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776" w:rsidRPr="00C11BB0" w:rsidRDefault="00F663BC" w:rsidP="00AD53AB">
      <w:pPr>
        <w:jc w:val="center"/>
        <w:rPr>
          <w:rFonts w:cs="Times New Roman"/>
          <w:szCs w:val="24"/>
        </w:rPr>
      </w:pPr>
      <w:r w:rsidRPr="00C11BB0">
        <w:rPr>
          <w:rFonts w:cs="Times New Roman"/>
          <w:szCs w:val="24"/>
        </w:rPr>
        <w:t>Univerzita Palackého v Olomouci</w:t>
      </w:r>
    </w:p>
    <w:p w:rsidR="00F663BC" w:rsidRPr="00C11BB0" w:rsidRDefault="00F663BC" w:rsidP="00AD53AB">
      <w:pPr>
        <w:jc w:val="center"/>
        <w:rPr>
          <w:rFonts w:cs="Times New Roman"/>
          <w:szCs w:val="24"/>
        </w:rPr>
      </w:pPr>
      <w:r w:rsidRPr="00C11BB0">
        <w:rPr>
          <w:rFonts w:cs="Times New Roman"/>
          <w:szCs w:val="24"/>
        </w:rPr>
        <w:t>Fakulta tělesné kultury</w:t>
      </w: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jc w:val="center"/>
        <w:rPr>
          <w:rFonts w:cs="Times New Roman"/>
          <w:szCs w:val="24"/>
        </w:rPr>
      </w:pPr>
    </w:p>
    <w:p w:rsidR="00F663BC" w:rsidRPr="00C11BB0" w:rsidRDefault="00F663BC" w:rsidP="00AD53AB">
      <w:pPr>
        <w:jc w:val="center"/>
        <w:rPr>
          <w:rFonts w:cs="Times New Roman"/>
          <w:szCs w:val="24"/>
        </w:rPr>
      </w:pPr>
      <w:r w:rsidRPr="00C11BB0">
        <w:rPr>
          <w:rFonts w:cs="Times New Roman"/>
          <w:szCs w:val="24"/>
        </w:rPr>
        <w:t>DIPLOMOVÁ PRÁCE</w:t>
      </w:r>
    </w:p>
    <w:p w:rsidR="00F663BC" w:rsidRPr="00C11BB0" w:rsidRDefault="00F663BC" w:rsidP="00AD53AB">
      <w:pPr>
        <w:jc w:val="center"/>
        <w:rPr>
          <w:rFonts w:cs="Times New Roman"/>
          <w:szCs w:val="24"/>
        </w:rPr>
      </w:pPr>
      <w:r w:rsidRPr="00C11BB0">
        <w:rPr>
          <w:rFonts w:cs="Times New Roman"/>
          <w:szCs w:val="24"/>
        </w:rPr>
        <w:t>(magisterská)</w:t>
      </w: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AD53AB" w:rsidRPr="00C11BB0" w:rsidRDefault="00AD53AB" w:rsidP="00AD53AB">
      <w:pPr>
        <w:rPr>
          <w:rFonts w:cs="Times New Roman"/>
          <w:szCs w:val="24"/>
        </w:rPr>
      </w:pPr>
      <w:r w:rsidRPr="00C11BB0">
        <w:rPr>
          <w:rFonts w:cs="Times New Roman"/>
          <w:szCs w:val="24"/>
        </w:rPr>
        <w:t>2013                                                                                                       Petra  MACHÁČKOVÁ</w:t>
      </w:r>
    </w:p>
    <w:p w:rsidR="00F663BC" w:rsidRPr="00C11BB0" w:rsidRDefault="00F663BC" w:rsidP="00AD53AB">
      <w:pPr>
        <w:rPr>
          <w:rFonts w:cs="Times New Roman"/>
          <w:szCs w:val="24"/>
        </w:rPr>
      </w:pPr>
    </w:p>
    <w:p w:rsidR="00CB4FBC" w:rsidRDefault="00CB4FBC" w:rsidP="00AD53AB">
      <w:pPr>
        <w:jc w:val="center"/>
        <w:rPr>
          <w:rFonts w:cs="Times New Roman"/>
          <w:szCs w:val="24"/>
        </w:rPr>
      </w:pPr>
    </w:p>
    <w:p w:rsidR="00AD53AB" w:rsidRPr="00C11BB0" w:rsidRDefault="00AD53AB" w:rsidP="00AD53AB">
      <w:pPr>
        <w:jc w:val="center"/>
        <w:rPr>
          <w:rFonts w:cs="Times New Roman"/>
          <w:szCs w:val="24"/>
        </w:rPr>
      </w:pPr>
      <w:r w:rsidRPr="00C11BB0">
        <w:rPr>
          <w:rFonts w:cs="Times New Roman"/>
          <w:szCs w:val="24"/>
        </w:rPr>
        <w:lastRenderedPageBreak/>
        <w:t>Univerzita Palackého v Olomouci</w:t>
      </w:r>
    </w:p>
    <w:p w:rsidR="00AD53AB" w:rsidRPr="00C11BB0" w:rsidRDefault="00AD53AB" w:rsidP="00AD53AB">
      <w:pPr>
        <w:jc w:val="center"/>
        <w:rPr>
          <w:rFonts w:cs="Times New Roman"/>
          <w:szCs w:val="24"/>
        </w:rPr>
      </w:pPr>
      <w:r w:rsidRPr="00C11BB0">
        <w:rPr>
          <w:rFonts w:cs="Times New Roman"/>
          <w:szCs w:val="24"/>
        </w:rPr>
        <w:t>Fakulta tělesné kultury</w:t>
      </w: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AD53AB" w:rsidRPr="00C11BB0" w:rsidRDefault="00AD53AB" w:rsidP="00AD53AB">
      <w:pPr>
        <w:jc w:val="center"/>
        <w:rPr>
          <w:rFonts w:cs="Times New Roman"/>
          <w:szCs w:val="24"/>
        </w:rPr>
      </w:pPr>
    </w:p>
    <w:p w:rsidR="00AD53AB" w:rsidRPr="00C11BB0" w:rsidRDefault="00AD53AB" w:rsidP="00AD53AB">
      <w:pPr>
        <w:jc w:val="center"/>
        <w:rPr>
          <w:rFonts w:cs="Times New Roman"/>
          <w:szCs w:val="24"/>
        </w:rPr>
      </w:pPr>
    </w:p>
    <w:p w:rsidR="00AF48EA" w:rsidRDefault="00AF48EA" w:rsidP="00AF48EA">
      <w:pPr>
        <w:jc w:val="center"/>
        <w:rPr>
          <w:rFonts w:cs="Times New Roman"/>
          <w:szCs w:val="24"/>
        </w:rPr>
      </w:pPr>
    </w:p>
    <w:p w:rsidR="00AF48EA" w:rsidRDefault="00AF48EA" w:rsidP="00AF48EA">
      <w:pPr>
        <w:jc w:val="center"/>
      </w:pPr>
      <w:r>
        <w:rPr>
          <w:rFonts w:cs="Times New Roman"/>
          <w:szCs w:val="24"/>
        </w:rPr>
        <w:t xml:space="preserve">HODNOCENÍ VZTAHU MEZI TĚLESNÝM SLOŽENÍM A POHYBOVOU AKTIVITOU U ADOLESCENTNÍCH DÍVEK </w:t>
      </w:r>
    </w:p>
    <w:p w:rsidR="00AD53AB" w:rsidRPr="00C11BB0" w:rsidRDefault="00AD53AB" w:rsidP="00AF48EA">
      <w:pPr>
        <w:jc w:val="center"/>
        <w:rPr>
          <w:rFonts w:cs="Times New Roman"/>
          <w:szCs w:val="24"/>
        </w:rPr>
      </w:pPr>
      <w:r w:rsidRPr="00C11BB0">
        <w:rPr>
          <w:rFonts w:cs="Times New Roman"/>
          <w:szCs w:val="24"/>
        </w:rPr>
        <w:t>Diplomová práce</w:t>
      </w:r>
    </w:p>
    <w:p w:rsidR="00AD53AB" w:rsidRPr="00C11BB0" w:rsidRDefault="00AD53AB" w:rsidP="00AF48EA">
      <w:pPr>
        <w:jc w:val="center"/>
        <w:rPr>
          <w:rFonts w:cs="Times New Roman"/>
          <w:szCs w:val="24"/>
        </w:rPr>
      </w:pPr>
      <w:r w:rsidRPr="00C11BB0">
        <w:rPr>
          <w:rFonts w:cs="Times New Roman"/>
          <w:szCs w:val="24"/>
        </w:rPr>
        <w:t>(magisterská)</w:t>
      </w: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F663BC" w:rsidRPr="00C11BB0" w:rsidRDefault="00F663BC" w:rsidP="00AD53AB">
      <w:pPr>
        <w:rPr>
          <w:rFonts w:cs="Times New Roman"/>
          <w:szCs w:val="24"/>
        </w:rPr>
      </w:pPr>
    </w:p>
    <w:p w:rsidR="00AD53AB" w:rsidRPr="00C11BB0" w:rsidRDefault="00AD53AB" w:rsidP="00AD53AB">
      <w:pPr>
        <w:jc w:val="center"/>
        <w:rPr>
          <w:rFonts w:cs="Times New Roman"/>
          <w:szCs w:val="24"/>
        </w:rPr>
      </w:pPr>
    </w:p>
    <w:p w:rsidR="00AD53AB" w:rsidRPr="00C11BB0" w:rsidRDefault="00AD53AB" w:rsidP="00AD53AB">
      <w:pPr>
        <w:jc w:val="center"/>
        <w:rPr>
          <w:rFonts w:cs="Times New Roman"/>
          <w:szCs w:val="24"/>
        </w:rPr>
      </w:pPr>
    </w:p>
    <w:p w:rsidR="00AD53AB" w:rsidRPr="00C11BB0" w:rsidRDefault="00AD53AB" w:rsidP="00AD53AB">
      <w:pPr>
        <w:jc w:val="center"/>
        <w:rPr>
          <w:rFonts w:cs="Times New Roman"/>
          <w:szCs w:val="24"/>
        </w:rPr>
      </w:pPr>
    </w:p>
    <w:p w:rsidR="00AD53AB" w:rsidRPr="00C11BB0" w:rsidRDefault="00AD53AB" w:rsidP="00AD53AB">
      <w:pPr>
        <w:jc w:val="center"/>
        <w:rPr>
          <w:rFonts w:cs="Times New Roman"/>
          <w:szCs w:val="24"/>
        </w:rPr>
      </w:pPr>
    </w:p>
    <w:p w:rsidR="00AD53AB" w:rsidRPr="00C11BB0" w:rsidRDefault="00AD53AB" w:rsidP="00AD53AB">
      <w:pPr>
        <w:jc w:val="center"/>
        <w:rPr>
          <w:rFonts w:cs="Times New Roman"/>
          <w:szCs w:val="24"/>
        </w:rPr>
      </w:pPr>
    </w:p>
    <w:p w:rsidR="00AD53AB" w:rsidRPr="00C11BB0" w:rsidRDefault="00AD53AB" w:rsidP="001B20E8">
      <w:pPr>
        <w:jc w:val="center"/>
        <w:rPr>
          <w:rFonts w:cs="Times New Roman"/>
          <w:szCs w:val="24"/>
        </w:rPr>
      </w:pPr>
      <w:r w:rsidRPr="00C11BB0">
        <w:rPr>
          <w:rFonts w:cs="Times New Roman"/>
          <w:szCs w:val="24"/>
        </w:rPr>
        <w:t>Autor: Bc. Petra Macháčková</w:t>
      </w:r>
    </w:p>
    <w:p w:rsidR="00AD53AB" w:rsidRPr="00C11BB0" w:rsidRDefault="00AD53AB" w:rsidP="0089507D">
      <w:pPr>
        <w:jc w:val="center"/>
        <w:rPr>
          <w:rFonts w:cs="Times New Roman"/>
          <w:szCs w:val="24"/>
        </w:rPr>
      </w:pPr>
      <w:r w:rsidRPr="00C11BB0">
        <w:rPr>
          <w:rFonts w:cs="Times New Roman"/>
          <w:szCs w:val="24"/>
        </w:rPr>
        <w:t>Vedoucí práce: Mgr. Aleš Gába, Ph.D.</w:t>
      </w:r>
    </w:p>
    <w:p w:rsidR="00AD53AB" w:rsidRPr="00C11BB0" w:rsidRDefault="00AD53AB" w:rsidP="0089507D">
      <w:pPr>
        <w:jc w:val="center"/>
        <w:rPr>
          <w:rFonts w:cs="Times New Roman"/>
          <w:szCs w:val="24"/>
        </w:rPr>
      </w:pPr>
      <w:r w:rsidRPr="00C11BB0">
        <w:rPr>
          <w:rFonts w:cs="Times New Roman"/>
          <w:szCs w:val="24"/>
        </w:rPr>
        <w:t>Olomouc 2013</w:t>
      </w:r>
    </w:p>
    <w:p w:rsidR="00905D74" w:rsidRPr="00C11BB0" w:rsidRDefault="00905D74" w:rsidP="00905D74">
      <w:pPr>
        <w:spacing w:before="120" w:after="120"/>
        <w:ind w:left="2126" w:hanging="2126"/>
        <w:rPr>
          <w:rFonts w:eastAsia="Calibri" w:cs="Times New Roman"/>
          <w:szCs w:val="24"/>
        </w:rPr>
      </w:pPr>
      <w:r w:rsidRPr="00C11BB0">
        <w:rPr>
          <w:rFonts w:eastAsia="Calibri" w:cs="Times New Roman"/>
          <w:b/>
          <w:bCs/>
          <w:szCs w:val="24"/>
        </w:rPr>
        <w:lastRenderedPageBreak/>
        <w:t>Jméno a příjmení</w:t>
      </w:r>
      <w:r w:rsidRPr="00C11BB0">
        <w:rPr>
          <w:rFonts w:eastAsia="Calibri" w:cs="Times New Roman"/>
          <w:szCs w:val="24"/>
        </w:rPr>
        <w:t xml:space="preserve">: </w:t>
      </w:r>
      <w:r w:rsidRPr="00C11BB0">
        <w:rPr>
          <w:rFonts w:cs="Times New Roman"/>
          <w:szCs w:val="24"/>
        </w:rPr>
        <w:t>Petra Macháčková</w:t>
      </w:r>
    </w:p>
    <w:p w:rsidR="00905D74" w:rsidRPr="00C11BB0" w:rsidRDefault="00905D74" w:rsidP="00905D74">
      <w:pPr>
        <w:rPr>
          <w:rFonts w:cs="Times New Roman"/>
          <w:szCs w:val="24"/>
        </w:rPr>
      </w:pPr>
      <w:r w:rsidRPr="00C11BB0">
        <w:rPr>
          <w:rFonts w:eastAsia="Calibri" w:cs="Times New Roman"/>
          <w:b/>
          <w:bCs/>
          <w:szCs w:val="24"/>
        </w:rPr>
        <w:t>Název diplomové práce</w:t>
      </w:r>
      <w:r w:rsidRPr="00C11BB0">
        <w:rPr>
          <w:rFonts w:eastAsia="Calibri" w:cs="Times New Roman"/>
          <w:szCs w:val="24"/>
        </w:rPr>
        <w:t xml:space="preserve">: </w:t>
      </w:r>
      <w:r w:rsidR="00AF48EA">
        <w:rPr>
          <w:rFonts w:cs="Times New Roman"/>
          <w:szCs w:val="24"/>
        </w:rPr>
        <w:t>Hodnocení vztahu mezi tělesným složením a pohybovou aktivitou u adolescentních dívek</w:t>
      </w:r>
    </w:p>
    <w:p w:rsidR="00905D74" w:rsidRPr="00C11BB0" w:rsidRDefault="00905D74" w:rsidP="00905D74">
      <w:pPr>
        <w:spacing w:before="120" w:after="120"/>
        <w:rPr>
          <w:rFonts w:eastAsia="Calibri" w:cs="Times New Roman"/>
          <w:szCs w:val="24"/>
        </w:rPr>
      </w:pPr>
      <w:r w:rsidRPr="00C11BB0">
        <w:rPr>
          <w:rFonts w:eastAsia="Calibri" w:cs="Times New Roman"/>
          <w:b/>
          <w:bCs/>
          <w:szCs w:val="24"/>
        </w:rPr>
        <w:t>Pracoviště</w:t>
      </w:r>
      <w:r w:rsidRPr="00C11BB0">
        <w:rPr>
          <w:rFonts w:eastAsia="Calibri" w:cs="Times New Roman"/>
          <w:szCs w:val="24"/>
        </w:rPr>
        <w:t xml:space="preserve">: Katedra </w:t>
      </w:r>
      <w:r w:rsidRPr="00C11BB0">
        <w:rPr>
          <w:rFonts w:cs="Times New Roman"/>
          <w:szCs w:val="24"/>
        </w:rPr>
        <w:t>přírodních věd v kinantropologii</w:t>
      </w:r>
    </w:p>
    <w:p w:rsidR="00905D74" w:rsidRPr="00C11BB0" w:rsidRDefault="00905D74" w:rsidP="00905D74">
      <w:pPr>
        <w:spacing w:before="120" w:after="120"/>
        <w:ind w:left="2520" w:hanging="2520"/>
        <w:rPr>
          <w:rFonts w:eastAsia="Calibri" w:cs="Times New Roman"/>
          <w:szCs w:val="24"/>
        </w:rPr>
      </w:pPr>
      <w:r w:rsidRPr="00C11BB0">
        <w:rPr>
          <w:rFonts w:eastAsia="Calibri" w:cs="Times New Roman"/>
          <w:b/>
          <w:bCs/>
          <w:szCs w:val="24"/>
        </w:rPr>
        <w:t>Vedoucí diplomové práce</w:t>
      </w:r>
      <w:r w:rsidRPr="00C11BB0">
        <w:rPr>
          <w:rFonts w:eastAsia="Calibri" w:cs="Times New Roman"/>
          <w:szCs w:val="24"/>
        </w:rPr>
        <w:t xml:space="preserve">: </w:t>
      </w:r>
      <w:r w:rsidRPr="00C11BB0">
        <w:rPr>
          <w:rFonts w:cs="Times New Roman"/>
          <w:szCs w:val="24"/>
        </w:rPr>
        <w:t>Mgr. Aleš Gába, Ph.D.</w:t>
      </w:r>
    </w:p>
    <w:p w:rsidR="00905D74" w:rsidRPr="00C11BB0" w:rsidRDefault="00905D74" w:rsidP="00905D74">
      <w:pPr>
        <w:spacing w:before="120" w:after="120"/>
        <w:ind w:left="2520" w:hanging="2520"/>
        <w:rPr>
          <w:rFonts w:eastAsia="Calibri" w:cs="Times New Roman"/>
          <w:szCs w:val="24"/>
        </w:rPr>
      </w:pPr>
      <w:r w:rsidRPr="00C11BB0">
        <w:rPr>
          <w:rFonts w:eastAsia="Calibri" w:cs="Times New Roman"/>
          <w:b/>
          <w:bCs/>
          <w:szCs w:val="24"/>
        </w:rPr>
        <w:t>Rok obhajoby diplomové práce</w:t>
      </w:r>
      <w:r w:rsidRPr="00C11BB0">
        <w:rPr>
          <w:rFonts w:eastAsia="Calibri" w:cs="Times New Roman"/>
          <w:szCs w:val="24"/>
        </w:rPr>
        <w:t>:  201</w:t>
      </w:r>
      <w:r w:rsidRPr="00C11BB0">
        <w:rPr>
          <w:rFonts w:cs="Times New Roman"/>
          <w:szCs w:val="24"/>
        </w:rPr>
        <w:t>3</w:t>
      </w:r>
    </w:p>
    <w:p w:rsidR="00043E3B" w:rsidRDefault="00043E3B" w:rsidP="00D52B7E">
      <w:pPr>
        <w:rPr>
          <w:rFonts w:cs="Times New Roman"/>
          <w:szCs w:val="24"/>
        </w:rPr>
      </w:pPr>
    </w:p>
    <w:p w:rsidR="00043E3B" w:rsidRDefault="00905D74" w:rsidP="00D52B7E">
      <w:pPr>
        <w:rPr>
          <w:rFonts w:cs="Times New Roman"/>
          <w:szCs w:val="24"/>
        </w:rPr>
      </w:pPr>
      <w:r w:rsidRPr="00C11BB0">
        <w:rPr>
          <w:rFonts w:cs="Times New Roman"/>
          <w:b/>
          <w:szCs w:val="24"/>
        </w:rPr>
        <w:t xml:space="preserve">Abstrakt: </w:t>
      </w:r>
      <w:r w:rsidR="00AB30D8" w:rsidRPr="00AF48EA">
        <w:rPr>
          <w:rFonts w:cs="Times New Roman"/>
          <w:szCs w:val="24"/>
        </w:rPr>
        <w:t>Diplomová</w:t>
      </w:r>
      <w:r w:rsidR="00AB30D8">
        <w:rPr>
          <w:rFonts w:cs="Times New Roman"/>
          <w:b/>
          <w:szCs w:val="24"/>
        </w:rPr>
        <w:t xml:space="preserve"> </w:t>
      </w:r>
      <w:r w:rsidR="00AB30D8">
        <w:rPr>
          <w:rFonts w:cs="Times New Roman"/>
          <w:szCs w:val="24"/>
        </w:rPr>
        <w:t>práce se zabývá analýzou vybraných parametrů tělesného složení a pohybové aktivity u ad</w:t>
      </w:r>
      <w:r w:rsidR="00D2561B">
        <w:rPr>
          <w:rFonts w:cs="Times New Roman"/>
          <w:szCs w:val="24"/>
        </w:rPr>
        <w:t>olescentních dívek ve věku 15–</w:t>
      </w:r>
      <w:r w:rsidR="00AB30D8">
        <w:rPr>
          <w:rFonts w:cs="Times New Roman"/>
          <w:szCs w:val="24"/>
        </w:rPr>
        <w:t xml:space="preserve">18 let. </w:t>
      </w:r>
      <w:r w:rsidR="000575A4">
        <w:rPr>
          <w:rFonts w:cs="Times New Roman"/>
          <w:szCs w:val="24"/>
        </w:rPr>
        <w:t xml:space="preserve">Výzkumný soubor tvořilo 48 dívek. Tělesné složení bylo hodnoceno </w:t>
      </w:r>
      <w:r w:rsidR="00D52B7E">
        <w:rPr>
          <w:rFonts w:cs="Times New Roman"/>
          <w:szCs w:val="24"/>
        </w:rPr>
        <w:t xml:space="preserve">pomocí bioimpedanční metody </w:t>
      </w:r>
      <w:r w:rsidR="00B27A8C">
        <w:rPr>
          <w:rFonts w:cs="Times New Roman"/>
          <w:szCs w:val="24"/>
        </w:rPr>
        <w:t xml:space="preserve">a úroveň pohybové aktivity </w:t>
      </w:r>
      <w:r w:rsidR="00D52B7E">
        <w:rPr>
          <w:rFonts w:cs="Times New Roman"/>
          <w:szCs w:val="24"/>
        </w:rPr>
        <w:t>byla sledována</w:t>
      </w:r>
      <w:r w:rsidR="00B27A8C">
        <w:rPr>
          <w:rFonts w:cs="Times New Roman"/>
          <w:szCs w:val="24"/>
        </w:rPr>
        <w:t xml:space="preserve"> pomocí </w:t>
      </w:r>
      <w:r w:rsidR="00D52B7E">
        <w:rPr>
          <w:rFonts w:cs="Times New Roman"/>
          <w:szCs w:val="24"/>
        </w:rPr>
        <w:t xml:space="preserve">akcelerometru. </w:t>
      </w:r>
      <w:r w:rsidR="00D2561B">
        <w:rPr>
          <w:rFonts w:cs="Times New Roman"/>
          <w:szCs w:val="24"/>
        </w:rPr>
        <w:t>N</w:t>
      </w:r>
      <w:r w:rsidR="00D52B7E">
        <w:rPr>
          <w:rFonts w:cs="Times New Roman"/>
          <w:szCs w:val="24"/>
        </w:rPr>
        <w:t>adváh</w:t>
      </w:r>
      <w:r w:rsidR="00D2561B">
        <w:rPr>
          <w:rFonts w:cs="Times New Roman"/>
          <w:szCs w:val="24"/>
        </w:rPr>
        <w:t>a</w:t>
      </w:r>
      <w:r w:rsidR="00D52B7E">
        <w:rPr>
          <w:rFonts w:cs="Times New Roman"/>
          <w:szCs w:val="24"/>
        </w:rPr>
        <w:t xml:space="preserve"> a </w:t>
      </w:r>
      <w:r w:rsidR="00D2561B">
        <w:rPr>
          <w:rFonts w:cs="Times New Roman"/>
          <w:szCs w:val="24"/>
        </w:rPr>
        <w:t xml:space="preserve">obezita </w:t>
      </w:r>
      <w:r w:rsidR="00D52B7E">
        <w:rPr>
          <w:rFonts w:cs="Times New Roman"/>
          <w:szCs w:val="24"/>
        </w:rPr>
        <w:t xml:space="preserve">byla u dívek zaznamenána jen v několika </w:t>
      </w:r>
      <w:r w:rsidR="002E40F5">
        <w:rPr>
          <w:rFonts w:cs="Times New Roman"/>
          <w:szCs w:val="24"/>
        </w:rPr>
        <w:t xml:space="preserve">případech. Ve výzkumném souboru převažovaly dívky s </w:t>
      </w:r>
      <w:r w:rsidR="00D52B7E">
        <w:rPr>
          <w:rFonts w:cs="Times New Roman"/>
          <w:szCs w:val="24"/>
        </w:rPr>
        <w:t>normální</w:t>
      </w:r>
      <w:r w:rsidR="002E40F5">
        <w:rPr>
          <w:rFonts w:cs="Times New Roman"/>
          <w:szCs w:val="24"/>
        </w:rPr>
        <w:t xml:space="preserve">m </w:t>
      </w:r>
      <w:r w:rsidR="00D2561B">
        <w:rPr>
          <w:rFonts w:cs="Times New Roman"/>
          <w:szCs w:val="24"/>
        </w:rPr>
        <w:t xml:space="preserve">zastoupením </w:t>
      </w:r>
      <w:r w:rsidR="00D52B7E">
        <w:rPr>
          <w:rFonts w:cs="Times New Roman"/>
          <w:szCs w:val="24"/>
        </w:rPr>
        <w:t xml:space="preserve">tělesného tuku, a to i přesto, že většina z nich </w:t>
      </w:r>
      <w:r w:rsidR="008E6EE5">
        <w:rPr>
          <w:rFonts w:cs="Times New Roman"/>
          <w:szCs w:val="24"/>
        </w:rPr>
        <w:t xml:space="preserve">nesplňovala daná doporučení k pohybové aktivitě. </w:t>
      </w:r>
      <w:r w:rsidR="00043E3B">
        <w:rPr>
          <w:rFonts w:cs="Times New Roman"/>
          <w:szCs w:val="24"/>
        </w:rPr>
        <w:t xml:space="preserve">Při hodnocení vztahu </w:t>
      </w:r>
      <w:r w:rsidR="008E6EE5">
        <w:rPr>
          <w:rFonts w:cs="Times New Roman"/>
          <w:szCs w:val="24"/>
        </w:rPr>
        <w:t xml:space="preserve">vybraných parametrů </w:t>
      </w:r>
      <w:r w:rsidR="00043E3B">
        <w:rPr>
          <w:rFonts w:cs="Times New Roman"/>
          <w:szCs w:val="24"/>
        </w:rPr>
        <w:t>pohybové aktivity a tělesného složení</w:t>
      </w:r>
      <w:r w:rsidR="008E6EE5">
        <w:rPr>
          <w:rFonts w:cs="Times New Roman"/>
          <w:szCs w:val="24"/>
        </w:rPr>
        <w:t xml:space="preserve">, </w:t>
      </w:r>
      <w:r w:rsidR="00043E3B">
        <w:rPr>
          <w:rFonts w:cs="Times New Roman"/>
          <w:szCs w:val="24"/>
        </w:rPr>
        <w:t>nebyl</w:t>
      </w:r>
      <w:r w:rsidR="00473CCF">
        <w:rPr>
          <w:rFonts w:cs="Times New Roman"/>
          <w:szCs w:val="24"/>
        </w:rPr>
        <w:t xml:space="preserve">y nalezeny statisticky významné </w:t>
      </w:r>
      <w:r w:rsidR="00D2561B">
        <w:rPr>
          <w:rFonts w:cs="Times New Roman"/>
          <w:szCs w:val="24"/>
        </w:rPr>
        <w:t>vztahy</w:t>
      </w:r>
      <w:r w:rsidR="00043E3B">
        <w:rPr>
          <w:rFonts w:cs="Times New Roman"/>
          <w:szCs w:val="24"/>
        </w:rPr>
        <w:t xml:space="preserve">. </w:t>
      </w:r>
      <w:r w:rsidR="008E6EE5">
        <w:rPr>
          <w:rFonts w:cs="Times New Roman"/>
          <w:szCs w:val="24"/>
        </w:rPr>
        <w:t xml:space="preserve">Stejně tak nebyly nalezeny významné korelace mezi věkem a tělesným složením. </w:t>
      </w:r>
    </w:p>
    <w:p w:rsidR="00043E3B" w:rsidRDefault="00043E3B" w:rsidP="00905D74">
      <w:pPr>
        <w:rPr>
          <w:rFonts w:cs="Times New Roman"/>
          <w:szCs w:val="24"/>
        </w:rPr>
      </w:pPr>
    </w:p>
    <w:p w:rsidR="00905D74" w:rsidRPr="00C11BB0" w:rsidRDefault="00905D74" w:rsidP="00905D74">
      <w:pPr>
        <w:rPr>
          <w:rFonts w:cs="Times New Roman"/>
          <w:szCs w:val="24"/>
        </w:rPr>
      </w:pPr>
      <w:r w:rsidRPr="00C11BB0">
        <w:rPr>
          <w:rFonts w:cs="Times New Roman"/>
          <w:b/>
          <w:szCs w:val="24"/>
        </w:rPr>
        <w:t>Klíčová slova:</w:t>
      </w:r>
      <w:r w:rsidR="002340FB">
        <w:rPr>
          <w:rFonts w:cs="Times New Roman"/>
          <w:szCs w:val="24"/>
        </w:rPr>
        <w:t xml:space="preserve"> tělesný tuk,</w:t>
      </w:r>
      <w:r w:rsidR="00B51B92">
        <w:rPr>
          <w:rFonts w:cs="Times New Roman"/>
          <w:szCs w:val="24"/>
        </w:rPr>
        <w:t xml:space="preserve"> tukuprostá hmota, </w:t>
      </w:r>
      <w:r w:rsidR="002340FB">
        <w:rPr>
          <w:rFonts w:cs="Times New Roman"/>
          <w:szCs w:val="24"/>
        </w:rPr>
        <w:t xml:space="preserve">nadváha, </w:t>
      </w:r>
      <w:r w:rsidRPr="00C11BB0">
        <w:rPr>
          <w:rFonts w:cs="Times New Roman"/>
          <w:szCs w:val="24"/>
        </w:rPr>
        <w:t>obezita,</w:t>
      </w:r>
      <w:r w:rsidR="004D2497">
        <w:rPr>
          <w:rFonts w:cs="Times New Roman"/>
          <w:szCs w:val="24"/>
        </w:rPr>
        <w:t xml:space="preserve"> </w:t>
      </w:r>
      <w:r w:rsidR="00636E64">
        <w:rPr>
          <w:rFonts w:cs="Times New Roman"/>
          <w:szCs w:val="24"/>
        </w:rPr>
        <w:t>adolescence,</w:t>
      </w:r>
      <w:r w:rsidR="00B51B92">
        <w:rPr>
          <w:rFonts w:cs="Times New Roman"/>
          <w:szCs w:val="24"/>
        </w:rPr>
        <w:t xml:space="preserve"> </w:t>
      </w:r>
      <w:r w:rsidR="00636E64">
        <w:rPr>
          <w:rFonts w:cs="Times New Roman"/>
          <w:szCs w:val="24"/>
        </w:rPr>
        <w:t>Tanita</w:t>
      </w:r>
      <w:r w:rsidRPr="00C11BB0">
        <w:rPr>
          <w:rFonts w:cs="Times New Roman"/>
          <w:szCs w:val="24"/>
        </w:rPr>
        <w:t xml:space="preserve">, </w:t>
      </w:r>
      <w:r w:rsidR="00636E64">
        <w:rPr>
          <w:rFonts w:cs="Times New Roman"/>
          <w:szCs w:val="24"/>
        </w:rPr>
        <w:t>ActiTrainer</w:t>
      </w:r>
    </w:p>
    <w:p w:rsidR="00043E3B" w:rsidRDefault="00043E3B" w:rsidP="00E048F5">
      <w:pPr>
        <w:rPr>
          <w:rFonts w:cs="Times New Roman"/>
          <w:szCs w:val="24"/>
        </w:rPr>
      </w:pPr>
    </w:p>
    <w:p w:rsidR="00E048F5" w:rsidRDefault="00E048F5" w:rsidP="002E40F5">
      <w:r>
        <w:t>Diplomová práce byla zpracována v rámci řešení výzkumného grantu FTK UP v Olomouci č. </w:t>
      </w:r>
      <w:r w:rsidRPr="00950804">
        <w:t>FTK_2012:022</w:t>
      </w:r>
      <w:r>
        <w:t xml:space="preserve"> „</w:t>
      </w:r>
      <w:r w:rsidRPr="00950804">
        <w:t>Zdravotní efekty pohybové aktivity adolescentů z aspektu tělesného složení a aktivity autonomního nervového systému</w:t>
      </w:r>
      <w:r>
        <w:t>“.</w:t>
      </w:r>
    </w:p>
    <w:p w:rsidR="00E048F5" w:rsidRDefault="00E048F5" w:rsidP="00E048F5">
      <w:pPr>
        <w:jc w:val="left"/>
        <w:rPr>
          <w:rFonts w:cs="Times New Roman"/>
          <w:szCs w:val="24"/>
        </w:rPr>
      </w:pPr>
    </w:p>
    <w:p w:rsidR="00E048F5" w:rsidRDefault="00E048F5" w:rsidP="00AD53AB">
      <w:pPr>
        <w:jc w:val="center"/>
        <w:rPr>
          <w:rFonts w:cs="Times New Roman"/>
          <w:szCs w:val="24"/>
        </w:rPr>
      </w:pPr>
    </w:p>
    <w:p w:rsidR="00E048F5" w:rsidRDefault="00E048F5" w:rsidP="00AD53AB">
      <w:pPr>
        <w:jc w:val="center"/>
        <w:rPr>
          <w:rFonts w:cs="Times New Roman"/>
          <w:szCs w:val="24"/>
        </w:rPr>
      </w:pPr>
    </w:p>
    <w:p w:rsidR="00043E3B" w:rsidRDefault="00043E3B" w:rsidP="004D2497">
      <w:pPr>
        <w:rPr>
          <w:rFonts w:cs="Times New Roman"/>
          <w:szCs w:val="24"/>
        </w:rPr>
      </w:pPr>
    </w:p>
    <w:p w:rsidR="00043E3B" w:rsidRDefault="00043E3B" w:rsidP="004D2497">
      <w:pPr>
        <w:rPr>
          <w:rFonts w:cs="Times New Roman"/>
          <w:szCs w:val="24"/>
        </w:rPr>
      </w:pPr>
    </w:p>
    <w:p w:rsidR="00043E3B" w:rsidRDefault="00043E3B" w:rsidP="004D2497">
      <w:pPr>
        <w:rPr>
          <w:rFonts w:cs="Times New Roman"/>
          <w:szCs w:val="24"/>
        </w:rPr>
      </w:pPr>
    </w:p>
    <w:p w:rsidR="00043E3B" w:rsidRDefault="00043E3B" w:rsidP="004D2497">
      <w:pPr>
        <w:rPr>
          <w:rFonts w:cs="Times New Roman"/>
          <w:szCs w:val="24"/>
        </w:rPr>
      </w:pPr>
    </w:p>
    <w:p w:rsidR="00043E3B" w:rsidRDefault="00043E3B" w:rsidP="004D2497">
      <w:pPr>
        <w:rPr>
          <w:rFonts w:cs="Times New Roman"/>
          <w:szCs w:val="24"/>
        </w:rPr>
      </w:pPr>
    </w:p>
    <w:p w:rsidR="00AD53AB" w:rsidRPr="00C11BB0" w:rsidRDefault="00905D74" w:rsidP="004D2497">
      <w:pPr>
        <w:rPr>
          <w:rFonts w:cs="Times New Roman"/>
          <w:szCs w:val="24"/>
        </w:rPr>
      </w:pPr>
      <w:r w:rsidRPr="00C11BB0">
        <w:rPr>
          <w:rFonts w:cs="Times New Roman"/>
          <w:szCs w:val="24"/>
        </w:rPr>
        <w:t>Souhlasím s půjčováním diplomové práce v rámci knihovních služeb</w:t>
      </w:r>
      <w:r w:rsidR="004D2497">
        <w:rPr>
          <w:rFonts w:cs="Times New Roman"/>
          <w:szCs w:val="24"/>
        </w:rPr>
        <w:t>.</w:t>
      </w:r>
      <w:r w:rsidRPr="00C11BB0">
        <w:rPr>
          <w:rFonts w:cs="Times New Roman"/>
          <w:szCs w:val="24"/>
        </w:rPr>
        <w:t xml:space="preserve"> </w:t>
      </w:r>
    </w:p>
    <w:p w:rsidR="00E048F5" w:rsidRDefault="00E048F5" w:rsidP="004D2497">
      <w:pPr>
        <w:rPr>
          <w:rFonts w:cs="Times New Roman"/>
          <w:szCs w:val="24"/>
        </w:rPr>
        <w:sectPr w:rsidR="00E048F5" w:rsidSect="00EF1776">
          <w:pgSz w:w="11906" w:h="16838"/>
          <w:pgMar w:top="1417" w:right="1417" w:bottom="1417" w:left="1417" w:header="708" w:footer="708" w:gutter="0"/>
          <w:cols w:space="708"/>
          <w:docGrid w:linePitch="360"/>
        </w:sectPr>
      </w:pPr>
    </w:p>
    <w:p w:rsidR="00905D74" w:rsidRPr="00C11BB0" w:rsidRDefault="004D2497" w:rsidP="004D2497">
      <w:pPr>
        <w:spacing w:before="120" w:after="120"/>
        <w:rPr>
          <w:rFonts w:eastAsia="Calibri" w:cs="Times New Roman"/>
          <w:szCs w:val="24"/>
        </w:rPr>
      </w:pPr>
      <w:r>
        <w:rPr>
          <w:rFonts w:eastAsia="Calibri" w:cs="Times New Roman"/>
          <w:b/>
          <w:bCs/>
          <w:szCs w:val="24"/>
        </w:rPr>
        <w:lastRenderedPageBreak/>
        <w:t>J</w:t>
      </w:r>
      <w:r w:rsidR="00905D74" w:rsidRPr="00C11BB0">
        <w:rPr>
          <w:rFonts w:eastAsia="Calibri" w:cs="Times New Roman"/>
          <w:b/>
          <w:bCs/>
          <w:szCs w:val="24"/>
        </w:rPr>
        <w:t>méno a příjmení</w:t>
      </w:r>
      <w:r w:rsidR="00905D74" w:rsidRPr="00C11BB0">
        <w:rPr>
          <w:rFonts w:eastAsia="Calibri" w:cs="Times New Roman"/>
          <w:szCs w:val="24"/>
        </w:rPr>
        <w:t xml:space="preserve">: </w:t>
      </w:r>
      <w:r w:rsidR="00905D74" w:rsidRPr="00C11BB0">
        <w:rPr>
          <w:rFonts w:cs="Times New Roman"/>
          <w:szCs w:val="24"/>
        </w:rPr>
        <w:t>Petra Macháčková</w:t>
      </w:r>
    </w:p>
    <w:p w:rsidR="00B4061A" w:rsidRDefault="00905D74" w:rsidP="00905D74">
      <w:pPr>
        <w:spacing w:before="120" w:after="120"/>
        <w:rPr>
          <w:rFonts w:cs="Times New Roman"/>
          <w:szCs w:val="24"/>
        </w:rPr>
      </w:pPr>
      <w:r w:rsidRPr="00C11BB0">
        <w:rPr>
          <w:rFonts w:eastAsia="Calibri" w:cs="Times New Roman"/>
          <w:b/>
          <w:bCs/>
          <w:szCs w:val="24"/>
        </w:rPr>
        <w:t>Název diplomové práce</w:t>
      </w:r>
      <w:r w:rsidRPr="00C11BB0">
        <w:rPr>
          <w:rFonts w:eastAsia="Calibri" w:cs="Times New Roman"/>
          <w:szCs w:val="24"/>
        </w:rPr>
        <w:t xml:space="preserve">: </w:t>
      </w:r>
      <w:r w:rsidR="00B4061A" w:rsidRPr="00B4061A">
        <w:rPr>
          <w:rFonts w:cs="Times New Roman"/>
          <w:szCs w:val="24"/>
        </w:rPr>
        <w:t xml:space="preserve">Evaluation of the relationship between body composition and physical activity among adolescent girls </w:t>
      </w:r>
    </w:p>
    <w:p w:rsidR="00905D74" w:rsidRPr="00C11BB0" w:rsidRDefault="00905D74" w:rsidP="00905D74">
      <w:pPr>
        <w:spacing w:before="120" w:after="120"/>
        <w:rPr>
          <w:rFonts w:cs="Times New Roman"/>
          <w:szCs w:val="24"/>
        </w:rPr>
      </w:pPr>
      <w:r w:rsidRPr="00C11BB0">
        <w:rPr>
          <w:rFonts w:eastAsia="Calibri" w:cs="Times New Roman"/>
          <w:b/>
          <w:bCs/>
          <w:szCs w:val="24"/>
        </w:rPr>
        <w:t>Pracoviště</w:t>
      </w:r>
      <w:r w:rsidRPr="00C11BB0">
        <w:rPr>
          <w:rFonts w:eastAsia="Calibri" w:cs="Times New Roman"/>
          <w:szCs w:val="24"/>
        </w:rPr>
        <w:t xml:space="preserve">: </w:t>
      </w:r>
      <w:r w:rsidRPr="00C11BB0">
        <w:rPr>
          <w:rFonts w:cs="Times New Roman"/>
          <w:szCs w:val="24"/>
        </w:rPr>
        <w:t>Department of</w:t>
      </w:r>
      <w:r w:rsidR="004D2497">
        <w:rPr>
          <w:rFonts w:cs="Times New Roman"/>
          <w:szCs w:val="24"/>
        </w:rPr>
        <w:t xml:space="preserve"> </w:t>
      </w:r>
      <w:r w:rsidRPr="00C11BB0">
        <w:rPr>
          <w:rFonts w:cs="Times New Roman"/>
          <w:szCs w:val="24"/>
        </w:rPr>
        <w:t>Natural</w:t>
      </w:r>
      <w:r w:rsidR="004D2497">
        <w:rPr>
          <w:rFonts w:cs="Times New Roman"/>
          <w:szCs w:val="24"/>
        </w:rPr>
        <w:t xml:space="preserve"> </w:t>
      </w:r>
      <w:r w:rsidRPr="00C11BB0">
        <w:rPr>
          <w:rFonts w:cs="Times New Roman"/>
          <w:szCs w:val="24"/>
        </w:rPr>
        <w:t>Sciences in Kinanthropology</w:t>
      </w:r>
    </w:p>
    <w:p w:rsidR="00905D74" w:rsidRPr="00C11BB0" w:rsidRDefault="00905D74" w:rsidP="00905D74">
      <w:pPr>
        <w:spacing w:before="120" w:after="120"/>
        <w:rPr>
          <w:rFonts w:eastAsia="Calibri" w:cs="Times New Roman"/>
          <w:szCs w:val="24"/>
        </w:rPr>
      </w:pPr>
      <w:r w:rsidRPr="00C11BB0">
        <w:rPr>
          <w:rFonts w:eastAsia="Calibri" w:cs="Times New Roman"/>
          <w:b/>
          <w:bCs/>
          <w:szCs w:val="24"/>
        </w:rPr>
        <w:t>Vedoucí diplomové práce</w:t>
      </w:r>
      <w:r w:rsidRPr="00C11BB0">
        <w:rPr>
          <w:rFonts w:eastAsia="Calibri" w:cs="Times New Roman"/>
          <w:szCs w:val="24"/>
        </w:rPr>
        <w:t xml:space="preserve">: </w:t>
      </w:r>
      <w:r w:rsidRPr="00C11BB0">
        <w:rPr>
          <w:rFonts w:cs="Times New Roman"/>
          <w:szCs w:val="24"/>
        </w:rPr>
        <w:t>Mgr. Aleš Gába, Ph.D.</w:t>
      </w:r>
    </w:p>
    <w:p w:rsidR="00905D74" w:rsidRPr="00C11BB0" w:rsidRDefault="00905D74" w:rsidP="00905D74">
      <w:pPr>
        <w:spacing w:before="120" w:after="120"/>
        <w:ind w:left="2520" w:hanging="2520"/>
        <w:rPr>
          <w:rFonts w:cs="Times New Roman"/>
          <w:szCs w:val="24"/>
        </w:rPr>
      </w:pPr>
      <w:r w:rsidRPr="00C11BB0">
        <w:rPr>
          <w:rFonts w:eastAsia="Calibri" w:cs="Times New Roman"/>
          <w:b/>
          <w:bCs/>
          <w:szCs w:val="24"/>
        </w:rPr>
        <w:t>Rok obhajoby diplomové práce</w:t>
      </w:r>
      <w:r w:rsidRPr="00C11BB0">
        <w:rPr>
          <w:rFonts w:eastAsia="Calibri" w:cs="Times New Roman"/>
          <w:szCs w:val="24"/>
        </w:rPr>
        <w:t>:  201</w:t>
      </w:r>
      <w:r w:rsidRPr="00C11BB0">
        <w:rPr>
          <w:rFonts w:cs="Times New Roman"/>
          <w:szCs w:val="24"/>
        </w:rPr>
        <w:t>3</w:t>
      </w:r>
    </w:p>
    <w:p w:rsidR="00905D74" w:rsidRPr="00C11BB0" w:rsidRDefault="00905D74" w:rsidP="00905D74">
      <w:pPr>
        <w:spacing w:before="120" w:after="120"/>
        <w:ind w:left="2520" w:hanging="2520"/>
        <w:rPr>
          <w:rFonts w:cs="Times New Roman"/>
          <w:szCs w:val="24"/>
        </w:rPr>
      </w:pPr>
    </w:p>
    <w:p w:rsidR="00905D74" w:rsidRPr="00C11BB0" w:rsidRDefault="00266E56" w:rsidP="00266E56">
      <w:pPr>
        <w:spacing w:before="120" w:after="120"/>
        <w:rPr>
          <w:rFonts w:eastAsia="Calibri" w:cs="Times New Roman"/>
          <w:b/>
          <w:szCs w:val="24"/>
        </w:rPr>
      </w:pPr>
      <w:r w:rsidRPr="00C11BB0">
        <w:rPr>
          <w:rFonts w:cs="Times New Roman"/>
          <w:b/>
          <w:szCs w:val="24"/>
        </w:rPr>
        <w:t>Abstract:</w:t>
      </w:r>
      <w:r w:rsidR="00D46DA9">
        <w:rPr>
          <w:rFonts w:cs="Times New Roman"/>
          <w:b/>
          <w:szCs w:val="24"/>
        </w:rPr>
        <w:t xml:space="preserve"> </w:t>
      </w:r>
      <w:r w:rsidR="00D46DA9" w:rsidRPr="004421C3">
        <w:rPr>
          <w:rFonts w:cs="Times New Roman"/>
          <w:szCs w:val="24"/>
        </w:rPr>
        <w:t>This thesis deals with the analysis of selected parameters of body composition and physical activity among adolescent girls aged 15-18 years. The sample consisted of 48 girls. Body composition was evaluated by using bioelectrical impedance method and level of physical activity was monitored using an accelerometer. Prevalence of overweight and obesity among girls was observed only in a few cases. In research set of girls with normal body fat percentage, even though most of them did not meet the recommendations for physical activity. When evaluating the the relationship of selected parameters of physical activity and body composition were not found statistically significant. Similarly, significant correlations were not found between age and body composition.</w:t>
      </w:r>
    </w:p>
    <w:p w:rsidR="00D46DA9" w:rsidRDefault="00D46DA9" w:rsidP="00266E56">
      <w:pPr>
        <w:rPr>
          <w:rFonts w:cs="Times New Roman"/>
          <w:szCs w:val="24"/>
        </w:rPr>
      </w:pPr>
    </w:p>
    <w:p w:rsidR="00AD53AB" w:rsidRPr="00C11BB0" w:rsidRDefault="00266E56" w:rsidP="00266E56">
      <w:pPr>
        <w:rPr>
          <w:rFonts w:cs="Times New Roman"/>
          <w:b/>
          <w:szCs w:val="24"/>
        </w:rPr>
      </w:pPr>
      <w:r w:rsidRPr="00C11BB0">
        <w:rPr>
          <w:rFonts w:cs="Times New Roman"/>
          <w:b/>
          <w:szCs w:val="24"/>
        </w:rPr>
        <w:t>Keywords:</w:t>
      </w:r>
      <w:r w:rsidR="002E40F5">
        <w:rPr>
          <w:rFonts w:cs="Times New Roman"/>
          <w:b/>
          <w:szCs w:val="24"/>
        </w:rPr>
        <w:t xml:space="preserve"> </w:t>
      </w:r>
      <w:r w:rsidR="00B51B92">
        <w:rPr>
          <w:rFonts w:cs="Times New Roman"/>
          <w:szCs w:val="24"/>
        </w:rPr>
        <w:t xml:space="preserve">body fat, fat free mass, </w:t>
      </w:r>
      <w:r w:rsidR="002340FB" w:rsidRPr="002340FB">
        <w:rPr>
          <w:rFonts w:cs="Times New Roman"/>
          <w:szCs w:val="24"/>
        </w:rPr>
        <w:t xml:space="preserve">overweight, </w:t>
      </w:r>
      <w:r w:rsidR="002340FB">
        <w:rPr>
          <w:rFonts w:cs="Times New Roman"/>
          <w:szCs w:val="24"/>
        </w:rPr>
        <w:t xml:space="preserve">obesity, </w:t>
      </w:r>
      <w:r w:rsidR="00B51B92">
        <w:rPr>
          <w:rFonts w:cs="Times New Roman"/>
          <w:szCs w:val="24"/>
        </w:rPr>
        <w:t xml:space="preserve">adolescence, </w:t>
      </w:r>
      <w:r w:rsidR="002340FB" w:rsidRPr="002340FB">
        <w:rPr>
          <w:rFonts w:cs="Times New Roman"/>
          <w:szCs w:val="24"/>
        </w:rPr>
        <w:t>Tanita, ActiTrainer</w:t>
      </w:r>
    </w:p>
    <w:p w:rsidR="00D46DA9" w:rsidRDefault="00D46DA9" w:rsidP="00266E56">
      <w:pPr>
        <w:rPr>
          <w:rFonts w:cs="Times New Roman"/>
          <w:b/>
          <w:szCs w:val="24"/>
        </w:rPr>
      </w:pPr>
    </w:p>
    <w:p w:rsidR="00E048F5" w:rsidRPr="00E048F5" w:rsidRDefault="00E048F5" w:rsidP="00266E56">
      <w:pPr>
        <w:rPr>
          <w:rFonts w:cs="Times New Roman"/>
          <w:b/>
          <w:szCs w:val="24"/>
          <w:lang w:val="en-GB"/>
        </w:rPr>
      </w:pPr>
      <w:r w:rsidRPr="00E048F5">
        <w:rPr>
          <w:lang w:val="en-GB"/>
        </w:rPr>
        <w:t xml:space="preserve">This thesis was </w:t>
      </w:r>
      <w:r>
        <w:rPr>
          <w:lang w:val="en-GB"/>
        </w:rPr>
        <w:t>supported by</w:t>
      </w:r>
      <w:r w:rsidRPr="00E048F5">
        <w:rPr>
          <w:lang w:val="en-GB"/>
        </w:rPr>
        <w:t xml:space="preserve"> FTK UP Olomouc research grant, n. FTK_2012:022 „Health effects of adolescent physical activity from the aspect of body composition and heart rate variability</w:t>
      </w:r>
      <w:r>
        <w:rPr>
          <w:lang w:val="en-GB"/>
        </w:rPr>
        <w:t>.</w:t>
      </w:r>
    </w:p>
    <w:p w:rsidR="00946D22" w:rsidRDefault="00946D22" w:rsidP="00266E56">
      <w:pPr>
        <w:rPr>
          <w:rFonts w:cs="Times New Roman"/>
          <w:b/>
          <w:szCs w:val="24"/>
        </w:rPr>
      </w:pPr>
    </w:p>
    <w:p w:rsidR="00E048F5" w:rsidRDefault="00E048F5" w:rsidP="00266E56">
      <w:pPr>
        <w:rPr>
          <w:rFonts w:cs="Times New Roman"/>
          <w:b/>
          <w:szCs w:val="24"/>
        </w:rPr>
      </w:pPr>
    </w:p>
    <w:p w:rsidR="00946D22" w:rsidRDefault="00946D22" w:rsidP="00266E56">
      <w:pPr>
        <w:rPr>
          <w:rFonts w:cs="Times New Roman"/>
          <w:b/>
          <w:szCs w:val="24"/>
        </w:rPr>
      </w:pPr>
    </w:p>
    <w:p w:rsidR="00E048F5" w:rsidRDefault="00E048F5" w:rsidP="00266E56">
      <w:pPr>
        <w:rPr>
          <w:rFonts w:cs="Times New Roman"/>
          <w:b/>
          <w:szCs w:val="24"/>
        </w:rPr>
      </w:pPr>
    </w:p>
    <w:p w:rsidR="00946D22" w:rsidRDefault="00946D22" w:rsidP="00266E56">
      <w:pPr>
        <w:rPr>
          <w:rFonts w:cs="Times New Roman"/>
          <w:b/>
          <w:szCs w:val="24"/>
        </w:rPr>
      </w:pPr>
    </w:p>
    <w:p w:rsidR="00946D22" w:rsidRDefault="00946D22" w:rsidP="00266E56">
      <w:pPr>
        <w:rPr>
          <w:rFonts w:cs="Times New Roman"/>
          <w:b/>
          <w:szCs w:val="24"/>
        </w:rPr>
      </w:pPr>
    </w:p>
    <w:p w:rsidR="00946D22" w:rsidRDefault="00946D22" w:rsidP="00266E56">
      <w:pPr>
        <w:rPr>
          <w:rFonts w:cs="Times New Roman"/>
          <w:b/>
          <w:szCs w:val="24"/>
        </w:rPr>
      </w:pPr>
    </w:p>
    <w:p w:rsidR="00266E56" w:rsidRPr="00C11BB0" w:rsidRDefault="00266E56" w:rsidP="00266E56">
      <w:pPr>
        <w:rPr>
          <w:rFonts w:cs="Times New Roman"/>
          <w:szCs w:val="24"/>
        </w:rPr>
      </w:pPr>
      <w:r w:rsidRPr="00C11BB0">
        <w:rPr>
          <w:rFonts w:cs="Times New Roman"/>
          <w:szCs w:val="24"/>
        </w:rPr>
        <w:t>I agree</w:t>
      </w:r>
      <w:r w:rsidR="004D2497">
        <w:rPr>
          <w:rFonts w:cs="Times New Roman"/>
          <w:szCs w:val="24"/>
        </w:rPr>
        <w:t xml:space="preserve"> </w:t>
      </w:r>
      <w:r w:rsidRPr="00C11BB0">
        <w:rPr>
          <w:rFonts w:cs="Times New Roman"/>
          <w:szCs w:val="24"/>
        </w:rPr>
        <w:t>the thesis paper to be lent within</w:t>
      </w:r>
      <w:r w:rsidR="004D2497">
        <w:rPr>
          <w:rFonts w:cs="Times New Roman"/>
          <w:szCs w:val="24"/>
        </w:rPr>
        <w:t xml:space="preserve"> </w:t>
      </w:r>
      <w:r w:rsidRPr="00C11BB0">
        <w:rPr>
          <w:rFonts w:cs="Times New Roman"/>
          <w:szCs w:val="24"/>
        </w:rPr>
        <w:t>the</w:t>
      </w:r>
      <w:r w:rsidR="004D2497">
        <w:rPr>
          <w:rFonts w:cs="Times New Roman"/>
          <w:szCs w:val="24"/>
        </w:rPr>
        <w:t xml:space="preserve"> </w:t>
      </w:r>
      <w:r w:rsidRPr="00C11BB0">
        <w:rPr>
          <w:rFonts w:cs="Times New Roman"/>
          <w:szCs w:val="24"/>
        </w:rPr>
        <w:t>library</w:t>
      </w:r>
      <w:r w:rsidR="004D2497">
        <w:rPr>
          <w:rFonts w:cs="Times New Roman"/>
          <w:szCs w:val="24"/>
        </w:rPr>
        <w:t xml:space="preserve"> </w:t>
      </w:r>
      <w:r w:rsidRPr="00C11BB0">
        <w:rPr>
          <w:rFonts w:cs="Times New Roman"/>
          <w:szCs w:val="24"/>
        </w:rPr>
        <w:t>service</w:t>
      </w:r>
      <w:r w:rsidR="004D2497">
        <w:rPr>
          <w:rFonts w:cs="Times New Roman"/>
          <w:szCs w:val="24"/>
        </w:rPr>
        <w:t>.</w:t>
      </w: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4D2497">
      <w:pPr>
        <w:ind w:firstLine="708"/>
        <w:rPr>
          <w:rFonts w:cs="Times New Roman"/>
          <w:szCs w:val="24"/>
        </w:rPr>
      </w:pPr>
      <w:r w:rsidRPr="00C11BB0">
        <w:rPr>
          <w:rFonts w:cs="Times New Roman"/>
          <w:szCs w:val="24"/>
        </w:rPr>
        <w:t>Prohlašuji, že jsem diplomovou práci zpracovala samostat</w:t>
      </w:r>
      <w:r w:rsidR="001B20E8">
        <w:rPr>
          <w:rFonts w:cs="Times New Roman"/>
          <w:szCs w:val="24"/>
        </w:rPr>
        <w:t xml:space="preserve">ně pod vedením Mgr. Aleše Gáby Ph.D., </w:t>
      </w:r>
      <w:r w:rsidRPr="00C11BB0">
        <w:rPr>
          <w:rFonts w:cs="Times New Roman"/>
          <w:szCs w:val="24"/>
        </w:rPr>
        <w:t>uvedla všechny použité lit</w:t>
      </w:r>
      <w:r w:rsidR="001B20E8">
        <w:rPr>
          <w:rFonts w:cs="Times New Roman"/>
          <w:szCs w:val="24"/>
        </w:rPr>
        <w:t>erární a odborné zdroje a dodržela</w:t>
      </w:r>
      <w:r w:rsidRPr="00C11BB0">
        <w:rPr>
          <w:rFonts w:cs="Times New Roman"/>
          <w:szCs w:val="24"/>
        </w:rPr>
        <w:t xml:space="preserve"> zásady vědecké etiky.</w:t>
      </w:r>
    </w:p>
    <w:p w:rsidR="00266E56" w:rsidRPr="00C11BB0" w:rsidRDefault="00266E56" w:rsidP="00266E56">
      <w:pPr>
        <w:rPr>
          <w:rFonts w:cs="Times New Roman"/>
          <w:szCs w:val="24"/>
        </w:rPr>
      </w:pPr>
    </w:p>
    <w:p w:rsidR="00266E56" w:rsidRPr="00C11BB0" w:rsidRDefault="00266E56" w:rsidP="00266E56">
      <w:pPr>
        <w:rPr>
          <w:rFonts w:cs="Times New Roman"/>
          <w:szCs w:val="24"/>
        </w:rPr>
      </w:pPr>
      <w:r w:rsidRPr="00C11BB0">
        <w:rPr>
          <w:rFonts w:cs="Times New Roman"/>
          <w:szCs w:val="24"/>
        </w:rPr>
        <w:t xml:space="preserve">V Olomouci dne </w:t>
      </w:r>
      <w:r w:rsidR="00473CCF">
        <w:rPr>
          <w:rFonts w:cs="Times New Roman"/>
          <w:szCs w:val="24"/>
        </w:rPr>
        <w:t>19</w:t>
      </w:r>
      <w:r w:rsidR="004D2497">
        <w:rPr>
          <w:rFonts w:cs="Times New Roman"/>
          <w:szCs w:val="24"/>
        </w:rPr>
        <w:t>.</w:t>
      </w:r>
      <w:r w:rsidR="00BE2127">
        <w:rPr>
          <w:rFonts w:cs="Times New Roman"/>
          <w:szCs w:val="24"/>
        </w:rPr>
        <w:t xml:space="preserve"> </w:t>
      </w:r>
      <w:r w:rsidR="004D2497">
        <w:rPr>
          <w:rFonts w:cs="Times New Roman"/>
          <w:szCs w:val="24"/>
        </w:rPr>
        <w:t>6.</w:t>
      </w:r>
      <w:r w:rsidR="00BE2127">
        <w:rPr>
          <w:rFonts w:cs="Times New Roman"/>
          <w:szCs w:val="24"/>
        </w:rPr>
        <w:t xml:space="preserve"> </w:t>
      </w:r>
      <w:r w:rsidRPr="00C11BB0">
        <w:rPr>
          <w:rFonts w:cs="Times New Roman"/>
          <w:szCs w:val="24"/>
        </w:rPr>
        <w:t>2013                                                     ………………………….</w:t>
      </w: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Pr="00C11BB0" w:rsidRDefault="00266E56" w:rsidP="00266E56">
      <w:pPr>
        <w:rPr>
          <w:rFonts w:cs="Times New Roman"/>
          <w:szCs w:val="24"/>
        </w:rPr>
      </w:pPr>
    </w:p>
    <w:p w:rsidR="00266E56" w:rsidRDefault="00266E56" w:rsidP="00266E56">
      <w:pPr>
        <w:rPr>
          <w:rFonts w:cs="Times New Roman"/>
          <w:szCs w:val="24"/>
        </w:rPr>
      </w:pPr>
    </w:p>
    <w:p w:rsidR="005F36D9" w:rsidRDefault="005F36D9" w:rsidP="00266E56">
      <w:pPr>
        <w:rPr>
          <w:rFonts w:cs="Times New Roman"/>
          <w:szCs w:val="24"/>
        </w:rPr>
      </w:pPr>
    </w:p>
    <w:p w:rsidR="005F36D9" w:rsidRPr="00C11BB0" w:rsidRDefault="005F36D9" w:rsidP="00266E56">
      <w:pPr>
        <w:rPr>
          <w:rFonts w:cs="Times New Roman"/>
          <w:szCs w:val="24"/>
        </w:rPr>
      </w:pPr>
    </w:p>
    <w:p w:rsidR="00266E56" w:rsidRDefault="00266E56" w:rsidP="00266E56">
      <w:pPr>
        <w:rPr>
          <w:rFonts w:cs="Times New Roman"/>
          <w:szCs w:val="24"/>
        </w:rPr>
      </w:pPr>
    </w:p>
    <w:p w:rsidR="00946D22" w:rsidRDefault="00946D22" w:rsidP="00266E56">
      <w:pPr>
        <w:rPr>
          <w:rFonts w:cs="Times New Roman"/>
          <w:szCs w:val="24"/>
        </w:rPr>
      </w:pPr>
    </w:p>
    <w:p w:rsidR="00946D22" w:rsidRDefault="00946D22" w:rsidP="00266E56">
      <w:pPr>
        <w:rPr>
          <w:rFonts w:cs="Times New Roman"/>
          <w:szCs w:val="24"/>
        </w:rPr>
      </w:pPr>
    </w:p>
    <w:p w:rsidR="00946D22" w:rsidRDefault="00946D22" w:rsidP="00266E56">
      <w:pPr>
        <w:rPr>
          <w:rFonts w:cs="Times New Roman"/>
          <w:szCs w:val="24"/>
        </w:rPr>
      </w:pPr>
    </w:p>
    <w:p w:rsidR="00946D22" w:rsidRDefault="00946D22" w:rsidP="00266E56">
      <w:pPr>
        <w:rPr>
          <w:rFonts w:cs="Times New Roman"/>
          <w:szCs w:val="24"/>
        </w:rPr>
      </w:pPr>
    </w:p>
    <w:p w:rsidR="00946D22" w:rsidRPr="00C11BB0" w:rsidRDefault="00946D22" w:rsidP="00266E56">
      <w:pPr>
        <w:rPr>
          <w:rFonts w:cs="Times New Roman"/>
          <w:szCs w:val="24"/>
        </w:rPr>
      </w:pPr>
    </w:p>
    <w:p w:rsidR="00AB30D8" w:rsidRPr="00C11BB0" w:rsidRDefault="00AB30D8" w:rsidP="00AB30D8">
      <w:pPr>
        <w:rPr>
          <w:rFonts w:cs="Times New Roman"/>
          <w:szCs w:val="24"/>
        </w:rPr>
      </w:pPr>
    </w:p>
    <w:p w:rsidR="00D46DA9" w:rsidRDefault="00D46DA9" w:rsidP="00AB30D8">
      <w:pPr>
        <w:jc w:val="left"/>
        <w:rPr>
          <w:rFonts w:cs="Times New Roman"/>
          <w:szCs w:val="24"/>
        </w:rPr>
      </w:pPr>
    </w:p>
    <w:p w:rsidR="00D46DA9" w:rsidRDefault="00D46DA9" w:rsidP="00AB30D8">
      <w:pPr>
        <w:jc w:val="left"/>
        <w:rPr>
          <w:rFonts w:cs="Times New Roman"/>
          <w:szCs w:val="24"/>
        </w:rPr>
      </w:pPr>
    </w:p>
    <w:p w:rsidR="00AB30D8" w:rsidRDefault="00AB30D8" w:rsidP="00AB30D8">
      <w:pPr>
        <w:jc w:val="left"/>
        <w:rPr>
          <w:rFonts w:cs="Times New Roman"/>
          <w:szCs w:val="24"/>
        </w:rPr>
        <w:sectPr w:rsidR="00AB30D8" w:rsidSect="000E7BD2">
          <w:pgSz w:w="11906" w:h="16838"/>
          <w:pgMar w:top="1417" w:right="1417" w:bottom="1417" w:left="1417" w:header="708" w:footer="708" w:gutter="0"/>
          <w:pgNumType w:start="9"/>
          <w:cols w:space="708"/>
          <w:docGrid w:linePitch="360"/>
        </w:sectPr>
      </w:pPr>
      <w:r>
        <w:rPr>
          <w:rFonts w:cs="Times New Roman"/>
          <w:szCs w:val="24"/>
        </w:rPr>
        <w:t xml:space="preserve">Velké poděkování patří </w:t>
      </w:r>
      <w:r w:rsidRPr="00C11BB0">
        <w:rPr>
          <w:rFonts w:cs="Times New Roman"/>
          <w:szCs w:val="24"/>
        </w:rPr>
        <w:t>Mgr. Alešovi Gábovi</w:t>
      </w:r>
      <w:r>
        <w:rPr>
          <w:rFonts w:cs="Times New Roman"/>
          <w:szCs w:val="24"/>
        </w:rPr>
        <w:t>, Ph.D.,</w:t>
      </w:r>
      <w:r w:rsidRPr="00C11BB0">
        <w:rPr>
          <w:rFonts w:cs="Times New Roman"/>
          <w:szCs w:val="24"/>
        </w:rPr>
        <w:t xml:space="preserve"> za </w:t>
      </w:r>
      <w:r>
        <w:rPr>
          <w:rFonts w:cs="Times New Roman"/>
          <w:szCs w:val="24"/>
        </w:rPr>
        <w:t xml:space="preserve">odborné vedení, trpělivost, cenné rady a </w:t>
      </w:r>
      <w:r w:rsidRPr="00C11BB0">
        <w:rPr>
          <w:rFonts w:cs="Times New Roman"/>
          <w:szCs w:val="24"/>
        </w:rPr>
        <w:t>při</w:t>
      </w:r>
      <w:r>
        <w:rPr>
          <w:rFonts w:cs="Times New Roman"/>
          <w:szCs w:val="24"/>
        </w:rPr>
        <w:t xml:space="preserve">pomínky, které mi poskytl při </w:t>
      </w:r>
      <w:r w:rsidRPr="00C11BB0">
        <w:rPr>
          <w:rFonts w:cs="Times New Roman"/>
          <w:szCs w:val="24"/>
        </w:rPr>
        <w:t>zpracování diplomové práce.</w:t>
      </w:r>
    </w:p>
    <w:sdt>
      <w:sdtPr>
        <w:rPr>
          <w:rFonts w:ascii="Times New Roman" w:eastAsiaTheme="minorHAnsi" w:hAnsi="Times New Roman" w:cstheme="minorBidi"/>
          <w:b w:val="0"/>
          <w:bCs w:val="0"/>
          <w:color w:val="auto"/>
          <w:sz w:val="24"/>
          <w:szCs w:val="22"/>
          <w:lang w:eastAsia="en-US"/>
        </w:rPr>
        <w:id w:val="26387034"/>
        <w:docPartObj>
          <w:docPartGallery w:val="Table of Contents"/>
          <w:docPartUnique/>
        </w:docPartObj>
      </w:sdtPr>
      <w:sdtContent>
        <w:p w:rsidR="00D5422D" w:rsidRDefault="00D5422D">
          <w:pPr>
            <w:pStyle w:val="Nadpisobsahu"/>
          </w:pPr>
          <w:r w:rsidRPr="002A0D6B">
            <w:rPr>
              <w:rStyle w:val="Nadpis1Char"/>
              <w:b/>
              <w:color w:val="auto"/>
            </w:rPr>
            <w:t>O</w:t>
          </w:r>
          <w:r w:rsidR="00DB7A9A" w:rsidRPr="002A0D6B">
            <w:rPr>
              <w:rStyle w:val="Nadpis1Char"/>
              <w:b/>
              <w:color w:val="auto"/>
            </w:rPr>
            <w:t>BSAH</w:t>
          </w:r>
        </w:p>
        <w:p w:rsidR="003A13C2" w:rsidRDefault="00E83176">
          <w:pPr>
            <w:pStyle w:val="Obsah1"/>
            <w:tabs>
              <w:tab w:val="right" w:leader="dot" w:pos="9062"/>
            </w:tabs>
            <w:rPr>
              <w:rFonts w:asciiTheme="minorHAnsi" w:eastAsiaTheme="minorEastAsia" w:hAnsiTheme="minorHAnsi"/>
              <w:noProof/>
              <w:sz w:val="22"/>
              <w:lang w:eastAsia="cs-CZ"/>
            </w:rPr>
          </w:pPr>
          <w:r>
            <w:fldChar w:fldCharType="begin"/>
          </w:r>
          <w:r w:rsidR="00D5422D">
            <w:instrText xml:space="preserve"> TOC \o "1-3" \h \z \u </w:instrText>
          </w:r>
          <w:r>
            <w:fldChar w:fldCharType="separate"/>
          </w:r>
          <w:hyperlink w:anchor="_Toc359900836" w:history="1">
            <w:r w:rsidR="003A13C2" w:rsidRPr="00486CD1">
              <w:rPr>
                <w:rStyle w:val="Hypertextovodkaz"/>
                <w:noProof/>
              </w:rPr>
              <w:t>1 ÚVOD</w:t>
            </w:r>
            <w:r w:rsidR="003A13C2">
              <w:rPr>
                <w:noProof/>
                <w:webHidden/>
              </w:rPr>
              <w:tab/>
            </w:r>
            <w:r w:rsidR="003A13C2">
              <w:rPr>
                <w:noProof/>
                <w:webHidden/>
              </w:rPr>
              <w:fldChar w:fldCharType="begin"/>
            </w:r>
            <w:r w:rsidR="003A13C2">
              <w:rPr>
                <w:noProof/>
                <w:webHidden/>
              </w:rPr>
              <w:instrText xml:space="preserve"> PAGEREF _Toc359900836 \h </w:instrText>
            </w:r>
            <w:r w:rsidR="003A13C2">
              <w:rPr>
                <w:noProof/>
                <w:webHidden/>
              </w:rPr>
            </w:r>
            <w:r w:rsidR="003A13C2">
              <w:rPr>
                <w:noProof/>
                <w:webHidden/>
              </w:rPr>
              <w:fldChar w:fldCharType="separate"/>
            </w:r>
            <w:r w:rsidR="003A13C2">
              <w:rPr>
                <w:noProof/>
                <w:webHidden/>
              </w:rPr>
              <w:t>9</w:t>
            </w:r>
            <w:r w:rsidR="003A13C2">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37" w:history="1">
            <w:r w:rsidRPr="00486CD1">
              <w:rPr>
                <w:rStyle w:val="Hypertextovodkaz"/>
                <w:noProof/>
              </w:rPr>
              <w:t xml:space="preserve">2 </w:t>
            </w:r>
            <w:r>
              <w:rPr>
                <w:rStyle w:val="Hypertextovodkaz"/>
                <w:noProof/>
              </w:rPr>
              <w:t>SYNTÉZA POZNATKŮ</w:t>
            </w:r>
            <w:r>
              <w:rPr>
                <w:noProof/>
                <w:webHidden/>
              </w:rPr>
              <w:tab/>
            </w:r>
            <w:r>
              <w:rPr>
                <w:noProof/>
                <w:webHidden/>
              </w:rPr>
              <w:fldChar w:fldCharType="begin"/>
            </w:r>
            <w:r>
              <w:rPr>
                <w:noProof/>
                <w:webHidden/>
              </w:rPr>
              <w:instrText xml:space="preserve"> PAGEREF _Toc359900837 \h </w:instrText>
            </w:r>
            <w:r>
              <w:rPr>
                <w:noProof/>
                <w:webHidden/>
              </w:rPr>
            </w:r>
            <w:r>
              <w:rPr>
                <w:noProof/>
                <w:webHidden/>
              </w:rPr>
              <w:fldChar w:fldCharType="separate"/>
            </w:r>
            <w:r>
              <w:rPr>
                <w:noProof/>
                <w:webHidden/>
              </w:rPr>
              <w:t>10</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38" w:history="1">
            <w:r w:rsidRPr="00486CD1">
              <w:rPr>
                <w:rStyle w:val="Hypertextovodkaz"/>
                <w:noProof/>
              </w:rPr>
              <w:t>2.1 Sociální, psychologické a biologické aspekty adolescence</w:t>
            </w:r>
            <w:r>
              <w:rPr>
                <w:noProof/>
                <w:webHidden/>
              </w:rPr>
              <w:tab/>
            </w:r>
            <w:r>
              <w:rPr>
                <w:noProof/>
                <w:webHidden/>
              </w:rPr>
              <w:fldChar w:fldCharType="begin"/>
            </w:r>
            <w:r>
              <w:rPr>
                <w:noProof/>
                <w:webHidden/>
              </w:rPr>
              <w:instrText xml:space="preserve"> PAGEREF _Toc359900838 \h </w:instrText>
            </w:r>
            <w:r>
              <w:rPr>
                <w:noProof/>
                <w:webHidden/>
              </w:rPr>
            </w:r>
            <w:r>
              <w:rPr>
                <w:noProof/>
                <w:webHidden/>
              </w:rPr>
              <w:fldChar w:fldCharType="separate"/>
            </w:r>
            <w:r>
              <w:rPr>
                <w:noProof/>
                <w:webHidden/>
              </w:rPr>
              <w:t>10</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39" w:history="1">
            <w:r w:rsidRPr="00486CD1">
              <w:rPr>
                <w:rStyle w:val="Hypertextovodkaz"/>
                <w:noProof/>
              </w:rPr>
              <w:t>2.1.1 Sociální aspekty</w:t>
            </w:r>
            <w:r>
              <w:rPr>
                <w:noProof/>
                <w:webHidden/>
              </w:rPr>
              <w:tab/>
            </w:r>
            <w:r>
              <w:rPr>
                <w:noProof/>
                <w:webHidden/>
              </w:rPr>
              <w:fldChar w:fldCharType="begin"/>
            </w:r>
            <w:r>
              <w:rPr>
                <w:noProof/>
                <w:webHidden/>
              </w:rPr>
              <w:instrText xml:space="preserve"> PAGEREF _Toc359900839 \h </w:instrText>
            </w:r>
            <w:r>
              <w:rPr>
                <w:noProof/>
                <w:webHidden/>
              </w:rPr>
            </w:r>
            <w:r>
              <w:rPr>
                <w:noProof/>
                <w:webHidden/>
              </w:rPr>
              <w:fldChar w:fldCharType="separate"/>
            </w:r>
            <w:r>
              <w:rPr>
                <w:noProof/>
                <w:webHidden/>
              </w:rPr>
              <w:t>10</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0" w:history="1">
            <w:r w:rsidRPr="00486CD1">
              <w:rPr>
                <w:rStyle w:val="Hypertextovodkaz"/>
                <w:noProof/>
              </w:rPr>
              <w:t>2.1.2 Psychologické aspekty</w:t>
            </w:r>
            <w:r>
              <w:rPr>
                <w:noProof/>
                <w:webHidden/>
              </w:rPr>
              <w:tab/>
            </w:r>
            <w:r>
              <w:rPr>
                <w:noProof/>
                <w:webHidden/>
              </w:rPr>
              <w:fldChar w:fldCharType="begin"/>
            </w:r>
            <w:r>
              <w:rPr>
                <w:noProof/>
                <w:webHidden/>
              </w:rPr>
              <w:instrText xml:space="preserve"> PAGEREF _Toc359900840 \h </w:instrText>
            </w:r>
            <w:r>
              <w:rPr>
                <w:noProof/>
                <w:webHidden/>
              </w:rPr>
            </w:r>
            <w:r>
              <w:rPr>
                <w:noProof/>
                <w:webHidden/>
              </w:rPr>
              <w:fldChar w:fldCharType="separate"/>
            </w:r>
            <w:r>
              <w:rPr>
                <w:noProof/>
                <w:webHidden/>
              </w:rPr>
              <w:t>10</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1" w:history="1">
            <w:r w:rsidRPr="00486CD1">
              <w:rPr>
                <w:rStyle w:val="Hypertextovodkaz"/>
                <w:noProof/>
              </w:rPr>
              <w:t>2.1.3 Biologické aspekty</w:t>
            </w:r>
            <w:r>
              <w:rPr>
                <w:noProof/>
                <w:webHidden/>
              </w:rPr>
              <w:tab/>
            </w:r>
            <w:r>
              <w:rPr>
                <w:noProof/>
                <w:webHidden/>
              </w:rPr>
              <w:fldChar w:fldCharType="begin"/>
            </w:r>
            <w:r>
              <w:rPr>
                <w:noProof/>
                <w:webHidden/>
              </w:rPr>
              <w:instrText xml:space="preserve"> PAGEREF _Toc359900841 \h </w:instrText>
            </w:r>
            <w:r>
              <w:rPr>
                <w:noProof/>
                <w:webHidden/>
              </w:rPr>
            </w:r>
            <w:r>
              <w:rPr>
                <w:noProof/>
                <w:webHidden/>
              </w:rPr>
              <w:fldChar w:fldCharType="separate"/>
            </w:r>
            <w:r>
              <w:rPr>
                <w:noProof/>
                <w:webHidden/>
              </w:rPr>
              <w:t>11</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42" w:history="1">
            <w:r w:rsidRPr="00486CD1">
              <w:rPr>
                <w:rStyle w:val="Hypertextovodkaz"/>
                <w:noProof/>
              </w:rPr>
              <w:t>2.2 Tělesné složení</w:t>
            </w:r>
            <w:r>
              <w:rPr>
                <w:noProof/>
                <w:webHidden/>
              </w:rPr>
              <w:tab/>
            </w:r>
            <w:r>
              <w:rPr>
                <w:noProof/>
                <w:webHidden/>
              </w:rPr>
              <w:fldChar w:fldCharType="begin"/>
            </w:r>
            <w:r>
              <w:rPr>
                <w:noProof/>
                <w:webHidden/>
              </w:rPr>
              <w:instrText xml:space="preserve"> PAGEREF _Toc359900842 \h </w:instrText>
            </w:r>
            <w:r>
              <w:rPr>
                <w:noProof/>
                <w:webHidden/>
              </w:rPr>
            </w:r>
            <w:r>
              <w:rPr>
                <w:noProof/>
                <w:webHidden/>
              </w:rPr>
              <w:fldChar w:fldCharType="separate"/>
            </w:r>
            <w:r>
              <w:rPr>
                <w:noProof/>
                <w:webHidden/>
              </w:rPr>
              <w:t>11</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3" w:history="1">
            <w:r w:rsidRPr="00486CD1">
              <w:rPr>
                <w:rStyle w:val="Hypertextovodkaz"/>
                <w:noProof/>
              </w:rPr>
              <w:t>2.2.1 Základní teorie a modely tělesného složení</w:t>
            </w:r>
            <w:r>
              <w:rPr>
                <w:noProof/>
                <w:webHidden/>
              </w:rPr>
              <w:tab/>
            </w:r>
            <w:r>
              <w:rPr>
                <w:noProof/>
                <w:webHidden/>
              </w:rPr>
              <w:fldChar w:fldCharType="begin"/>
            </w:r>
            <w:r>
              <w:rPr>
                <w:noProof/>
                <w:webHidden/>
              </w:rPr>
              <w:instrText xml:space="preserve"> PAGEREF _Toc359900843 \h </w:instrText>
            </w:r>
            <w:r>
              <w:rPr>
                <w:noProof/>
                <w:webHidden/>
              </w:rPr>
            </w:r>
            <w:r>
              <w:rPr>
                <w:noProof/>
                <w:webHidden/>
              </w:rPr>
              <w:fldChar w:fldCharType="separate"/>
            </w:r>
            <w:r>
              <w:rPr>
                <w:noProof/>
                <w:webHidden/>
              </w:rPr>
              <w:t>11</w:t>
            </w:r>
            <w:r>
              <w:rPr>
                <w:noProof/>
                <w:webHidden/>
              </w:rPr>
              <w:fldChar w:fldCharType="end"/>
            </w:r>
          </w:hyperlink>
        </w:p>
        <w:p w:rsidR="003A13C2" w:rsidRDefault="003A13C2" w:rsidP="003A13C2">
          <w:pPr>
            <w:pStyle w:val="Obsah3"/>
            <w:tabs>
              <w:tab w:val="right" w:leader="dot" w:pos="9062"/>
            </w:tabs>
            <w:rPr>
              <w:rFonts w:asciiTheme="minorHAnsi" w:eastAsiaTheme="minorEastAsia" w:hAnsiTheme="minorHAnsi"/>
              <w:noProof/>
              <w:sz w:val="22"/>
              <w:lang w:eastAsia="cs-CZ"/>
            </w:rPr>
          </w:pPr>
          <w:hyperlink w:anchor="_Toc359900844" w:history="1">
            <w:r w:rsidRPr="00486CD1">
              <w:rPr>
                <w:rStyle w:val="Hypertextovodkaz"/>
                <w:noProof/>
              </w:rPr>
              <w:t>2.2.2 Diagnostika tělesného složení</w:t>
            </w:r>
            <w:r>
              <w:rPr>
                <w:noProof/>
                <w:webHidden/>
              </w:rPr>
              <w:tab/>
            </w:r>
            <w:r>
              <w:rPr>
                <w:noProof/>
                <w:webHidden/>
              </w:rPr>
              <w:fldChar w:fldCharType="begin"/>
            </w:r>
            <w:r>
              <w:rPr>
                <w:noProof/>
                <w:webHidden/>
              </w:rPr>
              <w:instrText xml:space="preserve"> PAGEREF _Toc359900844 \h </w:instrText>
            </w:r>
            <w:r>
              <w:rPr>
                <w:noProof/>
                <w:webHidden/>
              </w:rPr>
            </w:r>
            <w:r>
              <w:rPr>
                <w:noProof/>
                <w:webHidden/>
              </w:rPr>
              <w:fldChar w:fldCharType="separate"/>
            </w:r>
            <w:r>
              <w:rPr>
                <w:noProof/>
                <w:webHidden/>
              </w:rPr>
              <w:t>14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6" w:history="1">
            <w:r w:rsidRPr="00486CD1">
              <w:rPr>
                <w:rStyle w:val="Hypertextovodkaz"/>
                <w:noProof/>
              </w:rPr>
              <w:t>2.2.3 Bioelektrická impedanční analýza</w:t>
            </w:r>
            <w:r>
              <w:rPr>
                <w:noProof/>
                <w:webHidden/>
              </w:rPr>
              <w:tab/>
            </w:r>
            <w:r>
              <w:rPr>
                <w:noProof/>
                <w:webHidden/>
              </w:rPr>
              <w:fldChar w:fldCharType="begin"/>
            </w:r>
            <w:r>
              <w:rPr>
                <w:noProof/>
                <w:webHidden/>
              </w:rPr>
              <w:instrText xml:space="preserve"> PAGEREF _Toc359900846 \h </w:instrText>
            </w:r>
            <w:r>
              <w:rPr>
                <w:noProof/>
                <w:webHidden/>
              </w:rPr>
            </w:r>
            <w:r>
              <w:rPr>
                <w:noProof/>
                <w:webHidden/>
              </w:rPr>
              <w:fldChar w:fldCharType="separate"/>
            </w:r>
            <w:r>
              <w:rPr>
                <w:noProof/>
                <w:webHidden/>
              </w:rPr>
              <w:t>16</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47" w:history="1">
            <w:r w:rsidRPr="00486CD1">
              <w:rPr>
                <w:rStyle w:val="Hypertextovodkaz"/>
                <w:noProof/>
              </w:rPr>
              <w:t>2.3 Komponenty tělesného složení</w:t>
            </w:r>
            <w:r>
              <w:rPr>
                <w:noProof/>
                <w:webHidden/>
              </w:rPr>
              <w:tab/>
            </w:r>
            <w:r>
              <w:rPr>
                <w:noProof/>
                <w:webHidden/>
              </w:rPr>
              <w:fldChar w:fldCharType="begin"/>
            </w:r>
            <w:r>
              <w:rPr>
                <w:noProof/>
                <w:webHidden/>
              </w:rPr>
              <w:instrText xml:space="preserve"> PAGEREF _Toc359900847 \h </w:instrText>
            </w:r>
            <w:r>
              <w:rPr>
                <w:noProof/>
                <w:webHidden/>
              </w:rPr>
            </w:r>
            <w:r>
              <w:rPr>
                <w:noProof/>
                <w:webHidden/>
              </w:rPr>
              <w:fldChar w:fldCharType="separate"/>
            </w:r>
            <w:r>
              <w:rPr>
                <w:noProof/>
                <w:webHidden/>
              </w:rPr>
              <w:t>19</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8" w:history="1">
            <w:r w:rsidRPr="00486CD1">
              <w:rPr>
                <w:rStyle w:val="Hypertextovodkaz"/>
                <w:noProof/>
              </w:rPr>
              <w:t>2.3.1 Tělesná voda</w:t>
            </w:r>
            <w:r>
              <w:rPr>
                <w:noProof/>
                <w:webHidden/>
              </w:rPr>
              <w:tab/>
            </w:r>
            <w:r>
              <w:rPr>
                <w:noProof/>
                <w:webHidden/>
              </w:rPr>
              <w:fldChar w:fldCharType="begin"/>
            </w:r>
            <w:r>
              <w:rPr>
                <w:noProof/>
                <w:webHidden/>
              </w:rPr>
              <w:instrText xml:space="preserve"> PAGEREF _Toc359900848 \h </w:instrText>
            </w:r>
            <w:r>
              <w:rPr>
                <w:noProof/>
                <w:webHidden/>
              </w:rPr>
            </w:r>
            <w:r>
              <w:rPr>
                <w:noProof/>
                <w:webHidden/>
              </w:rPr>
              <w:fldChar w:fldCharType="separate"/>
            </w:r>
            <w:r>
              <w:rPr>
                <w:noProof/>
                <w:webHidden/>
              </w:rPr>
              <w:t>19</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49" w:history="1">
            <w:r w:rsidRPr="00486CD1">
              <w:rPr>
                <w:rStyle w:val="Hypertextovodkaz"/>
                <w:noProof/>
              </w:rPr>
              <w:t>2.3.2 Tělesný tuk</w:t>
            </w:r>
            <w:r>
              <w:rPr>
                <w:noProof/>
                <w:webHidden/>
              </w:rPr>
              <w:tab/>
            </w:r>
            <w:r>
              <w:rPr>
                <w:noProof/>
                <w:webHidden/>
              </w:rPr>
              <w:fldChar w:fldCharType="begin"/>
            </w:r>
            <w:r>
              <w:rPr>
                <w:noProof/>
                <w:webHidden/>
              </w:rPr>
              <w:instrText xml:space="preserve"> PAGEREF _Toc359900849 \h </w:instrText>
            </w:r>
            <w:r>
              <w:rPr>
                <w:noProof/>
                <w:webHidden/>
              </w:rPr>
            </w:r>
            <w:r>
              <w:rPr>
                <w:noProof/>
                <w:webHidden/>
              </w:rPr>
              <w:fldChar w:fldCharType="separate"/>
            </w:r>
            <w:r>
              <w:rPr>
                <w:noProof/>
                <w:webHidden/>
              </w:rPr>
              <w:t>20</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0" w:history="1">
            <w:r w:rsidRPr="00486CD1">
              <w:rPr>
                <w:rStyle w:val="Hypertextovodkaz"/>
                <w:noProof/>
              </w:rPr>
              <w:t>2.3.3 Tukuprostá hmota</w:t>
            </w:r>
            <w:r>
              <w:rPr>
                <w:noProof/>
                <w:webHidden/>
              </w:rPr>
              <w:tab/>
            </w:r>
            <w:r>
              <w:rPr>
                <w:noProof/>
                <w:webHidden/>
              </w:rPr>
              <w:fldChar w:fldCharType="begin"/>
            </w:r>
            <w:r>
              <w:rPr>
                <w:noProof/>
                <w:webHidden/>
              </w:rPr>
              <w:instrText xml:space="preserve"> PAGEREF _Toc359900850 \h </w:instrText>
            </w:r>
            <w:r>
              <w:rPr>
                <w:noProof/>
                <w:webHidden/>
              </w:rPr>
            </w:r>
            <w:r>
              <w:rPr>
                <w:noProof/>
                <w:webHidden/>
              </w:rPr>
              <w:fldChar w:fldCharType="separate"/>
            </w:r>
            <w:r>
              <w:rPr>
                <w:noProof/>
                <w:webHidden/>
              </w:rPr>
              <w:t>23</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51" w:history="1">
            <w:r w:rsidRPr="00486CD1">
              <w:rPr>
                <w:rStyle w:val="Hypertextovodkaz"/>
                <w:noProof/>
              </w:rPr>
              <w:t>2.4 Faktory ovlivňující tělesné složení</w:t>
            </w:r>
            <w:r>
              <w:rPr>
                <w:noProof/>
                <w:webHidden/>
              </w:rPr>
              <w:tab/>
            </w:r>
            <w:r>
              <w:rPr>
                <w:noProof/>
                <w:webHidden/>
              </w:rPr>
              <w:fldChar w:fldCharType="begin"/>
            </w:r>
            <w:r>
              <w:rPr>
                <w:noProof/>
                <w:webHidden/>
              </w:rPr>
              <w:instrText xml:space="preserve"> PAGEREF _Toc359900851 \h </w:instrText>
            </w:r>
            <w:r>
              <w:rPr>
                <w:noProof/>
                <w:webHidden/>
              </w:rPr>
            </w:r>
            <w:r>
              <w:rPr>
                <w:noProof/>
                <w:webHidden/>
              </w:rPr>
              <w:fldChar w:fldCharType="separate"/>
            </w:r>
            <w:r>
              <w:rPr>
                <w:noProof/>
                <w:webHidden/>
              </w:rPr>
              <w:t>24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2" w:history="1">
            <w:r w:rsidRPr="00486CD1">
              <w:rPr>
                <w:rStyle w:val="Hypertextovodkaz"/>
                <w:noProof/>
              </w:rPr>
              <w:t>2.4.1 Pohlaví a věk</w:t>
            </w:r>
            <w:r>
              <w:rPr>
                <w:noProof/>
                <w:webHidden/>
              </w:rPr>
              <w:tab/>
            </w:r>
            <w:r>
              <w:rPr>
                <w:noProof/>
                <w:webHidden/>
              </w:rPr>
              <w:fldChar w:fldCharType="begin"/>
            </w:r>
            <w:r>
              <w:rPr>
                <w:noProof/>
                <w:webHidden/>
              </w:rPr>
              <w:instrText xml:space="preserve"> PAGEREF _Toc359900852 \h </w:instrText>
            </w:r>
            <w:r>
              <w:rPr>
                <w:noProof/>
                <w:webHidden/>
              </w:rPr>
            </w:r>
            <w:r>
              <w:rPr>
                <w:noProof/>
                <w:webHidden/>
              </w:rPr>
              <w:fldChar w:fldCharType="separate"/>
            </w:r>
            <w:r>
              <w:rPr>
                <w:noProof/>
                <w:webHidden/>
              </w:rPr>
              <w:t>24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3" w:history="1">
            <w:r w:rsidRPr="00486CD1">
              <w:rPr>
                <w:rStyle w:val="Hypertextovodkaz"/>
                <w:noProof/>
              </w:rPr>
              <w:t>2.4.2 Pohybová aktivita</w:t>
            </w:r>
            <w:r>
              <w:rPr>
                <w:noProof/>
                <w:webHidden/>
              </w:rPr>
              <w:tab/>
            </w:r>
            <w:r>
              <w:rPr>
                <w:noProof/>
                <w:webHidden/>
              </w:rPr>
              <w:fldChar w:fldCharType="begin"/>
            </w:r>
            <w:r>
              <w:rPr>
                <w:noProof/>
                <w:webHidden/>
              </w:rPr>
              <w:instrText xml:space="preserve"> PAGEREF _Toc359900853 \h </w:instrText>
            </w:r>
            <w:r>
              <w:rPr>
                <w:noProof/>
                <w:webHidden/>
              </w:rPr>
            </w:r>
            <w:r>
              <w:rPr>
                <w:noProof/>
                <w:webHidden/>
              </w:rPr>
              <w:fldChar w:fldCharType="separate"/>
            </w:r>
            <w:r>
              <w:rPr>
                <w:noProof/>
                <w:webHidden/>
              </w:rPr>
              <w:t>27</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4" w:history="1">
            <w:r w:rsidRPr="00486CD1">
              <w:rPr>
                <w:rStyle w:val="Hypertextovodkaz"/>
                <w:noProof/>
              </w:rPr>
              <w:t>2.4.3 Prevalence sedavého životního stylu</w:t>
            </w:r>
            <w:r>
              <w:rPr>
                <w:noProof/>
                <w:webHidden/>
              </w:rPr>
              <w:tab/>
            </w:r>
            <w:r>
              <w:rPr>
                <w:noProof/>
                <w:webHidden/>
              </w:rPr>
              <w:fldChar w:fldCharType="begin"/>
            </w:r>
            <w:r>
              <w:rPr>
                <w:noProof/>
                <w:webHidden/>
              </w:rPr>
              <w:instrText xml:space="preserve"> PAGEREF _Toc359900854 \h </w:instrText>
            </w:r>
            <w:r>
              <w:rPr>
                <w:noProof/>
                <w:webHidden/>
              </w:rPr>
            </w:r>
            <w:r>
              <w:rPr>
                <w:noProof/>
                <w:webHidden/>
              </w:rPr>
              <w:fldChar w:fldCharType="separate"/>
            </w:r>
            <w:r>
              <w:rPr>
                <w:noProof/>
                <w:webHidden/>
              </w:rPr>
              <w:t>31</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56" w:history="1">
            <w:r w:rsidRPr="00486CD1">
              <w:rPr>
                <w:rStyle w:val="Hypertextovodkaz"/>
                <w:noProof/>
              </w:rPr>
              <w:t>2.5 Problematika dětské obezity</w:t>
            </w:r>
            <w:r>
              <w:rPr>
                <w:noProof/>
                <w:webHidden/>
              </w:rPr>
              <w:tab/>
            </w:r>
            <w:r>
              <w:rPr>
                <w:noProof/>
                <w:webHidden/>
              </w:rPr>
              <w:fldChar w:fldCharType="begin"/>
            </w:r>
            <w:r>
              <w:rPr>
                <w:noProof/>
                <w:webHidden/>
              </w:rPr>
              <w:instrText xml:space="preserve"> PAGEREF _Toc359900856 \h </w:instrText>
            </w:r>
            <w:r>
              <w:rPr>
                <w:noProof/>
                <w:webHidden/>
              </w:rPr>
            </w:r>
            <w:r>
              <w:rPr>
                <w:noProof/>
                <w:webHidden/>
              </w:rPr>
              <w:fldChar w:fldCharType="separate"/>
            </w:r>
            <w:r>
              <w:rPr>
                <w:noProof/>
                <w:webHidden/>
              </w:rPr>
              <w:t>34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7" w:history="1">
            <w:r w:rsidRPr="00486CD1">
              <w:rPr>
                <w:rStyle w:val="Hypertextovodkaz"/>
                <w:noProof/>
              </w:rPr>
              <w:t>2.5.1 Etiologie</w:t>
            </w:r>
            <w:r>
              <w:rPr>
                <w:noProof/>
                <w:webHidden/>
              </w:rPr>
              <w:tab/>
            </w:r>
            <w:r>
              <w:rPr>
                <w:noProof/>
                <w:webHidden/>
              </w:rPr>
              <w:fldChar w:fldCharType="begin"/>
            </w:r>
            <w:r>
              <w:rPr>
                <w:noProof/>
                <w:webHidden/>
              </w:rPr>
              <w:instrText xml:space="preserve"> PAGEREF _Toc359900857 \h </w:instrText>
            </w:r>
            <w:r>
              <w:rPr>
                <w:noProof/>
                <w:webHidden/>
              </w:rPr>
            </w:r>
            <w:r>
              <w:rPr>
                <w:noProof/>
                <w:webHidden/>
              </w:rPr>
              <w:fldChar w:fldCharType="separate"/>
            </w:r>
            <w:r>
              <w:rPr>
                <w:noProof/>
                <w:webHidden/>
              </w:rPr>
              <w:t>34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8" w:history="1">
            <w:r w:rsidRPr="00486CD1">
              <w:rPr>
                <w:rStyle w:val="Hypertextovodkaz"/>
                <w:noProof/>
              </w:rPr>
              <w:t>2.5.2 Zdroje dětské obezity</w:t>
            </w:r>
            <w:r>
              <w:rPr>
                <w:noProof/>
                <w:webHidden/>
              </w:rPr>
              <w:tab/>
            </w:r>
            <w:r>
              <w:rPr>
                <w:noProof/>
                <w:webHidden/>
              </w:rPr>
              <w:fldChar w:fldCharType="begin"/>
            </w:r>
            <w:r>
              <w:rPr>
                <w:noProof/>
                <w:webHidden/>
              </w:rPr>
              <w:instrText xml:space="preserve"> PAGEREF _Toc359900858 \h </w:instrText>
            </w:r>
            <w:r>
              <w:rPr>
                <w:noProof/>
                <w:webHidden/>
              </w:rPr>
            </w:r>
            <w:r>
              <w:rPr>
                <w:noProof/>
                <w:webHidden/>
              </w:rPr>
              <w:fldChar w:fldCharType="separate"/>
            </w:r>
            <w:r>
              <w:rPr>
                <w:noProof/>
                <w:webHidden/>
              </w:rPr>
              <w:t>34</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59" w:history="1">
            <w:r w:rsidRPr="00486CD1">
              <w:rPr>
                <w:rStyle w:val="Hypertextovodkaz"/>
                <w:noProof/>
              </w:rPr>
              <w:t>2.5.3 Prevalence nadváhy a obezity</w:t>
            </w:r>
            <w:r>
              <w:rPr>
                <w:noProof/>
                <w:webHidden/>
              </w:rPr>
              <w:tab/>
            </w:r>
            <w:r>
              <w:rPr>
                <w:noProof/>
                <w:webHidden/>
              </w:rPr>
              <w:fldChar w:fldCharType="begin"/>
            </w:r>
            <w:r>
              <w:rPr>
                <w:noProof/>
                <w:webHidden/>
              </w:rPr>
              <w:instrText xml:space="preserve"> PAGEREF _Toc359900859 \h </w:instrText>
            </w:r>
            <w:r>
              <w:rPr>
                <w:noProof/>
                <w:webHidden/>
              </w:rPr>
            </w:r>
            <w:r>
              <w:rPr>
                <w:noProof/>
                <w:webHidden/>
              </w:rPr>
              <w:fldChar w:fldCharType="separate"/>
            </w:r>
            <w:r>
              <w:rPr>
                <w:noProof/>
                <w:webHidden/>
              </w:rPr>
              <w:t>36</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60" w:history="1">
            <w:r w:rsidRPr="00486CD1">
              <w:rPr>
                <w:rStyle w:val="Hypertextovodkaz"/>
                <w:noProof/>
              </w:rPr>
              <w:t>2.5.4 Hodnotící kritéria obezity</w:t>
            </w:r>
            <w:r>
              <w:rPr>
                <w:noProof/>
                <w:webHidden/>
              </w:rPr>
              <w:tab/>
            </w:r>
            <w:r>
              <w:rPr>
                <w:noProof/>
                <w:webHidden/>
              </w:rPr>
              <w:fldChar w:fldCharType="begin"/>
            </w:r>
            <w:r>
              <w:rPr>
                <w:noProof/>
                <w:webHidden/>
              </w:rPr>
              <w:instrText xml:space="preserve"> PAGEREF _Toc359900860 \h </w:instrText>
            </w:r>
            <w:r>
              <w:rPr>
                <w:noProof/>
                <w:webHidden/>
              </w:rPr>
            </w:r>
            <w:r>
              <w:rPr>
                <w:noProof/>
                <w:webHidden/>
              </w:rPr>
              <w:fldChar w:fldCharType="separate"/>
            </w:r>
            <w:r>
              <w:rPr>
                <w:noProof/>
                <w:webHidden/>
              </w:rPr>
              <w:t>37</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61" w:history="1">
            <w:r w:rsidRPr="00486CD1">
              <w:rPr>
                <w:rStyle w:val="Hypertextovodkaz"/>
                <w:noProof/>
              </w:rPr>
              <w:t>3 CÍLE A HYPOTÉZY</w:t>
            </w:r>
            <w:r>
              <w:rPr>
                <w:noProof/>
                <w:webHidden/>
              </w:rPr>
              <w:tab/>
            </w:r>
            <w:r>
              <w:rPr>
                <w:noProof/>
                <w:webHidden/>
              </w:rPr>
              <w:fldChar w:fldCharType="begin"/>
            </w:r>
            <w:r>
              <w:rPr>
                <w:noProof/>
                <w:webHidden/>
              </w:rPr>
              <w:instrText xml:space="preserve"> PAGEREF _Toc359900861 \h </w:instrText>
            </w:r>
            <w:r>
              <w:rPr>
                <w:noProof/>
                <w:webHidden/>
              </w:rPr>
            </w:r>
            <w:r>
              <w:rPr>
                <w:noProof/>
                <w:webHidden/>
              </w:rPr>
              <w:fldChar w:fldCharType="separate"/>
            </w:r>
            <w:r>
              <w:rPr>
                <w:noProof/>
                <w:webHidden/>
              </w:rPr>
              <w:t>41</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62" w:history="1">
            <w:r w:rsidRPr="00486CD1">
              <w:rPr>
                <w:rStyle w:val="Hypertextovodkaz"/>
                <w:noProof/>
              </w:rPr>
              <w:t>3.1 Dílčí cíle</w:t>
            </w:r>
            <w:r>
              <w:rPr>
                <w:noProof/>
                <w:webHidden/>
              </w:rPr>
              <w:tab/>
            </w:r>
            <w:r>
              <w:rPr>
                <w:noProof/>
                <w:webHidden/>
              </w:rPr>
              <w:fldChar w:fldCharType="begin"/>
            </w:r>
            <w:r>
              <w:rPr>
                <w:noProof/>
                <w:webHidden/>
              </w:rPr>
              <w:instrText xml:space="preserve"> PAGEREF _Toc359900862 \h </w:instrText>
            </w:r>
            <w:r>
              <w:rPr>
                <w:noProof/>
                <w:webHidden/>
              </w:rPr>
            </w:r>
            <w:r>
              <w:rPr>
                <w:noProof/>
                <w:webHidden/>
              </w:rPr>
              <w:fldChar w:fldCharType="separate"/>
            </w:r>
            <w:r>
              <w:rPr>
                <w:noProof/>
                <w:webHidden/>
              </w:rPr>
              <w:t>41</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63" w:history="1">
            <w:r w:rsidRPr="00486CD1">
              <w:rPr>
                <w:rStyle w:val="Hypertextovodkaz"/>
                <w:noProof/>
              </w:rPr>
              <w:t>3.2 Hypotézy</w:t>
            </w:r>
            <w:r>
              <w:rPr>
                <w:noProof/>
                <w:webHidden/>
              </w:rPr>
              <w:tab/>
            </w:r>
            <w:r>
              <w:rPr>
                <w:noProof/>
                <w:webHidden/>
              </w:rPr>
              <w:fldChar w:fldCharType="begin"/>
            </w:r>
            <w:r>
              <w:rPr>
                <w:noProof/>
                <w:webHidden/>
              </w:rPr>
              <w:instrText xml:space="preserve"> PAGEREF _Toc359900863 \h </w:instrText>
            </w:r>
            <w:r>
              <w:rPr>
                <w:noProof/>
                <w:webHidden/>
              </w:rPr>
            </w:r>
            <w:r>
              <w:rPr>
                <w:noProof/>
                <w:webHidden/>
              </w:rPr>
              <w:fldChar w:fldCharType="separate"/>
            </w:r>
            <w:r>
              <w:rPr>
                <w:noProof/>
                <w:webHidden/>
              </w:rPr>
              <w:t>41</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64" w:history="1">
            <w:r w:rsidRPr="00486CD1">
              <w:rPr>
                <w:rStyle w:val="Hypertextovodkaz"/>
                <w:noProof/>
              </w:rPr>
              <w:t>4 METODIKA</w:t>
            </w:r>
            <w:r>
              <w:rPr>
                <w:noProof/>
                <w:webHidden/>
              </w:rPr>
              <w:tab/>
            </w:r>
            <w:r>
              <w:rPr>
                <w:noProof/>
                <w:webHidden/>
              </w:rPr>
              <w:fldChar w:fldCharType="begin"/>
            </w:r>
            <w:r>
              <w:rPr>
                <w:noProof/>
                <w:webHidden/>
              </w:rPr>
              <w:instrText xml:space="preserve"> PAGEREF _Toc359900864 \h </w:instrText>
            </w:r>
            <w:r>
              <w:rPr>
                <w:noProof/>
                <w:webHidden/>
              </w:rPr>
            </w:r>
            <w:r>
              <w:rPr>
                <w:noProof/>
                <w:webHidden/>
              </w:rPr>
              <w:fldChar w:fldCharType="separate"/>
            </w:r>
            <w:r>
              <w:rPr>
                <w:noProof/>
                <w:webHidden/>
              </w:rPr>
              <w:t>43</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65" w:history="1">
            <w:r w:rsidRPr="00486CD1">
              <w:rPr>
                <w:rStyle w:val="Hypertextovodkaz"/>
                <w:noProof/>
              </w:rPr>
              <w:t>4.1 Charakteristika výzkumného souboru</w:t>
            </w:r>
            <w:r>
              <w:rPr>
                <w:noProof/>
                <w:webHidden/>
              </w:rPr>
              <w:tab/>
            </w:r>
            <w:r>
              <w:rPr>
                <w:noProof/>
                <w:webHidden/>
              </w:rPr>
              <w:fldChar w:fldCharType="begin"/>
            </w:r>
            <w:r>
              <w:rPr>
                <w:noProof/>
                <w:webHidden/>
              </w:rPr>
              <w:instrText xml:space="preserve"> PAGEREF _Toc359900865 \h </w:instrText>
            </w:r>
            <w:r>
              <w:rPr>
                <w:noProof/>
                <w:webHidden/>
              </w:rPr>
            </w:r>
            <w:r>
              <w:rPr>
                <w:noProof/>
                <w:webHidden/>
              </w:rPr>
              <w:fldChar w:fldCharType="separate"/>
            </w:r>
            <w:r>
              <w:rPr>
                <w:noProof/>
                <w:webHidden/>
              </w:rPr>
              <w:t>43</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66" w:history="1">
            <w:r w:rsidRPr="00486CD1">
              <w:rPr>
                <w:rStyle w:val="Hypertextovodkaz"/>
                <w:noProof/>
              </w:rPr>
              <w:t>4.2 Hodnocení tělesného složení</w:t>
            </w:r>
            <w:r>
              <w:rPr>
                <w:noProof/>
                <w:webHidden/>
              </w:rPr>
              <w:tab/>
            </w:r>
            <w:r>
              <w:rPr>
                <w:noProof/>
                <w:webHidden/>
              </w:rPr>
              <w:fldChar w:fldCharType="begin"/>
            </w:r>
            <w:r>
              <w:rPr>
                <w:noProof/>
                <w:webHidden/>
              </w:rPr>
              <w:instrText xml:space="preserve"> PAGEREF _Toc359900866 \h </w:instrText>
            </w:r>
            <w:r>
              <w:rPr>
                <w:noProof/>
                <w:webHidden/>
              </w:rPr>
            </w:r>
            <w:r>
              <w:rPr>
                <w:noProof/>
                <w:webHidden/>
              </w:rPr>
              <w:fldChar w:fldCharType="separate"/>
            </w:r>
            <w:r>
              <w:rPr>
                <w:noProof/>
                <w:webHidden/>
              </w:rPr>
              <w:t>43</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67" w:history="1">
            <w:r w:rsidRPr="00486CD1">
              <w:rPr>
                <w:rStyle w:val="Hypertextovodkaz"/>
                <w:noProof/>
              </w:rPr>
              <w:t>4.2.1 Sledované somatické ukazatele</w:t>
            </w:r>
            <w:r>
              <w:rPr>
                <w:noProof/>
                <w:webHidden/>
              </w:rPr>
              <w:tab/>
            </w:r>
            <w:r>
              <w:rPr>
                <w:noProof/>
                <w:webHidden/>
              </w:rPr>
              <w:fldChar w:fldCharType="begin"/>
            </w:r>
            <w:r>
              <w:rPr>
                <w:noProof/>
                <w:webHidden/>
              </w:rPr>
              <w:instrText xml:space="preserve"> PAGEREF _Toc359900867 \h </w:instrText>
            </w:r>
            <w:r>
              <w:rPr>
                <w:noProof/>
                <w:webHidden/>
              </w:rPr>
            </w:r>
            <w:r>
              <w:rPr>
                <w:noProof/>
                <w:webHidden/>
              </w:rPr>
              <w:fldChar w:fldCharType="separate"/>
            </w:r>
            <w:r>
              <w:rPr>
                <w:noProof/>
                <w:webHidden/>
              </w:rPr>
              <w:t>43</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68" w:history="1">
            <w:r w:rsidRPr="00486CD1">
              <w:rPr>
                <w:rStyle w:val="Hypertextovodkaz"/>
                <w:noProof/>
              </w:rPr>
              <w:t>4.3 Hodnocení úrovně pohybové aktivity</w:t>
            </w:r>
            <w:r>
              <w:rPr>
                <w:noProof/>
                <w:webHidden/>
              </w:rPr>
              <w:tab/>
            </w:r>
            <w:r>
              <w:rPr>
                <w:noProof/>
                <w:webHidden/>
              </w:rPr>
              <w:fldChar w:fldCharType="begin"/>
            </w:r>
            <w:r>
              <w:rPr>
                <w:noProof/>
                <w:webHidden/>
              </w:rPr>
              <w:instrText xml:space="preserve"> PAGEREF _Toc359900868 \h </w:instrText>
            </w:r>
            <w:r>
              <w:rPr>
                <w:noProof/>
                <w:webHidden/>
              </w:rPr>
            </w:r>
            <w:r>
              <w:rPr>
                <w:noProof/>
                <w:webHidden/>
              </w:rPr>
              <w:fldChar w:fldCharType="separate"/>
            </w:r>
            <w:r>
              <w:rPr>
                <w:noProof/>
                <w:webHidden/>
              </w:rPr>
              <w:t>45</w:t>
            </w:r>
            <w:r>
              <w:rPr>
                <w:noProof/>
                <w:webHidden/>
              </w:rPr>
              <w:fldChar w:fldCharType="end"/>
            </w:r>
          </w:hyperlink>
        </w:p>
        <w:p w:rsidR="003A13C2" w:rsidRDefault="003A13C2">
          <w:pPr>
            <w:pStyle w:val="Obsah3"/>
            <w:tabs>
              <w:tab w:val="right" w:leader="dot" w:pos="9062"/>
            </w:tabs>
            <w:rPr>
              <w:rFonts w:asciiTheme="minorHAnsi" w:eastAsiaTheme="minorEastAsia" w:hAnsiTheme="minorHAnsi"/>
              <w:noProof/>
              <w:sz w:val="22"/>
              <w:lang w:eastAsia="cs-CZ"/>
            </w:rPr>
          </w:pPr>
          <w:hyperlink w:anchor="_Toc359900869" w:history="1">
            <w:r w:rsidRPr="00486CD1">
              <w:rPr>
                <w:rStyle w:val="Hypertextovodkaz"/>
                <w:noProof/>
              </w:rPr>
              <w:t>4.3.1 Sledované ukazatele pohybové aktivity</w:t>
            </w:r>
            <w:r>
              <w:rPr>
                <w:noProof/>
                <w:webHidden/>
              </w:rPr>
              <w:tab/>
            </w:r>
            <w:r>
              <w:rPr>
                <w:noProof/>
                <w:webHidden/>
              </w:rPr>
              <w:fldChar w:fldCharType="begin"/>
            </w:r>
            <w:r>
              <w:rPr>
                <w:noProof/>
                <w:webHidden/>
              </w:rPr>
              <w:instrText xml:space="preserve"> PAGEREF _Toc359900869 \h </w:instrText>
            </w:r>
            <w:r>
              <w:rPr>
                <w:noProof/>
                <w:webHidden/>
              </w:rPr>
            </w:r>
            <w:r>
              <w:rPr>
                <w:noProof/>
                <w:webHidden/>
              </w:rPr>
              <w:fldChar w:fldCharType="separate"/>
            </w:r>
            <w:r>
              <w:rPr>
                <w:noProof/>
                <w:webHidden/>
              </w:rPr>
              <w:t>45</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0" w:history="1">
            <w:r w:rsidRPr="00486CD1">
              <w:rPr>
                <w:rStyle w:val="Hypertextovodkaz"/>
                <w:noProof/>
              </w:rPr>
              <w:t>4.4 Statistické zpracování</w:t>
            </w:r>
            <w:r>
              <w:rPr>
                <w:noProof/>
                <w:webHidden/>
              </w:rPr>
              <w:tab/>
            </w:r>
            <w:r>
              <w:rPr>
                <w:noProof/>
                <w:webHidden/>
              </w:rPr>
              <w:fldChar w:fldCharType="begin"/>
            </w:r>
            <w:r>
              <w:rPr>
                <w:noProof/>
                <w:webHidden/>
              </w:rPr>
              <w:instrText xml:space="preserve"> PAGEREF _Toc359900870 \h </w:instrText>
            </w:r>
            <w:r>
              <w:rPr>
                <w:noProof/>
                <w:webHidden/>
              </w:rPr>
            </w:r>
            <w:r>
              <w:rPr>
                <w:noProof/>
                <w:webHidden/>
              </w:rPr>
              <w:fldChar w:fldCharType="separate"/>
            </w:r>
            <w:r>
              <w:rPr>
                <w:noProof/>
                <w:webHidden/>
              </w:rPr>
              <w:t>46</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71" w:history="1">
            <w:r w:rsidRPr="00486CD1">
              <w:rPr>
                <w:rStyle w:val="Hypertextovodkaz"/>
                <w:noProof/>
              </w:rPr>
              <w:t xml:space="preserve">5 VÝSLEDKY </w:t>
            </w:r>
            <w:r>
              <w:rPr>
                <w:rStyle w:val="Hypertextovodkaz"/>
                <w:noProof/>
              </w:rPr>
              <w:t>A DISKUZE</w:t>
            </w:r>
            <w:r>
              <w:rPr>
                <w:noProof/>
                <w:webHidden/>
              </w:rPr>
              <w:tab/>
            </w:r>
            <w:r>
              <w:rPr>
                <w:noProof/>
                <w:webHidden/>
              </w:rPr>
              <w:fldChar w:fldCharType="begin"/>
            </w:r>
            <w:r>
              <w:rPr>
                <w:noProof/>
                <w:webHidden/>
              </w:rPr>
              <w:instrText xml:space="preserve"> PAGEREF _Toc359900871 \h </w:instrText>
            </w:r>
            <w:r>
              <w:rPr>
                <w:noProof/>
                <w:webHidden/>
              </w:rPr>
            </w:r>
            <w:r>
              <w:rPr>
                <w:noProof/>
                <w:webHidden/>
              </w:rPr>
              <w:fldChar w:fldCharType="separate"/>
            </w:r>
            <w:r>
              <w:rPr>
                <w:noProof/>
                <w:webHidden/>
              </w:rPr>
              <w:t>47</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2" w:history="1">
            <w:r w:rsidRPr="00486CD1">
              <w:rPr>
                <w:rStyle w:val="Hypertextovodkaz"/>
                <w:noProof/>
              </w:rPr>
              <w:t>5.1 Hodnocení výskytu nadváhy a obezity</w:t>
            </w:r>
            <w:r>
              <w:rPr>
                <w:noProof/>
                <w:webHidden/>
              </w:rPr>
              <w:tab/>
            </w:r>
            <w:r>
              <w:rPr>
                <w:noProof/>
                <w:webHidden/>
              </w:rPr>
              <w:fldChar w:fldCharType="begin"/>
            </w:r>
            <w:r>
              <w:rPr>
                <w:noProof/>
                <w:webHidden/>
              </w:rPr>
              <w:instrText xml:space="preserve"> PAGEREF _Toc359900872 \h </w:instrText>
            </w:r>
            <w:r>
              <w:rPr>
                <w:noProof/>
                <w:webHidden/>
              </w:rPr>
            </w:r>
            <w:r>
              <w:rPr>
                <w:noProof/>
                <w:webHidden/>
              </w:rPr>
              <w:fldChar w:fldCharType="separate"/>
            </w:r>
            <w:r>
              <w:rPr>
                <w:noProof/>
                <w:webHidden/>
              </w:rPr>
              <w:t>48</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3" w:history="1">
            <w:r w:rsidRPr="00486CD1">
              <w:rPr>
                <w:rStyle w:val="Hypertextovodkaz"/>
                <w:noProof/>
              </w:rPr>
              <w:t>5.2 Segmentální analýza tělesného složení</w:t>
            </w:r>
            <w:r>
              <w:rPr>
                <w:noProof/>
                <w:webHidden/>
              </w:rPr>
              <w:tab/>
            </w:r>
            <w:r>
              <w:rPr>
                <w:noProof/>
                <w:webHidden/>
              </w:rPr>
              <w:fldChar w:fldCharType="begin"/>
            </w:r>
            <w:r>
              <w:rPr>
                <w:noProof/>
                <w:webHidden/>
              </w:rPr>
              <w:instrText xml:space="preserve"> PAGEREF _Toc359900873 \h </w:instrText>
            </w:r>
            <w:r>
              <w:rPr>
                <w:noProof/>
                <w:webHidden/>
              </w:rPr>
            </w:r>
            <w:r>
              <w:rPr>
                <w:noProof/>
                <w:webHidden/>
              </w:rPr>
              <w:fldChar w:fldCharType="separate"/>
            </w:r>
            <w:r>
              <w:rPr>
                <w:noProof/>
                <w:webHidden/>
              </w:rPr>
              <w:t>50</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4" w:history="1">
            <w:r w:rsidRPr="00486CD1">
              <w:rPr>
                <w:rStyle w:val="Hypertextovodkaz"/>
                <w:noProof/>
              </w:rPr>
              <w:t>5.3 Vztah mezi vybranými parametry tělesného složení a věkem</w:t>
            </w:r>
            <w:r>
              <w:rPr>
                <w:noProof/>
                <w:webHidden/>
              </w:rPr>
              <w:tab/>
            </w:r>
            <w:r>
              <w:rPr>
                <w:noProof/>
                <w:webHidden/>
              </w:rPr>
              <w:fldChar w:fldCharType="begin"/>
            </w:r>
            <w:r>
              <w:rPr>
                <w:noProof/>
                <w:webHidden/>
              </w:rPr>
              <w:instrText xml:space="preserve"> PAGEREF _Toc359900874 \h </w:instrText>
            </w:r>
            <w:r>
              <w:rPr>
                <w:noProof/>
                <w:webHidden/>
              </w:rPr>
            </w:r>
            <w:r>
              <w:rPr>
                <w:noProof/>
                <w:webHidden/>
              </w:rPr>
              <w:fldChar w:fldCharType="separate"/>
            </w:r>
            <w:r>
              <w:rPr>
                <w:noProof/>
                <w:webHidden/>
              </w:rPr>
              <w:t>52</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5" w:history="1">
            <w:r w:rsidRPr="00486CD1">
              <w:rPr>
                <w:rStyle w:val="Hypertextovodkaz"/>
                <w:noProof/>
              </w:rPr>
              <w:t>5.4 Hodnocení vybraných parametrů pohybové aktivity</w:t>
            </w:r>
            <w:r>
              <w:rPr>
                <w:noProof/>
                <w:webHidden/>
              </w:rPr>
              <w:tab/>
            </w:r>
            <w:r>
              <w:rPr>
                <w:noProof/>
                <w:webHidden/>
              </w:rPr>
              <w:fldChar w:fldCharType="begin"/>
            </w:r>
            <w:r>
              <w:rPr>
                <w:noProof/>
                <w:webHidden/>
              </w:rPr>
              <w:instrText xml:space="preserve"> PAGEREF _Toc359900875 \h </w:instrText>
            </w:r>
            <w:r>
              <w:rPr>
                <w:noProof/>
                <w:webHidden/>
              </w:rPr>
            </w:r>
            <w:r>
              <w:rPr>
                <w:noProof/>
                <w:webHidden/>
              </w:rPr>
              <w:fldChar w:fldCharType="separate"/>
            </w:r>
            <w:r>
              <w:rPr>
                <w:noProof/>
                <w:webHidden/>
              </w:rPr>
              <w:t>53</w:t>
            </w:r>
            <w:r>
              <w:rPr>
                <w:noProof/>
                <w:webHidden/>
              </w:rPr>
              <w:fldChar w:fldCharType="end"/>
            </w:r>
          </w:hyperlink>
        </w:p>
        <w:p w:rsidR="003A13C2" w:rsidRDefault="003A13C2">
          <w:pPr>
            <w:pStyle w:val="Obsah2"/>
            <w:tabs>
              <w:tab w:val="right" w:leader="dot" w:pos="9062"/>
            </w:tabs>
            <w:rPr>
              <w:rFonts w:asciiTheme="minorHAnsi" w:eastAsiaTheme="minorEastAsia" w:hAnsiTheme="minorHAnsi"/>
              <w:noProof/>
              <w:sz w:val="22"/>
              <w:lang w:eastAsia="cs-CZ"/>
            </w:rPr>
          </w:pPr>
          <w:hyperlink w:anchor="_Toc359900876" w:history="1">
            <w:r w:rsidRPr="00486CD1">
              <w:rPr>
                <w:rStyle w:val="Hypertextovodkaz"/>
                <w:noProof/>
              </w:rPr>
              <w:t>5.5 Vztah mezi tělesným složením a pohybovou aktivitou</w:t>
            </w:r>
            <w:r>
              <w:rPr>
                <w:noProof/>
                <w:webHidden/>
              </w:rPr>
              <w:tab/>
            </w:r>
            <w:r>
              <w:rPr>
                <w:noProof/>
                <w:webHidden/>
              </w:rPr>
              <w:fldChar w:fldCharType="begin"/>
            </w:r>
            <w:r>
              <w:rPr>
                <w:noProof/>
                <w:webHidden/>
              </w:rPr>
              <w:instrText xml:space="preserve"> PAGEREF _Toc359900876 \h </w:instrText>
            </w:r>
            <w:r>
              <w:rPr>
                <w:noProof/>
                <w:webHidden/>
              </w:rPr>
            </w:r>
            <w:r>
              <w:rPr>
                <w:noProof/>
                <w:webHidden/>
              </w:rPr>
              <w:fldChar w:fldCharType="separate"/>
            </w:r>
            <w:r>
              <w:rPr>
                <w:noProof/>
                <w:webHidden/>
              </w:rPr>
              <w:t>57</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77" w:history="1">
            <w:r w:rsidRPr="00486CD1">
              <w:rPr>
                <w:rStyle w:val="Hypertextovodkaz"/>
                <w:noProof/>
              </w:rPr>
              <w:t xml:space="preserve">6 </w:t>
            </w:r>
            <w:r>
              <w:rPr>
                <w:rStyle w:val="Hypertextovodkaz"/>
                <w:noProof/>
              </w:rPr>
              <w:t>ZÁVĚR</w:t>
            </w:r>
            <w:r>
              <w:rPr>
                <w:noProof/>
                <w:webHidden/>
              </w:rPr>
              <w:tab/>
            </w:r>
            <w:r>
              <w:rPr>
                <w:noProof/>
                <w:webHidden/>
              </w:rPr>
              <w:fldChar w:fldCharType="begin"/>
            </w:r>
            <w:r>
              <w:rPr>
                <w:noProof/>
                <w:webHidden/>
              </w:rPr>
              <w:instrText xml:space="preserve"> PAGEREF _Toc359900877 \h </w:instrText>
            </w:r>
            <w:r>
              <w:rPr>
                <w:noProof/>
                <w:webHidden/>
              </w:rPr>
            </w:r>
            <w:r>
              <w:rPr>
                <w:noProof/>
                <w:webHidden/>
              </w:rPr>
              <w:fldChar w:fldCharType="separate"/>
            </w:r>
            <w:r>
              <w:rPr>
                <w:noProof/>
                <w:webHidden/>
              </w:rPr>
              <w:t>60</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78" w:history="1">
            <w:r w:rsidRPr="00486CD1">
              <w:rPr>
                <w:rStyle w:val="Hypertextovodkaz"/>
                <w:noProof/>
              </w:rPr>
              <w:t xml:space="preserve">7 </w:t>
            </w:r>
            <w:r>
              <w:rPr>
                <w:rStyle w:val="Hypertextovodkaz"/>
                <w:noProof/>
              </w:rPr>
              <w:t>SOUHRN</w:t>
            </w:r>
            <w:r>
              <w:rPr>
                <w:noProof/>
                <w:webHidden/>
              </w:rPr>
              <w:tab/>
            </w:r>
            <w:r>
              <w:rPr>
                <w:noProof/>
                <w:webHidden/>
              </w:rPr>
              <w:fldChar w:fldCharType="begin"/>
            </w:r>
            <w:r>
              <w:rPr>
                <w:noProof/>
                <w:webHidden/>
              </w:rPr>
              <w:instrText xml:space="preserve"> PAGEREF _Toc359900878 \h </w:instrText>
            </w:r>
            <w:r>
              <w:rPr>
                <w:noProof/>
                <w:webHidden/>
              </w:rPr>
            </w:r>
            <w:r>
              <w:rPr>
                <w:noProof/>
                <w:webHidden/>
              </w:rPr>
              <w:fldChar w:fldCharType="separate"/>
            </w:r>
            <w:r>
              <w:rPr>
                <w:noProof/>
                <w:webHidden/>
              </w:rPr>
              <w:t>61</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79" w:history="1">
            <w:r w:rsidRPr="00486CD1">
              <w:rPr>
                <w:rStyle w:val="Hypertextovodkaz"/>
                <w:noProof/>
              </w:rPr>
              <w:t xml:space="preserve">8 </w:t>
            </w:r>
            <w:r>
              <w:rPr>
                <w:rStyle w:val="Hypertextovodkaz"/>
                <w:noProof/>
              </w:rPr>
              <w:t>SUMMARY</w:t>
            </w:r>
            <w:r>
              <w:rPr>
                <w:noProof/>
                <w:webHidden/>
              </w:rPr>
              <w:tab/>
            </w:r>
            <w:r>
              <w:rPr>
                <w:noProof/>
                <w:webHidden/>
              </w:rPr>
              <w:fldChar w:fldCharType="begin"/>
            </w:r>
            <w:r>
              <w:rPr>
                <w:noProof/>
                <w:webHidden/>
              </w:rPr>
              <w:instrText xml:space="preserve"> PAGEREF _Toc359900879 \h </w:instrText>
            </w:r>
            <w:r>
              <w:rPr>
                <w:noProof/>
                <w:webHidden/>
              </w:rPr>
            </w:r>
            <w:r>
              <w:rPr>
                <w:noProof/>
                <w:webHidden/>
              </w:rPr>
              <w:fldChar w:fldCharType="separate"/>
            </w:r>
            <w:r>
              <w:rPr>
                <w:noProof/>
                <w:webHidden/>
              </w:rPr>
              <w:t>62</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80" w:history="1">
            <w:r w:rsidRPr="00486CD1">
              <w:rPr>
                <w:rStyle w:val="Hypertextovodkaz"/>
                <w:noProof/>
              </w:rPr>
              <w:t>9 REFERENČNÍ SEZNAM</w:t>
            </w:r>
            <w:r>
              <w:rPr>
                <w:noProof/>
                <w:webHidden/>
              </w:rPr>
              <w:tab/>
            </w:r>
            <w:r>
              <w:rPr>
                <w:noProof/>
                <w:webHidden/>
              </w:rPr>
              <w:fldChar w:fldCharType="begin"/>
            </w:r>
            <w:r>
              <w:rPr>
                <w:noProof/>
                <w:webHidden/>
              </w:rPr>
              <w:instrText xml:space="preserve"> PAGEREF _Toc359900880 \h </w:instrText>
            </w:r>
            <w:r>
              <w:rPr>
                <w:noProof/>
                <w:webHidden/>
              </w:rPr>
            </w:r>
            <w:r>
              <w:rPr>
                <w:noProof/>
                <w:webHidden/>
              </w:rPr>
              <w:fldChar w:fldCharType="separate"/>
            </w:r>
            <w:r>
              <w:rPr>
                <w:noProof/>
                <w:webHidden/>
              </w:rPr>
              <w:t>63</w:t>
            </w:r>
            <w:r>
              <w:rPr>
                <w:noProof/>
                <w:webHidden/>
              </w:rPr>
              <w:fldChar w:fldCharType="end"/>
            </w:r>
          </w:hyperlink>
        </w:p>
        <w:p w:rsidR="003A13C2" w:rsidRDefault="003A13C2">
          <w:pPr>
            <w:pStyle w:val="Obsah1"/>
            <w:tabs>
              <w:tab w:val="right" w:leader="dot" w:pos="9062"/>
            </w:tabs>
            <w:rPr>
              <w:rFonts w:asciiTheme="minorHAnsi" w:eastAsiaTheme="minorEastAsia" w:hAnsiTheme="minorHAnsi"/>
              <w:noProof/>
              <w:sz w:val="22"/>
              <w:lang w:eastAsia="cs-CZ"/>
            </w:rPr>
          </w:pPr>
          <w:hyperlink w:anchor="_Toc359900881" w:history="1">
            <w:r w:rsidRPr="00486CD1">
              <w:rPr>
                <w:rStyle w:val="Hypertextovodkaz"/>
                <w:noProof/>
              </w:rPr>
              <w:t>10 PŘÍLOHY</w:t>
            </w:r>
            <w:r>
              <w:rPr>
                <w:noProof/>
                <w:webHidden/>
              </w:rPr>
              <w:tab/>
            </w:r>
            <w:r>
              <w:rPr>
                <w:noProof/>
                <w:webHidden/>
              </w:rPr>
              <w:fldChar w:fldCharType="begin"/>
            </w:r>
            <w:r>
              <w:rPr>
                <w:noProof/>
                <w:webHidden/>
              </w:rPr>
              <w:instrText xml:space="preserve"> PAGEREF _Toc359900881 \h </w:instrText>
            </w:r>
            <w:r>
              <w:rPr>
                <w:noProof/>
                <w:webHidden/>
              </w:rPr>
            </w:r>
            <w:r>
              <w:rPr>
                <w:noProof/>
                <w:webHidden/>
              </w:rPr>
              <w:fldChar w:fldCharType="separate"/>
            </w:r>
            <w:r>
              <w:rPr>
                <w:noProof/>
                <w:webHidden/>
              </w:rPr>
              <w:t>68</w:t>
            </w:r>
            <w:r>
              <w:rPr>
                <w:noProof/>
                <w:webHidden/>
              </w:rPr>
              <w:fldChar w:fldCharType="end"/>
            </w:r>
          </w:hyperlink>
        </w:p>
        <w:p w:rsidR="00D5422D" w:rsidRDefault="00E83176">
          <w:r>
            <w:fldChar w:fldCharType="end"/>
          </w:r>
        </w:p>
      </w:sdtContent>
    </w:sdt>
    <w:p w:rsidR="005671BD" w:rsidRPr="00C11BB0" w:rsidRDefault="005671BD" w:rsidP="005671BD">
      <w:pPr>
        <w:rPr>
          <w:rFonts w:cs="Times New Roman"/>
          <w:b/>
          <w:szCs w:val="24"/>
        </w:rPr>
      </w:pPr>
    </w:p>
    <w:p w:rsidR="00253A4B" w:rsidRPr="00C11BB0" w:rsidRDefault="00253A4B" w:rsidP="005671BD">
      <w:pPr>
        <w:rPr>
          <w:rFonts w:cs="Times New Roman"/>
          <w:b/>
          <w:szCs w:val="24"/>
        </w:rPr>
      </w:pPr>
    </w:p>
    <w:p w:rsidR="00253A4B" w:rsidRPr="00C11BB0" w:rsidRDefault="00253A4B" w:rsidP="005671BD">
      <w:pPr>
        <w:rPr>
          <w:rFonts w:cs="Times New Roman"/>
          <w:b/>
          <w:szCs w:val="24"/>
        </w:rPr>
      </w:pPr>
    </w:p>
    <w:p w:rsidR="00253A4B" w:rsidRPr="00C11BB0" w:rsidRDefault="00253A4B" w:rsidP="005671BD">
      <w:pPr>
        <w:rPr>
          <w:rFonts w:cs="Times New Roman"/>
          <w:b/>
          <w:szCs w:val="24"/>
        </w:rPr>
      </w:pPr>
    </w:p>
    <w:p w:rsidR="00253A4B" w:rsidRPr="00C11BB0" w:rsidRDefault="00253A4B" w:rsidP="005671BD">
      <w:pPr>
        <w:rPr>
          <w:rFonts w:cs="Times New Roman"/>
          <w:b/>
          <w:szCs w:val="24"/>
        </w:rPr>
      </w:pPr>
    </w:p>
    <w:p w:rsidR="00253A4B" w:rsidRPr="00C11BB0" w:rsidRDefault="00253A4B" w:rsidP="005671BD">
      <w:pPr>
        <w:rPr>
          <w:rFonts w:cs="Times New Roman"/>
          <w:b/>
          <w:szCs w:val="24"/>
        </w:rPr>
      </w:pPr>
    </w:p>
    <w:p w:rsidR="00813EE3" w:rsidRDefault="00813EE3" w:rsidP="00242DA1">
      <w:pPr>
        <w:pStyle w:val="Nadpis1"/>
        <w:rPr>
          <w:rFonts w:eastAsiaTheme="minorHAnsi" w:cs="Times New Roman"/>
          <w:bCs w:val="0"/>
          <w:caps w:val="0"/>
          <w:sz w:val="24"/>
          <w:szCs w:val="24"/>
        </w:rPr>
      </w:pPr>
    </w:p>
    <w:p w:rsidR="00D46DA9" w:rsidRPr="00D46DA9" w:rsidDel="0038748F" w:rsidRDefault="00D46DA9" w:rsidP="00D46DA9">
      <w:pPr>
        <w:rPr>
          <w:del w:id="0" w:author="Aleš Gába" w:date="2013-06-20T14:40:00Z"/>
        </w:rPr>
        <w:sectPr w:rsidR="00D46DA9" w:rsidRPr="00D46DA9" w:rsidDel="0038748F" w:rsidSect="00EF1776">
          <w:pgSz w:w="11906" w:h="16838"/>
          <w:pgMar w:top="1417" w:right="1417" w:bottom="1417" w:left="1417" w:header="708" w:footer="708" w:gutter="0"/>
          <w:cols w:space="708"/>
          <w:docGrid w:linePitch="360"/>
        </w:sectPr>
      </w:pPr>
    </w:p>
    <w:p w:rsidR="00A958E3" w:rsidRDefault="00A958E3" w:rsidP="00242DA1">
      <w:pPr>
        <w:pStyle w:val="Nadpis1"/>
        <w:sectPr w:rsidR="00A958E3" w:rsidSect="00EF1776">
          <w:pgSz w:w="11906" w:h="16838"/>
          <w:pgMar w:top="1417" w:right="1417" w:bottom="1417" w:left="1417" w:header="708" w:footer="708" w:gutter="0"/>
          <w:cols w:space="708"/>
          <w:docGrid w:linePitch="360"/>
        </w:sectPr>
      </w:pPr>
    </w:p>
    <w:p w:rsidR="00253A4B" w:rsidRPr="00C11BB0" w:rsidRDefault="00242DA1" w:rsidP="00242DA1">
      <w:pPr>
        <w:pStyle w:val="Nadpis1"/>
        <w:rPr>
          <w:sz w:val="24"/>
        </w:rPr>
      </w:pPr>
      <w:bookmarkStart w:id="1" w:name="_Toc359900836"/>
      <w:r>
        <w:lastRenderedPageBreak/>
        <w:t>1 ÚVOD</w:t>
      </w:r>
      <w:bookmarkEnd w:id="1"/>
    </w:p>
    <w:p w:rsidR="00AA1743" w:rsidRDefault="00AA1743" w:rsidP="005671BD">
      <w:pPr>
        <w:rPr>
          <w:rFonts w:cs="Times New Roman"/>
          <w:szCs w:val="24"/>
        </w:rPr>
      </w:pPr>
    </w:p>
    <w:p w:rsidR="00AB30D8" w:rsidRDefault="00AB30D8" w:rsidP="00AB30D8">
      <w:pPr>
        <w:ind w:firstLine="708"/>
        <w:rPr>
          <w:rFonts w:cs="Times New Roman"/>
          <w:szCs w:val="24"/>
        </w:rPr>
      </w:pPr>
      <w:r>
        <w:rPr>
          <w:rFonts w:cs="Times New Roman"/>
          <w:szCs w:val="24"/>
        </w:rPr>
        <w:t xml:space="preserve">Nadváha a obezita celosvětově nabývají rozměrů pandemie. Vyskytují se nejen ve vyspělých zemích, ale čím dál více i v zemích rozvojových, kde došlo ke změně životních podmínek. Příčinnou nadváhy a obezity je pozitivní energetická bilance, kdy energetický příjem převažuje nad výdejem. </w:t>
      </w:r>
    </w:p>
    <w:p w:rsidR="00AB30D8" w:rsidRDefault="00AB30D8" w:rsidP="00AB30D8">
      <w:pPr>
        <w:ind w:firstLine="708"/>
        <w:rPr>
          <w:rFonts w:cs="Times New Roman"/>
          <w:szCs w:val="24"/>
        </w:rPr>
      </w:pPr>
      <w:r>
        <w:rPr>
          <w:rFonts w:cs="Times New Roman"/>
          <w:szCs w:val="24"/>
        </w:rPr>
        <w:t>Tento problém se netýká jen dospělé populace, ale často postihuje i děti a adolescenty, kterým způsobuje velmi vážné zdravotní, sociální a psychické problémy, které přetrvávají až do dospělosti. Mezi nejčastější onemocnění spojené s obezitou patří diabetes 2. typu, hypertenze, dyslipidémie, astma, nádorová onemocnění, ortopedické problémy a funkční poruchy pohybového aparátu. V České republice mělo</w:t>
      </w:r>
      <w:r w:rsidR="009E088C">
        <w:rPr>
          <w:rFonts w:cs="Times New Roman"/>
          <w:szCs w:val="24"/>
        </w:rPr>
        <w:t xml:space="preserve"> při posledním antropologickém výzkumu v roce 2001, </w:t>
      </w:r>
      <w:r>
        <w:rPr>
          <w:rFonts w:cs="Times New Roman"/>
          <w:szCs w:val="24"/>
        </w:rPr>
        <w:t>ve věku 15–18 let nadváhu 16,1 % adolescentů a 2,5 % trpělo obezitou.</w:t>
      </w:r>
    </w:p>
    <w:p w:rsidR="00AB30D8" w:rsidRDefault="00AB30D8" w:rsidP="00AB30D8">
      <w:pPr>
        <w:ind w:firstLine="708"/>
        <w:rPr>
          <w:rFonts w:cs="Times New Roman"/>
          <w:szCs w:val="24"/>
        </w:rPr>
      </w:pPr>
      <w:r>
        <w:rPr>
          <w:rFonts w:cs="Times New Roman"/>
          <w:szCs w:val="24"/>
        </w:rPr>
        <w:t xml:space="preserve">Na rozvoji nadváhy a obezity se podílí jak genetické zázemí jedince, tak především jeho životní styl. Ten současný především vybízí ke konzumnímu způsobu života. Mnoho adolescentů tráví svůj volný čas sezením u televize nebo počítače. Za posledních deset let výrazně stoupla dostupnost internetu a mnoho z nich vlastní počítač. V poslední době se také těší velké oblibě sociální sítě, které výrazně přispívají k sedavému způsobu života. Virtuální kontakt s kamarády nahradil setkání venku, při hře nebo sportu. </w:t>
      </w:r>
    </w:p>
    <w:p w:rsidR="00AB30D8" w:rsidRDefault="00AB30D8" w:rsidP="00AB30D8">
      <w:pPr>
        <w:ind w:firstLine="708"/>
        <w:rPr>
          <w:rFonts w:cs="Times New Roman"/>
          <w:szCs w:val="24"/>
        </w:rPr>
      </w:pPr>
      <w:r>
        <w:rPr>
          <w:rFonts w:cs="Times New Roman"/>
          <w:szCs w:val="24"/>
        </w:rPr>
        <w:t xml:space="preserve">Přitom optimální pohybová aktivita je jedním z nejlepších preventivních prostředků v boji proti nadváze a obezitě. Období dětství a dospívání je velmi důležité pro utváření vazeb k zdravému životnímu stylu a aktivnímu životu. Lidé, kteří byli pohybově aktivní v mládí, jsou většinou aktivní i v dospělosti. </w:t>
      </w:r>
    </w:p>
    <w:p w:rsidR="00AB30D8" w:rsidRDefault="00AB30D8" w:rsidP="00AB30D8">
      <w:pPr>
        <w:ind w:firstLine="708"/>
        <w:rPr>
          <w:rFonts w:cs="Times New Roman"/>
          <w:szCs w:val="24"/>
        </w:rPr>
      </w:pPr>
      <w:r>
        <w:rPr>
          <w:rFonts w:cs="Times New Roman"/>
          <w:szCs w:val="24"/>
        </w:rPr>
        <w:t xml:space="preserve">Dle mnoha autorů dochází ke snížení objemu pohybové aktivity právě v adolescenci. Proto jsme si vybrali soubor adolescentních dívek ve věku 15–18 let, u kterých jsme posuzovali tělesné složení, úroveň pohybové aktivity a hodnotili vztahy mezi nimi. </w:t>
      </w:r>
    </w:p>
    <w:p w:rsidR="00AB30D8" w:rsidRDefault="00AB30D8" w:rsidP="005671BD">
      <w:pPr>
        <w:rPr>
          <w:rFonts w:cs="Times New Roman"/>
          <w:szCs w:val="24"/>
        </w:rPr>
      </w:pPr>
    </w:p>
    <w:p w:rsidR="00AA1743" w:rsidRDefault="00AA1743" w:rsidP="005671BD">
      <w:pPr>
        <w:rPr>
          <w:rFonts w:cs="Times New Roman"/>
          <w:szCs w:val="24"/>
        </w:rPr>
      </w:pPr>
    </w:p>
    <w:p w:rsidR="00AA1743" w:rsidRDefault="00AA1743" w:rsidP="005671BD">
      <w:pPr>
        <w:rPr>
          <w:rFonts w:cs="Times New Roman"/>
          <w:szCs w:val="24"/>
        </w:rPr>
      </w:pPr>
    </w:p>
    <w:p w:rsidR="00AA1743" w:rsidRDefault="00AA1743" w:rsidP="005671BD">
      <w:pPr>
        <w:rPr>
          <w:rFonts w:cs="Times New Roman"/>
          <w:szCs w:val="24"/>
        </w:rPr>
      </w:pPr>
    </w:p>
    <w:p w:rsidR="00AA1743" w:rsidRDefault="00AA1743" w:rsidP="005671BD">
      <w:pPr>
        <w:rPr>
          <w:rFonts w:cs="Times New Roman"/>
          <w:szCs w:val="24"/>
        </w:rPr>
      </w:pPr>
    </w:p>
    <w:p w:rsidR="00B067A0" w:rsidRDefault="00B067A0" w:rsidP="00D2561B"/>
    <w:p w:rsidR="00253A4B" w:rsidRPr="00C11BB0" w:rsidRDefault="00242DA1" w:rsidP="00AB30D8">
      <w:pPr>
        <w:pStyle w:val="Nadpis1"/>
        <w:rPr>
          <w:sz w:val="24"/>
        </w:rPr>
      </w:pPr>
      <w:bookmarkStart w:id="2" w:name="_Toc359900837"/>
      <w:r>
        <w:lastRenderedPageBreak/>
        <w:t xml:space="preserve">2 </w:t>
      </w:r>
      <w:r w:rsidR="00AA1743">
        <w:t>s</w:t>
      </w:r>
      <w:r>
        <w:t>yntéza poznatků</w:t>
      </w:r>
      <w:bookmarkEnd w:id="2"/>
    </w:p>
    <w:p w:rsidR="006103CF" w:rsidRPr="00C11BB0" w:rsidRDefault="006103CF" w:rsidP="006103CF">
      <w:pPr>
        <w:rPr>
          <w:rFonts w:cs="Times New Roman"/>
          <w:b/>
          <w:szCs w:val="24"/>
        </w:rPr>
      </w:pPr>
    </w:p>
    <w:p w:rsidR="006103CF" w:rsidRPr="00AA1743" w:rsidRDefault="006103CF" w:rsidP="00AA1743">
      <w:pPr>
        <w:pStyle w:val="Nadpis2"/>
      </w:pPr>
      <w:bookmarkStart w:id="3" w:name="_Toc359900838"/>
      <w:r w:rsidRPr="00AA1743">
        <w:rPr>
          <w:rStyle w:val="Nadpis2Char"/>
          <w:b/>
          <w:bCs/>
        </w:rPr>
        <w:t>2.1 Sociální, psychologické a biologické</w:t>
      </w:r>
      <w:r w:rsidR="00AB30D8">
        <w:rPr>
          <w:rStyle w:val="Nadpis2Char"/>
          <w:b/>
          <w:bCs/>
        </w:rPr>
        <w:t xml:space="preserve"> </w:t>
      </w:r>
      <w:r w:rsidRPr="00AA1743">
        <w:t>aspekty</w:t>
      </w:r>
      <w:r w:rsidR="00D00868">
        <w:t xml:space="preserve"> adolescence</w:t>
      </w:r>
      <w:bookmarkEnd w:id="3"/>
    </w:p>
    <w:p w:rsidR="003A4970" w:rsidRDefault="003A4970"/>
    <w:p w:rsidR="00D00868" w:rsidRPr="00B51B92" w:rsidRDefault="00B51B92" w:rsidP="00B51B92">
      <w:pPr>
        <w:pStyle w:val="Nadpis3"/>
      </w:pPr>
      <w:bookmarkStart w:id="4" w:name="_Toc354908640"/>
      <w:bookmarkStart w:id="5" w:name="_Toc359449057"/>
      <w:bookmarkStart w:id="6" w:name="_Toc359900839"/>
      <w:r w:rsidRPr="00B51B92">
        <w:t xml:space="preserve">2.1.1 </w:t>
      </w:r>
      <w:r w:rsidR="00D00868" w:rsidRPr="00B51B92">
        <w:t>Sociální aspekty</w:t>
      </w:r>
      <w:bookmarkEnd w:id="4"/>
      <w:bookmarkEnd w:id="5"/>
      <w:bookmarkEnd w:id="6"/>
    </w:p>
    <w:p w:rsidR="006720F2" w:rsidRDefault="006720F2" w:rsidP="006720F2">
      <w:pPr>
        <w:ind w:firstLine="708"/>
      </w:pPr>
    </w:p>
    <w:p w:rsidR="002125E6" w:rsidRDefault="00D00868" w:rsidP="006720F2">
      <w:pPr>
        <w:ind w:firstLine="708"/>
        <w:rPr>
          <w:rFonts w:cs="Times New Roman"/>
          <w:szCs w:val="24"/>
        </w:rPr>
      </w:pPr>
      <w:r>
        <w:t>Mezi hlavní vývojové úkoly období dospívání patří na jedné straně uvolnění z přílišné závislosti na rodičích a na druhé straně navazování diferencovanějších a významnějších vztahů k vrstevníkům obojího pohlaví. I když proces stálého osamostatňování a rozšiřování a</w:t>
      </w:r>
      <w:r w:rsidR="001E2ED6">
        <w:t> </w:t>
      </w:r>
      <w:r>
        <w:t>rozrůzňování sociálních vztahů je základním pochodem, který začíná od útlého dětství a</w:t>
      </w:r>
      <w:r w:rsidR="001E2ED6">
        <w:t> </w:t>
      </w:r>
      <w:r>
        <w:t>pokračuje i v dospělosti, přece jen je období dospívání v tomto směru klíčové a rozhodující pro uspokojivé převzetí pozdějších základních rolí manželských a rodičovských (</w:t>
      </w:r>
      <w:r>
        <w:rPr>
          <w:rFonts w:cs="Times New Roman"/>
          <w:szCs w:val="24"/>
        </w:rPr>
        <w:t>Krejčířová</w:t>
      </w:r>
      <w:r w:rsidR="008E6EE5">
        <w:rPr>
          <w:rFonts w:cs="Times New Roman"/>
          <w:szCs w:val="24"/>
        </w:rPr>
        <w:t xml:space="preserve"> </w:t>
      </w:r>
      <w:r w:rsidR="00664D4E">
        <w:rPr>
          <w:rFonts w:cs="Times New Roman"/>
          <w:szCs w:val="24"/>
        </w:rPr>
        <w:t>&amp;</w:t>
      </w:r>
      <w:r w:rsidR="008E6EE5">
        <w:rPr>
          <w:rFonts w:cs="Times New Roman"/>
          <w:szCs w:val="24"/>
        </w:rPr>
        <w:t xml:space="preserve"> </w:t>
      </w:r>
      <w:r>
        <w:rPr>
          <w:rFonts w:cs="Times New Roman"/>
          <w:szCs w:val="24"/>
        </w:rPr>
        <w:t xml:space="preserve">Langmeier, </w:t>
      </w:r>
      <w:r w:rsidRPr="00C11BB0">
        <w:rPr>
          <w:rFonts w:cs="Times New Roman"/>
          <w:szCs w:val="24"/>
        </w:rPr>
        <w:t>2006</w:t>
      </w:r>
      <w:r>
        <w:rPr>
          <w:rFonts w:cs="Times New Roman"/>
          <w:szCs w:val="24"/>
        </w:rPr>
        <w:t>, 152</w:t>
      </w:r>
      <w:r w:rsidRPr="00C11BB0">
        <w:rPr>
          <w:rFonts w:cs="Times New Roman"/>
          <w:szCs w:val="24"/>
        </w:rPr>
        <w:t>).</w:t>
      </w:r>
      <w:r w:rsidR="007C0C9C">
        <w:rPr>
          <w:rFonts w:cs="Times New Roman"/>
          <w:szCs w:val="24"/>
        </w:rPr>
        <w:tab/>
      </w:r>
    </w:p>
    <w:p w:rsidR="007C0C9C" w:rsidRDefault="007C0C9C" w:rsidP="00D00868">
      <w:pPr>
        <w:rPr>
          <w:rFonts w:cs="Times New Roman"/>
          <w:b/>
          <w:szCs w:val="24"/>
        </w:rPr>
      </w:pPr>
      <w:r>
        <w:rPr>
          <w:rFonts w:cs="Times New Roman"/>
          <w:szCs w:val="24"/>
        </w:rPr>
        <w:tab/>
        <w:t>Prostředí, v němž se mladí lidé pohybují, interpersonální vztahy, které budují, i</w:t>
      </w:r>
      <w:r w:rsidR="00BA3CBF">
        <w:rPr>
          <w:rFonts w:cs="Times New Roman"/>
          <w:szCs w:val="24"/>
        </w:rPr>
        <w:t> </w:t>
      </w:r>
      <w:r>
        <w:rPr>
          <w:rFonts w:cs="Times New Roman"/>
          <w:szCs w:val="24"/>
        </w:rPr>
        <w:t xml:space="preserve">společenské instituce, které se zpravidla podílejí na jejich výchově a vzdělávání, sehrávají nesmírně významnou roli v psychosociálním vývoji adolescentů (Krejčová, </w:t>
      </w:r>
      <w:r w:rsidR="00861BC7">
        <w:rPr>
          <w:rFonts w:cs="Times New Roman"/>
          <w:szCs w:val="24"/>
        </w:rPr>
        <w:t>2011).</w:t>
      </w:r>
    </w:p>
    <w:p w:rsidR="002125E6" w:rsidRDefault="002125E6" w:rsidP="006103CF">
      <w:pPr>
        <w:rPr>
          <w:rFonts w:cs="Times New Roman"/>
          <w:b/>
          <w:szCs w:val="24"/>
        </w:rPr>
      </w:pPr>
    </w:p>
    <w:p w:rsidR="006B3B4E" w:rsidRPr="00CF59BF" w:rsidRDefault="00474D9C" w:rsidP="00474D9C">
      <w:pPr>
        <w:pStyle w:val="Nadpis3"/>
      </w:pPr>
      <w:bookmarkStart w:id="7" w:name="_Toc359900840"/>
      <w:r>
        <w:t xml:space="preserve">2.1.2 </w:t>
      </w:r>
      <w:r w:rsidR="006B3B4E" w:rsidRPr="00CF59BF">
        <w:t>Psychologické aspekty</w:t>
      </w:r>
      <w:bookmarkEnd w:id="7"/>
    </w:p>
    <w:p w:rsidR="00CF59BF" w:rsidRDefault="00CF59BF" w:rsidP="006103CF">
      <w:pPr>
        <w:rPr>
          <w:rFonts w:cs="Times New Roman"/>
          <w:b/>
          <w:szCs w:val="24"/>
        </w:rPr>
      </w:pPr>
    </w:p>
    <w:p w:rsidR="00336CC2" w:rsidRDefault="006B3B4E" w:rsidP="006103CF">
      <w:pPr>
        <w:rPr>
          <w:rFonts w:cs="Times New Roman"/>
          <w:szCs w:val="24"/>
        </w:rPr>
      </w:pPr>
      <w:r>
        <w:rPr>
          <w:rFonts w:cs="Times New Roman"/>
          <w:b/>
          <w:szCs w:val="24"/>
        </w:rPr>
        <w:tab/>
      </w:r>
      <w:r w:rsidR="008D37D9" w:rsidRPr="008D37D9">
        <w:rPr>
          <w:rFonts w:cs="Times New Roman"/>
          <w:szCs w:val="24"/>
        </w:rPr>
        <w:t>Nový způsob myšlení má významné následky pro postoj dospívajícího k celému světu a zejména k lidem. Zatímco dítě v mladším školním věku bralo svět realisticky a střízlivě, dospívající nyní srovnává existující a přítomné poměry s tím, co by mohlo nebo mělo být, tedy se stavem, který si jako ideál vytvoří ve své mysli. Odtud plyne jeho kritičnost</w:t>
      </w:r>
      <w:r w:rsidR="007542F1">
        <w:rPr>
          <w:rFonts w:cs="Times New Roman"/>
          <w:szCs w:val="24"/>
        </w:rPr>
        <w:t xml:space="preserve"> </w:t>
      </w:r>
      <w:r w:rsidR="008D37D9" w:rsidRPr="008D37D9">
        <w:rPr>
          <w:rFonts w:cs="Times New Roman"/>
          <w:szCs w:val="24"/>
        </w:rPr>
        <w:t>a</w:t>
      </w:r>
      <w:r w:rsidR="00EB4736">
        <w:rPr>
          <w:rFonts w:cs="Times New Roman"/>
          <w:szCs w:val="24"/>
        </w:rPr>
        <w:t> </w:t>
      </w:r>
      <w:r w:rsidR="008D37D9" w:rsidRPr="008D37D9">
        <w:rPr>
          <w:rFonts w:cs="Times New Roman"/>
          <w:szCs w:val="24"/>
        </w:rPr>
        <w:t>nespokojenost, zklamání, nejasné toužen</w:t>
      </w:r>
      <w:r w:rsidR="0089507D">
        <w:rPr>
          <w:rFonts w:cs="Times New Roman"/>
          <w:szCs w:val="24"/>
        </w:rPr>
        <w:t>í a</w:t>
      </w:r>
      <w:r w:rsidR="006720F2">
        <w:rPr>
          <w:rFonts w:cs="Times New Roman"/>
          <w:szCs w:val="24"/>
        </w:rPr>
        <w:t xml:space="preserve"> třeba i vystupňovaný </w:t>
      </w:r>
      <w:r w:rsidR="00664D4E">
        <w:rPr>
          <w:rFonts w:cs="Times New Roman"/>
          <w:szCs w:val="24"/>
        </w:rPr>
        <w:t>pesimismus</w:t>
      </w:r>
      <w:r w:rsidR="008D37D9" w:rsidRPr="008D37D9">
        <w:rPr>
          <w:rFonts w:cs="Times New Roman"/>
          <w:szCs w:val="24"/>
        </w:rPr>
        <w:t>.</w:t>
      </w:r>
      <w:r w:rsidR="00B5626E">
        <w:rPr>
          <w:rFonts w:cs="Times New Roman"/>
          <w:szCs w:val="24"/>
        </w:rPr>
        <w:t xml:space="preserve"> </w:t>
      </w:r>
      <w:r w:rsidR="008D37D9">
        <w:rPr>
          <w:rFonts w:cs="Times New Roman"/>
          <w:szCs w:val="24"/>
        </w:rPr>
        <w:t>Dospívání často doprovází emoční instabilita, časté a nápadné změny nálad, zejména směrem k negativním rozladám, impulzivita jednání, nestálost a nepředvídatelnost reakcí a postojů</w:t>
      </w:r>
      <w:r w:rsidR="007542F1">
        <w:rPr>
          <w:rFonts w:cs="Times New Roman"/>
          <w:szCs w:val="24"/>
        </w:rPr>
        <w:t xml:space="preserve"> </w:t>
      </w:r>
      <w:r w:rsidR="00336CC2">
        <w:t>(</w:t>
      </w:r>
      <w:r w:rsidR="00336CC2">
        <w:rPr>
          <w:rFonts w:cs="Times New Roman"/>
          <w:szCs w:val="24"/>
        </w:rPr>
        <w:t>Krejčířová</w:t>
      </w:r>
      <w:r w:rsidR="007542F1">
        <w:rPr>
          <w:rFonts w:cs="Times New Roman"/>
          <w:szCs w:val="24"/>
        </w:rPr>
        <w:t xml:space="preserve"> </w:t>
      </w:r>
      <w:r w:rsidR="00C5211B">
        <w:rPr>
          <w:rFonts w:cs="Times New Roman"/>
          <w:szCs w:val="24"/>
        </w:rPr>
        <w:t>&amp;</w:t>
      </w:r>
      <w:r w:rsidR="007542F1">
        <w:rPr>
          <w:rFonts w:cs="Times New Roman"/>
          <w:szCs w:val="24"/>
        </w:rPr>
        <w:t xml:space="preserve"> </w:t>
      </w:r>
      <w:r w:rsidR="00336CC2">
        <w:rPr>
          <w:rFonts w:cs="Times New Roman"/>
          <w:szCs w:val="24"/>
        </w:rPr>
        <w:t xml:space="preserve">Langmeier, </w:t>
      </w:r>
      <w:r w:rsidR="00336CC2" w:rsidRPr="00C11BB0">
        <w:rPr>
          <w:rFonts w:cs="Times New Roman"/>
          <w:szCs w:val="24"/>
        </w:rPr>
        <w:t>2006</w:t>
      </w:r>
      <w:r w:rsidR="00336CC2">
        <w:rPr>
          <w:rFonts w:cs="Times New Roman"/>
          <w:szCs w:val="24"/>
        </w:rPr>
        <w:t>).</w:t>
      </w:r>
    </w:p>
    <w:p w:rsidR="008D37D9" w:rsidRDefault="00336CC2" w:rsidP="00B5626E">
      <w:pPr>
        <w:ind w:firstLine="708"/>
        <w:rPr>
          <w:rFonts w:cs="Times New Roman"/>
          <w:szCs w:val="24"/>
        </w:rPr>
      </w:pPr>
      <w:r>
        <w:rPr>
          <w:rFonts w:cs="Times New Roman"/>
          <w:szCs w:val="24"/>
        </w:rPr>
        <w:t>Adolescenti používají v myšlení radikalizmus, tedy jednoznačné a rychlé řešení. Kompromis není žádoucí, přijímají spíše krajní varianty, u nichž předpokládají definitivnost.</w:t>
      </w:r>
      <w:r w:rsidR="00675C12">
        <w:rPr>
          <w:rFonts w:cs="Times New Roman"/>
          <w:szCs w:val="24"/>
        </w:rPr>
        <w:t xml:space="preserve"> Lépe používají formálně logické operace, zafixovali si je cvičením a hromaděním zkušeností. Pokud jde o pružnost myšlení, v této době dosahuje rozvoj inteligence maxima (Zacharová</w:t>
      </w:r>
      <w:r w:rsidR="009E088C">
        <w:rPr>
          <w:rFonts w:cs="Times New Roman"/>
          <w:szCs w:val="24"/>
        </w:rPr>
        <w:t xml:space="preserve"> </w:t>
      </w:r>
      <w:r w:rsidR="003E7B32" w:rsidRPr="00834B61">
        <w:rPr>
          <w:bCs/>
          <w:sz w:val="23"/>
          <w:szCs w:val="23"/>
        </w:rPr>
        <w:t>&amp;</w:t>
      </w:r>
      <w:r w:rsidR="00EB4736">
        <w:rPr>
          <w:bCs/>
          <w:sz w:val="23"/>
          <w:szCs w:val="23"/>
        </w:rPr>
        <w:t> </w:t>
      </w:r>
      <w:r w:rsidR="00675C12">
        <w:rPr>
          <w:rFonts w:cs="Times New Roman"/>
          <w:szCs w:val="24"/>
        </w:rPr>
        <w:t>Šimíčková</w:t>
      </w:r>
      <w:r w:rsidR="00DF63F3">
        <w:rPr>
          <w:rFonts w:cs="Times New Roman"/>
          <w:szCs w:val="24"/>
        </w:rPr>
        <w:t>-</w:t>
      </w:r>
      <w:r w:rsidR="00675C12">
        <w:rPr>
          <w:rFonts w:cs="Times New Roman"/>
          <w:szCs w:val="24"/>
        </w:rPr>
        <w:t xml:space="preserve">Čížková, 2011). </w:t>
      </w:r>
    </w:p>
    <w:p w:rsidR="008B5041" w:rsidRDefault="008B5041" w:rsidP="006103CF">
      <w:pPr>
        <w:rPr>
          <w:rFonts w:cs="Times New Roman"/>
          <w:szCs w:val="24"/>
        </w:rPr>
      </w:pPr>
    </w:p>
    <w:p w:rsidR="000A6D90" w:rsidRDefault="00474D9C" w:rsidP="00474D9C">
      <w:pPr>
        <w:pStyle w:val="Nadpis3"/>
      </w:pPr>
      <w:bookmarkStart w:id="8" w:name="_Toc359900841"/>
      <w:r>
        <w:t xml:space="preserve">2.1.3 </w:t>
      </w:r>
      <w:r w:rsidR="000A6D90" w:rsidRPr="00CF59BF">
        <w:t>Biologické aspekty</w:t>
      </w:r>
      <w:bookmarkEnd w:id="8"/>
    </w:p>
    <w:p w:rsidR="00CF59BF" w:rsidRPr="00CF59BF" w:rsidRDefault="00CF59BF" w:rsidP="006103CF">
      <w:pPr>
        <w:rPr>
          <w:rFonts w:cs="Times New Roman"/>
          <w:b/>
          <w:i/>
          <w:szCs w:val="24"/>
        </w:rPr>
      </w:pPr>
    </w:p>
    <w:p w:rsidR="000A6D90" w:rsidRPr="00557BC4" w:rsidRDefault="000A6D90" w:rsidP="006103CF">
      <w:pPr>
        <w:rPr>
          <w:rFonts w:cs="Times New Roman"/>
          <w:szCs w:val="24"/>
        </w:rPr>
      </w:pPr>
      <w:r>
        <w:rPr>
          <w:rFonts w:cs="Times New Roman"/>
          <w:b/>
          <w:szCs w:val="24"/>
        </w:rPr>
        <w:tab/>
      </w:r>
      <w:r w:rsidR="00557BC4">
        <w:rPr>
          <w:rFonts w:cs="Times New Roman"/>
          <w:szCs w:val="24"/>
        </w:rPr>
        <w:t>V adolescenci se růst do výšky výrazně zpomaluje, až se úplně zastaví. V tomto období roste více trup, než dlouhé kosti a s jeho ukončením vrcholí vývoj tělesných i</w:t>
      </w:r>
      <w:r w:rsidR="00EB4736">
        <w:rPr>
          <w:rFonts w:cs="Times New Roman"/>
          <w:szCs w:val="24"/>
        </w:rPr>
        <w:t> </w:t>
      </w:r>
      <w:r w:rsidR="00557BC4">
        <w:rPr>
          <w:rFonts w:cs="Times New Roman"/>
          <w:szCs w:val="24"/>
        </w:rPr>
        <w:t>duševních sil jednotlivce. V podstatě již jde o celkové kvalitativní upevňování dosažené dospělosti. Kolem 18. roku mizí chrupavčité spojení mezi kostí týlní a klínovou, a tyto kosti spolu p</w:t>
      </w:r>
      <w:r w:rsidR="00245BB9">
        <w:rPr>
          <w:rFonts w:cs="Times New Roman"/>
          <w:szCs w:val="24"/>
        </w:rPr>
        <w:t xml:space="preserve">evně srůstají. Toto věkové období se vyznačuje vysokou interindividuální variabilitou. Jeho začátek patří k vrcholům motorické aktivity. Vytváří se typicky mužská a ženská motorika </w:t>
      </w:r>
      <w:r w:rsidR="006720F2">
        <w:rPr>
          <w:rFonts w:cs="Times New Roman"/>
          <w:szCs w:val="24"/>
        </w:rPr>
        <w:t>(Rieg</w:t>
      </w:r>
      <w:r w:rsidR="005B4CBB">
        <w:rPr>
          <w:rFonts w:cs="Times New Roman"/>
          <w:szCs w:val="24"/>
        </w:rPr>
        <w:t>e</w:t>
      </w:r>
      <w:r w:rsidR="006720F2">
        <w:rPr>
          <w:rFonts w:cs="Times New Roman"/>
          <w:szCs w:val="24"/>
        </w:rPr>
        <w:t>rová, Přidalová</w:t>
      </w:r>
      <w:r w:rsidR="00DF63F3">
        <w:rPr>
          <w:rFonts w:cs="Times New Roman"/>
          <w:szCs w:val="24"/>
        </w:rPr>
        <w:t>,</w:t>
      </w:r>
      <w:r w:rsidR="00B5626E">
        <w:rPr>
          <w:rFonts w:cs="Times New Roman"/>
          <w:szCs w:val="24"/>
        </w:rPr>
        <w:t xml:space="preserve"> </w:t>
      </w:r>
      <w:r w:rsidR="006720F2" w:rsidRPr="00834B61">
        <w:rPr>
          <w:bCs/>
          <w:sz w:val="23"/>
          <w:szCs w:val="23"/>
        </w:rPr>
        <w:t>&amp;</w:t>
      </w:r>
      <w:r w:rsidR="00D5422D">
        <w:rPr>
          <w:bCs/>
          <w:sz w:val="23"/>
          <w:szCs w:val="23"/>
        </w:rPr>
        <w:t xml:space="preserve"> </w:t>
      </w:r>
      <w:r w:rsidR="00557BC4">
        <w:rPr>
          <w:rFonts w:cs="Times New Roman"/>
          <w:szCs w:val="24"/>
        </w:rPr>
        <w:t>Ulbrichová, 2006).</w:t>
      </w:r>
    </w:p>
    <w:p w:rsidR="00D45A23" w:rsidRDefault="00724D79" w:rsidP="00D45A23">
      <w:pPr>
        <w:rPr>
          <w:rFonts w:cs="Times New Roman"/>
          <w:szCs w:val="24"/>
        </w:rPr>
      </w:pPr>
      <w:r w:rsidRPr="00F255D1">
        <w:rPr>
          <w:rFonts w:cs="Times New Roman"/>
          <w:szCs w:val="24"/>
        </w:rPr>
        <w:tab/>
      </w:r>
      <w:r w:rsidR="00F255D1" w:rsidRPr="00F255D1">
        <w:rPr>
          <w:rFonts w:cs="Times New Roman"/>
          <w:szCs w:val="24"/>
        </w:rPr>
        <w:t>Adolescence je období růstu od konce puberty, kdy jsou již zralé reprodukční funkce, do dosažení maximálního vzrůstu – u dívek v</w:t>
      </w:r>
      <w:r w:rsidR="00FF3BC6">
        <w:rPr>
          <w:rFonts w:cs="Times New Roman"/>
          <w:szCs w:val="24"/>
        </w:rPr>
        <w:t> </w:t>
      </w:r>
      <w:r w:rsidR="00F255D1" w:rsidRPr="00F255D1">
        <w:rPr>
          <w:rFonts w:cs="Times New Roman"/>
          <w:szCs w:val="24"/>
        </w:rPr>
        <w:t>17</w:t>
      </w:r>
      <w:r w:rsidR="00FF3BC6">
        <w:rPr>
          <w:rFonts w:cs="Times New Roman"/>
          <w:szCs w:val="24"/>
        </w:rPr>
        <w:t xml:space="preserve"> letech a </w:t>
      </w:r>
      <w:r w:rsidR="00F255D1" w:rsidRPr="00F255D1">
        <w:rPr>
          <w:rFonts w:cs="Times New Roman"/>
          <w:szCs w:val="24"/>
        </w:rPr>
        <w:t>u chlapců ve 20 letec</w:t>
      </w:r>
      <w:r w:rsidR="00F255D1">
        <w:rPr>
          <w:rFonts w:cs="Times New Roman"/>
          <w:szCs w:val="24"/>
        </w:rPr>
        <w:t>h</w:t>
      </w:r>
      <w:r w:rsidR="00F255D1" w:rsidRPr="00F255D1">
        <w:rPr>
          <w:rFonts w:cs="Times New Roman"/>
          <w:szCs w:val="24"/>
        </w:rPr>
        <w:t xml:space="preserve">. Přičemž platí, že po ukončení puberty růstová rychlost strmě klesá. U chlapců je období mezi 15. </w:t>
      </w:r>
      <w:r w:rsidR="00F255D1">
        <w:rPr>
          <w:rFonts w:cs="Times New Roman"/>
          <w:szCs w:val="24"/>
        </w:rPr>
        <w:t>a</w:t>
      </w:r>
      <w:r w:rsidR="00F255D1" w:rsidRPr="00F255D1">
        <w:rPr>
          <w:rFonts w:cs="Times New Roman"/>
          <w:szCs w:val="24"/>
        </w:rPr>
        <w:t xml:space="preserve"> 18. </w:t>
      </w:r>
      <w:r w:rsidR="00F255D1">
        <w:rPr>
          <w:rFonts w:cs="Times New Roman"/>
          <w:szCs w:val="24"/>
        </w:rPr>
        <w:t>r</w:t>
      </w:r>
      <w:r w:rsidR="00F255D1" w:rsidRPr="00F255D1">
        <w:rPr>
          <w:rFonts w:cs="Times New Roman"/>
          <w:szCs w:val="24"/>
        </w:rPr>
        <w:t>okem života charakterizováno nejvyšší energetickou potřebou, která je spojena s prudkým rozvojem svalové hmoty a dosahuje 11,5 MJ denně. Tyto obecně vypočítané dávky potřebné energie jsou však individuálně výrazně modifikovány jak individuá</w:t>
      </w:r>
      <w:r w:rsidR="00F255D1">
        <w:rPr>
          <w:rFonts w:cs="Times New Roman"/>
          <w:szCs w:val="24"/>
        </w:rPr>
        <w:t>l</w:t>
      </w:r>
      <w:r w:rsidR="00F255D1" w:rsidRPr="00F255D1">
        <w:rPr>
          <w:rFonts w:cs="Times New Roman"/>
          <w:szCs w:val="24"/>
        </w:rPr>
        <w:t>ní rychlostí pohlavního zrání, ale také mírou fyzické aktivity (Svač</w:t>
      </w:r>
      <w:r w:rsidR="00A03A75">
        <w:rPr>
          <w:rFonts w:cs="Times New Roman"/>
          <w:szCs w:val="24"/>
        </w:rPr>
        <w:t xml:space="preserve">ina </w:t>
      </w:r>
      <w:r w:rsidR="00F255D1" w:rsidRPr="00F255D1">
        <w:rPr>
          <w:rFonts w:cs="Times New Roman"/>
          <w:szCs w:val="24"/>
        </w:rPr>
        <w:t>et al., 2008).</w:t>
      </w:r>
    </w:p>
    <w:p w:rsidR="00B408EE" w:rsidRPr="00B772AF" w:rsidRDefault="00F22D12" w:rsidP="005D74E0">
      <w:pPr>
        <w:autoSpaceDE w:val="0"/>
        <w:autoSpaceDN w:val="0"/>
        <w:adjustRightInd w:val="0"/>
        <w:ind w:firstLine="708"/>
        <w:rPr>
          <w:rFonts w:cs="Times New Roman"/>
          <w:szCs w:val="24"/>
        </w:rPr>
      </w:pPr>
      <w:r>
        <w:rPr>
          <w:rFonts w:cs="Times New Roman"/>
          <w:szCs w:val="24"/>
        </w:rPr>
        <w:t xml:space="preserve">Dle HBSC ČR </w:t>
      </w:r>
      <w:r w:rsidR="00B5626E">
        <w:rPr>
          <w:rFonts w:cs="Times New Roman"/>
          <w:szCs w:val="24"/>
        </w:rPr>
        <w:t xml:space="preserve">(Kalman, Sigmund, Sigmundová, Hamřík, Beneš, Benešová, </w:t>
      </w:r>
      <w:r w:rsidR="00B5626E" w:rsidRPr="00834B61">
        <w:rPr>
          <w:bCs/>
          <w:sz w:val="23"/>
          <w:szCs w:val="23"/>
        </w:rPr>
        <w:t>&amp;</w:t>
      </w:r>
      <w:r w:rsidR="00B5626E">
        <w:rPr>
          <w:bCs/>
          <w:sz w:val="23"/>
          <w:szCs w:val="23"/>
        </w:rPr>
        <w:t xml:space="preserve"> </w:t>
      </w:r>
      <w:r w:rsidR="00B5626E">
        <w:rPr>
          <w:rFonts w:cs="Times New Roman"/>
          <w:szCs w:val="24"/>
        </w:rPr>
        <w:t xml:space="preserve">Csémy, 2010), dochází u </w:t>
      </w:r>
      <w:r w:rsidR="00B772AF" w:rsidRPr="00B772AF">
        <w:rPr>
          <w:rFonts w:cs="Times New Roman"/>
          <w:szCs w:val="24"/>
        </w:rPr>
        <w:t>mladých lidí během dospívání k výrazným změnám ve vzhledu těla.</w:t>
      </w:r>
      <w:r w:rsidR="00AB30D8">
        <w:rPr>
          <w:rFonts w:cs="Times New Roman"/>
          <w:szCs w:val="24"/>
        </w:rPr>
        <w:t xml:space="preserve"> </w:t>
      </w:r>
      <w:r w:rsidR="00B772AF" w:rsidRPr="00B772AF">
        <w:rPr>
          <w:rFonts w:cs="Times New Roman"/>
          <w:szCs w:val="24"/>
        </w:rPr>
        <w:t>Sebehodnocení postavy hraje významnou roli při vytváření sebeobrazu, mentálního zdraví</w:t>
      </w:r>
      <w:r w:rsidR="00B5626E">
        <w:rPr>
          <w:rFonts w:cs="Times New Roman"/>
          <w:szCs w:val="24"/>
        </w:rPr>
        <w:t xml:space="preserve"> </w:t>
      </w:r>
      <w:r w:rsidR="00B772AF" w:rsidRPr="00B772AF">
        <w:rPr>
          <w:rFonts w:cs="Times New Roman"/>
          <w:szCs w:val="24"/>
        </w:rPr>
        <w:t>a</w:t>
      </w:r>
      <w:r w:rsidR="00EB4736">
        <w:rPr>
          <w:rFonts w:cs="Times New Roman"/>
          <w:szCs w:val="24"/>
        </w:rPr>
        <w:t> </w:t>
      </w:r>
      <w:r w:rsidR="00B772AF" w:rsidRPr="00B772AF">
        <w:rPr>
          <w:rFonts w:cs="Times New Roman"/>
          <w:szCs w:val="24"/>
        </w:rPr>
        <w:t>psychické pohody. Pubertální vývoj často souvisí s horším sebehodnocení</w:t>
      </w:r>
      <w:r w:rsidR="00F87074">
        <w:rPr>
          <w:rFonts w:cs="Times New Roman"/>
          <w:szCs w:val="24"/>
        </w:rPr>
        <w:t>m postavy u</w:t>
      </w:r>
      <w:r w:rsidR="00EB4736">
        <w:rPr>
          <w:rFonts w:cs="Times New Roman"/>
          <w:szCs w:val="24"/>
        </w:rPr>
        <w:t> </w:t>
      </w:r>
      <w:r w:rsidR="00B772AF" w:rsidRPr="00B772AF">
        <w:rPr>
          <w:rFonts w:cs="Times New Roman"/>
          <w:szCs w:val="24"/>
        </w:rPr>
        <w:t>dívek, přičemž chlapci poměrně častěji hodnotí svou postavu pozitivně, což se př</w:t>
      </w:r>
      <w:r w:rsidR="00F87074">
        <w:rPr>
          <w:rFonts w:cs="Times New Roman"/>
          <w:szCs w:val="24"/>
        </w:rPr>
        <w:t xml:space="preserve">isuzuje </w:t>
      </w:r>
      <w:r w:rsidR="00B772AF" w:rsidRPr="00B772AF">
        <w:rPr>
          <w:rFonts w:cs="Times New Roman"/>
          <w:szCs w:val="24"/>
        </w:rPr>
        <w:t>tradičním očekáváním. Sebehodnocení těla často nesouvisí se skutečným stavem výživy,</w:t>
      </w:r>
      <w:r w:rsidR="00B5626E">
        <w:rPr>
          <w:rFonts w:cs="Times New Roman"/>
          <w:szCs w:val="24"/>
        </w:rPr>
        <w:t xml:space="preserve"> </w:t>
      </w:r>
      <w:r w:rsidR="00B772AF" w:rsidRPr="00B772AF">
        <w:rPr>
          <w:rFonts w:cs="Times New Roman"/>
          <w:szCs w:val="24"/>
        </w:rPr>
        <w:t>ve skutečnosti je pocit nadměrné tělesné hmotnosti nejsilnější</w:t>
      </w:r>
      <w:r w:rsidR="00F87074">
        <w:rPr>
          <w:rFonts w:cs="Times New Roman"/>
          <w:szCs w:val="24"/>
        </w:rPr>
        <w:t xml:space="preserve">m prediktorem snah </w:t>
      </w:r>
      <w:r w:rsidR="00B772AF" w:rsidRPr="00B772AF">
        <w:rPr>
          <w:rFonts w:cs="Times New Roman"/>
          <w:szCs w:val="24"/>
        </w:rPr>
        <w:t>o zhubnutí, což může vést ke zdravotnímu riziku v důsledku nesprávných změn ve stravování</w:t>
      </w:r>
      <w:r w:rsidR="00B5626E">
        <w:rPr>
          <w:rFonts w:cs="Times New Roman"/>
          <w:szCs w:val="24"/>
        </w:rPr>
        <w:t>.</w:t>
      </w:r>
    </w:p>
    <w:p w:rsidR="00D45A23" w:rsidRDefault="00502266" w:rsidP="000C2890">
      <w:pPr>
        <w:rPr>
          <w:rFonts w:cs="Times New Roman"/>
          <w:szCs w:val="24"/>
        </w:rPr>
      </w:pPr>
      <w:r>
        <w:rPr>
          <w:rFonts w:cs="Times New Roman"/>
          <w:szCs w:val="24"/>
        </w:rPr>
        <w:tab/>
      </w:r>
    </w:p>
    <w:p w:rsidR="006103CF" w:rsidRPr="00D45A23" w:rsidRDefault="006103CF" w:rsidP="00D45A23">
      <w:pPr>
        <w:pStyle w:val="Nadpis2"/>
        <w:rPr>
          <w:rFonts w:cs="Times New Roman"/>
          <w:szCs w:val="24"/>
        </w:rPr>
      </w:pPr>
      <w:bookmarkStart w:id="9" w:name="_Toc359900842"/>
      <w:r w:rsidRPr="00C11BB0">
        <w:t>2.2 Tělesné složení</w:t>
      </w:r>
      <w:bookmarkEnd w:id="9"/>
    </w:p>
    <w:p w:rsidR="003A4970" w:rsidRDefault="003A4970"/>
    <w:p w:rsidR="00AA1743" w:rsidRDefault="00946D22" w:rsidP="008B5041">
      <w:pPr>
        <w:pStyle w:val="Nadpis3"/>
      </w:pPr>
      <w:bookmarkStart w:id="10" w:name="_Toc359900843"/>
      <w:r>
        <w:t>2.2.1 Základní teorie</w:t>
      </w:r>
      <w:r w:rsidR="00790E5D">
        <w:t xml:space="preserve"> a </w:t>
      </w:r>
      <w:r>
        <w:t>modely tělesného složení</w:t>
      </w:r>
      <w:bookmarkEnd w:id="10"/>
    </w:p>
    <w:p w:rsidR="008B5041" w:rsidRDefault="008B5041" w:rsidP="00AA1743">
      <w:pPr>
        <w:ind w:firstLine="708"/>
      </w:pPr>
    </w:p>
    <w:p w:rsidR="00175255" w:rsidRDefault="00175255" w:rsidP="00AA1743">
      <w:pPr>
        <w:ind w:firstLine="708"/>
      </w:pPr>
      <w:r w:rsidRPr="00C11BB0">
        <w:t xml:space="preserve">Původní pohled na komponenty tělesného složení byl dán chemickým či anatomickým modelem. Chemicky je tělo tvořeno tukem, bílkovinami, sacharidy, minerály a vodou.  Tento klasifikační systém je preferován ve vztahu k tělesným energetickým zásobám. Anatomicky </w:t>
      </w:r>
      <w:r w:rsidRPr="00C11BB0">
        <w:lastRenderedPageBreak/>
        <w:t>je tělo tvořeno tukovou tkání, svalstvem, kostmi, vnitřními orgány a ostatními tkáněmi (Riegerová</w:t>
      </w:r>
      <w:r w:rsidR="00B5626E">
        <w:t xml:space="preserve"> </w:t>
      </w:r>
      <w:r w:rsidR="00D45A23">
        <w:t xml:space="preserve">et al., </w:t>
      </w:r>
      <w:r w:rsidRPr="00C11BB0">
        <w:t>2006).</w:t>
      </w:r>
      <w:r w:rsidR="00A21574">
        <w:tab/>
      </w:r>
    </w:p>
    <w:p w:rsidR="00FF3BC6" w:rsidRDefault="003D33A0" w:rsidP="00044E57">
      <w:pPr>
        <w:ind w:firstLine="708"/>
        <w:rPr>
          <w:rFonts w:cs="Times New Roman"/>
          <w:szCs w:val="24"/>
        </w:rPr>
      </w:pPr>
      <w:r>
        <w:rPr>
          <w:rFonts w:cs="Times New Roman"/>
          <w:szCs w:val="24"/>
        </w:rPr>
        <w:t>Vyšetření složení těla probíhá na pěti základních úrovních: atomové, molekulární, buněčné, tkáňové a celotělové. N</w:t>
      </w:r>
      <w:r w:rsidR="00D45A23">
        <w:rPr>
          <w:rFonts w:cs="Times New Roman"/>
          <w:szCs w:val="24"/>
        </w:rPr>
        <w:t xml:space="preserve">a atomové úrovni vychází měření z faktu, že </w:t>
      </w:r>
      <w:r>
        <w:rPr>
          <w:rFonts w:cs="Times New Roman"/>
          <w:szCs w:val="24"/>
        </w:rPr>
        <w:t>v triacyglycerolech je konstantní poměr uhlíku, vodíku a kyslíku (76,7 %, 12,0 % a 11,3 %). Z tohoto stabilního poměru lze vypočítat celkový obsah tuku z množství celotělového uhlíku</w:t>
      </w:r>
      <w:r w:rsidR="002B2DA9">
        <w:rPr>
          <w:rFonts w:cs="Times New Roman"/>
          <w:szCs w:val="24"/>
        </w:rPr>
        <w:t xml:space="preserve"> a dalších prvků</w:t>
      </w:r>
      <w:r w:rsidR="004040D7">
        <w:rPr>
          <w:rFonts w:cs="Times New Roman"/>
          <w:szCs w:val="24"/>
        </w:rPr>
        <w:t>. Molekulární úroveň je charakterizovaná například stanovením obsahu vody</w:t>
      </w:r>
      <w:r w:rsidR="00D45A23">
        <w:rPr>
          <w:rFonts w:cs="Times New Roman"/>
          <w:szCs w:val="24"/>
        </w:rPr>
        <w:t xml:space="preserve"> (Hainer et al., 2011)</w:t>
      </w:r>
      <w:r w:rsidR="002B2DA9">
        <w:rPr>
          <w:rFonts w:cs="Times New Roman"/>
          <w:szCs w:val="24"/>
        </w:rPr>
        <w:t xml:space="preserve">. </w:t>
      </w:r>
    </w:p>
    <w:p w:rsidR="003D33A0" w:rsidRDefault="003D33A0" w:rsidP="00175255">
      <w:pPr>
        <w:rPr>
          <w:rFonts w:cs="Times New Roman"/>
          <w:szCs w:val="24"/>
        </w:rPr>
      </w:pPr>
    </w:p>
    <w:p w:rsidR="003D33A0" w:rsidRDefault="00C87696" w:rsidP="00175255">
      <w:pPr>
        <w:rPr>
          <w:rFonts w:cs="Times New Roman"/>
          <w:szCs w:val="24"/>
        </w:rPr>
      </w:pPr>
      <w:r>
        <w:rPr>
          <w:rFonts w:cs="Times New Roman"/>
          <w:noProof/>
          <w:szCs w:val="24"/>
          <w:lang w:eastAsia="cs-CZ"/>
        </w:rPr>
        <w:drawing>
          <wp:anchor distT="0" distB="0" distL="114300" distR="114300" simplePos="0" relativeHeight="251658240" behindDoc="1" locked="0" layoutInCell="1" allowOverlap="1">
            <wp:simplePos x="0" y="0"/>
            <wp:positionH relativeFrom="column">
              <wp:posOffset>338455</wp:posOffset>
            </wp:positionH>
            <wp:positionV relativeFrom="paragraph">
              <wp:posOffset>180975</wp:posOffset>
            </wp:positionV>
            <wp:extent cx="3232150" cy="2425700"/>
            <wp:effectExtent l="0" t="0" r="0" b="0"/>
            <wp:wrapTight wrapText="bothSides">
              <wp:wrapPolygon edited="0">
                <wp:start x="0" y="0"/>
                <wp:lineTo x="0" y="21374"/>
                <wp:lineTo x="21515" y="21374"/>
                <wp:lineTo x="21515" y="0"/>
                <wp:lineTo x="0" y="0"/>
              </wp:wrapPolygon>
            </wp:wrapTight>
            <wp:docPr id="4" name="obrázek 4" descr="anatomický, chemický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ický, chemický model"/>
                    <pic:cNvPicPr>
                      <a:picLocks noChangeAspect="1" noChangeArrowheads="1"/>
                    </pic:cNvPicPr>
                  </pic:nvPicPr>
                  <pic:blipFill>
                    <a:blip r:embed="rId8" cstate="print"/>
                    <a:srcRect/>
                    <a:stretch>
                      <a:fillRect/>
                    </a:stretch>
                  </pic:blipFill>
                  <pic:spPr bwMode="auto">
                    <a:xfrm>
                      <a:off x="0" y="0"/>
                      <a:ext cx="3232150" cy="2425700"/>
                    </a:xfrm>
                    <a:prstGeom prst="rect">
                      <a:avLst/>
                    </a:prstGeom>
                    <a:noFill/>
                    <a:ln w="9525">
                      <a:noFill/>
                      <a:miter lim="800000"/>
                      <a:headEnd/>
                      <a:tailEnd/>
                    </a:ln>
                  </pic:spPr>
                </pic:pic>
              </a:graphicData>
            </a:graphic>
          </wp:anchor>
        </w:drawing>
      </w:r>
    </w:p>
    <w:p w:rsidR="003D33A0" w:rsidRDefault="003D33A0" w:rsidP="00175255">
      <w:pPr>
        <w:rPr>
          <w:rFonts w:cs="Times New Roman"/>
          <w:szCs w:val="24"/>
        </w:rPr>
      </w:pPr>
    </w:p>
    <w:p w:rsidR="003D33A0" w:rsidRDefault="003D33A0" w:rsidP="00175255">
      <w:pPr>
        <w:rPr>
          <w:rFonts w:cs="Times New Roman"/>
          <w:szCs w:val="24"/>
        </w:rPr>
      </w:pPr>
    </w:p>
    <w:p w:rsidR="003D33A0" w:rsidRDefault="003D33A0" w:rsidP="00175255">
      <w:pPr>
        <w:rPr>
          <w:rFonts w:cs="Times New Roman"/>
          <w:szCs w:val="24"/>
        </w:rPr>
      </w:pPr>
    </w:p>
    <w:p w:rsidR="009B6619" w:rsidRDefault="009B6619" w:rsidP="00175255">
      <w:pPr>
        <w:rPr>
          <w:rFonts w:cs="Times New Roman"/>
          <w:szCs w:val="24"/>
        </w:rPr>
      </w:pPr>
    </w:p>
    <w:p w:rsidR="009B6619" w:rsidRDefault="009B6619" w:rsidP="00175255">
      <w:pPr>
        <w:rPr>
          <w:rFonts w:cs="Times New Roman"/>
          <w:szCs w:val="24"/>
        </w:rPr>
      </w:pPr>
    </w:p>
    <w:p w:rsidR="00044E57" w:rsidRDefault="00044E57" w:rsidP="00175255">
      <w:pPr>
        <w:rPr>
          <w:rFonts w:cs="Times New Roman"/>
          <w:szCs w:val="24"/>
        </w:rPr>
      </w:pPr>
    </w:p>
    <w:p w:rsidR="00044E57" w:rsidRDefault="00044E57" w:rsidP="00175255">
      <w:pPr>
        <w:rPr>
          <w:rFonts w:cs="Times New Roman"/>
          <w:szCs w:val="24"/>
        </w:rPr>
      </w:pPr>
    </w:p>
    <w:p w:rsidR="009B6619" w:rsidRDefault="009B6619" w:rsidP="00175255">
      <w:pPr>
        <w:rPr>
          <w:rFonts w:cs="Times New Roman"/>
          <w:szCs w:val="24"/>
        </w:rPr>
      </w:pPr>
    </w:p>
    <w:p w:rsidR="00044E57" w:rsidRDefault="00044E57" w:rsidP="00175255">
      <w:pPr>
        <w:rPr>
          <w:rFonts w:cs="Times New Roman"/>
          <w:szCs w:val="24"/>
        </w:rPr>
      </w:pPr>
    </w:p>
    <w:p w:rsidR="00C5211B" w:rsidRDefault="00C5211B" w:rsidP="00C5211B">
      <w:pPr>
        <w:pStyle w:val="Titulek"/>
      </w:pPr>
    </w:p>
    <w:p w:rsidR="00C5211B" w:rsidRPr="00C5211B" w:rsidRDefault="00C5211B" w:rsidP="00C5211B">
      <w:pPr>
        <w:pStyle w:val="Titulek"/>
        <w:rPr>
          <w:b w:val="0"/>
          <w:i/>
        </w:rPr>
      </w:pPr>
      <w:r>
        <w:t xml:space="preserve">Obrázek </w:t>
      </w:r>
      <w:r w:rsidR="00E83176">
        <w:fldChar w:fldCharType="begin"/>
      </w:r>
      <w:r w:rsidR="00FD7E6E">
        <w:instrText xml:space="preserve"> SEQ Obrázek \* ARABIC </w:instrText>
      </w:r>
      <w:r w:rsidR="00E83176">
        <w:fldChar w:fldCharType="separate"/>
      </w:r>
      <w:r w:rsidR="00EF374B">
        <w:rPr>
          <w:noProof/>
        </w:rPr>
        <w:t>1</w:t>
      </w:r>
      <w:r w:rsidR="00E83176">
        <w:fldChar w:fldCharType="end"/>
      </w:r>
      <w:r>
        <w:rPr>
          <w:b w:val="0"/>
        </w:rPr>
        <w:t xml:space="preserve">. </w:t>
      </w:r>
      <w:r w:rsidRPr="00C5211B">
        <w:rPr>
          <w:b w:val="0"/>
          <w:i/>
        </w:rPr>
        <w:t>Chemický, anatomický a dvoukomponentový model tělesného</w:t>
      </w:r>
      <w:r w:rsidR="00194059">
        <w:rPr>
          <w:b w:val="0"/>
          <w:i/>
        </w:rPr>
        <w:t xml:space="preserve"> složení (upraveno podle Wilmora</w:t>
      </w:r>
      <w:r w:rsidRPr="00C5211B">
        <w:rPr>
          <w:b w:val="0"/>
          <w:i/>
        </w:rPr>
        <w:t>, 1992)</w:t>
      </w:r>
      <w:r w:rsidR="00194059">
        <w:rPr>
          <w:b w:val="0"/>
          <w:i/>
        </w:rPr>
        <w:t>.</w:t>
      </w:r>
    </w:p>
    <w:p w:rsidR="009B6619" w:rsidRDefault="00C5211B" w:rsidP="00C5211B">
      <w:pPr>
        <w:pStyle w:val="Titulek"/>
        <w:rPr>
          <w:b w:val="0"/>
        </w:rPr>
      </w:pPr>
      <w:r w:rsidRPr="00C5211B">
        <w:t>Zdroj</w:t>
      </w:r>
      <w:r>
        <w:rPr>
          <w:b w:val="0"/>
        </w:rPr>
        <w:t xml:space="preserve">: </w:t>
      </w:r>
      <w:r w:rsidRPr="00302FB2">
        <w:rPr>
          <w:b w:val="0"/>
          <w:i/>
        </w:rPr>
        <w:t>Riegerová</w:t>
      </w:r>
      <w:r w:rsidR="007E0F9E">
        <w:rPr>
          <w:b w:val="0"/>
          <w:i/>
        </w:rPr>
        <w:t xml:space="preserve"> et al. (</w:t>
      </w:r>
      <w:r w:rsidRPr="00302FB2">
        <w:rPr>
          <w:b w:val="0"/>
          <w:i/>
        </w:rPr>
        <w:t>2006</w:t>
      </w:r>
      <w:r w:rsidR="007E0F9E">
        <w:rPr>
          <w:b w:val="0"/>
          <w:i/>
        </w:rPr>
        <w:t>)</w:t>
      </w:r>
    </w:p>
    <w:p w:rsidR="00813863" w:rsidRDefault="00813863" w:rsidP="00175255"/>
    <w:p w:rsidR="00813863" w:rsidRPr="004040D7" w:rsidRDefault="00813863" w:rsidP="00175255">
      <w:pPr>
        <w:rPr>
          <w:b/>
        </w:rPr>
      </w:pPr>
    </w:p>
    <w:p w:rsidR="00175255" w:rsidRPr="00194059" w:rsidRDefault="00175255" w:rsidP="00175255">
      <w:pPr>
        <w:rPr>
          <w:rFonts w:cs="Times New Roman"/>
          <w:b/>
          <w:szCs w:val="24"/>
        </w:rPr>
      </w:pPr>
      <w:r w:rsidRPr="00194059">
        <w:rPr>
          <w:rFonts w:cs="Times New Roman"/>
          <w:b/>
          <w:szCs w:val="24"/>
        </w:rPr>
        <w:t>Definice model</w:t>
      </w:r>
      <w:r w:rsidR="004040D7" w:rsidRPr="00194059">
        <w:rPr>
          <w:rFonts w:cs="Times New Roman"/>
          <w:b/>
          <w:szCs w:val="24"/>
        </w:rPr>
        <w:t>ů tělesného složení</w:t>
      </w:r>
      <w:r w:rsidR="00044E57" w:rsidRPr="00194059">
        <w:rPr>
          <w:rFonts w:cs="Times New Roman"/>
          <w:b/>
          <w:szCs w:val="24"/>
        </w:rPr>
        <w:t xml:space="preserve"> dle Riegerová et al. (</w:t>
      </w:r>
      <w:r w:rsidR="00F65BF6" w:rsidRPr="00194059">
        <w:rPr>
          <w:rFonts w:cs="Times New Roman"/>
          <w:b/>
          <w:szCs w:val="24"/>
        </w:rPr>
        <w:t>2006):</w:t>
      </w:r>
    </w:p>
    <w:p w:rsidR="004040D7" w:rsidRDefault="004040D7" w:rsidP="00175255">
      <w:pPr>
        <w:rPr>
          <w:rFonts w:cs="Times New Roman"/>
          <w:b/>
          <w:szCs w:val="24"/>
        </w:rPr>
      </w:pPr>
    </w:p>
    <w:p w:rsidR="00175255" w:rsidRPr="004040D7" w:rsidRDefault="00175255" w:rsidP="00175255">
      <w:pPr>
        <w:rPr>
          <w:rFonts w:cs="Times New Roman"/>
          <w:b/>
          <w:i/>
          <w:szCs w:val="24"/>
        </w:rPr>
      </w:pPr>
      <w:r w:rsidRPr="004040D7">
        <w:rPr>
          <w:rFonts w:cs="Times New Roman"/>
          <w:b/>
          <w:i/>
          <w:szCs w:val="24"/>
        </w:rPr>
        <w:t>A</w:t>
      </w:r>
      <w:r w:rsidR="006D432F" w:rsidRPr="004040D7">
        <w:rPr>
          <w:rFonts w:cs="Times New Roman"/>
          <w:b/>
          <w:i/>
          <w:szCs w:val="24"/>
        </w:rPr>
        <w:t>na</w:t>
      </w:r>
      <w:r w:rsidRPr="004040D7">
        <w:rPr>
          <w:rFonts w:cs="Times New Roman"/>
          <w:b/>
          <w:i/>
          <w:szCs w:val="24"/>
        </w:rPr>
        <w:t>tomický model</w:t>
      </w:r>
    </w:p>
    <w:p w:rsidR="00175255" w:rsidRPr="00C11BB0" w:rsidRDefault="00175255" w:rsidP="00A919EC">
      <w:pPr>
        <w:ind w:firstLine="708"/>
        <w:rPr>
          <w:rFonts w:cs="Times New Roman"/>
          <w:szCs w:val="24"/>
        </w:rPr>
      </w:pPr>
      <w:r w:rsidRPr="00C11BB0">
        <w:rPr>
          <w:rFonts w:cs="Times New Roman"/>
          <w:szCs w:val="24"/>
        </w:rPr>
        <w:t>Vychází ze zastoupení jednotlivých prvků v organismu. 98</w:t>
      </w:r>
      <w:r w:rsidR="00187349">
        <w:rPr>
          <w:rFonts w:cs="Times New Roman"/>
          <w:szCs w:val="24"/>
        </w:rPr>
        <w:t xml:space="preserve"> </w:t>
      </w:r>
      <w:r w:rsidRPr="00C11BB0">
        <w:rPr>
          <w:rFonts w:cs="Times New Roman"/>
          <w:szCs w:val="24"/>
        </w:rPr>
        <w:t>% tělesné hmotnosti je kryto šesti prvky: O, C, H, N, Ca, P, zbývající 2</w:t>
      </w:r>
      <w:r w:rsidR="00187349">
        <w:rPr>
          <w:rFonts w:cs="Times New Roman"/>
          <w:szCs w:val="24"/>
        </w:rPr>
        <w:t xml:space="preserve"> </w:t>
      </w:r>
      <w:r w:rsidRPr="00C11BB0">
        <w:rPr>
          <w:rFonts w:cs="Times New Roman"/>
          <w:szCs w:val="24"/>
        </w:rPr>
        <w:t>% představuje dalších 44 prvků.</w:t>
      </w:r>
    </w:p>
    <w:p w:rsidR="00175255" w:rsidRPr="00C11BB0" w:rsidRDefault="00175255" w:rsidP="00175255">
      <w:pPr>
        <w:rPr>
          <w:rFonts w:cs="Times New Roman"/>
          <w:b/>
          <w:szCs w:val="24"/>
        </w:rPr>
      </w:pPr>
    </w:p>
    <w:p w:rsidR="00175255" w:rsidRPr="004040D7" w:rsidRDefault="00175255" w:rsidP="00175255">
      <w:pPr>
        <w:rPr>
          <w:rFonts w:cs="Times New Roman"/>
          <w:b/>
          <w:i/>
          <w:szCs w:val="24"/>
        </w:rPr>
      </w:pPr>
      <w:r w:rsidRPr="004040D7">
        <w:rPr>
          <w:rFonts w:cs="Times New Roman"/>
          <w:b/>
          <w:i/>
          <w:szCs w:val="24"/>
        </w:rPr>
        <w:t>Molekulární model</w:t>
      </w:r>
    </w:p>
    <w:p w:rsidR="00175255" w:rsidRPr="00C11BB0" w:rsidRDefault="00175255" w:rsidP="00A919EC">
      <w:pPr>
        <w:ind w:firstLine="708"/>
        <w:rPr>
          <w:rFonts w:cs="Times New Roman"/>
          <w:szCs w:val="24"/>
        </w:rPr>
      </w:pPr>
      <w:r w:rsidRPr="00C11BB0">
        <w:rPr>
          <w:rFonts w:cs="Times New Roman"/>
          <w:szCs w:val="24"/>
        </w:rPr>
        <w:t>11 hlavních prvků tvoří molekuly, které představují více než 100 000 chemických sloučenin tvořících lidském tělo. Hlavní sledované komponenty jsou:</w:t>
      </w:r>
    </w:p>
    <w:p w:rsidR="00175255" w:rsidRPr="00C11BB0" w:rsidRDefault="00175255" w:rsidP="00EC7F67">
      <w:pPr>
        <w:ind w:firstLine="708"/>
        <w:rPr>
          <w:rFonts w:cs="Times New Roman"/>
          <w:i/>
          <w:szCs w:val="24"/>
        </w:rPr>
      </w:pPr>
      <w:r w:rsidRPr="00C11BB0">
        <w:rPr>
          <w:rFonts w:cs="Times New Roman"/>
          <w:i/>
          <w:szCs w:val="24"/>
        </w:rPr>
        <w:t>Hmotnost těla = lipidy + voda + proteiny + minerály + glykogen</w:t>
      </w:r>
    </w:p>
    <w:p w:rsidR="00175255" w:rsidRPr="00F65BF6" w:rsidRDefault="00175255" w:rsidP="00175255">
      <w:pPr>
        <w:rPr>
          <w:rFonts w:cs="Times New Roman"/>
          <w:b/>
          <w:i/>
          <w:szCs w:val="24"/>
        </w:rPr>
      </w:pPr>
      <w:r w:rsidRPr="00F65BF6">
        <w:rPr>
          <w:rFonts w:cs="Times New Roman"/>
          <w:b/>
          <w:i/>
          <w:szCs w:val="24"/>
        </w:rPr>
        <w:lastRenderedPageBreak/>
        <w:t>Buněčný model</w:t>
      </w:r>
    </w:p>
    <w:p w:rsidR="00175255" w:rsidRPr="00C11BB0" w:rsidRDefault="00A919EC" w:rsidP="00A919EC">
      <w:pPr>
        <w:ind w:firstLine="708"/>
        <w:rPr>
          <w:rFonts w:cs="Times New Roman"/>
          <w:szCs w:val="24"/>
        </w:rPr>
      </w:pPr>
      <w:r>
        <w:rPr>
          <w:rFonts w:cs="Times New Roman"/>
          <w:szCs w:val="24"/>
        </w:rPr>
        <w:t xml:space="preserve">Je založen </w:t>
      </w:r>
      <w:r w:rsidR="00175255" w:rsidRPr="00C11BB0">
        <w:rPr>
          <w:rFonts w:cs="Times New Roman"/>
          <w:szCs w:val="24"/>
        </w:rPr>
        <w:t>na spojení jednotli</w:t>
      </w:r>
      <w:r>
        <w:rPr>
          <w:rFonts w:cs="Times New Roman"/>
          <w:szCs w:val="24"/>
        </w:rPr>
        <w:t>vých molekulárních komponent buň</w:t>
      </w:r>
      <w:r w:rsidR="00175255" w:rsidRPr="00C11BB0">
        <w:rPr>
          <w:rFonts w:cs="Times New Roman"/>
          <w:szCs w:val="24"/>
        </w:rPr>
        <w:t>ky. V této souvislosti vystupuje do popředí pojem:</w:t>
      </w:r>
    </w:p>
    <w:p w:rsidR="00175255" w:rsidRPr="00C11BB0" w:rsidRDefault="00175255" w:rsidP="00EC7F67">
      <w:pPr>
        <w:ind w:firstLine="708"/>
        <w:rPr>
          <w:rFonts w:cs="Times New Roman"/>
          <w:i/>
          <w:szCs w:val="24"/>
        </w:rPr>
      </w:pPr>
      <w:r w:rsidRPr="00C11BB0">
        <w:rPr>
          <w:rFonts w:cs="Times New Roman"/>
          <w:i/>
          <w:szCs w:val="24"/>
        </w:rPr>
        <w:t>extracelulární tekutina (ECT) = plazma + interstic</w:t>
      </w:r>
      <w:r w:rsidR="00F65BF6">
        <w:rPr>
          <w:rFonts w:cs="Times New Roman"/>
          <w:i/>
          <w:szCs w:val="24"/>
        </w:rPr>
        <w:t>i</w:t>
      </w:r>
      <w:r w:rsidRPr="00C11BB0">
        <w:rPr>
          <w:rFonts w:cs="Times New Roman"/>
          <w:i/>
          <w:szCs w:val="24"/>
        </w:rPr>
        <w:t>ální tekutina</w:t>
      </w:r>
    </w:p>
    <w:p w:rsidR="00175255" w:rsidRPr="00C11BB0" w:rsidRDefault="00175255" w:rsidP="00EC7F67">
      <w:pPr>
        <w:ind w:firstLine="708"/>
        <w:rPr>
          <w:rFonts w:cs="Times New Roman"/>
          <w:szCs w:val="24"/>
        </w:rPr>
      </w:pPr>
      <w:r w:rsidRPr="00C11BB0">
        <w:rPr>
          <w:rFonts w:cs="Times New Roman"/>
          <w:szCs w:val="24"/>
        </w:rPr>
        <w:t>(94</w:t>
      </w:r>
      <w:r w:rsidR="00187349">
        <w:rPr>
          <w:rFonts w:cs="Times New Roman"/>
          <w:szCs w:val="24"/>
        </w:rPr>
        <w:t xml:space="preserve"> </w:t>
      </w:r>
      <w:r w:rsidRPr="00C11BB0">
        <w:rPr>
          <w:rFonts w:cs="Times New Roman"/>
          <w:szCs w:val="24"/>
        </w:rPr>
        <w:t>% tvoří voda, zbytek a další organické a neorganické komponenty)</w:t>
      </w:r>
    </w:p>
    <w:p w:rsidR="00F65BF6" w:rsidRDefault="00F65BF6" w:rsidP="00F65BF6">
      <w:pPr>
        <w:rPr>
          <w:rFonts w:cs="Times New Roman"/>
          <w:szCs w:val="24"/>
        </w:rPr>
      </w:pPr>
    </w:p>
    <w:p w:rsidR="00175255" w:rsidRPr="00C11BB0" w:rsidRDefault="00F65BF6" w:rsidP="00F65BF6">
      <w:pPr>
        <w:ind w:firstLine="708"/>
        <w:rPr>
          <w:rFonts w:cs="Times New Roman"/>
          <w:i/>
          <w:szCs w:val="24"/>
        </w:rPr>
      </w:pPr>
      <w:r>
        <w:rPr>
          <w:rFonts w:cs="Times New Roman"/>
          <w:i/>
          <w:szCs w:val="24"/>
        </w:rPr>
        <w:t xml:space="preserve">Hmotnost těla = </w:t>
      </w:r>
      <w:r w:rsidR="00A919EC">
        <w:rPr>
          <w:rFonts w:cs="Times New Roman"/>
          <w:i/>
          <w:szCs w:val="24"/>
        </w:rPr>
        <w:t>buň</w:t>
      </w:r>
      <w:r w:rsidR="00175255" w:rsidRPr="00C11BB0">
        <w:rPr>
          <w:rFonts w:cs="Times New Roman"/>
          <w:i/>
          <w:szCs w:val="24"/>
        </w:rPr>
        <w:t>ky tukové tkáně + BM + ECT + ECPL</w:t>
      </w:r>
    </w:p>
    <w:p w:rsidR="00175255" w:rsidRPr="00C11BB0" w:rsidRDefault="00175255" w:rsidP="00175255">
      <w:pPr>
        <w:rPr>
          <w:rFonts w:cs="Times New Roman"/>
          <w:szCs w:val="24"/>
        </w:rPr>
      </w:pPr>
      <w:r w:rsidRPr="00C11BB0">
        <w:rPr>
          <w:rFonts w:cs="Times New Roman"/>
          <w:szCs w:val="24"/>
        </w:rPr>
        <w:t>BM</w:t>
      </w:r>
      <w:r w:rsidR="00636E64" w:rsidRPr="00C11BB0">
        <w:rPr>
          <w:rFonts w:cs="Times New Roman"/>
          <w:szCs w:val="24"/>
        </w:rPr>
        <w:t xml:space="preserve"> – </w:t>
      </w:r>
      <w:r w:rsidRPr="00C11BB0">
        <w:rPr>
          <w:rFonts w:cs="Times New Roman"/>
          <w:szCs w:val="24"/>
        </w:rPr>
        <w:t>svalové, po</w:t>
      </w:r>
      <w:r w:rsidR="00A919EC">
        <w:rPr>
          <w:rFonts w:cs="Times New Roman"/>
          <w:szCs w:val="24"/>
        </w:rPr>
        <w:t>jivové, epiteliální, nervové buň</w:t>
      </w:r>
      <w:r w:rsidRPr="00C11BB0">
        <w:rPr>
          <w:rFonts w:cs="Times New Roman"/>
          <w:szCs w:val="24"/>
        </w:rPr>
        <w:t>ky</w:t>
      </w:r>
    </w:p>
    <w:p w:rsidR="00175255" w:rsidRPr="00C11BB0" w:rsidRDefault="00175255" w:rsidP="00175255">
      <w:pPr>
        <w:rPr>
          <w:rFonts w:cs="Times New Roman"/>
          <w:szCs w:val="24"/>
        </w:rPr>
      </w:pPr>
      <w:r w:rsidRPr="00C11BB0">
        <w:rPr>
          <w:rFonts w:cs="Times New Roman"/>
          <w:szCs w:val="24"/>
        </w:rPr>
        <w:t>ECT – plazma + intersticiální tekutina</w:t>
      </w:r>
    </w:p>
    <w:p w:rsidR="00F65BF6" w:rsidRDefault="00175255" w:rsidP="00175255">
      <w:pPr>
        <w:rPr>
          <w:rFonts w:cs="Times New Roman"/>
          <w:szCs w:val="24"/>
        </w:rPr>
      </w:pPr>
      <w:r w:rsidRPr="00C11BB0">
        <w:rPr>
          <w:rFonts w:cs="Times New Roman"/>
          <w:szCs w:val="24"/>
        </w:rPr>
        <w:t>ECPL – organické a anorganické látky</w:t>
      </w:r>
    </w:p>
    <w:p w:rsidR="00044E57" w:rsidRDefault="00044E57" w:rsidP="00175255">
      <w:pPr>
        <w:rPr>
          <w:rFonts w:cs="Times New Roman"/>
          <w:szCs w:val="24"/>
        </w:rPr>
      </w:pPr>
    </w:p>
    <w:p w:rsidR="00175255" w:rsidRPr="00F65BF6" w:rsidRDefault="00EC7F67" w:rsidP="00175255">
      <w:pPr>
        <w:rPr>
          <w:rFonts w:cs="Times New Roman"/>
          <w:szCs w:val="24"/>
        </w:rPr>
      </w:pPr>
      <w:r w:rsidRPr="00F65BF6">
        <w:rPr>
          <w:rFonts w:cs="Times New Roman"/>
          <w:b/>
          <w:i/>
          <w:szCs w:val="24"/>
        </w:rPr>
        <w:t>Tkáň</w:t>
      </w:r>
      <w:r w:rsidR="00175255" w:rsidRPr="00F65BF6">
        <w:rPr>
          <w:rFonts w:cs="Times New Roman"/>
          <w:b/>
          <w:i/>
          <w:szCs w:val="24"/>
        </w:rPr>
        <w:t>ově-systémový model</w:t>
      </w:r>
    </w:p>
    <w:p w:rsidR="00175255" w:rsidRPr="00C11BB0" w:rsidRDefault="00175255" w:rsidP="00A919EC">
      <w:pPr>
        <w:ind w:firstLine="708"/>
        <w:rPr>
          <w:rFonts w:cs="Times New Roman"/>
          <w:szCs w:val="24"/>
        </w:rPr>
      </w:pPr>
      <w:r w:rsidRPr="00C11BB0">
        <w:rPr>
          <w:rFonts w:cs="Times New Roman"/>
          <w:szCs w:val="24"/>
        </w:rPr>
        <w:t>Vychází z organizace molekul do tkání – kostní, svalové a tukové. Většina informací vychází ze studií na mrtvolách</w:t>
      </w:r>
      <w:r w:rsidR="005616AE">
        <w:rPr>
          <w:rFonts w:cs="Times New Roman"/>
          <w:szCs w:val="24"/>
        </w:rPr>
        <w:t>.</w:t>
      </w:r>
    </w:p>
    <w:p w:rsidR="00175255" w:rsidRPr="00C11BB0" w:rsidRDefault="00175255" w:rsidP="00B62986">
      <w:pPr>
        <w:ind w:left="708"/>
        <w:rPr>
          <w:rFonts w:cs="Times New Roman"/>
          <w:i/>
          <w:szCs w:val="24"/>
        </w:rPr>
      </w:pPr>
      <w:r w:rsidRPr="00C11BB0">
        <w:rPr>
          <w:rFonts w:cs="Times New Roman"/>
          <w:i/>
          <w:szCs w:val="24"/>
        </w:rPr>
        <w:t>Hmotnost těla</w:t>
      </w:r>
      <w:r w:rsidR="00F65BF6">
        <w:rPr>
          <w:rFonts w:cs="Times New Roman"/>
          <w:i/>
          <w:szCs w:val="24"/>
        </w:rPr>
        <w:t xml:space="preserve"> = </w:t>
      </w:r>
      <w:r w:rsidRPr="00C11BB0">
        <w:rPr>
          <w:rFonts w:cs="Times New Roman"/>
          <w:i/>
          <w:szCs w:val="24"/>
        </w:rPr>
        <w:t>muskuloskeletální + kožní + nervový + respirační + oběhový + zažívací + vyměšovací + reprodukční + endokrinní systém</w:t>
      </w:r>
    </w:p>
    <w:p w:rsidR="00175255" w:rsidRPr="00F65BF6" w:rsidRDefault="00175255" w:rsidP="00175255">
      <w:pPr>
        <w:rPr>
          <w:rFonts w:cs="Times New Roman"/>
          <w:b/>
          <w:i/>
          <w:szCs w:val="24"/>
        </w:rPr>
      </w:pPr>
    </w:p>
    <w:p w:rsidR="00175255" w:rsidRPr="00F65BF6" w:rsidRDefault="00175255" w:rsidP="00175255">
      <w:pPr>
        <w:rPr>
          <w:rFonts w:cs="Times New Roman"/>
          <w:b/>
          <w:i/>
          <w:szCs w:val="24"/>
        </w:rPr>
      </w:pPr>
      <w:r w:rsidRPr="00F65BF6">
        <w:rPr>
          <w:rFonts w:cs="Times New Roman"/>
          <w:b/>
          <w:i/>
          <w:szCs w:val="24"/>
        </w:rPr>
        <w:t>Celotělový model – antropometrická měření</w:t>
      </w:r>
    </w:p>
    <w:p w:rsidR="00175255" w:rsidRPr="00C11BB0" w:rsidRDefault="00175255" w:rsidP="00A919EC">
      <w:pPr>
        <w:ind w:firstLine="708"/>
        <w:rPr>
          <w:rFonts w:cs="Times New Roman"/>
          <w:szCs w:val="24"/>
        </w:rPr>
      </w:pPr>
      <w:r w:rsidRPr="00C11BB0">
        <w:rPr>
          <w:rFonts w:cs="Times New Roman"/>
          <w:szCs w:val="24"/>
        </w:rPr>
        <w:t>Tělesná výška, hmotnost, hmotnostně-výškové indexy, délkové, šířkové, obvodové rozměry, kožn</w:t>
      </w:r>
      <w:r w:rsidR="00E47282">
        <w:rPr>
          <w:rFonts w:cs="Times New Roman"/>
          <w:szCs w:val="24"/>
        </w:rPr>
        <w:t>í řasy, objem těla a z něj zjišť</w:t>
      </w:r>
      <w:r w:rsidRPr="00C11BB0">
        <w:rPr>
          <w:rFonts w:cs="Times New Roman"/>
          <w:szCs w:val="24"/>
        </w:rPr>
        <w:t>ovaná denzita těla, která vypovídá o aktivní tělesné hmotě a depotním tuku</w:t>
      </w:r>
      <w:r w:rsidR="005616AE">
        <w:rPr>
          <w:rFonts w:cs="Times New Roman"/>
          <w:szCs w:val="24"/>
        </w:rPr>
        <w:t>.</w:t>
      </w:r>
    </w:p>
    <w:p w:rsidR="00175255" w:rsidRPr="00C11BB0" w:rsidRDefault="009B6619" w:rsidP="00175255">
      <w:pPr>
        <w:rPr>
          <w:rFonts w:cs="Times New Roman"/>
          <w:szCs w:val="24"/>
        </w:rPr>
      </w:pPr>
      <w:r>
        <w:rPr>
          <w:rFonts w:cs="Times New Roman"/>
          <w:noProof/>
          <w:szCs w:val="24"/>
          <w:lang w:eastAsia="cs-CZ"/>
        </w:rPr>
        <w:drawing>
          <wp:inline distT="0" distB="0" distL="0" distR="0">
            <wp:extent cx="3510915" cy="2258060"/>
            <wp:effectExtent l="0" t="0" r="0" b="0"/>
            <wp:docPr id="5" name="obrázek 5" descr="pětistupňový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ětistupňový model"/>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510915" cy="2258060"/>
                    </a:xfrm>
                    <a:prstGeom prst="rect">
                      <a:avLst/>
                    </a:prstGeom>
                    <a:noFill/>
                    <a:ln w="9525">
                      <a:noFill/>
                      <a:miter lim="800000"/>
                      <a:headEnd/>
                      <a:tailEnd/>
                    </a:ln>
                  </pic:spPr>
                </pic:pic>
              </a:graphicData>
            </a:graphic>
          </wp:inline>
        </w:drawing>
      </w:r>
    </w:p>
    <w:p w:rsidR="009B6619" w:rsidRDefault="009B6619" w:rsidP="00A919EC">
      <w:pPr>
        <w:ind w:firstLine="708"/>
        <w:rPr>
          <w:rFonts w:cs="Times New Roman"/>
          <w:szCs w:val="24"/>
        </w:rPr>
      </w:pPr>
    </w:p>
    <w:p w:rsidR="00751861" w:rsidRPr="00813863" w:rsidRDefault="00194059" w:rsidP="00813863">
      <w:pPr>
        <w:spacing w:line="240" w:lineRule="auto"/>
        <w:rPr>
          <w:sz w:val="20"/>
          <w:szCs w:val="20"/>
        </w:rPr>
      </w:pPr>
      <w:r>
        <w:rPr>
          <w:b/>
          <w:sz w:val="20"/>
          <w:szCs w:val="20"/>
        </w:rPr>
        <w:t xml:space="preserve">Obrázek </w:t>
      </w:r>
      <w:r w:rsidR="00E47282" w:rsidRPr="00813863">
        <w:rPr>
          <w:b/>
          <w:sz w:val="20"/>
          <w:szCs w:val="20"/>
        </w:rPr>
        <w:t>2.</w:t>
      </w:r>
      <w:r w:rsidR="007E0F9E">
        <w:rPr>
          <w:b/>
          <w:sz w:val="20"/>
          <w:szCs w:val="20"/>
        </w:rPr>
        <w:t xml:space="preserve"> </w:t>
      </w:r>
      <w:r w:rsidR="00E47282" w:rsidRPr="00813863">
        <w:rPr>
          <w:i/>
          <w:sz w:val="20"/>
          <w:szCs w:val="20"/>
        </w:rPr>
        <w:t xml:space="preserve">Pětistupňový </w:t>
      </w:r>
      <w:r w:rsidR="00751861" w:rsidRPr="00813863">
        <w:rPr>
          <w:i/>
          <w:sz w:val="20"/>
          <w:szCs w:val="20"/>
        </w:rPr>
        <w:t>model tělesného složení člověka</w:t>
      </w:r>
      <w:r w:rsidR="00F65BF6" w:rsidRPr="00813863">
        <w:rPr>
          <w:i/>
          <w:sz w:val="20"/>
          <w:szCs w:val="20"/>
        </w:rPr>
        <w:t xml:space="preserve"> (upraveno dle Heymsfield, Waki, </w:t>
      </w:r>
      <w:r w:rsidR="005815E2">
        <w:rPr>
          <w:i/>
          <w:sz w:val="20"/>
          <w:szCs w:val="20"/>
        </w:rPr>
        <w:t>&amp;</w:t>
      </w:r>
      <w:r w:rsidR="007E0F9E">
        <w:rPr>
          <w:i/>
          <w:sz w:val="20"/>
          <w:szCs w:val="20"/>
        </w:rPr>
        <w:t xml:space="preserve"> </w:t>
      </w:r>
      <w:r w:rsidR="00F65BF6" w:rsidRPr="00813863">
        <w:rPr>
          <w:i/>
          <w:sz w:val="20"/>
          <w:szCs w:val="20"/>
        </w:rPr>
        <w:t>Keihayas et al.,</w:t>
      </w:r>
      <w:r w:rsidR="007E0F9E">
        <w:rPr>
          <w:i/>
          <w:sz w:val="20"/>
          <w:szCs w:val="20"/>
        </w:rPr>
        <w:t xml:space="preserve"> </w:t>
      </w:r>
      <w:r w:rsidR="00F65BF6" w:rsidRPr="00813863">
        <w:rPr>
          <w:i/>
          <w:sz w:val="20"/>
          <w:szCs w:val="20"/>
        </w:rPr>
        <w:t>1991</w:t>
      </w:r>
      <w:r w:rsidR="00751861" w:rsidRPr="00813863">
        <w:rPr>
          <w:i/>
          <w:sz w:val="20"/>
          <w:szCs w:val="20"/>
        </w:rPr>
        <w:t>)</w:t>
      </w:r>
    </w:p>
    <w:p w:rsidR="00E47282" w:rsidRPr="00813863" w:rsidRDefault="00751861" w:rsidP="00813863">
      <w:pPr>
        <w:spacing w:line="240" w:lineRule="auto"/>
        <w:rPr>
          <w:sz w:val="20"/>
          <w:szCs w:val="20"/>
        </w:rPr>
      </w:pPr>
      <w:r w:rsidRPr="00813863">
        <w:rPr>
          <w:b/>
          <w:sz w:val="20"/>
          <w:szCs w:val="20"/>
        </w:rPr>
        <w:t>Zdroj:</w:t>
      </w:r>
      <w:r w:rsidR="007E0F9E">
        <w:rPr>
          <w:b/>
          <w:sz w:val="20"/>
          <w:szCs w:val="20"/>
        </w:rPr>
        <w:t xml:space="preserve"> </w:t>
      </w:r>
      <w:r w:rsidRPr="00302FB2">
        <w:rPr>
          <w:i/>
          <w:sz w:val="20"/>
          <w:szCs w:val="20"/>
        </w:rPr>
        <w:t>Rieg</w:t>
      </w:r>
      <w:r w:rsidR="00CF308B" w:rsidRPr="00302FB2">
        <w:rPr>
          <w:i/>
          <w:sz w:val="20"/>
          <w:szCs w:val="20"/>
        </w:rPr>
        <w:t>e</w:t>
      </w:r>
      <w:r w:rsidR="007E0F9E">
        <w:rPr>
          <w:i/>
          <w:sz w:val="20"/>
          <w:szCs w:val="20"/>
        </w:rPr>
        <w:t>rová et al. (</w:t>
      </w:r>
      <w:r w:rsidRPr="00302FB2">
        <w:rPr>
          <w:i/>
          <w:sz w:val="20"/>
          <w:szCs w:val="20"/>
        </w:rPr>
        <w:t>2006</w:t>
      </w:r>
      <w:r w:rsidR="007E0F9E">
        <w:rPr>
          <w:i/>
          <w:sz w:val="20"/>
          <w:szCs w:val="20"/>
        </w:rPr>
        <w:t>)</w:t>
      </w:r>
    </w:p>
    <w:p w:rsidR="009B6619" w:rsidRDefault="009B6619" w:rsidP="00A919EC">
      <w:pPr>
        <w:ind w:firstLine="708"/>
        <w:rPr>
          <w:rFonts w:cs="Times New Roman"/>
          <w:szCs w:val="24"/>
        </w:rPr>
      </w:pPr>
    </w:p>
    <w:p w:rsidR="00175255" w:rsidRDefault="005616AE" w:rsidP="005616AE">
      <w:pPr>
        <w:ind w:firstLine="708"/>
        <w:rPr>
          <w:rFonts w:cs="Times New Roman"/>
          <w:szCs w:val="24"/>
        </w:rPr>
      </w:pPr>
      <w:r>
        <w:rPr>
          <w:rFonts w:cs="Times New Roman"/>
          <w:szCs w:val="24"/>
        </w:rPr>
        <w:lastRenderedPageBreak/>
        <w:t xml:space="preserve">V klinické </w:t>
      </w:r>
      <w:r w:rsidR="00175255" w:rsidRPr="00C11BB0">
        <w:rPr>
          <w:rFonts w:cs="Times New Roman"/>
          <w:szCs w:val="24"/>
        </w:rPr>
        <w:t>a antropologické pr</w:t>
      </w:r>
      <w:r>
        <w:rPr>
          <w:rFonts w:cs="Times New Roman"/>
          <w:szCs w:val="24"/>
        </w:rPr>
        <w:t xml:space="preserve">axi je využíván podle možností </w:t>
      </w:r>
      <w:r w:rsidR="00175255" w:rsidRPr="00C11BB0">
        <w:rPr>
          <w:rFonts w:cs="Times New Roman"/>
          <w:szCs w:val="24"/>
        </w:rPr>
        <w:t>a použití různých přístrojů a technik dvou-, tří-, případně čtyřkomponentový model.</w:t>
      </w:r>
      <w:r w:rsidR="007E0F9E">
        <w:rPr>
          <w:rFonts w:cs="Times New Roman"/>
          <w:szCs w:val="24"/>
        </w:rPr>
        <w:t xml:space="preserve"> </w:t>
      </w:r>
      <w:r w:rsidR="00175255" w:rsidRPr="00C11BB0">
        <w:rPr>
          <w:rFonts w:cs="Times New Roman"/>
          <w:szCs w:val="24"/>
        </w:rPr>
        <w:t xml:space="preserve">Z praktického a klinického hlediska je </w:t>
      </w:r>
      <w:r w:rsidR="00175255" w:rsidRPr="005616AE">
        <w:rPr>
          <w:rFonts w:cs="Times New Roman"/>
          <w:szCs w:val="24"/>
        </w:rPr>
        <w:t>dvoukomponentový model</w:t>
      </w:r>
      <w:r w:rsidR="007E0F9E">
        <w:rPr>
          <w:rFonts w:cs="Times New Roman"/>
          <w:szCs w:val="24"/>
        </w:rPr>
        <w:t xml:space="preserve"> </w:t>
      </w:r>
      <w:r w:rsidR="00175255" w:rsidRPr="00C11BB0">
        <w:rPr>
          <w:rFonts w:cs="Times New Roman"/>
          <w:szCs w:val="24"/>
        </w:rPr>
        <w:t>nejpoužívanější. Lidské tělo je děleno na dvě základní komponenty</w:t>
      </w:r>
      <w:r w:rsidR="00242DA1">
        <w:rPr>
          <w:rFonts w:cs="Times New Roman"/>
          <w:szCs w:val="24"/>
        </w:rPr>
        <w:t xml:space="preserve"> – </w:t>
      </w:r>
      <w:r w:rsidR="00175255" w:rsidRPr="00C11BB0">
        <w:rPr>
          <w:rFonts w:cs="Times New Roman"/>
          <w:szCs w:val="24"/>
        </w:rPr>
        <w:t>tuk</w:t>
      </w:r>
      <w:r w:rsidR="007E0F9E">
        <w:rPr>
          <w:rFonts w:cs="Times New Roman"/>
          <w:szCs w:val="24"/>
        </w:rPr>
        <w:t xml:space="preserve"> </w:t>
      </w:r>
      <w:r w:rsidR="00175255" w:rsidRPr="00C11BB0">
        <w:rPr>
          <w:rFonts w:cs="Times New Roman"/>
          <w:szCs w:val="24"/>
        </w:rPr>
        <w:t>a tukuprostou hmotu</w:t>
      </w:r>
      <w:r>
        <w:rPr>
          <w:rFonts w:cs="Times New Roman"/>
          <w:szCs w:val="24"/>
        </w:rPr>
        <w:t xml:space="preserve"> (</w:t>
      </w:r>
      <w:r>
        <w:t>Rieg</w:t>
      </w:r>
      <w:r w:rsidR="00CF308B">
        <w:t>e</w:t>
      </w:r>
      <w:r>
        <w:t>rová et al., 2006)</w:t>
      </w:r>
      <w:r w:rsidR="00175255" w:rsidRPr="00C11BB0">
        <w:rPr>
          <w:rFonts w:cs="Times New Roman"/>
          <w:szCs w:val="24"/>
        </w:rPr>
        <w:t>.</w:t>
      </w:r>
    </w:p>
    <w:p w:rsidR="006B5C6A" w:rsidRPr="00C11BB0" w:rsidRDefault="007400BE" w:rsidP="009518F2">
      <w:pPr>
        <w:ind w:firstLine="708"/>
        <w:rPr>
          <w:rFonts w:cs="Times New Roman"/>
          <w:szCs w:val="24"/>
        </w:rPr>
      </w:pPr>
      <w:r>
        <w:rPr>
          <w:rFonts w:cs="Times New Roman"/>
          <w:szCs w:val="24"/>
        </w:rPr>
        <w:t>Hills, Lyell</w:t>
      </w:r>
      <w:r w:rsidR="00C87696">
        <w:rPr>
          <w:rFonts w:cs="Times New Roman"/>
          <w:szCs w:val="24"/>
        </w:rPr>
        <w:t xml:space="preserve"> a</w:t>
      </w:r>
      <w:r w:rsidR="007E0F9E">
        <w:rPr>
          <w:rFonts w:cs="Times New Roman"/>
          <w:szCs w:val="24"/>
        </w:rPr>
        <w:t xml:space="preserve"> </w:t>
      </w:r>
      <w:r>
        <w:rPr>
          <w:rFonts w:cs="Times New Roman"/>
          <w:szCs w:val="24"/>
        </w:rPr>
        <w:t>Byrne (2001)</w:t>
      </w:r>
      <w:r w:rsidR="007E0F9E">
        <w:rPr>
          <w:rFonts w:cs="Times New Roman"/>
          <w:szCs w:val="24"/>
        </w:rPr>
        <w:t xml:space="preserve">, </w:t>
      </w:r>
      <w:r>
        <w:rPr>
          <w:rFonts w:cs="Times New Roman"/>
          <w:szCs w:val="24"/>
        </w:rPr>
        <w:t xml:space="preserve">definuje dvoukomponentový model jako </w:t>
      </w:r>
      <w:r w:rsidR="00C87696">
        <w:rPr>
          <w:rFonts w:cs="Times New Roman"/>
          <w:szCs w:val="24"/>
        </w:rPr>
        <w:t xml:space="preserve">tělesný </w:t>
      </w:r>
      <w:r w:rsidR="005616AE">
        <w:rPr>
          <w:rFonts w:cs="Times New Roman"/>
          <w:szCs w:val="24"/>
        </w:rPr>
        <w:t>tuk</w:t>
      </w:r>
      <w:r w:rsidR="007E0F9E">
        <w:rPr>
          <w:rFonts w:cs="Times New Roman"/>
          <w:szCs w:val="24"/>
        </w:rPr>
        <w:t xml:space="preserve"> (BF</w:t>
      </w:r>
      <w:r w:rsidR="005616AE">
        <w:rPr>
          <w:rFonts w:cs="Times New Roman"/>
          <w:szCs w:val="24"/>
        </w:rPr>
        <w:t>)</w:t>
      </w:r>
      <w:r>
        <w:rPr>
          <w:rFonts w:cs="Times New Roman"/>
          <w:szCs w:val="24"/>
        </w:rPr>
        <w:t xml:space="preserve"> + </w:t>
      </w:r>
      <w:r w:rsidR="00B62986">
        <w:rPr>
          <w:rFonts w:cs="Times New Roman"/>
          <w:szCs w:val="24"/>
        </w:rPr>
        <w:t>tukuprostou hmotu (</w:t>
      </w:r>
      <w:r>
        <w:rPr>
          <w:rFonts w:cs="Times New Roman"/>
          <w:szCs w:val="24"/>
        </w:rPr>
        <w:t>FFM</w:t>
      </w:r>
      <w:r w:rsidR="005616AE">
        <w:rPr>
          <w:rFonts w:cs="Times New Roman"/>
          <w:szCs w:val="24"/>
        </w:rPr>
        <w:t>)</w:t>
      </w:r>
      <w:r>
        <w:rPr>
          <w:rFonts w:cs="Times New Roman"/>
          <w:szCs w:val="24"/>
        </w:rPr>
        <w:t xml:space="preserve"> =</w:t>
      </w:r>
      <w:r w:rsidR="00B62986">
        <w:rPr>
          <w:rFonts w:cs="Times New Roman"/>
          <w:szCs w:val="24"/>
        </w:rPr>
        <w:t xml:space="preserve"> celková tělesná hmotnost</w:t>
      </w:r>
      <w:r w:rsidR="009719C7">
        <w:rPr>
          <w:rFonts w:cs="Times New Roman"/>
          <w:szCs w:val="24"/>
        </w:rPr>
        <w:t>. Poukazuje na to, že tento model předpokládá relativn</w:t>
      </w:r>
      <w:r w:rsidR="006B5C6A">
        <w:rPr>
          <w:rFonts w:cs="Times New Roman"/>
          <w:szCs w:val="24"/>
        </w:rPr>
        <w:t xml:space="preserve">ě stejné </w:t>
      </w:r>
      <w:r w:rsidR="009719C7">
        <w:rPr>
          <w:rFonts w:cs="Times New Roman"/>
          <w:szCs w:val="24"/>
        </w:rPr>
        <w:t xml:space="preserve">množství tří hlavních složek aktivní tělesné hmoty (vody, minerálů a bílkovin) u všech jedinců. Proto </w:t>
      </w:r>
      <w:r w:rsidR="005616AE">
        <w:rPr>
          <w:rFonts w:cs="Times New Roman"/>
          <w:szCs w:val="24"/>
        </w:rPr>
        <w:t>je limitující pro</w:t>
      </w:r>
      <w:r w:rsidR="009719C7">
        <w:rPr>
          <w:rFonts w:cs="Times New Roman"/>
          <w:szCs w:val="24"/>
        </w:rPr>
        <w:t xml:space="preserve"> ty, </w:t>
      </w:r>
      <w:r w:rsidR="005616AE">
        <w:rPr>
          <w:rFonts w:cs="Times New Roman"/>
          <w:szCs w:val="24"/>
        </w:rPr>
        <w:t>jež</w:t>
      </w:r>
      <w:r w:rsidR="009719C7">
        <w:rPr>
          <w:rFonts w:cs="Times New Roman"/>
          <w:szCs w:val="24"/>
        </w:rPr>
        <w:t xml:space="preserve"> mají </w:t>
      </w:r>
      <w:r w:rsidR="005616AE">
        <w:rPr>
          <w:rFonts w:cs="Times New Roman"/>
          <w:szCs w:val="24"/>
        </w:rPr>
        <w:t>jiné</w:t>
      </w:r>
      <w:r w:rsidR="00CB4FBC">
        <w:rPr>
          <w:rFonts w:cs="Times New Roman"/>
          <w:szCs w:val="24"/>
        </w:rPr>
        <w:t xml:space="preserve"> m</w:t>
      </w:r>
      <w:r w:rsidR="007A43EF">
        <w:rPr>
          <w:rFonts w:cs="Times New Roman"/>
          <w:szCs w:val="24"/>
        </w:rPr>
        <w:t>nožství minerálů v kostech a obsah vody v</w:t>
      </w:r>
      <w:r w:rsidR="005616AE">
        <w:rPr>
          <w:rFonts w:cs="Times New Roman"/>
          <w:szCs w:val="24"/>
        </w:rPr>
        <w:t> aktivní tělesné hmotě</w:t>
      </w:r>
      <w:r w:rsidR="007A43EF">
        <w:rPr>
          <w:rFonts w:cs="Times New Roman"/>
          <w:szCs w:val="24"/>
        </w:rPr>
        <w:t xml:space="preserve">, </w:t>
      </w:r>
      <w:r w:rsidR="005616AE">
        <w:rPr>
          <w:rFonts w:cs="Times New Roman"/>
          <w:szCs w:val="24"/>
        </w:rPr>
        <w:t>jak</w:t>
      </w:r>
      <w:r w:rsidR="007E0F9E">
        <w:rPr>
          <w:rFonts w:cs="Times New Roman"/>
          <w:szCs w:val="24"/>
        </w:rPr>
        <w:t xml:space="preserve"> </w:t>
      </w:r>
      <w:r w:rsidR="009719C7">
        <w:rPr>
          <w:rFonts w:cs="Times New Roman"/>
          <w:szCs w:val="24"/>
        </w:rPr>
        <w:t>referenční skupin</w:t>
      </w:r>
      <w:r w:rsidR="007A43EF">
        <w:rPr>
          <w:rFonts w:cs="Times New Roman"/>
          <w:szCs w:val="24"/>
        </w:rPr>
        <w:t xml:space="preserve">y. Například děti mají více celkové tělesné vody, ale relativně méně kostních minerálů než dospělí. Chemické složení </w:t>
      </w:r>
      <w:r w:rsidR="007A1A3A">
        <w:rPr>
          <w:rFonts w:cs="Times New Roman"/>
          <w:szCs w:val="24"/>
        </w:rPr>
        <w:t xml:space="preserve">FFM </w:t>
      </w:r>
      <w:r w:rsidR="007A43EF">
        <w:rPr>
          <w:rFonts w:cs="Times New Roman"/>
          <w:szCs w:val="24"/>
        </w:rPr>
        <w:t xml:space="preserve">se mění </w:t>
      </w:r>
      <w:r w:rsidR="006B5C6A">
        <w:rPr>
          <w:rFonts w:cs="Times New Roman"/>
          <w:szCs w:val="24"/>
        </w:rPr>
        <w:t>v průběhu dětství a adolescence</w:t>
      </w:r>
      <w:r w:rsidR="007A43EF">
        <w:rPr>
          <w:rFonts w:cs="Times New Roman"/>
          <w:szCs w:val="24"/>
        </w:rPr>
        <w:t>, a až</w:t>
      </w:r>
      <w:r w:rsidR="009518F2">
        <w:rPr>
          <w:rFonts w:cs="Times New Roman"/>
          <w:szCs w:val="24"/>
        </w:rPr>
        <w:t xml:space="preserve"> ve věku 17–20 let dosa</w:t>
      </w:r>
      <w:r w:rsidR="007A43EF">
        <w:rPr>
          <w:rFonts w:cs="Times New Roman"/>
          <w:szCs w:val="24"/>
        </w:rPr>
        <w:t>h</w:t>
      </w:r>
      <w:r w:rsidR="009518F2">
        <w:rPr>
          <w:rFonts w:cs="Times New Roman"/>
          <w:szCs w:val="24"/>
        </w:rPr>
        <w:t xml:space="preserve">uje podobných hodnot, </w:t>
      </w:r>
      <w:r w:rsidR="007A43EF">
        <w:rPr>
          <w:rFonts w:cs="Times New Roman"/>
          <w:szCs w:val="24"/>
        </w:rPr>
        <w:t xml:space="preserve">jako mají dospělí. </w:t>
      </w:r>
      <w:r w:rsidR="006B5C6A">
        <w:rPr>
          <w:rFonts w:cs="Times New Roman"/>
          <w:szCs w:val="24"/>
        </w:rPr>
        <w:t>Z</w:t>
      </w:r>
      <w:r w:rsidR="009518F2">
        <w:rPr>
          <w:rFonts w:cs="Times New Roman"/>
          <w:szCs w:val="24"/>
        </w:rPr>
        <w:t xml:space="preserve"> tohoto důvodu bývá při použití </w:t>
      </w:r>
      <w:r w:rsidR="006B5C6A">
        <w:rPr>
          <w:rFonts w:cs="Times New Roman"/>
          <w:szCs w:val="24"/>
        </w:rPr>
        <w:t xml:space="preserve">dvoukomponentového modelu nadhodnocen celkový tělesný tuk u dětí. </w:t>
      </w:r>
    </w:p>
    <w:p w:rsidR="00175255" w:rsidRDefault="00175255" w:rsidP="00A919EC">
      <w:pPr>
        <w:ind w:firstLine="708"/>
        <w:rPr>
          <w:rFonts w:cs="Times New Roman"/>
          <w:szCs w:val="24"/>
        </w:rPr>
      </w:pPr>
      <w:r w:rsidRPr="009518F2">
        <w:rPr>
          <w:rFonts w:cs="Times New Roman"/>
          <w:szCs w:val="24"/>
        </w:rPr>
        <w:t>Tříkomponentový model</w:t>
      </w:r>
      <w:r w:rsidRPr="00C11BB0">
        <w:rPr>
          <w:rFonts w:cs="Times New Roman"/>
          <w:szCs w:val="24"/>
        </w:rPr>
        <w:t xml:space="preserve"> rozlišuje v rámci tělesného složení tuk, vodu a sušinu (proteiny, minerály). V praxi byl zjednodušen na podíl tuku, svalstva a kostní hmotu</w:t>
      </w:r>
      <w:r w:rsidR="009518F2">
        <w:rPr>
          <w:rFonts w:cs="Times New Roman"/>
          <w:szCs w:val="24"/>
        </w:rPr>
        <w:t xml:space="preserve"> (</w:t>
      </w:r>
      <w:r w:rsidR="009518F2">
        <w:t>R</w:t>
      </w:r>
      <w:r w:rsidR="00F57B4E">
        <w:t>ieg</w:t>
      </w:r>
      <w:r w:rsidR="00A80749">
        <w:t>e</w:t>
      </w:r>
      <w:r w:rsidR="00F57B4E">
        <w:t>rová</w:t>
      </w:r>
      <w:r w:rsidR="007E0F9E">
        <w:t xml:space="preserve"> </w:t>
      </w:r>
      <w:r w:rsidR="009518F2">
        <w:t>et al., 2006)</w:t>
      </w:r>
      <w:r w:rsidR="009518F2" w:rsidRPr="00C11BB0">
        <w:rPr>
          <w:rFonts w:cs="Times New Roman"/>
          <w:szCs w:val="24"/>
        </w:rPr>
        <w:t>.</w:t>
      </w:r>
    </w:p>
    <w:p w:rsidR="006D432F" w:rsidRPr="001F3D8C" w:rsidRDefault="00175255" w:rsidP="001F3D8C">
      <w:pPr>
        <w:ind w:firstLine="708"/>
        <w:rPr>
          <w:rFonts w:cs="Times New Roman"/>
          <w:szCs w:val="24"/>
        </w:rPr>
      </w:pPr>
      <w:r w:rsidRPr="009518F2">
        <w:rPr>
          <w:rFonts w:cs="Times New Roman"/>
          <w:szCs w:val="24"/>
        </w:rPr>
        <w:t>Čtyřkomponentový model</w:t>
      </w:r>
      <w:r w:rsidRPr="00C11BB0">
        <w:rPr>
          <w:rFonts w:cs="Times New Roman"/>
          <w:szCs w:val="24"/>
        </w:rPr>
        <w:t xml:space="preserve"> specifikuje hmotnost jako tuk + extrace</w:t>
      </w:r>
      <w:r w:rsidR="008A3BE1">
        <w:rPr>
          <w:rFonts w:cs="Times New Roman"/>
          <w:szCs w:val="24"/>
        </w:rPr>
        <w:t>lul</w:t>
      </w:r>
      <w:r w:rsidR="009518F2">
        <w:rPr>
          <w:rFonts w:cs="Times New Roman"/>
          <w:szCs w:val="24"/>
        </w:rPr>
        <w:t>ární tekutinu</w:t>
      </w:r>
      <w:r w:rsidR="008A3BE1">
        <w:rPr>
          <w:rFonts w:cs="Times New Roman"/>
          <w:szCs w:val="24"/>
        </w:rPr>
        <w:t xml:space="preserve"> + buň</w:t>
      </w:r>
      <w:r w:rsidRPr="00C11BB0">
        <w:rPr>
          <w:rFonts w:cs="Times New Roman"/>
          <w:szCs w:val="24"/>
        </w:rPr>
        <w:t>ky + minerály</w:t>
      </w:r>
      <w:r w:rsidR="009518F2">
        <w:rPr>
          <w:rFonts w:cs="Times New Roman"/>
          <w:szCs w:val="24"/>
        </w:rPr>
        <w:t xml:space="preserve"> (</w:t>
      </w:r>
      <w:r w:rsidR="009518F2">
        <w:t>Rieg</w:t>
      </w:r>
      <w:r w:rsidR="00CF308B">
        <w:t>e</w:t>
      </w:r>
      <w:r w:rsidR="009518F2">
        <w:t>rová et al., 2006)</w:t>
      </w:r>
      <w:r w:rsidR="001F3D8C">
        <w:rPr>
          <w:rFonts w:cs="Times New Roman"/>
          <w:szCs w:val="24"/>
        </w:rPr>
        <w:t>.</w:t>
      </w:r>
    </w:p>
    <w:p w:rsidR="003A13C2" w:rsidRDefault="003A13C2" w:rsidP="003E7B32">
      <w:pPr>
        <w:pStyle w:val="Nadpis3"/>
        <w:rPr>
          <w:rFonts w:eastAsiaTheme="minorHAnsi" w:cs="Times New Roman"/>
          <w:bCs w:val="0"/>
          <w:szCs w:val="24"/>
        </w:rPr>
      </w:pPr>
    </w:p>
    <w:p w:rsidR="003A13C2" w:rsidRDefault="003A13C2" w:rsidP="003E7B32">
      <w:pPr>
        <w:pStyle w:val="Nadpis3"/>
        <w:rPr>
          <w:rFonts w:eastAsiaTheme="minorHAnsi" w:cs="Times New Roman"/>
          <w:bCs w:val="0"/>
          <w:szCs w:val="24"/>
        </w:rPr>
      </w:pPr>
    </w:p>
    <w:p w:rsidR="006D432F" w:rsidRDefault="003E7B32" w:rsidP="003E7B32">
      <w:pPr>
        <w:pStyle w:val="Nadpis3"/>
      </w:pPr>
      <w:bookmarkStart w:id="11" w:name="_Toc359900844"/>
      <w:r>
        <w:t xml:space="preserve">2.2.2 </w:t>
      </w:r>
      <w:r w:rsidR="006D432F" w:rsidRPr="003E7B32">
        <w:t>Diagnostika tělesného složení</w:t>
      </w:r>
      <w:bookmarkEnd w:id="11"/>
    </w:p>
    <w:p w:rsidR="003E7B32" w:rsidRPr="003E7B32" w:rsidRDefault="003E7B32" w:rsidP="003E7B32"/>
    <w:p w:rsidR="00175255" w:rsidRPr="00C11BB0" w:rsidRDefault="00175255" w:rsidP="008B5041">
      <w:pPr>
        <w:ind w:firstLine="708"/>
        <w:rPr>
          <w:rFonts w:cs="Times New Roman"/>
          <w:szCs w:val="24"/>
        </w:rPr>
      </w:pPr>
      <w:r w:rsidRPr="00C11BB0">
        <w:rPr>
          <w:rFonts w:cs="Times New Roman"/>
          <w:szCs w:val="24"/>
        </w:rPr>
        <w:t>Metody pro odhad tělesného složení dělíme na laboratorní a terénní metody. Vybrané laboratorní metody jsou současně referenčními metodami. Pro terénní praxi jsou náročné z hlediska technického vybavení, nároků na odbornost obsluhy, organizační možnosti (probandi se musí dostavit do laboratoře, vyšetření trvá delší dobu) a cenové relace přístrojové t</w:t>
      </w:r>
      <w:r w:rsidR="006D432F">
        <w:rPr>
          <w:rFonts w:cs="Times New Roman"/>
          <w:szCs w:val="24"/>
        </w:rPr>
        <w:t>echniky (Riegerová et al.,</w:t>
      </w:r>
      <w:r w:rsidRPr="00C11BB0">
        <w:rPr>
          <w:rFonts w:cs="Times New Roman"/>
          <w:szCs w:val="24"/>
        </w:rPr>
        <w:t xml:space="preserve"> 2006, 27).</w:t>
      </w:r>
    </w:p>
    <w:p w:rsidR="00175255" w:rsidRDefault="00204CE5" w:rsidP="00207E25">
      <w:pPr>
        <w:ind w:firstLine="708"/>
      </w:pPr>
      <w:r w:rsidRPr="00C11BB0">
        <w:t>Měřením složení těla se stanoví obsah tukové tkáně, beztukové tělesné hmoty, vody, kostních minerálů a dalších složek těla</w:t>
      </w:r>
      <w:r w:rsidR="003E7B32">
        <w:t xml:space="preserve"> (Haine</w:t>
      </w:r>
      <w:r w:rsidR="007A1A3A">
        <w:t>r</w:t>
      </w:r>
      <w:r w:rsidR="007E0F9E">
        <w:t xml:space="preserve"> </w:t>
      </w:r>
      <w:r w:rsidR="003E7B32">
        <w:t>et al., 2011)</w:t>
      </w:r>
      <w:r w:rsidRPr="00C11BB0">
        <w:t>.</w:t>
      </w:r>
    </w:p>
    <w:p w:rsidR="00A03A75" w:rsidRDefault="00A03A75"/>
    <w:p w:rsidR="00BF528A" w:rsidRDefault="00BF528A"/>
    <w:p w:rsidR="001F3D8C" w:rsidRDefault="00CD449C" w:rsidP="00C35B1A">
      <w:pPr>
        <w:pStyle w:val="Nadpis3"/>
      </w:pPr>
      <w:bookmarkStart w:id="12" w:name="_Toc359449061"/>
      <w:bookmarkStart w:id="13" w:name="_Toc359810937"/>
      <w:bookmarkStart w:id="14" w:name="_Toc359900610"/>
      <w:bookmarkStart w:id="15" w:name="_Toc359900799"/>
      <w:bookmarkStart w:id="16" w:name="_Toc359900845"/>
      <w:r w:rsidRPr="00CD449C">
        <w:lastRenderedPageBreak/>
        <w:t>Metody odhadu tělesného složení</w:t>
      </w:r>
      <w:bookmarkEnd w:id="12"/>
      <w:bookmarkEnd w:id="13"/>
      <w:bookmarkEnd w:id="14"/>
      <w:bookmarkEnd w:id="15"/>
      <w:bookmarkEnd w:id="16"/>
    </w:p>
    <w:p w:rsidR="00B709DD" w:rsidRDefault="00641474" w:rsidP="00B709DD">
      <w:pPr>
        <w:pStyle w:val="Nadpis4"/>
        <w:rPr>
          <w:rFonts w:ascii="Times New Roman" w:hAnsi="Times New Roman" w:cs="Times New Roman"/>
          <w:i w:val="0"/>
          <w:color w:val="auto"/>
        </w:rPr>
      </w:pPr>
      <w:r>
        <w:rPr>
          <w:rFonts w:ascii="Times New Roman" w:hAnsi="Times New Roman" w:cs="Times New Roman"/>
          <w:i w:val="0"/>
          <w:color w:val="auto"/>
        </w:rPr>
        <w:t xml:space="preserve">1. </w:t>
      </w:r>
      <w:r w:rsidR="00B709DD" w:rsidRPr="00641474">
        <w:rPr>
          <w:rFonts w:ascii="Times New Roman" w:hAnsi="Times New Roman" w:cs="Times New Roman"/>
          <w:i w:val="0"/>
          <w:color w:val="auto"/>
        </w:rPr>
        <w:t>Metody stand</w:t>
      </w:r>
      <w:r>
        <w:rPr>
          <w:rFonts w:ascii="Times New Roman" w:hAnsi="Times New Roman" w:cs="Times New Roman"/>
          <w:i w:val="0"/>
          <w:color w:val="auto"/>
        </w:rPr>
        <w:t>ard</w:t>
      </w:r>
      <w:r w:rsidR="00B709DD" w:rsidRPr="00641474">
        <w:rPr>
          <w:rFonts w:ascii="Times New Roman" w:hAnsi="Times New Roman" w:cs="Times New Roman"/>
          <w:i w:val="0"/>
          <w:color w:val="auto"/>
        </w:rPr>
        <w:t>izované antropometrie</w:t>
      </w:r>
    </w:p>
    <w:p w:rsidR="00D46DA9" w:rsidRDefault="00D46DA9" w:rsidP="00B709DD"/>
    <w:p w:rsidR="00B709DD" w:rsidRDefault="006103CF" w:rsidP="00B709DD">
      <w:pPr>
        <w:rPr>
          <w:b/>
          <w:i/>
        </w:rPr>
      </w:pPr>
      <w:r w:rsidRPr="001F3D8C">
        <w:rPr>
          <w:b/>
          <w:i/>
        </w:rPr>
        <w:t>Měření kožníc</w:t>
      </w:r>
      <w:r w:rsidR="006D432F" w:rsidRPr="001F3D8C">
        <w:rPr>
          <w:b/>
          <w:i/>
        </w:rPr>
        <w:t>h řas pomocí kaliperu na standard</w:t>
      </w:r>
      <w:r w:rsidR="00A77F5F" w:rsidRPr="001F3D8C">
        <w:rPr>
          <w:b/>
          <w:i/>
        </w:rPr>
        <w:t>ních místech</w:t>
      </w:r>
    </w:p>
    <w:p w:rsidR="00751DF7" w:rsidRDefault="00B709DD" w:rsidP="00B709DD">
      <w:pPr>
        <w:ind w:firstLine="708"/>
      </w:pPr>
      <w:r>
        <w:t>P</w:t>
      </w:r>
      <w:r w:rsidR="00751DF7">
        <w:t xml:space="preserve">rocentuální podíl tuku v těle </w:t>
      </w:r>
      <w:r w:rsidR="006103CF" w:rsidRPr="00C11BB0">
        <w:t>se stanoví výpočtem podle příslušných vzorců nebo</w:t>
      </w:r>
      <w:r w:rsidR="00F57B4E">
        <w:t xml:space="preserve"> nomogramů</w:t>
      </w:r>
      <w:r w:rsidR="006103CF" w:rsidRPr="00C11BB0">
        <w:t>. P</w:t>
      </w:r>
      <w:r w:rsidR="00207E25">
        <w:t>ro běžnou praxi je tato metodika</w:t>
      </w:r>
      <w:r w:rsidR="006103CF" w:rsidRPr="00C11BB0">
        <w:t xml:space="preserve"> časově náročná</w:t>
      </w:r>
      <w:r w:rsidR="006D432F">
        <w:t xml:space="preserve"> (Jirák et al.</w:t>
      </w:r>
      <w:r w:rsidR="006D432F" w:rsidRPr="00C11BB0">
        <w:t>, 2010, 110).</w:t>
      </w:r>
    </w:p>
    <w:p w:rsidR="007A7E80" w:rsidRDefault="007A7E80" w:rsidP="006D432F">
      <w:pPr>
        <w:ind w:firstLine="708"/>
      </w:pPr>
      <w:r>
        <w:t>Tato metoda vychází z předpokladu, že existuje těsný vztah mezi podkožním, útrobním a celkovým tělesným tukem (Hamar</w:t>
      </w:r>
      <w:r w:rsidR="007E0F9E">
        <w:t xml:space="preserve"> </w:t>
      </w:r>
      <w:r w:rsidR="003E7B32" w:rsidRPr="00834B61">
        <w:rPr>
          <w:bCs/>
          <w:sz w:val="23"/>
          <w:szCs w:val="23"/>
        </w:rPr>
        <w:t>&amp;</w:t>
      </w:r>
      <w:r w:rsidR="007E0F9E">
        <w:rPr>
          <w:bCs/>
          <w:sz w:val="23"/>
          <w:szCs w:val="23"/>
        </w:rPr>
        <w:t xml:space="preserve"> </w:t>
      </w:r>
      <w:r>
        <w:t>Lipková, 2001).</w:t>
      </w:r>
    </w:p>
    <w:p w:rsidR="006103CF" w:rsidRDefault="00751DF7" w:rsidP="00A919EC">
      <w:pPr>
        <w:ind w:firstLine="708"/>
      </w:pPr>
      <w:r>
        <w:t xml:space="preserve"> Neschopnost získat měřením kožních řas přesný odhad množství tuku v těle je způsobena nerovnoměrnou interindividuální distribuc</w:t>
      </w:r>
      <w:r w:rsidR="00A54247">
        <w:t>í</w:t>
      </w:r>
      <w:r>
        <w:t xml:space="preserve"> tuku v dalších kompartmentech mimo podkoží. T</w:t>
      </w:r>
      <w:r w:rsidR="00FF3BC6">
        <w:t xml:space="preserve">o </w:t>
      </w:r>
      <w:r>
        <w:t>j</w:t>
      </w:r>
      <w:r w:rsidR="00FF3BC6">
        <w:t xml:space="preserve">e </w:t>
      </w:r>
      <w:r>
        <w:t xml:space="preserve">intermuskulárně, intramuskulárně, intratorakálně  a abdominálně – </w:t>
      </w:r>
      <w:r w:rsidR="00F57B4E">
        <w:t>viscerálně</w:t>
      </w:r>
      <w:r>
        <w:t>. Ukazuje se, že jednotlivé kompartmenty mají pro svého nositele různou závažnost v metabolických komplikacích (Svačina et al., 2008).</w:t>
      </w:r>
    </w:p>
    <w:p w:rsidR="007E0F9E" w:rsidRPr="007E0F9E" w:rsidRDefault="008D6867" w:rsidP="007E0F9E">
      <w:pPr>
        <w:ind w:firstLine="708"/>
      </w:pPr>
      <w:r>
        <w:t>Procento celkového tělesného tuku měřené metodou DEXA, koreluje s výsledky měření procenta tělesného tuku metodou měření tloušťky kožních řas. U mužů jsou výsledky měření stejné, ale u žen dochází k nadhodnocení procenta tělesného tuku zjištěné metodou měření tloušťky kožních ř</w:t>
      </w:r>
      <w:r w:rsidR="00814D29">
        <w:t>as (Pařízková</w:t>
      </w:r>
      <w:r w:rsidR="00BF528A">
        <w:t xml:space="preserve"> </w:t>
      </w:r>
      <w:r w:rsidRPr="00834B61">
        <w:rPr>
          <w:bCs/>
          <w:sz w:val="23"/>
          <w:szCs w:val="23"/>
        </w:rPr>
        <w:t>&amp;</w:t>
      </w:r>
      <w:r w:rsidR="00BF528A">
        <w:rPr>
          <w:bCs/>
          <w:sz w:val="23"/>
          <w:szCs w:val="23"/>
        </w:rPr>
        <w:t xml:space="preserve"> </w:t>
      </w:r>
      <w:r>
        <w:rPr>
          <w:bCs/>
          <w:sz w:val="23"/>
          <w:szCs w:val="23"/>
        </w:rPr>
        <w:t>Hills, 2005).</w:t>
      </w:r>
    </w:p>
    <w:p w:rsidR="00B709DD" w:rsidRDefault="00641474" w:rsidP="00B709DD">
      <w:pPr>
        <w:pStyle w:val="Nadpis4"/>
        <w:rPr>
          <w:rFonts w:ascii="Times New Roman" w:hAnsi="Times New Roman" w:cs="Times New Roman"/>
          <w:i w:val="0"/>
          <w:color w:val="auto"/>
        </w:rPr>
      </w:pPr>
      <w:r>
        <w:rPr>
          <w:rFonts w:ascii="Times New Roman" w:hAnsi="Times New Roman" w:cs="Times New Roman"/>
          <w:i w:val="0"/>
          <w:color w:val="auto"/>
        </w:rPr>
        <w:t xml:space="preserve">2. </w:t>
      </w:r>
      <w:r w:rsidR="008D6867">
        <w:rPr>
          <w:rFonts w:ascii="Times New Roman" w:hAnsi="Times New Roman" w:cs="Times New Roman"/>
          <w:i w:val="0"/>
          <w:color w:val="auto"/>
        </w:rPr>
        <w:t>Biofyzi</w:t>
      </w:r>
      <w:r w:rsidR="00B709DD" w:rsidRPr="00641474">
        <w:rPr>
          <w:rFonts w:ascii="Times New Roman" w:hAnsi="Times New Roman" w:cs="Times New Roman"/>
          <w:i w:val="0"/>
          <w:color w:val="auto"/>
        </w:rPr>
        <w:t>kální a biochemické metody</w:t>
      </w:r>
    </w:p>
    <w:p w:rsidR="00641474" w:rsidRPr="00641474" w:rsidRDefault="00641474" w:rsidP="00641474"/>
    <w:p w:rsidR="007C4AEC" w:rsidRDefault="00B709DD" w:rsidP="007C4AEC">
      <w:pPr>
        <w:ind w:firstLine="708"/>
      </w:pPr>
      <w:r>
        <w:rPr>
          <w:b/>
          <w:i/>
        </w:rPr>
        <w:t xml:space="preserve">Počítačová tomografie (CT) </w:t>
      </w:r>
      <w:r w:rsidR="00C87696">
        <w:rPr>
          <w:i/>
        </w:rPr>
        <w:t>–</w:t>
      </w:r>
      <w:r w:rsidR="006103CF" w:rsidRPr="00C11BB0">
        <w:t xml:space="preserve"> finančně a časově náročné vyšetření, vhodné pro vědecké účely. Dovede velmi přesně posoudit jak množství podkožního, tak intraabdominálního tuku</w:t>
      </w:r>
      <w:r w:rsidR="007C4AEC">
        <w:t xml:space="preserve"> (</w:t>
      </w:r>
      <w:r w:rsidR="00C11BB0">
        <w:t>Jirák et al.</w:t>
      </w:r>
      <w:r w:rsidR="001F3D8C">
        <w:t>, 2010</w:t>
      </w:r>
      <w:r w:rsidR="006103CF" w:rsidRPr="00C11BB0">
        <w:t>).</w:t>
      </w:r>
    </w:p>
    <w:p w:rsidR="007A7E80" w:rsidRDefault="007A7E80" w:rsidP="007C4AEC">
      <w:pPr>
        <w:ind w:firstLine="708"/>
      </w:pPr>
      <w:r>
        <w:t>Metoda umožňuje velmi zřet</w:t>
      </w:r>
      <w:r w:rsidR="007E0F9E">
        <w:t>elné znázornění jednotlivých tká</w:t>
      </w:r>
      <w:r>
        <w:t>ní na příčném řezu libovolného tělesného segmentu (</w:t>
      </w:r>
      <w:r w:rsidR="00A80749">
        <w:t>Hamar</w:t>
      </w:r>
      <w:r w:rsidR="007E0F9E">
        <w:t xml:space="preserve"> </w:t>
      </w:r>
      <w:r w:rsidR="00A80749" w:rsidRPr="00834B61">
        <w:rPr>
          <w:bCs/>
          <w:sz w:val="23"/>
          <w:szCs w:val="23"/>
        </w:rPr>
        <w:t>&amp;</w:t>
      </w:r>
      <w:r w:rsidR="007E0F9E">
        <w:rPr>
          <w:bCs/>
          <w:sz w:val="23"/>
          <w:szCs w:val="23"/>
        </w:rPr>
        <w:t xml:space="preserve"> </w:t>
      </w:r>
      <w:r w:rsidR="00A80749">
        <w:t>Lipková</w:t>
      </w:r>
      <w:r>
        <w:t>, 2001).</w:t>
      </w:r>
    </w:p>
    <w:p w:rsidR="00F2453D" w:rsidRPr="00F2453D" w:rsidRDefault="00F2453D" w:rsidP="00AA1743">
      <w:r>
        <w:tab/>
      </w:r>
      <w:r w:rsidR="007E0F9E">
        <w:rPr>
          <w:b/>
          <w:i/>
        </w:rPr>
        <w:t>Magnetická rezonance (MR</w:t>
      </w:r>
      <w:r w:rsidRPr="00F2453D">
        <w:rPr>
          <w:b/>
          <w:i/>
        </w:rPr>
        <w:t>)</w:t>
      </w:r>
      <w:r w:rsidR="007E0F9E">
        <w:rPr>
          <w:b/>
          <w:i/>
        </w:rPr>
        <w:t xml:space="preserve"> </w:t>
      </w:r>
      <w:r>
        <w:rPr>
          <w:b/>
          <w:i/>
        </w:rPr>
        <w:t>–</w:t>
      </w:r>
      <w:r w:rsidR="007E0F9E">
        <w:rPr>
          <w:b/>
          <w:i/>
        </w:rPr>
        <w:t xml:space="preserve"> </w:t>
      </w:r>
      <w:r>
        <w:t>metoda založená na principu chování atomových jader jako magnetů. Silné magnetické pole, které přístroj vysílá, ovlivňuje pohyb vodíkových iontů, který je součástí vody v těle, tudíž je všudypřítomný (Riegerová et al., 2006).</w:t>
      </w:r>
    </w:p>
    <w:p w:rsidR="00B709DD" w:rsidRPr="00C11BB0" w:rsidRDefault="00B709DD" w:rsidP="00AA1743">
      <w:r>
        <w:tab/>
        <w:t>Počítačová tomografie</w:t>
      </w:r>
      <w:r w:rsidR="00F2453D">
        <w:t xml:space="preserve"> a magnetická rezonance jsou v současné době považovány za </w:t>
      </w:r>
      <w:r w:rsidR="00B37C11">
        <w:t>tzv.</w:t>
      </w:r>
      <w:r w:rsidR="00F2453D">
        <w:t>,,zlatý standart“</w:t>
      </w:r>
      <w:r w:rsidR="00B37C11">
        <w:t xml:space="preserve"> d</w:t>
      </w:r>
      <w:r w:rsidR="00623286">
        <w:t>íky minimálním chybám v měření tělesného složení. Kvůli jejich vysoké ceně se ale hlavně používají ve výzkumech a ve zdravotnictví jako diagnostický přístroj (Kohl</w:t>
      </w:r>
      <w:r w:rsidR="00B37C11">
        <w:t xml:space="preserve"> </w:t>
      </w:r>
      <w:r w:rsidR="00623286" w:rsidRPr="00B81D65">
        <w:rPr>
          <w:szCs w:val="24"/>
        </w:rPr>
        <w:t>&amp; Murray, 2012)</w:t>
      </w:r>
      <w:r w:rsidR="00623286" w:rsidRPr="00F00B5A">
        <w:rPr>
          <w:szCs w:val="24"/>
        </w:rPr>
        <w:t>.</w:t>
      </w:r>
    </w:p>
    <w:p w:rsidR="00FF3BC6" w:rsidRDefault="00C87696" w:rsidP="00623286">
      <w:pPr>
        <w:ind w:firstLine="708"/>
      </w:pPr>
      <w:r w:rsidRPr="001F3D8C">
        <w:rPr>
          <w:b/>
          <w:i/>
        </w:rPr>
        <w:t>Duální rentgenová absorpciometrie</w:t>
      </w:r>
      <w:r>
        <w:rPr>
          <w:b/>
          <w:i/>
        </w:rPr>
        <w:t>(</w:t>
      </w:r>
      <w:r w:rsidR="001F3D8C" w:rsidRPr="001F3D8C">
        <w:rPr>
          <w:b/>
          <w:i/>
        </w:rPr>
        <w:t>DEXA</w:t>
      </w:r>
      <w:r>
        <w:rPr>
          <w:b/>
          <w:i/>
        </w:rPr>
        <w:t>;</w:t>
      </w:r>
      <w:r w:rsidR="006D432F" w:rsidRPr="001F3D8C">
        <w:rPr>
          <w:b/>
          <w:i/>
        </w:rPr>
        <w:t>DualEnergy X-RayAbsorptiometry</w:t>
      </w:r>
      <w:r w:rsidR="000F154F">
        <w:rPr>
          <w:b/>
          <w:i/>
        </w:rPr>
        <w:t xml:space="preserve">) </w:t>
      </w:r>
      <w:r>
        <w:rPr>
          <w:b/>
          <w:i/>
        </w:rPr>
        <w:t xml:space="preserve">– </w:t>
      </w:r>
      <w:r>
        <w:t>t</w:t>
      </w:r>
      <w:r w:rsidR="006D432F">
        <w:t>ato metoda měří diferenciální ztenčení dvou r</w:t>
      </w:r>
      <w:r w:rsidR="001F3D8C">
        <w:t>en</w:t>
      </w:r>
      <w:r w:rsidR="006D432F">
        <w:t>tg</w:t>
      </w:r>
      <w:r w:rsidR="001F3D8C">
        <w:t>enových</w:t>
      </w:r>
      <w:r w:rsidR="006D432F">
        <w:t xml:space="preserve"> paprsků, které prochází </w:t>
      </w:r>
      <w:r w:rsidR="006D432F">
        <w:lastRenderedPageBreak/>
        <w:t>organismem, rozlišuje kostní minerály od měkkých tkání, a ty rozděluje na tuk a tukuprostou hmotu (čtyřkomponentový model – kostní minerály, proteiny, voda a tuk). Snímací plocha je 60</w:t>
      </w:r>
      <w:r>
        <w:rPr>
          <w:rFonts w:cs="Times New Roman"/>
        </w:rPr>
        <w:t>×</w:t>
      </w:r>
      <w:r w:rsidR="006D432F">
        <w:t>90 cm. Nelze tedy vyšetřit obézní subjekty, nebo subjekty s větší tělesnou výškou</w:t>
      </w:r>
      <w:r w:rsidR="000F154F">
        <w:t xml:space="preserve"> (Riegerová et al., 2006).</w:t>
      </w:r>
    </w:p>
    <w:p w:rsidR="007876FD" w:rsidRDefault="001F3D8C" w:rsidP="00AA1743">
      <w:pPr>
        <w:ind w:firstLine="708"/>
      </w:pPr>
      <w:r>
        <w:t>,,</w:t>
      </w:r>
      <w:r w:rsidR="006D432F">
        <w:t xml:space="preserve">Tato metoda je považována za nejlepší referenční metodu, tzv. </w:t>
      </w:r>
      <w:r w:rsidR="005815E2">
        <w:t>„</w:t>
      </w:r>
      <w:r w:rsidR="006D432F">
        <w:t>zlatý standart</w:t>
      </w:r>
      <w:r>
        <w:t>“</w:t>
      </w:r>
      <w:r w:rsidR="006D432F">
        <w:t xml:space="preserve"> (Rieg</w:t>
      </w:r>
      <w:r w:rsidR="00C35B1A">
        <w:t>e</w:t>
      </w:r>
      <w:r w:rsidR="006D432F">
        <w:t>rová et al., 2006, 42).</w:t>
      </w:r>
    </w:p>
    <w:p w:rsidR="006D432F" w:rsidRDefault="006D432F" w:rsidP="006D432F">
      <w:pPr>
        <w:ind w:firstLine="708"/>
      </w:pPr>
      <w:r>
        <w:t>Duální rentgenová absorpciometrie stanovuje množství tzv. centrálního tuku, tedy obsah tukové tkáně v oblasti trupu. Vyhodnotit lze obsah centrálního tuku a obsah periferního tu</w:t>
      </w:r>
      <w:r w:rsidR="000F154F">
        <w:t xml:space="preserve">ku v oblasti končetin </w:t>
      </w:r>
      <w:r>
        <w:t>(Hainer et al., 2011).</w:t>
      </w:r>
    </w:p>
    <w:p w:rsidR="00946D22" w:rsidRDefault="00EB7DCE" w:rsidP="006D432F">
      <w:pPr>
        <w:ind w:firstLine="708"/>
      </w:pPr>
      <w:r>
        <w:t>Ve srovnání s</w:t>
      </w:r>
      <w:r w:rsidR="00F00B5A">
        <w:t xml:space="preserve"> měřením celého těla </w:t>
      </w:r>
      <w:r>
        <w:t xml:space="preserve">magnetickou rezonancí a počítačovou tomografií může dojít k chybě okolo 1 </w:t>
      </w:r>
      <w:r w:rsidR="00F00B5A">
        <w:t xml:space="preserve">%. Pokud se </w:t>
      </w:r>
      <w:r>
        <w:t>ale neměří celé tělo</w:t>
      </w:r>
      <w:r w:rsidR="00F00B5A">
        <w:t>, může být tato metoda méně přesná (Kohl</w:t>
      </w:r>
      <w:r w:rsidR="00B37C11">
        <w:t xml:space="preserve"> </w:t>
      </w:r>
      <w:r w:rsidR="00B81D65" w:rsidRPr="00B81D65">
        <w:rPr>
          <w:szCs w:val="24"/>
        </w:rPr>
        <w:t>&amp; Murray, 2012)</w:t>
      </w:r>
      <w:r w:rsidR="00F00B5A" w:rsidRPr="00F00B5A">
        <w:rPr>
          <w:szCs w:val="24"/>
        </w:rPr>
        <w:t>.</w:t>
      </w:r>
    </w:p>
    <w:p w:rsidR="008D6867" w:rsidRDefault="005A28EB" w:rsidP="007C4AEC">
      <w:pPr>
        <w:ind w:firstLine="708"/>
      </w:pPr>
      <w:r w:rsidRPr="00A62037">
        <w:rPr>
          <w:b/>
          <w:i/>
        </w:rPr>
        <w:t>Hydrostatické vážení</w:t>
      </w:r>
      <w:r>
        <w:t xml:space="preserve"> –</w:t>
      </w:r>
      <w:r w:rsidR="00B37C11">
        <w:t xml:space="preserve"> </w:t>
      </w:r>
      <w:r w:rsidR="009067CF">
        <w:t xml:space="preserve">objem těla je zjišťován </w:t>
      </w:r>
      <w:r w:rsidR="008D6867">
        <w:t xml:space="preserve">z rozdílu hmotnosti těla měřené </w:t>
      </w:r>
      <w:r w:rsidR="009067CF">
        <w:t xml:space="preserve">,,na suchu“ a pod vodou, s korekcí na denzitu a teplotu vody v okamžiku vážení. Metoda vyžaduje měření reziduálního objemu </w:t>
      </w:r>
      <w:r w:rsidR="007C4AEC">
        <w:t>plic (Riegerová et al.,</w:t>
      </w:r>
      <w:r w:rsidR="009067CF">
        <w:t xml:space="preserve"> 2006). </w:t>
      </w:r>
    </w:p>
    <w:p w:rsidR="008D6867" w:rsidRDefault="00A62037" w:rsidP="007C4AEC">
      <w:pPr>
        <w:ind w:firstLine="708"/>
      </w:pPr>
      <w:r>
        <w:t>Osoby, které mají více tuku</w:t>
      </w:r>
      <w:r w:rsidR="00A81F32">
        <w:t>, budou více n</w:t>
      </w:r>
      <w:r w:rsidR="009067CF">
        <w:t>adnášeny než štíhlejší jedinci, a v důsledku toho bude jejich hmotnost menší pod vodou. Tato metoda bývá považována také za ,,zlatý standart“ a bývá často používána.</w:t>
      </w:r>
      <w:r w:rsidR="00B37C11">
        <w:t xml:space="preserve"> </w:t>
      </w:r>
      <w:r w:rsidR="009067CF">
        <w:t>Vykazuje chybu v měření od 2 do 3 % ve srovnání s MR, CT a metodou DEXA</w:t>
      </w:r>
      <w:r w:rsidR="007C4AEC">
        <w:t xml:space="preserve"> (Kohl</w:t>
      </w:r>
      <w:r w:rsidR="00B37C11">
        <w:t xml:space="preserve"> </w:t>
      </w:r>
      <w:r w:rsidR="007C4AEC" w:rsidRPr="00B81D65">
        <w:rPr>
          <w:szCs w:val="24"/>
        </w:rPr>
        <w:t>&amp;</w:t>
      </w:r>
      <w:r w:rsidR="007C4AEC">
        <w:rPr>
          <w:szCs w:val="24"/>
        </w:rPr>
        <w:t xml:space="preserve"> Murray, </w:t>
      </w:r>
      <w:r w:rsidR="007C4AEC" w:rsidRPr="00B81D65">
        <w:rPr>
          <w:szCs w:val="24"/>
        </w:rPr>
        <w:t>2012)</w:t>
      </w:r>
      <w:r w:rsidR="007C4AEC" w:rsidRPr="00F00B5A">
        <w:rPr>
          <w:szCs w:val="24"/>
        </w:rPr>
        <w:t>.</w:t>
      </w:r>
      <w:r w:rsidR="007C4AEC">
        <w:tab/>
      </w:r>
    </w:p>
    <w:p w:rsidR="009067CF" w:rsidRDefault="009067CF" w:rsidP="007C4AEC">
      <w:pPr>
        <w:ind w:firstLine="708"/>
      </w:pPr>
      <w:r w:rsidRPr="007C4AEC">
        <w:rPr>
          <w:b/>
          <w:i/>
        </w:rPr>
        <w:t>Pletysmografie</w:t>
      </w:r>
      <w:r w:rsidR="00B37C11">
        <w:rPr>
          <w:b/>
          <w:i/>
        </w:rPr>
        <w:t xml:space="preserve"> </w:t>
      </w:r>
      <w:r w:rsidR="007C4AEC">
        <w:t>–</w:t>
      </w:r>
      <w:r w:rsidR="00B37C11">
        <w:t xml:space="preserve"> </w:t>
      </w:r>
      <w:r w:rsidR="007C4AEC">
        <w:t>pletysmograf je tvořen uzavřenou nádobou a objem těla je stanoven na základě tlakových změn vyv</w:t>
      </w:r>
      <w:r w:rsidR="00641474">
        <w:t>olaných pumpou o známém zdvihu (Riegerová et al., 2006).</w:t>
      </w:r>
    </w:p>
    <w:p w:rsidR="00F00B5A" w:rsidRDefault="00641474" w:rsidP="00F670F3">
      <w:r>
        <w:tab/>
      </w:r>
      <w:r w:rsidRPr="00641474">
        <w:rPr>
          <w:b/>
          <w:i/>
        </w:rPr>
        <w:t>Denzitometrie</w:t>
      </w:r>
      <w:r>
        <w:t xml:space="preserve"> – je založena na dvoukomponentovém modelu lidského těla, jehož složky mají odlišnou denzitu (Riegerová et al., 2006).</w:t>
      </w:r>
    </w:p>
    <w:p w:rsidR="003D0797" w:rsidRDefault="003D0797" w:rsidP="00F670F3">
      <w:r>
        <w:tab/>
        <w:t>Tato metoda bývá využívána u dětí školního věku a u adolescentů, ale není snadné ji vždy použít u obézních jedinců, protože tato metoda vyžaduje delší přípravu a nác</w:t>
      </w:r>
      <w:r w:rsidR="00B37C11">
        <w:t xml:space="preserve">vik jedince k měření (Pařízková </w:t>
      </w:r>
      <w:r w:rsidRPr="00834B61">
        <w:rPr>
          <w:bCs/>
          <w:sz w:val="23"/>
          <w:szCs w:val="23"/>
        </w:rPr>
        <w:t>&amp;</w:t>
      </w:r>
      <w:r w:rsidR="00B37C11">
        <w:rPr>
          <w:bCs/>
          <w:sz w:val="23"/>
          <w:szCs w:val="23"/>
        </w:rPr>
        <w:t xml:space="preserve"> </w:t>
      </w:r>
      <w:r>
        <w:rPr>
          <w:bCs/>
          <w:sz w:val="23"/>
          <w:szCs w:val="23"/>
        </w:rPr>
        <w:t>Hills, 2005)</w:t>
      </w:r>
      <w:r>
        <w:t>.</w:t>
      </w:r>
    </w:p>
    <w:p w:rsidR="003D0797" w:rsidRDefault="003D0797" w:rsidP="00F670F3"/>
    <w:p w:rsidR="00676A31" w:rsidRDefault="00946D22" w:rsidP="00B37C11">
      <w:pPr>
        <w:pStyle w:val="Nadpis3"/>
      </w:pPr>
      <w:bookmarkStart w:id="17" w:name="_Toc359900846"/>
      <w:r>
        <w:t>2.2.3</w:t>
      </w:r>
      <w:r w:rsidR="00B37C11">
        <w:t xml:space="preserve"> </w:t>
      </w:r>
      <w:r w:rsidR="000464B4">
        <w:t>Bioelektrická impedanční analýza</w:t>
      </w:r>
      <w:bookmarkEnd w:id="17"/>
    </w:p>
    <w:p w:rsidR="00946D22" w:rsidRPr="00946D22" w:rsidRDefault="00946D22" w:rsidP="00676A31">
      <w:pPr>
        <w:rPr>
          <w:b/>
        </w:rPr>
      </w:pPr>
    </w:p>
    <w:p w:rsidR="00175255" w:rsidRDefault="00175255" w:rsidP="00AA1743">
      <w:pPr>
        <w:ind w:firstLine="708"/>
      </w:pPr>
      <w:r w:rsidRPr="00C11BB0">
        <w:t>Bioelektrická impedan</w:t>
      </w:r>
      <w:r w:rsidR="000464B4">
        <w:t>ční analýza (BIA)</w:t>
      </w:r>
      <w:r w:rsidRPr="00C11BB0">
        <w:t xml:space="preserve"> je metodou neinvazivní, relativně levnou, terénní, bezpečnou a v poslední době velmi rozšířenou po celém světě.  Princip této metody spočívá na rozdílech v šíření elektrického proudu nízké intenzity v různých biologických strukturách. </w:t>
      </w:r>
      <w:r w:rsidR="00070A72">
        <w:t>FFM</w:t>
      </w:r>
      <w:r w:rsidRPr="00C11BB0">
        <w:t>, obsahující vysoký podíl vody a elektrolytů je dob</w:t>
      </w:r>
      <w:r w:rsidR="00F96DED">
        <w:t xml:space="preserve">rým vodičem, zatímco </w:t>
      </w:r>
      <w:r w:rsidR="00B37C11">
        <w:t>BF</w:t>
      </w:r>
      <w:r w:rsidRPr="00C11BB0">
        <w:t xml:space="preserve"> se chová jako izolátor. Aplikace konstantního střídavého proudu nízké intenzity vyvolává </w:t>
      </w:r>
      <w:r w:rsidRPr="00C11BB0">
        <w:lastRenderedPageBreak/>
        <w:t>impedanci vůči šíření proudu, závislou na frekvenci, délce vodiče, jeho konfiguraci a průřezu. Hodnota odporu tkáně, tzv. bioelektrická impedance je nepřímo úměrná objemu tkáně, kterou elektrický</w:t>
      </w:r>
      <w:r w:rsidR="00676A31">
        <w:t xml:space="preserve"> proud prochází (Thomas</w:t>
      </w:r>
      <w:r w:rsidR="00B37C11">
        <w:t xml:space="preserve"> </w:t>
      </w:r>
      <w:r w:rsidRPr="00C11BB0">
        <w:t>in Riegerová</w:t>
      </w:r>
      <w:r w:rsidR="00242DA1">
        <w:t xml:space="preserve"> et al.</w:t>
      </w:r>
      <w:r w:rsidRPr="00C11BB0">
        <w:t>, 2006, 36).</w:t>
      </w:r>
    </w:p>
    <w:p w:rsidR="00DF6577" w:rsidRDefault="006C7BB3" w:rsidP="00DF6577">
      <w:pPr>
        <w:ind w:firstLine="708"/>
      </w:pPr>
      <w:r>
        <w:t xml:space="preserve">,,Výsledkem vyšetření je určení zastoupení tělesného tuku, beztukové tkáně a vody. Stanovení netučné tělesné tkáně je však zatíženo chybou vyplývající z akutního stavu hydratace jedince“ (Svačina, 2008, 60). </w:t>
      </w:r>
      <w:r w:rsidR="00D473CD">
        <w:tab/>
      </w:r>
    </w:p>
    <w:p w:rsidR="00175255" w:rsidRDefault="00D473CD" w:rsidP="00DF6577">
      <w:pPr>
        <w:ind w:firstLine="708"/>
      </w:pPr>
      <w:r>
        <w:t>Metodou BIA</w:t>
      </w:r>
      <w:r w:rsidR="00F96DED">
        <w:t xml:space="preserve"> lze měřit množství centrálního tuku při měření celkového obsahu tuku v těle, kdy je softwarově vyhodnocen pouze centrální tuk (</w:t>
      </w:r>
      <w:r w:rsidR="006C338E">
        <w:t>In</w:t>
      </w:r>
      <w:r w:rsidR="00F57B4E">
        <w:t>Body</w:t>
      </w:r>
      <w:r w:rsidR="00F96DED">
        <w:t>). Vyšetření centrálního tuku pomocí BIA velmi dobře koreluje s vyšetřením centrálního tuku metodou DEXA (Hainer</w:t>
      </w:r>
      <w:r w:rsidR="00B37C11">
        <w:t xml:space="preserve"> </w:t>
      </w:r>
      <w:r w:rsidR="00676A31">
        <w:t>et al.</w:t>
      </w:r>
      <w:r w:rsidR="00F96DED">
        <w:t>, 2011).</w:t>
      </w:r>
    </w:p>
    <w:p w:rsidR="00DC1A18" w:rsidRDefault="00DC1A18" w:rsidP="00DC1A18">
      <w:r>
        <w:tab/>
        <w:t>V praxi využívané BIA metody mohou pracovat s jednou nebo více frekvencemi. Monofrekvenční metody neumožňují stanovit intracelulární a extracelulární objemy tekutin. Pro jejich stanovení musí být použito multifrekvenční zařízení (Bunc, 2007).</w:t>
      </w:r>
    </w:p>
    <w:p w:rsidR="00DC1A18" w:rsidRDefault="00DC1A18" w:rsidP="00FB6692">
      <w:r>
        <w:tab/>
        <w:t xml:space="preserve">U metody BIA byla prokázána přesnost v hodnocení </w:t>
      </w:r>
      <w:r w:rsidR="00070A72">
        <w:t>FFM</w:t>
      </w:r>
      <w:r>
        <w:t xml:space="preserve"> a celkové tělesné vody u dětí </w:t>
      </w:r>
      <w:r w:rsidR="00161811">
        <w:rPr>
          <w:rFonts w:cs="Times New Roman"/>
          <w:szCs w:val="24"/>
        </w:rPr>
        <w:t>(</w:t>
      </w:r>
      <w:r w:rsidR="00161811" w:rsidRPr="00D13A00">
        <w:rPr>
          <w:rFonts w:cs="Times New Roman"/>
          <w:szCs w:val="24"/>
        </w:rPr>
        <w:t>Tyrrell</w:t>
      </w:r>
      <w:r w:rsidR="00161811">
        <w:rPr>
          <w:rFonts w:cs="Times New Roman"/>
          <w:szCs w:val="24"/>
        </w:rPr>
        <w:t xml:space="preserve">, Richards, Hofman, Gillies, Robinson, </w:t>
      </w:r>
      <w:r w:rsidR="00161811" w:rsidRPr="00834B61">
        <w:rPr>
          <w:bCs/>
          <w:sz w:val="23"/>
          <w:szCs w:val="23"/>
        </w:rPr>
        <w:t>&amp;</w:t>
      </w:r>
      <w:r w:rsidR="00B37C11">
        <w:rPr>
          <w:bCs/>
          <w:sz w:val="23"/>
          <w:szCs w:val="23"/>
        </w:rPr>
        <w:t xml:space="preserve"> </w:t>
      </w:r>
      <w:r w:rsidR="00161811" w:rsidRPr="00D13A00">
        <w:rPr>
          <w:rFonts w:cs="Times New Roman"/>
          <w:szCs w:val="24"/>
        </w:rPr>
        <w:t>Cutfield</w:t>
      </w:r>
      <w:r w:rsidR="00161811">
        <w:rPr>
          <w:rFonts w:cs="Times New Roman"/>
          <w:szCs w:val="24"/>
        </w:rPr>
        <w:t>, 2001).</w:t>
      </w:r>
    </w:p>
    <w:p w:rsidR="00DF6577" w:rsidRPr="00C11BB0" w:rsidRDefault="00DF6577" w:rsidP="00DF6577">
      <w:pPr>
        <w:ind w:firstLine="708"/>
      </w:pPr>
      <w:r w:rsidRPr="00C11BB0">
        <w:t>Elektrody mohou být umístěny po dvou na zápěstí a nad hlezenním kloubem pravostranných končetin (</w:t>
      </w:r>
      <w:r w:rsidR="000464B4">
        <w:t xml:space="preserve">systém </w:t>
      </w:r>
      <w:r w:rsidRPr="00C11BB0">
        <w:t>Bodystat). Další možností je lokalizace elektrod na ploskách nohou nášlapné váhy (bipedální umístění</w:t>
      </w:r>
      <w:r w:rsidR="000464B4">
        <w:t>;</w:t>
      </w:r>
      <w:r w:rsidR="00B37C11">
        <w:t xml:space="preserve"> </w:t>
      </w:r>
      <w:r w:rsidR="000464B4">
        <w:t xml:space="preserve">systém </w:t>
      </w:r>
      <w:r w:rsidRPr="00C11BB0">
        <w:t>Tanita</w:t>
      </w:r>
      <w:r w:rsidR="00B37C11">
        <w:t xml:space="preserve"> </w:t>
      </w:r>
      <w:r w:rsidR="000464B4">
        <w:t>a</w:t>
      </w:r>
      <w:r w:rsidR="00B37C11">
        <w:t xml:space="preserve"> </w:t>
      </w:r>
      <w:r w:rsidRPr="00C11BB0">
        <w:t>Omron). Dále se používají přístroje se čtyřmi elektrodami – bimanuální a bipedální současně (</w:t>
      </w:r>
      <w:r w:rsidR="000464B4">
        <w:t xml:space="preserve">sytém </w:t>
      </w:r>
      <w:r w:rsidRPr="00C11BB0">
        <w:t>Tanita, Omron</w:t>
      </w:r>
      <w:r w:rsidR="000464B4">
        <w:t xml:space="preserve"> a</w:t>
      </w:r>
      <w:r w:rsidRPr="00C11BB0">
        <w:t xml:space="preserve"> InBody). K přesnějšímu stanovení těla složení těla je možné použít multifrekvenčního měření v různém počtu pásem frekvence elektrického proudu (5</w:t>
      </w:r>
      <w:r w:rsidR="000464B4">
        <w:t>–</w:t>
      </w:r>
      <w:r w:rsidRPr="00C11BB0">
        <w:t xml:space="preserve">100 pásem), přitom frekvence </w:t>
      </w:r>
      <w:r w:rsidR="000464B4">
        <w:t>&lt;</w:t>
      </w:r>
      <w:r w:rsidRPr="00C11BB0">
        <w:t xml:space="preserve">10 kHz měří jen extracelulární prostor, frekvence </w:t>
      </w:r>
      <w:r w:rsidR="000464B4">
        <w:t>&gt;</w:t>
      </w:r>
      <w:r w:rsidRPr="00C11BB0">
        <w:t>100 kHz měří intracelulární objem, prochází buněčnou membránou (</w:t>
      </w:r>
      <w:r w:rsidR="000464B4">
        <w:t xml:space="preserve">systém </w:t>
      </w:r>
      <w:r w:rsidRPr="00C11BB0">
        <w:t>Bodystat</w:t>
      </w:r>
      <w:r w:rsidR="00797F0D">
        <w:t>, Tanita</w:t>
      </w:r>
      <w:r w:rsidR="000464B4">
        <w:t xml:space="preserve"> a</w:t>
      </w:r>
      <w:r w:rsidRPr="00C11BB0">
        <w:t xml:space="preserve"> InBody). Některé přístroje</w:t>
      </w:r>
      <w:r w:rsidR="00B37C11">
        <w:t xml:space="preserve"> </w:t>
      </w:r>
      <w:r w:rsidRPr="00C11BB0">
        <w:t>(</w:t>
      </w:r>
      <w:r w:rsidR="000464B4">
        <w:t xml:space="preserve">systém </w:t>
      </w:r>
      <w:r w:rsidRPr="00C11BB0">
        <w:t>Bodystat, Tanita</w:t>
      </w:r>
      <w:r w:rsidR="00B37C11">
        <w:t xml:space="preserve"> </w:t>
      </w:r>
      <w:r w:rsidR="000464B4">
        <w:t>a</w:t>
      </w:r>
      <w:r w:rsidR="00B37C11">
        <w:t xml:space="preserve"> </w:t>
      </w:r>
      <w:r w:rsidRPr="00C11BB0">
        <w:t>I</w:t>
      </w:r>
      <w:r>
        <w:t>n</w:t>
      </w:r>
      <w:r w:rsidRPr="00C11BB0">
        <w:t>Body)</w:t>
      </w:r>
      <w:r w:rsidR="00B37C11">
        <w:t>,</w:t>
      </w:r>
      <w:r w:rsidRPr="00C11BB0">
        <w:t xml:space="preserve"> mají vloženou rovnici ke stanovení obsahu tuku u dětí v různých věkových kategor</w:t>
      </w:r>
      <w:r w:rsidR="001D4D1A">
        <w:t>i</w:t>
      </w:r>
      <w:r w:rsidR="006D00E0">
        <w:t xml:space="preserve">ích </w:t>
      </w:r>
      <w:r w:rsidRPr="00C11BB0">
        <w:t>(Hainer, 2011, 168).</w:t>
      </w:r>
    </w:p>
    <w:p w:rsidR="00DF6577" w:rsidRDefault="00DF6577" w:rsidP="00DF6577">
      <w:pPr>
        <w:rPr>
          <w:rFonts w:cs="Times New Roman"/>
          <w:szCs w:val="24"/>
        </w:rPr>
      </w:pPr>
    </w:p>
    <w:p w:rsidR="000A65E6" w:rsidRDefault="009D13AB" w:rsidP="000A65E6">
      <w:pPr>
        <w:ind w:left="301" w:hanging="301"/>
        <w:rPr>
          <w:rFonts w:cs="Times New Roman"/>
          <w:szCs w:val="24"/>
        </w:rPr>
      </w:pPr>
      <w:r>
        <w:rPr>
          <w:rFonts w:cs="Times New Roman"/>
          <w:szCs w:val="24"/>
        </w:rPr>
        <w:tab/>
      </w:r>
      <w:r w:rsidR="00797F0D">
        <w:rPr>
          <w:rFonts w:cs="Times New Roman"/>
          <w:szCs w:val="24"/>
        </w:rPr>
        <w:t>Dělení m</w:t>
      </w:r>
      <w:r>
        <w:rPr>
          <w:rFonts w:cs="Times New Roman"/>
          <w:szCs w:val="24"/>
        </w:rPr>
        <w:t xml:space="preserve">etody </w:t>
      </w:r>
      <w:r w:rsidR="00797F0D">
        <w:rPr>
          <w:rFonts w:cs="Times New Roman"/>
          <w:szCs w:val="24"/>
        </w:rPr>
        <w:t>BIA</w:t>
      </w:r>
      <w:r>
        <w:rPr>
          <w:rFonts w:cs="Times New Roman"/>
          <w:szCs w:val="24"/>
        </w:rPr>
        <w:t xml:space="preserve"> dle </w:t>
      </w:r>
      <w:r w:rsidR="000A65E6">
        <w:rPr>
          <w:rFonts w:cs="Times New Roman"/>
          <w:szCs w:val="24"/>
        </w:rPr>
        <w:t xml:space="preserve">Kyle, Bosaeus, Lorenzo, </w:t>
      </w:r>
      <w:r w:rsidR="000A65E6">
        <w:t>Deurenberg, Elia, Gómmez</w:t>
      </w:r>
      <w:r w:rsidR="00B37C11">
        <w:t>,</w:t>
      </w:r>
      <w:r w:rsidR="000A65E6">
        <w:t xml:space="preserve"> </w:t>
      </w:r>
      <w:r w:rsidR="00B37C11">
        <w:rPr>
          <w:rFonts w:cs="Times New Roman"/>
          <w:szCs w:val="24"/>
        </w:rPr>
        <w:t xml:space="preserve">&amp; </w:t>
      </w:r>
      <w:r w:rsidR="000A65E6">
        <w:t>et al.</w:t>
      </w:r>
      <w:r w:rsidR="00B37C11">
        <w:t xml:space="preserve"> </w:t>
      </w:r>
      <w:r w:rsidR="00B53677">
        <w:rPr>
          <w:rFonts w:cs="Times New Roman"/>
          <w:szCs w:val="24"/>
        </w:rPr>
        <w:t>(2004</w:t>
      </w:r>
      <w:r w:rsidR="00C06A43">
        <w:rPr>
          <w:rFonts w:cs="Times New Roman"/>
          <w:szCs w:val="24"/>
        </w:rPr>
        <w:t xml:space="preserve">) </w:t>
      </w:r>
      <w:r w:rsidR="00755984">
        <w:rPr>
          <w:rFonts w:cs="Times New Roman"/>
          <w:szCs w:val="24"/>
        </w:rPr>
        <w:t>:</w:t>
      </w:r>
    </w:p>
    <w:p w:rsidR="009D13AB" w:rsidRDefault="009D13AB" w:rsidP="00755984">
      <w:pPr>
        <w:ind w:firstLine="708"/>
        <w:rPr>
          <w:rFonts w:cs="Times New Roman"/>
          <w:b/>
          <w:i/>
          <w:szCs w:val="24"/>
        </w:rPr>
      </w:pPr>
      <w:r w:rsidRPr="009D13AB">
        <w:rPr>
          <w:rFonts w:cs="Times New Roman"/>
          <w:b/>
          <w:i/>
          <w:szCs w:val="24"/>
        </w:rPr>
        <w:t>1. Monofrekvenční bioelektrická impedanční analýza</w:t>
      </w:r>
      <w:r w:rsidR="00251FC1">
        <w:rPr>
          <w:rFonts w:cs="Times New Roman"/>
          <w:b/>
          <w:i/>
          <w:szCs w:val="24"/>
        </w:rPr>
        <w:t xml:space="preserve"> (</w:t>
      </w:r>
      <w:r w:rsidRPr="009D13AB">
        <w:rPr>
          <w:rFonts w:cs="Times New Roman"/>
          <w:b/>
          <w:i/>
          <w:szCs w:val="24"/>
        </w:rPr>
        <w:t>SF</w:t>
      </w:r>
      <w:r w:rsidR="00782E6A">
        <w:rPr>
          <w:rFonts w:cs="Times New Roman"/>
          <w:b/>
          <w:i/>
          <w:szCs w:val="24"/>
        </w:rPr>
        <w:t>-</w:t>
      </w:r>
      <w:r w:rsidRPr="009D13AB">
        <w:rPr>
          <w:rFonts w:cs="Times New Roman"/>
          <w:b/>
          <w:i/>
          <w:szCs w:val="24"/>
        </w:rPr>
        <w:t>BIA</w:t>
      </w:r>
      <w:r w:rsidR="00251FC1">
        <w:rPr>
          <w:rFonts w:cs="Times New Roman"/>
          <w:b/>
          <w:i/>
          <w:szCs w:val="24"/>
        </w:rPr>
        <w:t>)</w:t>
      </w:r>
    </w:p>
    <w:p w:rsidR="009A615D" w:rsidRDefault="00784089" w:rsidP="00DF6577">
      <w:pPr>
        <w:rPr>
          <w:rFonts w:cs="Times New Roman"/>
          <w:szCs w:val="24"/>
        </w:rPr>
      </w:pPr>
      <w:r>
        <w:rPr>
          <w:rFonts w:cs="Times New Roman"/>
          <w:szCs w:val="24"/>
        </w:rPr>
        <w:t>Tato metoda p</w:t>
      </w:r>
      <w:r w:rsidR="00755984" w:rsidRPr="00755984">
        <w:rPr>
          <w:rFonts w:cs="Times New Roman"/>
          <w:szCs w:val="24"/>
        </w:rPr>
        <w:t>racuje s</w:t>
      </w:r>
      <w:r w:rsidR="00797F0D">
        <w:rPr>
          <w:rFonts w:cs="Times New Roman"/>
          <w:szCs w:val="24"/>
        </w:rPr>
        <w:t xml:space="preserve"> jednou </w:t>
      </w:r>
      <w:r w:rsidR="00755984" w:rsidRPr="00755984">
        <w:rPr>
          <w:rFonts w:cs="Times New Roman"/>
          <w:szCs w:val="24"/>
        </w:rPr>
        <w:t xml:space="preserve">frekvencí </w:t>
      </w:r>
      <w:r w:rsidR="00797F0D">
        <w:rPr>
          <w:rFonts w:cs="Times New Roman"/>
          <w:szCs w:val="24"/>
        </w:rPr>
        <w:t xml:space="preserve">(běžně </w:t>
      </w:r>
      <w:r>
        <w:rPr>
          <w:rFonts w:cs="Times New Roman"/>
          <w:szCs w:val="24"/>
        </w:rPr>
        <w:t>50 kHz</w:t>
      </w:r>
      <w:r w:rsidR="00797F0D">
        <w:rPr>
          <w:rFonts w:cs="Times New Roman"/>
          <w:szCs w:val="24"/>
        </w:rPr>
        <w:t>)</w:t>
      </w:r>
      <w:r>
        <w:rPr>
          <w:rFonts w:cs="Times New Roman"/>
          <w:szCs w:val="24"/>
        </w:rPr>
        <w:t>. E</w:t>
      </w:r>
      <w:r w:rsidR="00755984">
        <w:rPr>
          <w:rFonts w:cs="Times New Roman"/>
          <w:szCs w:val="24"/>
        </w:rPr>
        <w:t>lektrický proud prochází mezi povrchovými elektrodami umístěnými na</w:t>
      </w:r>
      <w:r>
        <w:rPr>
          <w:rFonts w:cs="Times New Roman"/>
          <w:szCs w:val="24"/>
        </w:rPr>
        <w:t xml:space="preserve"> ruce a noze. U</w:t>
      </w:r>
      <w:r w:rsidR="00402948">
        <w:rPr>
          <w:rFonts w:cs="Times New Roman"/>
          <w:szCs w:val="24"/>
        </w:rPr>
        <w:t xml:space="preserve">možňuje odhadnout množství TBW a FFM, ale </w:t>
      </w:r>
      <w:r>
        <w:rPr>
          <w:rFonts w:cs="Times New Roman"/>
          <w:szCs w:val="24"/>
        </w:rPr>
        <w:t>ne</w:t>
      </w:r>
      <w:r w:rsidR="00402948">
        <w:rPr>
          <w:rFonts w:cs="Times New Roman"/>
          <w:szCs w:val="24"/>
        </w:rPr>
        <w:t>hodnot</w:t>
      </w:r>
      <w:r>
        <w:rPr>
          <w:rFonts w:cs="Times New Roman"/>
          <w:szCs w:val="24"/>
        </w:rPr>
        <w:t>í</w:t>
      </w:r>
      <w:r w:rsidR="00402948">
        <w:rPr>
          <w:rFonts w:cs="Times New Roman"/>
          <w:szCs w:val="24"/>
        </w:rPr>
        <w:t xml:space="preserve"> rozdíly v</w:t>
      </w:r>
      <w:r>
        <w:rPr>
          <w:rFonts w:cs="Times New Roman"/>
          <w:szCs w:val="24"/>
        </w:rPr>
        <w:t> </w:t>
      </w:r>
      <w:r w:rsidR="00402948">
        <w:rPr>
          <w:rFonts w:cs="Times New Roman"/>
          <w:szCs w:val="24"/>
        </w:rPr>
        <w:t>ICW</w:t>
      </w:r>
      <w:r>
        <w:rPr>
          <w:rFonts w:cs="Times New Roman"/>
          <w:szCs w:val="24"/>
        </w:rPr>
        <w:t>.</w:t>
      </w:r>
    </w:p>
    <w:p w:rsidR="00251FC1" w:rsidRDefault="00251FC1" w:rsidP="00DF6577">
      <w:pPr>
        <w:rPr>
          <w:rFonts w:cs="Times New Roman"/>
          <w:szCs w:val="24"/>
        </w:rPr>
      </w:pPr>
    </w:p>
    <w:p w:rsidR="00474D9C" w:rsidRDefault="00474D9C" w:rsidP="00DF6577">
      <w:pPr>
        <w:rPr>
          <w:rFonts w:cs="Times New Roman"/>
          <w:szCs w:val="24"/>
        </w:rPr>
      </w:pPr>
    </w:p>
    <w:p w:rsidR="009A615D" w:rsidRDefault="00522AD3" w:rsidP="00251FC1">
      <w:pPr>
        <w:ind w:firstLine="708"/>
        <w:rPr>
          <w:rFonts w:cs="Times New Roman"/>
          <w:b/>
          <w:i/>
          <w:szCs w:val="24"/>
        </w:rPr>
      </w:pPr>
      <w:r>
        <w:rPr>
          <w:rFonts w:cs="Times New Roman"/>
          <w:b/>
          <w:i/>
          <w:szCs w:val="24"/>
        </w:rPr>
        <w:lastRenderedPageBreak/>
        <w:t>2.</w:t>
      </w:r>
      <w:r w:rsidR="00B37C11">
        <w:rPr>
          <w:rFonts w:cs="Times New Roman"/>
          <w:b/>
          <w:i/>
          <w:szCs w:val="24"/>
        </w:rPr>
        <w:t xml:space="preserve"> </w:t>
      </w:r>
      <w:r w:rsidR="00784089" w:rsidRPr="00251FC1">
        <w:rPr>
          <w:rFonts w:cs="Times New Roman"/>
          <w:b/>
          <w:i/>
          <w:szCs w:val="24"/>
        </w:rPr>
        <w:t>Multifre</w:t>
      </w:r>
      <w:r w:rsidR="00251FC1" w:rsidRPr="00251FC1">
        <w:rPr>
          <w:rFonts w:cs="Times New Roman"/>
          <w:b/>
          <w:i/>
          <w:szCs w:val="24"/>
        </w:rPr>
        <w:t xml:space="preserve">kvenční </w:t>
      </w:r>
      <w:r w:rsidR="00C06A43" w:rsidRPr="009D13AB">
        <w:rPr>
          <w:rFonts w:cs="Times New Roman"/>
          <w:b/>
          <w:i/>
          <w:szCs w:val="24"/>
        </w:rPr>
        <w:t>bioelektrická impedanční analýza</w:t>
      </w:r>
      <w:r w:rsidR="00B37C11">
        <w:rPr>
          <w:rFonts w:cs="Times New Roman"/>
          <w:b/>
          <w:i/>
          <w:szCs w:val="24"/>
        </w:rPr>
        <w:t xml:space="preserve"> </w:t>
      </w:r>
      <w:r w:rsidR="00784089" w:rsidRPr="00251FC1">
        <w:rPr>
          <w:rFonts w:cs="Times New Roman"/>
          <w:b/>
          <w:i/>
          <w:szCs w:val="24"/>
        </w:rPr>
        <w:t>(MF-BIA)</w:t>
      </w:r>
    </w:p>
    <w:p w:rsidR="00251FC1" w:rsidRDefault="004264C4" w:rsidP="00251FC1">
      <w:pPr>
        <w:rPr>
          <w:rFonts w:cs="Times New Roman"/>
          <w:szCs w:val="24"/>
        </w:rPr>
      </w:pPr>
      <w:r>
        <w:rPr>
          <w:rFonts w:cs="Times New Roman"/>
          <w:szCs w:val="24"/>
        </w:rPr>
        <w:t xml:space="preserve">Metoda </w:t>
      </w:r>
      <w:r w:rsidR="00251FC1" w:rsidRPr="004264C4">
        <w:rPr>
          <w:rFonts w:cs="Times New Roman"/>
          <w:szCs w:val="24"/>
        </w:rPr>
        <w:t xml:space="preserve">MF-BIA používá </w:t>
      </w:r>
      <w:r w:rsidR="00C06A43">
        <w:rPr>
          <w:rFonts w:cs="Times New Roman"/>
          <w:szCs w:val="24"/>
        </w:rPr>
        <w:t>více frekvencí</w:t>
      </w:r>
      <w:r>
        <w:rPr>
          <w:rFonts w:cs="Times New Roman"/>
          <w:szCs w:val="24"/>
        </w:rPr>
        <w:t xml:space="preserve"> od</w:t>
      </w:r>
      <w:r w:rsidR="009E088C">
        <w:rPr>
          <w:rFonts w:cs="Times New Roman"/>
          <w:szCs w:val="24"/>
        </w:rPr>
        <w:t xml:space="preserve"> </w:t>
      </w:r>
      <w:r w:rsidR="00C06A43" w:rsidRPr="00C06A43">
        <w:rPr>
          <w:rFonts w:cs="Times New Roman"/>
          <w:szCs w:val="24"/>
        </w:rPr>
        <w:t xml:space="preserve">1, 5, 50, 100, 200 </w:t>
      </w:r>
      <w:r w:rsidR="00C06A43">
        <w:rPr>
          <w:rFonts w:cs="Times New Roman"/>
          <w:szCs w:val="24"/>
        </w:rPr>
        <w:t>až</w:t>
      </w:r>
      <w:r w:rsidR="00070910">
        <w:rPr>
          <w:rFonts w:cs="Times New Roman"/>
          <w:szCs w:val="24"/>
        </w:rPr>
        <w:t xml:space="preserve"> </w:t>
      </w:r>
      <w:r w:rsidR="00797F0D">
        <w:rPr>
          <w:rFonts w:cs="Times New Roman"/>
          <w:szCs w:val="24"/>
        </w:rPr>
        <w:t>1 0</w:t>
      </w:r>
      <w:r w:rsidR="00C06A43" w:rsidRPr="00C06A43">
        <w:rPr>
          <w:rFonts w:cs="Times New Roman"/>
          <w:szCs w:val="24"/>
        </w:rPr>
        <w:t>00 kHz</w:t>
      </w:r>
      <w:r>
        <w:rPr>
          <w:rFonts w:cs="Times New Roman"/>
          <w:szCs w:val="24"/>
        </w:rPr>
        <w:t xml:space="preserve"> a hodnotí</w:t>
      </w:r>
      <w:r w:rsidR="00B37C11">
        <w:rPr>
          <w:rFonts w:cs="Times New Roman"/>
          <w:szCs w:val="24"/>
        </w:rPr>
        <w:t xml:space="preserve"> </w:t>
      </w:r>
      <w:r>
        <w:rPr>
          <w:rFonts w:cs="Times New Roman"/>
          <w:szCs w:val="24"/>
        </w:rPr>
        <w:t xml:space="preserve">množství </w:t>
      </w:r>
      <w:r w:rsidR="00251FC1" w:rsidRPr="004264C4">
        <w:rPr>
          <w:rFonts w:cs="Times New Roman"/>
          <w:szCs w:val="24"/>
        </w:rPr>
        <w:t>FFM, TBW, ECW a ICW</w:t>
      </w:r>
      <w:r w:rsidR="00522AD3">
        <w:rPr>
          <w:rFonts w:cs="Times New Roman"/>
          <w:szCs w:val="24"/>
        </w:rPr>
        <w:t>.</w:t>
      </w:r>
    </w:p>
    <w:p w:rsidR="000A65E6" w:rsidRDefault="000A65E6" w:rsidP="00251FC1">
      <w:pPr>
        <w:rPr>
          <w:rFonts w:cs="Times New Roman"/>
          <w:szCs w:val="24"/>
        </w:rPr>
      </w:pPr>
    </w:p>
    <w:p w:rsidR="000A65E6" w:rsidRDefault="000A65E6" w:rsidP="00251FC1">
      <w:pPr>
        <w:rPr>
          <w:rFonts w:cs="Times New Roman"/>
          <w:szCs w:val="24"/>
        </w:rPr>
      </w:pPr>
      <w:r>
        <w:rPr>
          <w:rFonts w:cs="Times New Roman"/>
          <w:noProof/>
          <w:szCs w:val="24"/>
          <w:lang w:eastAsia="cs-CZ"/>
        </w:rPr>
        <w:drawing>
          <wp:inline distT="0" distB="0" distL="0" distR="0">
            <wp:extent cx="2489407" cy="2324714"/>
            <wp:effectExtent l="19050" t="0" r="6143"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491719" cy="2326873"/>
                    </a:xfrm>
                    <a:prstGeom prst="rect">
                      <a:avLst/>
                    </a:prstGeom>
                    <a:noFill/>
                    <a:ln w="9525">
                      <a:noFill/>
                      <a:miter lim="800000"/>
                      <a:headEnd/>
                      <a:tailEnd/>
                    </a:ln>
                  </pic:spPr>
                </pic:pic>
              </a:graphicData>
            </a:graphic>
          </wp:inline>
        </w:drawing>
      </w:r>
    </w:p>
    <w:p w:rsidR="00EA0BCD" w:rsidRPr="00EA0BCD" w:rsidRDefault="00FB6692" w:rsidP="00EA0BCD">
      <w:pPr>
        <w:autoSpaceDE w:val="0"/>
        <w:autoSpaceDN w:val="0"/>
        <w:adjustRightInd w:val="0"/>
        <w:spacing w:line="240" w:lineRule="auto"/>
        <w:jc w:val="left"/>
        <w:rPr>
          <w:sz w:val="20"/>
          <w:szCs w:val="20"/>
        </w:rPr>
      </w:pPr>
      <w:r>
        <w:rPr>
          <w:b/>
          <w:sz w:val="20"/>
          <w:szCs w:val="20"/>
        </w:rPr>
        <w:t>Obrázek 3</w:t>
      </w:r>
      <w:r w:rsidR="000A65E6" w:rsidRPr="00EA0BCD">
        <w:rPr>
          <w:b/>
          <w:sz w:val="20"/>
          <w:szCs w:val="20"/>
        </w:rPr>
        <w:t>.</w:t>
      </w:r>
      <w:r w:rsidR="000A65E6" w:rsidRPr="00EA0BCD">
        <w:rPr>
          <w:sz w:val="20"/>
          <w:szCs w:val="20"/>
        </w:rPr>
        <w:t xml:space="preserve"> </w:t>
      </w:r>
      <w:r w:rsidR="000A65E6" w:rsidRPr="00B37C11">
        <w:rPr>
          <w:i/>
          <w:sz w:val="20"/>
          <w:szCs w:val="20"/>
        </w:rPr>
        <w:t xml:space="preserve">Standardní umístění elektrod na </w:t>
      </w:r>
      <w:r w:rsidR="00EA0BCD" w:rsidRPr="00B37C11">
        <w:rPr>
          <w:i/>
          <w:sz w:val="20"/>
          <w:szCs w:val="20"/>
        </w:rPr>
        <w:t>ruce a zápěstí</w:t>
      </w:r>
      <w:r w:rsidR="00387457" w:rsidRPr="00B37C11">
        <w:rPr>
          <w:i/>
          <w:sz w:val="20"/>
          <w:szCs w:val="20"/>
        </w:rPr>
        <w:t>,</w:t>
      </w:r>
      <w:r w:rsidR="002A09B6">
        <w:rPr>
          <w:i/>
          <w:sz w:val="20"/>
          <w:szCs w:val="20"/>
        </w:rPr>
        <w:t xml:space="preserve"> </w:t>
      </w:r>
      <w:r w:rsidR="00EA0BCD" w:rsidRPr="00B37C11">
        <w:rPr>
          <w:i/>
          <w:sz w:val="20"/>
          <w:szCs w:val="20"/>
        </w:rPr>
        <w:t>na noze a kotníku pro tetrapolární</w:t>
      </w:r>
      <w:r w:rsidR="00B37C11">
        <w:rPr>
          <w:i/>
          <w:sz w:val="20"/>
          <w:szCs w:val="20"/>
        </w:rPr>
        <w:t xml:space="preserve"> </w:t>
      </w:r>
      <w:r w:rsidR="00EA0BCD" w:rsidRPr="00B37C11">
        <w:rPr>
          <w:i/>
          <w:sz w:val="20"/>
          <w:szCs w:val="20"/>
        </w:rPr>
        <w:t xml:space="preserve">jednoduché měření (SF-BIA) a </w:t>
      </w:r>
      <w:r w:rsidR="00E44E1B">
        <w:rPr>
          <w:i/>
          <w:sz w:val="20"/>
          <w:szCs w:val="20"/>
        </w:rPr>
        <w:t>multifrekvenční měření (MF-BIA)</w:t>
      </w:r>
    </w:p>
    <w:p w:rsidR="000A65E6" w:rsidRPr="00EA0BCD" w:rsidRDefault="00EA0BCD" w:rsidP="00EA0BCD">
      <w:pPr>
        <w:autoSpaceDE w:val="0"/>
        <w:autoSpaceDN w:val="0"/>
        <w:adjustRightInd w:val="0"/>
        <w:spacing w:line="240" w:lineRule="auto"/>
        <w:jc w:val="left"/>
        <w:rPr>
          <w:rFonts w:cs="Times New Roman"/>
          <w:b/>
          <w:sz w:val="20"/>
          <w:szCs w:val="20"/>
        </w:rPr>
      </w:pPr>
      <w:r w:rsidRPr="00EA0BCD">
        <w:rPr>
          <w:b/>
          <w:sz w:val="20"/>
          <w:szCs w:val="20"/>
        </w:rPr>
        <w:t>Zdroj</w:t>
      </w:r>
      <w:r w:rsidRPr="00EA0BCD">
        <w:rPr>
          <w:sz w:val="20"/>
          <w:szCs w:val="20"/>
        </w:rPr>
        <w:t xml:space="preserve">: </w:t>
      </w:r>
      <w:r w:rsidRPr="00B37C11">
        <w:rPr>
          <w:rFonts w:cs="Times New Roman"/>
          <w:i/>
          <w:sz w:val="20"/>
          <w:szCs w:val="20"/>
        </w:rPr>
        <w:t xml:space="preserve">Kyle </w:t>
      </w:r>
      <w:r w:rsidRPr="00B37C11">
        <w:rPr>
          <w:i/>
          <w:sz w:val="20"/>
          <w:szCs w:val="20"/>
        </w:rPr>
        <w:t>et al.</w:t>
      </w:r>
      <w:r w:rsidR="002A09B6">
        <w:rPr>
          <w:rFonts w:cs="Times New Roman"/>
          <w:i/>
          <w:sz w:val="20"/>
          <w:szCs w:val="20"/>
        </w:rPr>
        <w:t xml:space="preserve"> </w:t>
      </w:r>
      <w:r w:rsidR="00B37C11">
        <w:rPr>
          <w:rFonts w:cs="Times New Roman"/>
          <w:i/>
          <w:sz w:val="20"/>
          <w:szCs w:val="20"/>
        </w:rPr>
        <w:t>(</w:t>
      </w:r>
      <w:r w:rsidR="0009003C" w:rsidRPr="00B37C11">
        <w:rPr>
          <w:rFonts w:cs="Times New Roman"/>
          <w:i/>
          <w:sz w:val="20"/>
          <w:szCs w:val="20"/>
        </w:rPr>
        <w:t>2004</w:t>
      </w:r>
      <w:r w:rsidR="00B37C11">
        <w:rPr>
          <w:rFonts w:cs="Times New Roman"/>
          <w:i/>
          <w:sz w:val="20"/>
          <w:szCs w:val="20"/>
        </w:rPr>
        <w:t>)</w:t>
      </w:r>
    </w:p>
    <w:p w:rsidR="00C06A43" w:rsidRDefault="00C06A43" w:rsidP="00251FC1">
      <w:pPr>
        <w:rPr>
          <w:rFonts w:cs="Times New Roman"/>
          <w:szCs w:val="24"/>
        </w:rPr>
      </w:pPr>
    </w:p>
    <w:p w:rsidR="00C06A43" w:rsidRDefault="00C06A43" w:rsidP="00251FC1">
      <w:pPr>
        <w:rPr>
          <w:rFonts w:cs="Times New Roman"/>
          <w:b/>
          <w:i/>
          <w:szCs w:val="24"/>
        </w:rPr>
      </w:pPr>
      <w:r>
        <w:rPr>
          <w:rFonts w:cs="Times New Roman"/>
          <w:szCs w:val="24"/>
        </w:rPr>
        <w:tab/>
      </w:r>
      <w:r w:rsidRPr="00C06A43">
        <w:rPr>
          <w:rFonts w:cs="Times New Roman"/>
          <w:b/>
          <w:i/>
          <w:szCs w:val="24"/>
        </w:rPr>
        <w:t>3. Bioelektrická spektroskopie</w:t>
      </w:r>
      <w:r>
        <w:rPr>
          <w:rFonts w:cs="Times New Roman"/>
          <w:b/>
          <w:i/>
          <w:szCs w:val="24"/>
        </w:rPr>
        <w:t xml:space="preserve"> (BIS)</w:t>
      </w:r>
    </w:p>
    <w:p w:rsidR="00C06A43" w:rsidRDefault="00522AD3" w:rsidP="00251FC1">
      <w:pPr>
        <w:rPr>
          <w:rFonts w:cs="Times New Roman"/>
          <w:szCs w:val="24"/>
        </w:rPr>
      </w:pPr>
      <w:r>
        <w:rPr>
          <w:rFonts w:cs="Times New Roman"/>
          <w:szCs w:val="24"/>
        </w:rPr>
        <w:t>Používá matematické modely a rovnice k vytvoření vztahu mezi rezistencí a tělesným složením.</w:t>
      </w:r>
    </w:p>
    <w:p w:rsidR="00522AD3" w:rsidRDefault="00522AD3" w:rsidP="00251FC1">
      <w:pPr>
        <w:rPr>
          <w:rFonts w:cs="Times New Roman"/>
          <w:szCs w:val="24"/>
        </w:rPr>
      </w:pPr>
    </w:p>
    <w:p w:rsidR="00522AD3" w:rsidRDefault="00387457" w:rsidP="0009003C">
      <w:pPr>
        <w:ind w:firstLine="708"/>
        <w:rPr>
          <w:rFonts w:cs="Times New Roman"/>
          <w:b/>
          <w:i/>
          <w:szCs w:val="24"/>
        </w:rPr>
      </w:pPr>
      <w:r>
        <w:rPr>
          <w:rFonts w:cs="Times New Roman"/>
          <w:b/>
          <w:i/>
          <w:szCs w:val="24"/>
        </w:rPr>
        <w:t>4. Segmentá</w:t>
      </w:r>
      <w:r w:rsidR="00522AD3" w:rsidRPr="00522AD3">
        <w:rPr>
          <w:rFonts w:cs="Times New Roman"/>
          <w:b/>
          <w:i/>
          <w:szCs w:val="24"/>
        </w:rPr>
        <w:t>l</w:t>
      </w:r>
      <w:r w:rsidR="00522AD3">
        <w:rPr>
          <w:rFonts w:cs="Times New Roman"/>
          <w:b/>
          <w:i/>
          <w:szCs w:val="24"/>
        </w:rPr>
        <w:t>ní</w:t>
      </w:r>
      <w:r w:rsidR="009E088C">
        <w:rPr>
          <w:rFonts w:cs="Times New Roman"/>
          <w:b/>
          <w:i/>
          <w:szCs w:val="24"/>
        </w:rPr>
        <w:t xml:space="preserve"> </w:t>
      </w:r>
      <w:r w:rsidR="00522AD3" w:rsidRPr="009D13AB">
        <w:rPr>
          <w:rFonts w:cs="Times New Roman"/>
          <w:b/>
          <w:i/>
          <w:szCs w:val="24"/>
        </w:rPr>
        <w:t>bioelektrická impedanční analýza</w:t>
      </w:r>
    </w:p>
    <w:p w:rsidR="00B51B92" w:rsidRDefault="00B53677">
      <w:pPr>
        <w:ind w:firstLine="708"/>
        <w:rPr>
          <w:rFonts w:cs="Times New Roman"/>
          <w:szCs w:val="24"/>
        </w:rPr>
      </w:pPr>
      <w:r>
        <w:rPr>
          <w:rFonts w:cs="Times New Roman"/>
          <w:szCs w:val="24"/>
        </w:rPr>
        <w:t xml:space="preserve">Používá </w:t>
      </w:r>
      <w:r w:rsidR="00797F0D">
        <w:rPr>
          <w:rFonts w:cs="Times New Roman"/>
          <w:szCs w:val="24"/>
        </w:rPr>
        <w:t>více než dvě elektrody (např. osm dotykových elektrod)</w:t>
      </w:r>
      <w:r>
        <w:rPr>
          <w:rFonts w:cs="Times New Roman"/>
          <w:szCs w:val="24"/>
        </w:rPr>
        <w:t xml:space="preserve">, které jsou umístěny například na zápěstí a noze na opačné polovině těla a na trupu. Trup, i přes svůj vysoký průřez tvoří 10 % impedance těla, ale jeho hmotnost tvoří 50 %. Tato </w:t>
      </w:r>
      <w:r w:rsidR="00C370CA">
        <w:rPr>
          <w:rFonts w:cs="Times New Roman"/>
          <w:szCs w:val="24"/>
        </w:rPr>
        <w:t>metoda může</w:t>
      </w:r>
      <w:r w:rsidR="002A09B6">
        <w:rPr>
          <w:rFonts w:cs="Times New Roman"/>
          <w:szCs w:val="24"/>
        </w:rPr>
        <w:t xml:space="preserve"> </w:t>
      </w:r>
      <w:r w:rsidR="00C370CA">
        <w:rPr>
          <w:rFonts w:cs="Times New Roman"/>
          <w:szCs w:val="24"/>
        </w:rPr>
        <w:t>poskytnout</w:t>
      </w:r>
      <w:r w:rsidR="002A09B6">
        <w:rPr>
          <w:rFonts w:cs="Times New Roman"/>
          <w:szCs w:val="24"/>
        </w:rPr>
        <w:t xml:space="preserve"> </w:t>
      </w:r>
      <w:r w:rsidR="00C370CA">
        <w:rPr>
          <w:rFonts w:cs="Times New Roman"/>
          <w:szCs w:val="24"/>
        </w:rPr>
        <w:t>informace o</w:t>
      </w:r>
      <w:r w:rsidR="00C370CA" w:rsidRPr="00C370CA">
        <w:rPr>
          <w:rFonts w:cs="Times New Roman"/>
          <w:szCs w:val="24"/>
        </w:rPr>
        <w:t xml:space="preserve"> hromadění tekutiny v</w:t>
      </w:r>
      <w:r w:rsidR="00C370CA">
        <w:rPr>
          <w:rFonts w:cs="Times New Roman"/>
          <w:szCs w:val="24"/>
        </w:rPr>
        <w:t> oblasti plic</w:t>
      </w:r>
      <w:r w:rsidR="00C370CA" w:rsidRPr="00C370CA">
        <w:rPr>
          <w:rFonts w:cs="Times New Roman"/>
          <w:szCs w:val="24"/>
        </w:rPr>
        <w:t xml:space="preserve"> nebo </w:t>
      </w:r>
      <w:r w:rsidR="00C370CA">
        <w:rPr>
          <w:rFonts w:cs="Times New Roman"/>
          <w:szCs w:val="24"/>
        </w:rPr>
        <w:t>břicha</w:t>
      </w:r>
      <w:r>
        <w:rPr>
          <w:rFonts w:cs="Times New Roman"/>
          <w:szCs w:val="24"/>
        </w:rPr>
        <w:t xml:space="preserve"> při některých onemocněních</w:t>
      </w:r>
      <w:r w:rsidR="00C370CA" w:rsidRPr="00C370CA">
        <w:rPr>
          <w:rFonts w:cs="Times New Roman"/>
          <w:szCs w:val="24"/>
        </w:rPr>
        <w:t>.</w:t>
      </w:r>
    </w:p>
    <w:p w:rsidR="002F3B22" w:rsidRPr="0009003C" w:rsidRDefault="002F3B22" w:rsidP="0009003C">
      <w:pPr>
        <w:ind w:firstLine="708"/>
        <w:rPr>
          <w:rFonts w:cs="Times New Roman"/>
          <w:szCs w:val="24"/>
        </w:rPr>
      </w:pPr>
      <w:r>
        <w:t xml:space="preserve">Pro odborné studie je vhodné využívat tetrapolárních přístrojů pro stanovení BIA, kdy jsou k dispozici čtyři elektrody – dvě na horní končetině a dvě na dolní končetině u ležící osoby. V komerční sféře se využívá bipolárních přístrojů. </w:t>
      </w:r>
      <w:r w:rsidR="00ED5364">
        <w:t>Bipolární BIA jsou</w:t>
      </w:r>
      <w:r>
        <w:t xml:space="preserve"> označovány jako ruční – kdy elektrický proud probíhá pouze horní polovinou těla, nebo bipedální</w:t>
      </w:r>
      <w:r w:rsidR="00ED5364">
        <w:t xml:space="preserve"> – nožní</w:t>
      </w:r>
      <w:r>
        <w:t xml:space="preserve">, kdy </w:t>
      </w:r>
      <w:r w:rsidR="00ED5364">
        <w:t xml:space="preserve">proud </w:t>
      </w:r>
      <w:r>
        <w:t>prochází dolní částí těla</w:t>
      </w:r>
      <w:r w:rsidR="00302FB2">
        <w:t xml:space="preserve"> (Riegerová et al., 2006</w:t>
      </w:r>
      <w:r w:rsidR="00ED5364">
        <w:t>)</w:t>
      </w:r>
      <w:r>
        <w:t xml:space="preserve">. </w:t>
      </w:r>
    </w:p>
    <w:p w:rsidR="00755984" w:rsidRPr="00994359" w:rsidRDefault="00994359" w:rsidP="00DF6577">
      <w:pPr>
        <w:rPr>
          <w:rFonts w:cs="Times New Roman"/>
          <w:szCs w:val="24"/>
        </w:rPr>
      </w:pPr>
      <w:r>
        <w:rPr>
          <w:rFonts w:cs="Times New Roman"/>
          <w:szCs w:val="24"/>
        </w:rPr>
        <w:tab/>
        <w:t>Multifrekvenční i monofrekvenční BIA metody lze použít pro stanovení tělesného složení u dětí a mládeže za předpokladu použití adekvátních predikčních rovnic a za dodržení předepsaných podmínek (Bunc, 2007).</w:t>
      </w:r>
    </w:p>
    <w:p w:rsidR="00994359" w:rsidRPr="00994359" w:rsidRDefault="00994359" w:rsidP="00DF6577">
      <w:pPr>
        <w:rPr>
          <w:rFonts w:cs="Times New Roman"/>
          <w:szCs w:val="24"/>
        </w:rPr>
      </w:pPr>
    </w:p>
    <w:p w:rsidR="00D77529" w:rsidRDefault="000A65E6" w:rsidP="009E088C">
      <w:pPr>
        <w:ind w:firstLine="360"/>
        <w:rPr>
          <w:rFonts w:cs="Times New Roman"/>
          <w:szCs w:val="24"/>
        </w:rPr>
      </w:pPr>
      <w:r w:rsidRPr="00D358E9">
        <w:rPr>
          <w:rFonts w:cs="Times New Roman"/>
          <w:szCs w:val="24"/>
        </w:rPr>
        <w:lastRenderedPageBreak/>
        <w:t>Doporučené podmínky pro měření metodou b</w:t>
      </w:r>
      <w:r w:rsidR="00D77529" w:rsidRPr="00D358E9">
        <w:rPr>
          <w:rFonts w:cs="Times New Roman"/>
          <w:szCs w:val="24"/>
        </w:rPr>
        <w:t xml:space="preserve">ioelektrické impedanční analýzy dle </w:t>
      </w:r>
      <w:r w:rsidR="00D358E9">
        <w:rPr>
          <w:rFonts w:cs="Times New Roman"/>
          <w:szCs w:val="24"/>
        </w:rPr>
        <w:t>Riegerové</w:t>
      </w:r>
      <w:r w:rsidR="00D77529" w:rsidRPr="00D358E9">
        <w:rPr>
          <w:rFonts w:cs="Times New Roman"/>
          <w:szCs w:val="24"/>
        </w:rPr>
        <w:t xml:space="preserve"> et al.</w:t>
      </w:r>
      <w:r w:rsidR="00070910">
        <w:rPr>
          <w:rFonts w:cs="Times New Roman"/>
          <w:szCs w:val="24"/>
        </w:rPr>
        <w:t xml:space="preserve"> </w:t>
      </w:r>
      <w:r w:rsidR="00D77529" w:rsidRPr="00D358E9">
        <w:rPr>
          <w:rFonts w:cs="Times New Roman"/>
          <w:szCs w:val="24"/>
        </w:rPr>
        <w:t>(</w:t>
      </w:r>
      <w:r w:rsidR="00D358E9">
        <w:rPr>
          <w:rFonts w:cs="Times New Roman"/>
          <w:szCs w:val="24"/>
        </w:rPr>
        <w:t>2006</w:t>
      </w:r>
      <w:r w:rsidR="00D77529" w:rsidRPr="00D358E9">
        <w:rPr>
          <w:rFonts w:cs="Times New Roman"/>
          <w:szCs w:val="24"/>
        </w:rPr>
        <w:t>):</w:t>
      </w:r>
    </w:p>
    <w:p w:rsidR="00F67A95" w:rsidRDefault="00F67A95" w:rsidP="00D358E9">
      <w:pPr>
        <w:rPr>
          <w:rFonts w:cs="Times New Roman"/>
          <w:szCs w:val="24"/>
        </w:rPr>
      </w:pPr>
    </w:p>
    <w:p w:rsidR="00D358E9" w:rsidRPr="00F67A95" w:rsidRDefault="00F67A95" w:rsidP="00F67A95">
      <w:pPr>
        <w:ind w:firstLine="360"/>
        <w:rPr>
          <w:rFonts w:cs="Times New Roman"/>
          <w:szCs w:val="24"/>
        </w:rPr>
      </w:pPr>
      <w:r>
        <w:rPr>
          <w:rFonts w:cs="Times New Roman"/>
          <w:szCs w:val="24"/>
        </w:rPr>
        <w:t xml:space="preserve">• </w:t>
      </w:r>
      <w:r w:rsidR="00D358E9" w:rsidRPr="00F67A95">
        <w:rPr>
          <w:rFonts w:cs="Times New Roman"/>
          <w:szCs w:val="24"/>
        </w:rPr>
        <w:t xml:space="preserve">Nejíst a nepít </w:t>
      </w:r>
      <w:r w:rsidR="009E088C">
        <w:rPr>
          <w:rFonts w:cs="Times New Roman"/>
          <w:szCs w:val="24"/>
        </w:rPr>
        <w:t>po dobu 4–5 hodin před testem</w:t>
      </w:r>
    </w:p>
    <w:p w:rsidR="00D358E9" w:rsidRPr="00F67A95" w:rsidRDefault="00F67A95" w:rsidP="00F67A95">
      <w:pPr>
        <w:ind w:firstLine="360"/>
        <w:rPr>
          <w:rFonts w:cs="Times New Roman"/>
          <w:szCs w:val="24"/>
        </w:rPr>
      </w:pPr>
      <w:r>
        <w:rPr>
          <w:rFonts w:cs="Times New Roman"/>
          <w:szCs w:val="24"/>
        </w:rPr>
        <w:t xml:space="preserve">• </w:t>
      </w:r>
      <w:r w:rsidR="00D358E9" w:rsidRPr="00F67A95">
        <w:rPr>
          <w:rFonts w:cs="Times New Roman"/>
          <w:szCs w:val="24"/>
        </w:rPr>
        <w:t>Necviči</w:t>
      </w:r>
      <w:r w:rsidR="009E088C">
        <w:rPr>
          <w:rFonts w:cs="Times New Roman"/>
          <w:szCs w:val="24"/>
        </w:rPr>
        <w:t>t po dobu 12 hodin před testem</w:t>
      </w:r>
    </w:p>
    <w:p w:rsidR="00D358E9" w:rsidRPr="00F67A95" w:rsidRDefault="00F67A95" w:rsidP="00F67A95">
      <w:pPr>
        <w:ind w:firstLine="360"/>
        <w:rPr>
          <w:rFonts w:cs="Times New Roman"/>
          <w:szCs w:val="24"/>
        </w:rPr>
      </w:pPr>
      <w:r>
        <w:rPr>
          <w:rFonts w:cs="Times New Roman"/>
          <w:szCs w:val="24"/>
        </w:rPr>
        <w:t xml:space="preserve">• </w:t>
      </w:r>
      <w:r w:rsidR="00D358E9" w:rsidRPr="00F67A95">
        <w:rPr>
          <w:rFonts w:cs="Times New Roman"/>
          <w:szCs w:val="24"/>
        </w:rPr>
        <w:t>Nepoužívat alkoh</w:t>
      </w:r>
      <w:r w:rsidR="009E088C">
        <w:rPr>
          <w:rFonts w:cs="Times New Roman"/>
          <w:szCs w:val="24"/>
        </w:rPr>
        <w:t>ol po dobu 24 hodin před testem</w:t>
      </w:r>
    </w:p>
    <w:p w:rsidR="00D358E9" w:rsidRPr="00F67A95" w:rsidRDefault="00F67A95" w:rsidP="00F67A95">
      <w:pPr>
        <w:ind w:firstLine="360"/>
        <w:rPr>
          <w:rFonts w:cs="Times New Roman"/>
          <w:szCs w:val="24"/>
        </w:rPr>
      </w:pPr>
      <w:r>
        <w:rPr>
          <w:rFonts w:cs="Times New Roman"/>
          <w:szCs w:val="24"/>
        </w:rPr>
        <w:t xml:space="preserve">• </w:t>
      </w:r>
      <w:r w:rsidR="00D358E9" w:rsidRPr="00F67A95">
        <w:rPr>
          <w:rFonts w:cs="Times New Roman"/>
          <w:szCs w:val="24"/>
        </w:rPr>
        <w:t>Vyprázdnit močový měchýř před testem, organizmus opět zavodnit neslazenou tekutinou</w:t>
      </w:r>
    </w:p>
    <w:p w:rsidR="00D358E9" w:rsidRDefault="00F67A95" w:rsidP="00F67A95">
      <w:pPr>
        <w:ind w:firstLine="360"/>
        <w:rPr>
          <w:rFonts w:cs="Times New Roman"/>
          <w:szCs w:val="24"/>
        </w:rPr>
      </w:pPr>
      <w:r>
        <w:rPr>
          <w:rFonts w:cs="Times New Roman"/>
          <w:szCs w:val="24"/>
        </w:rPr>
        <w:t xml:space="preserve">• </w:t>
      </w:r>
      <w:r w:rsidR="009E088C">
        <w:rPr>
          <w:rFonts w:cs="Times New Roman"/>
          <w:szCs w:val="24"/>
        </w:rPr>
        <w:t>Důležité je p</w:t>
      </w:r>
      <w:r w:rsidR="00D358E9" w:rsidRPr="00F67A95">
        <w:rPr>
          <w:rFonts w:cs="Times New Roman"/>
          <w:szCs w:val="24"/>
        </w:rPr>
        <w:t>řesné umístění elektrod a běžná teplota v</w:t>
      </w:r>
      <w:r>
        <w:rPr>
          <w:rFonts w:cs="Times New Roman"/>
          <w:szCs w:val="24"/>
        </w:rPr>
        <w:t> </w:t>
      </w:r>
      <w:r w:rsidR="00D358E9" w:rsidRPr="00F67A95">
        <w:rPr>
          <w:rFonts w:cs="Times New Roman"/>
          <w:szCs w:val="24"/>
        </w:rPr>
        <w:t>místnosti</w:t>
      </w:r>
    </w:p>
    <w:p w:rsidR="00F67A95" w:rsidRPr="00F67A95" w:rsidRDefault="00F67A95" w:rsidP="00F67A95">
      <w:pPr>
        <w:ind w:firstLine="360"/>
        <w:rPr>
          <w:rFonts w:cs="Times New Roman"/>
          <w:szCs w:val="24"/>
        </w:rPr>
      </w:pPr>
    </w:p>
    <w:p w:rsidR="00D358E9" w:rsidRPr="00D358E9" w:rsidRDefault="00D358E9" w:rsidP="009E088C">
      <w:pPr>
        <w:ind w:firstLine="360"/>
        <w:rPr>
          <w:rFonts w:cs="Times New Roman"/>
          <w:szCs w:val="24"/>
        </w:rPr>
      </w:pPr>
      <w:r>
        <w:rPr>
          <w:rFonts w:cs="Times New Roman"/>
          <w:szCs w:val="24"/>
        </w:rPr>
        <w:t>Neměli by se měřit ženy v raných stadiích těhotenství, ženy a dívky v období preme</w:t>
      </w:r>
      <w:r w:rsidR="008F6640">
        <w:rPr>
          <w:rFonts w:cs="Times New Roman"/>
          <w:szCs w:val="24"/>
        </w:rPr>
        <w:t>n</w:t>
      </w:r>
      <w:r>
        <w:rPr>
          <w:rFonts w:cs="Times New Roman"/>
          <w:szCs w:val="24"/>
        </w:rPr>
        <w:t>struace a me</w:t>
      </w:r>
      <w:r w:rsidR="008F6640">
        <w:rPr>
          <w:rFonts w:cs="Times New Roman"/>
          <w:szCs w:val="24"/>
        </w:rPr>
        <w:t>n</w:t>
      </w:r>
      <w:r>
        <w:rPr>
          <w:rFonts w:cs="Times New Roman"/>
          <w:szCs w:val="24"/>
        </w:rPr>
        <w:t xml:space="preserve">struace, pacienti s pace </w:t>
      </w:r>
      <w:r w:rsidR="008F6640">
        <w:rPr>
          <w:rFonts w:cs="Times New Roman"/>
          <w:szCs w:val="24"/>
        </w:rPr>
        <w:t xml:space="preserve">markerem, kardiostimulátorem, nebo jinými implantáty </w:t>
      </w:r>
      <w:r>
        <w:rPr>
          <w:rFonts w:cs="Times New Roman"/>
          <w:szCs w:val="24"/>
        </w:rPr>
        <w:t xml:space="preserve">a pacienti užívající léky ovlivňující vodní režim. </w:t>
      </w:r>
    </w:p>
    <w:p w:rsidR="003A13C2" w:rsidRDefault="003A13C2" w:rsidP="008B7475">
      <w:pPr>
        <w:pStyle w:val="Nadpis2"/>
      </w:pPr>
    </w:p>
    <w:p w:rsidR="002A6EA7" w:rsidRDefault="0001556E" w:rsidP="008B7475">
      <w:pPr>
        <w:pStyle w:val="Nadpis2"/>
      </w:pPr>
      <w:bookmarkStart w:id="18" w:name="_Toc359900847"/>
      <w:r w:rsidRPr="003E17DD">
        <w:t xml:space="preserve">2.3 </w:t>
      </w:r>
      <w:r w:rsidR="006103CF" w:rsidRPr="003E17DD">
        <w:t>Komponenty tělesného složení</w:t>
      </w:r>
      <w:bookmarkEnd w:id="18"/>
    </w:p>
    <w:p w:rsidR="008B7475" w:rsidRPr="008B7475" w:rsidRDefault="008B7475" w:rsidP="008B7475"/>
    <w:p w:rsidR="006103CF" w:rsidRDefault="006103CF" w:rsidP="008B7475">
      <w:pPr>
        <w:pStyle w:val="Nadpis3"/>
      </w:pPr>
      <w:bookmarkStart w:id="19" w:name="_Toc359900848"/>
      <w:r w:rsidRPr="00C11BB0">
        <w:t>2.3.1 Tělesná voda</w:t>
      </w:r>
      <w:bookmarkEnd w:id="19"/>
    </w:p>
    <w:p w:rsidR="0001556E" w:rsidRPr="0001556E" w:rsidRDefault="0001556E" w:rsidP="0001556E"/>
    <w:p w:rsidR="00146F0A" w:rsidRDefault="00146F0A" w:rsidP="00D2218E">
      <w:pPr>
        <w:ind w:firstLine="708"/>
      </w:pPr>
      <w:r>
        <w:t>,,Nejvýznam</w:t>
      </w:r>
      <w:r w:rsidR="00A971A5">
        <w:t>n</w:t>
      </w:r>
      <w:r w:rsidR="008A3BE1">
        <w:t>ě</w:t>
      </w:r>
      <w:r>
        <w:t>jší složkou celkové tělesné hmotnosti je tělesná voda“</w:t>
      </w:r>
      <w:r w:rsidR="00CF308B">
        <w:t>(</w:t>
      </w:r>
      <w:r>
        <w:t>Rieg</w:t>
      </w:r>
      <w:r w:rsidR="00CF308B">
        <w:t>e</w:t>
      </w:r>
      <w:r w:rsidR="001D4D1A">
        <w:t>rová</w:t>
      </w:r>
      <w:r w:rsidR="002A09B6">
        <w:t xml:space="preserve"> </w:t>
      </w:r>
      <w:r w:rsidR="00CF308B">
        <w:t xml:space="preserve">et al., </w:t>
      </w:r>
      <w:r>
        <w:t>2006, 56).</w:t>
      </w:r>
    </w:p>
    <w:p w:rsidR="000A3007" w:rsidRDefault="000A3007" w:rsidP="000A3007">
      <w:pPr>
        <w:rPr>
          <w:rFonts w:cs="Times New Roman"/>
          <w:szCs w:val="24"/>
        </w:rPr>
      </w:pPr>
      <w:r>
        <w:rPr>
          <w:rFonts w:cs="Times New Roman"/>
          <w:szCs w:val="24"/>
        </w:rPr>
        <w:tab/>
      </w:r>
      <w:r w:rsidR="00AC1D1B">
        <w:rPr>
          <w:rFonts w:cs="Times New Roman"/>
          <w:szCs w:val="24"/>
        </w:rPr>
        <w:t xml:space="preserve">Celková tělesná voda (TBW), </w:t>
      </w:r>
      <w:r>
        <w:rPr>
          <w:rFonts w:cs="Times New Roman"/>
          <w:szCs w:val="24"/>
        </w:rPr>
        <w:t>se podílí na tělesné hmotnosti v závislosti na věku a</w:t>
      </w:r>
      <w:r w:rsidR="001703E1">
        <w:rPr>
          <w:rFonts w:cs="Times New Roman"/>
          <w:szCs w:val="24"/>
        </w:rPr>
        <w:t> </w:t>
      </w:r>
      <w:r>
        <w:rPr>
          <w:rFonts w:cs="Times New Roman"/>
          <w:szCs w:val="24"/>
        </w:rPr>
        <w:t>pohlaví od 46 % do 75 %. Kojenec má v těle ještě 75 % vody, tato hodnota klesá u mladého muže na 64 % a u ženy 53</w:t>
      </w:r>
      <w:r w:rsidR="003E17DD">
        <w:rPr>
          <w:rFonts w:cs="Times New Roman"/>
          <w:szCs w:val="24"/>
        </w:rPr>
        <w:t> </w:t>
      </w:r>
      <w:r>
        <w:rPr>
          <w:rFonts w:cs="Times New Roman"/>
          <w:szCs w:val="24"/>
        </w:rPr>
        <w:t>%. Ve stáří je hodnota u muže 53 % a u ženy na 46 %. Tyto pohlavní a také individuální rozdíly jsou způsobeny hlavně různým podílem tuku na tělesné hmotnosti: zatímco většina tkání obsahuje průměrně 73 % vody, v tukové tkáni j</w:t>
      </w:r>
      <w:r w:rsidR="00C120A0">
        <w:rPr>
          <w:rFonts w:cs="Times New Roman"/>
          <w:szCs w:val="24"/>
        </w:rPr>
        <w:t>e jí jen okolo 2 % (Silbernagl</w:t>
      </w:r>
      <w:r w:rsidR="00AD6403">
        <w:rPr>
          <w:rFonts w:cs="Times New Roman"/>
          <w:szCs w:val="24"/>
        </w:rPr>
        <w:t xml:space="preserve"> </w:t>
      </w:r>
      <w:r w:rsidR="00C120A0" w:rsidRPr="00834B61">
        <w:rPr>
          <w:bCs/>
          <w:sz w:val="23"/>
          <w:szCs w:val="23"/>
        </w:rPr>
        <w:t>&amp;</w:t>
      </w:r>
      <w:r w:rsidR="00AD6403">
        <w:rPr>
          <w:bCs/>
          <w:sz w:val="23"/>
          <w:szCs w:val="23"/>
        </w:rPr>
        <w:t xml:space="preserve"> </w:t>
      </w:r>
      <w:r w:rsidR="00C120A0">
        <w:rPr>
          <w:rFonts w:cs="Times New Roman"/>
          <w:szCs w:val="24"/>
        </w:rPr>
        <w:t>Despopoulos</w:t>
      </w:r>
      <w:r>
        <w:rPr>
          <w:rFonts w:cs="Times New Roman"/>
          <w:szCs w:val="24"/>
        </w:rPr>
        <w:t>, 2004).</w:t>
      </w:r>
    </w:p>
    <w:p w:rsidR="000A0AB9" w:rsidRDefault="000A0AB9" w:rsidP="000A3007">
      <w:pPr>
        <w:ind w:firstLine="708"/>
      </w:pPr>
      <w:r>
        <w:t>Tělo člověka o hmotnosti 70</w:t>
      </w:r>
      <w:r w:rsidR="00D2218E">
        <w:t xml:space="preserve"> kg obsahuje asi 42 </w:t>
      </w:r>
      <w:r>
        <w:t xml:space="preserve">l vody. Malé děti mají podíl tělesné vody vyšší než dospělí, rovněž v těhotenství dochází k retenci tekutin. Naopak ve stáří se podíl vody </w:t>
      </w:r>
      <w:r w:rsidR="0019058F">
        <w:t>snižuje.</w:t>
      </w:r>
      <w:r w:rsidR="00AD6403">
        <w:t xml:space="preserve"> </w:t>
      </w:r>
      <w:r w:rsidR="0019058F">
        <w:t xml:space="preserve">Ženy mají méně celkové vody než muži, protože mají větší obsah tuku v organismu. Z téhož důvodu je nižší podíl vody u obézních osob (Navrátil et al., 2008). </w:t>
      </w:r>
    </w:p>
    <w:p w:rsidR="001B4CDE" w:rsidRDefault="00F64E7F" w:rsidP="000A3007">
      <w:pPr>
        <w:ind w:firstLine="708"/>
      </w:pPr>
      <w:r w:rsidRPr="00F64E7F">
        <w:rPr>
          <w:rFonts w:cs="Times New Roman"/>
        </w:rPr>
        <w:t xml:space="preserve">U dívek dochází k ustálení obsahu vody kolem 15 až 16 let. Vliv pohlaví se projevuje v postpubertálním období, kdy se u chlapců míra hydratace zvyšuje a u dívek </w:t>
      </w:r>
      <w:r w:rsidRPr="00F64E7F">
        <w:rPr>
          <w:rFonts w:cs="Times New Roman"/>
          <w:szCs w:val="24"/>
        </w:rPr>
        <w:t>snižuje</w:t>
      </w:r>
      <w:r w:rsidR="00AD6403">
        <w:rPr>
          <w:rFonts w:cs="Times New Roman"/>
          <w:szCs w:val="24"/>
        </w:rPr>
        <w:t xml:space="preserve"> (</w:t>
      </w:r>
      <w:r w:rsidRPr="00F64E7F">
        <w:rPr>
          <w:rFonts w:cs="Times New Roman"/>
          <w:szCs w:val="24"/>
        </w:rPr>
        <w:t xml:space="preserve">Malina, </w:t>
      </w:r>
      <w:r w:rsidRPr="00F64E7F">
        <w:rPr>
          <w:bCs/>
          <w:szCs w:val="24"/>
        </w:rPr>
        <w:t xml:space="preserve">Bouchard, </w:t>
      </w:r>
      <w:r w:rsidRPr="00F64E7F">
        <w:rPr>
          <w:rFonts w:cs="Times New Roman"/>
          <w:szCs w:val="24"/>
        </w:rPr>
        <w:t>&amp; Bar-Or, 2004</w:t>
      </w:r>
      <w:r w:rsidRPr="00F64E7F">
        <w:rPr>
          <w:bCs/>
          <w:szCs w:val="24"/>
        </w:rPr>
        <w:t>).</w:t>
      </w:r>
    </w:p>
    <w:p w:rsidR="00EF4790" w:rsidRDefault="00EF4790" w:rsidP="00D2218E">
      <w:pPr>
        <w:ind w:firstLine="708"/>
      </w:pPr>
      <w:r>
        <w:lastRenderedPageBreak/>
        <w:t xml:space="preserve">Čím více je tukové tkáně, tím menší podíl tělesné hmotnosti připadá na vodu (Langmeier et al., 2009). </w:t>
      </w:r>
    </w:p>
    <w:p w:rsidR="00DB2697" w:rsidRDefault="00DB2697" w:rsidP="000A3007">
      <w:pPr>
        <w:ind w:firstLine="708"/>
      </w:pPr>
      <w:r w:rsidRPr="00DB2697">
        <w:t>Dle Merkunové a Orla (2008)</w:t>
      </w:r>
      <w:r w:rsidR="00AD6403">
        <w:t>,</w:t>
      </w:r>
      <w:r w:rsidRPr="00DB2697">
        <w:t xml:space="preserve"> </w:t>
      </w:r>
      <w:r>
        <w:t>ztrácí člověk přibližně 2,5 l vody denně a to: močí (1,5</w:t>
      </w:r>
      <w:r w:rsidR="003E17DD">
        <w:t> </w:t>
      </w:r>
      <w:r>
        <w:t>l), stolicí (200ml), formou par ve vydechovaném vzduchu (300 ml), kůží tzv. neviditelným pocením (500 ml) a nekonsta</w:t>
      </w:r>
      <w:r w:rsidR="00FF3BC6">
        <w:t>n</w:t>
      </w:r>
      <w:r>
        <w:t>tní množství vody ve formě zjevného potu z velkých potních žláz.</w:t>
      </w:r>
      <w:r w:rsidR="00AD6403">
        <w:t xml:space="preserve"> </w:t>
      </w:r>
      <w:r>
        <w:t>Příjem vody člověka je v podobě nápojů,</w:t>
      </w:r>
      <w:r w:rsidR="00FF3BC6">
        <w:t xml:space="preserve"> jako součást pevných potravin </w:t>
      </w:r>
      <w:r>
        <w:t>a 300 ml vody vzniká denně při spalování živin v tkáních (tzv. metabolická voda)</w:t>
      </w:r>
      <w:r w:rsidR="000A3007">
        <w:t>.</w:t>
      </w:r>
    </w:p>
    <w:p w:rsidR="00300C6E" w:rsidRDefault="00300C6E" w:rsidP="006103CF">
      <w:pPr>
        <w:rPr>
          <w:rFonts w:cs="Times New Roman"/>
          <w:szCs w:val="24"/>
        </w:rPr>
      </w:pPr>
    </w:p>
    <w:p w:rsidR="000A0AB9" w:rsidRDefault="000A0AB9" w:rsidP="006103CF">
      <w:pPr>
        <w:rPr>
          <w:rFonts w:cs="Times New Roman"/>
          <w:szCs w:val="24"/>
        </w:rPr>
      </w:pPr>
      <w:r>
        <w:rPr>
          <w:rFonts w:cs="Times New Roman"/>
          <w:szCs w:val="24"/>
        </w:rPr>
        <w:t>Voda se v organismu nachází jako:</w:t>
      </w:r>
    </w:p>
    <w:p w:rsidR="000A0AB9" w:rsidRDefault="000A0AB9" w:rsidP="00A919EC">
      <w:pPr>
        <w:ind w:firstLine="708"/>
        <w:rPr>
          <w:rFonts w:cs="Times New Roman"/>
          <w:szCs w:val="24"/>
        </w:rPr>
      </w:pPr>
      <w:r w:rsidRPr="000A0AB9">
        <w:rPr>
          <w:rFonts w:cs="Times New Roman"/>
          <w:b/>
          <w:szCs w:val="24"/>
        </w:rPr>
        <w:t xml:space="preserve">Intracelulární </w:t>
      </w:r>
      <w:r w:rsidR="001D4D1A">
        <w:rPr>
          <w:rFonts w:cs="Times New Roman"/>
          <w:b/>
          <w:szCs w:val="24"/>
        </w:rPr>
        <w:t>tekutina</w:t>
      </w:r>
      <w:r w:rsidRPr="000A0AB9">
        <w:rPr>
          <w:rFonts w:cs="Times New Roman"/>
          <w:b/>
          <w:szCs w:val="24"/>
        </w:rPr>
        <w:t xml:space="preserve"> (ICT</w:t>
      </w:r>
      <w:r w:rsidR="008A3BE1">
        <w:rPr>
          <w:rFonts w:cs="Times New Roman"/>
          <w:szCs w:val="24"/>
        </w:rPr>
        <w:t>) – voda vázaná uvnitř buněk</w:t>
      </w:r>
      <w:r>
        <w:rPr>
          <w:rFonts w:cs="Times New Roman"/>
          <w:szCs w:val="24"/>
        </w:rPr>
        <w:t xml:space="preserve">. </w:t>
      </w:r>
      <w:r w:rsidR="008A3BE1">
        <w:rPr>
          <w:rFonts w:cs="Times New Roman"/>
          <w:szCs w:val="24"/>
        </w:rPr>
        <w:t xml:space="preserve"> P</w:t>
      </w:r>
      <w:r w:rsidR="00D2218E">
        <w:rPr>
          <w:rFonts w:cs="Times New Roman"/>
          <w:szCs w:val="24"/>
        </w:rPr>
        <w:t xml:space="preserve">ředstavuje </w:t>
      </w:r>
      <w:r>
        <w:rPr>
          <w:rFonts w:cs="Times New Roman"/>
          <w:szCs w:val="24"/>
        </w:rPr>
        <w:t>40</w:t>
      </w:r>
      <w:r w:rsidR="00D2218E">
        <w:rPr>
          <w:rFonts w:cs="Times New Roman"/>
          <w:szCs w:val="24"/>
        </w:rPr>
        <w:t xml:space="preserve"> %</w:t>
      </w:r>
      <w:r>
        <w:rPr>
          <w:rFonts w:cs="Times New Roman"/>
          <w:szCs w:val="24"/>
        </w:rPr>
        <w:t xml:space="preserve"> celkové hmotnosti organismu.</w:t>
      </w:r>
    </w:p>
    <w:p w:rsidR="003A4970" w:rsidRDefault="000A0AB9">
      <w:pPr>
        <w:ind w:firstLine="708"/>
        <w:rPr>
          <w:rFonts w:cs="Times New Roman"/>
          <w:szCs w:val="24"/>
        </w:rPr>
      </w:pPr>
      <w:r w:rsidRPr="000A0AB9">
        <w:rPr>
          <w:rFonts w:cs="Times New Roman"/>
          <w:b/>
          <w:szCs w:val="24"/>
        </w:rPr>
        <w:t xml:space="preserve">Extracelulární </w:t>
      </w:r>
      <w:r w:rsidR="001D4D1A">
        <w:rPr>
          <w:rFonts w:cs="Times New Roman"/>
          <w:b/>
          <w:szCs w:val="24"/>
        </w:rPr>
        <w:t>tekutina</w:t>
      </w:r>
      <w:r w:rsidRPr="000A0AB9">
        <w:rPr>
          <w:rFonts w:cs="Times New Roman"/>
          <w:b/>
          <w:szCs w:val="24"/>
        </w:rPr>
        <w:t xml:space="preserve"> (ECT) </w:t>
      </w:r>
      <w:r>
        <w:rPr>
          <w:rFonts w:cs="Times New Roman"/>
          <w:szCs w:val="24"/>
        </w:rPr>
        <w:t>– voda v cévách a v mezibuněčném prostoru – představuje 20</w:t>
      </w:r>
      <w:r w:rsidR="001703E1">
        <w:rPr>
          <w:rFonts w:cs="Times New Roman"/>
          <w:szCs w:val="24"/>
        </w:rPr>
        <w:t xml:space="preserve"> </w:t>
      </w:r>
      <w:r>
        <w:rPr>
          <w:rFonts w:cs="Times New Roman"/>
          <w:szCs w:val="24"/>
        </w:rPr>
        <w:t>% z celkové hmotnosti organismu</w:t>
      </w:r>
      <w:r w:rsidR="00AD6403">
        <w:rPr>
          <w:rFonts w:cs="Times New Roman"/>
          <w:szCs w:val="24"/>
        </w:rPr>
        <w:t xml:space="preserve"> </w:t>
      </w:r>
      <w:r>
        <w:rPr>
          <w:rFonts w:cs="Times New Roman"/>
          <w:szCs w:val="24"/>
        </w:rPr>
        <w:t>(Jirák et al., 2010).</w:t>
      </w:r>
    </w:p>
    <w:p w:rsidR="006103CF" w:rsidRPr="00C11BB0" w:rsidRDefault="00EE05A7" w:rsidP="00A919EC">
      <w:pPr>
        <w:ind w:firstLine="708"/>
        <w:rPr>
          <w:rFonts w:cs="Times New Roman"/>
          <w:szCs w:val="24"/>
        </w:rPr>
      </w:pPr>
      <w:r>
        <w:rPr>
          <w:rFonts w:cs="Times New Roman"/>
          <w:szCs w:val="24"/>
        </w:rPr>
        <w:t>,,Přibližně</w:t>
      </w:r>
      <w:r w:rsidR="00AD6403">
        <w:rPr>
          <w:rFonts w:cs="Times New Roman"/>
          <w:szCs w:val="24"/>
        </w:rPr>
        <w:t xml:space="preserve"> </w:t>
      </w:r>
      <w:r w:rsidR="002A6EA7">
        <w:rPr>
          <w:rFonts w:cs="Times New Roman"/>
          <w:szCs w:val="24"/>
        </w:rPr>
        <w:t>čtvrtinu ECT najdeme v</w:t>
      </w:r>
      <w:r w:rsidR="00AD6403">
        <w:rPr>
          <w:rFonts w:cs="Times New Roman"/>
          <w:szCs w:val="24"/>
        </w:rPr>
        <w:t> </w:t>
      </w:r>
      <w:r w:rsidR="002A6EA7">
        <w:rPr>
          <w:rFonts w:cs="Times New Roman"/>
          <w:szCs w:val="24"/>
        </w:rPr>
        <w:t>cévách</w:t>
      </w:r>
      <w:r w:rsidR="00AD6403">
        <w:rPr>
          <w:rFonts w:cs="Times New Roman"/>
          <w:szCs w:val="24"/>
        </w:rPr>
        <w:t xml:space="preserve"> </w:t>
      </w:r>
      <w:r w:rsidR="00942D2C">
        <w:rPr>
          <w:rFonts w:cs="Times New Roman"/>
          <w:szCs w:val="24"/>
        </w:rPr>
        <w:t>–</w:t>
      </w:r>
      <w:r w:rsidR="002A6EA7">
        <w:rPr>
          <w:rFonts w:cs="Times New Roman"/>
          <w:szCs w:val="24"/>
        </w:rPr>
        <w:t xml:space="preserve"> je to tekutina </w:t>
      </w:r>
      <w:r w:rsidR="002A6EA7" w:rsidRPr="002A6EA7">
        <w:rPr>
          <w:rFonts w:cs="Times New Roman"/>
          <w:b/>
          <w:szCs w:val="24"/>
        </w:rPr>
        <w:t>intravaskulární (IVT)</w:t>
      </w:r>
      <w:r w:rsidR="002A6EA7">
        <w:rPr>
          <w:rFonts w:cs="Times New Roman"/>
          <w:szCs w:val="24"/>
        </w:rPr>
        <w:t xml:space="preserve"> neboli voda plasmy. Zbytek ECT se nachází v mezibuněčném prostoru jako tzv.</w:t>
      </w:r>
      <w:r w:rsidR="00AD6403">
        <w:rPr>
          <w:rFonts w:cs="Times New Roman"/>
          <w:szCs w:val="24"/>
        </w:rPr>
        <w:t xml:space="preserve"> </w:t>
      </w:r>
      <w:r w:rsidR="002A6EA7" w:rsidRPr="002A6EA7">
        <w:rPr>
          <w:rFonts w:cs="Times New Roman"/>
          <w:b/>
          <w:szCs w:val="24"/>
        </w:rPr>
        <w:t>intersticiální tekutina</w:t>
      </w:r>
      <w:r w:rsidR="002A6EA7" w:rsidRPr="00AD6403">
        <w:rPr>
          <w:rFonts w:cs="Times New Roman"/>
          <w:b/>
          <w:szCs w:val="24"/>
        </w:rPr>
        <w:t xml:space="preserve"> (IST) </w:t>
      </w:r>
      <w:r w:rsidR="002A6EA7">
        <w:rPr>
          <w:rFonts w:cs="Times New Roman"/>
          <w:szCs w:val="24"/>
        </w:rPr>
        <w:t>neboli tkáňový mok“ (Navrátil et al., 2008).</w:t>
      </w:r>
    </w:p>
    <w:p w:rsidR="006103CF" w:rsidRPr="00C11BB0" w:rsidRDefault="006103CF" w:rsidP="006103CF">
      <w:pPr>
        <w:rPr>
          <w:rFonts w:cs="Times New Roman"/>
          <w:szCs w:val="24"/>
        </w:rPr>
      </w:pPr>
    </w:p>
    <w:p w:rsidR="006103CF" w:rsidRDefault="006103CF" w:rsidP="00880006">
      <w:pPr>
        <w:pStyle w:val="Nadpis3"/>
      </w:pPr>
      <w:bookmarkStart w:id="20" w:name="_Toc359900849"/>
      <w:r w:rsidRPr="00C11BB0">
        <w:t>2.3.2 Tělesný tuk</w:t>
      </w:r>
      <w:bookmarkEnd w:id="20"/>
      <w:r w:rsidRPr="00C11BB0">
        <w:t xml:space="preserve"> </w:t>
      </w:r>
    </w:p>
    <w:p w:rsidR="00880006" w:rsidRPr="00C11BB0" w:rsidRDefault="00880006" w:rsidP="006103CF">
      <w:pPr>
        <w:rPr>
          <w:rFonts w:cs="Times New Roman"/>
          <w:b/>
          <w:szCs w:val="24"/>
        </w:rPr>
      </w:pPr>
    </w:p>
    <w:p w:rsidR="008B27ED" w:rsidRDefault="00EE05A7" w:rsidP="00A919EC">
      <w:pPr>
        <w:ind w:firstLine="708"/>
        <w:rPr>
          <w:rFonts w:cs="Times New Roman"/>
          <w:szCs w:val="24"/>
        </w:rPr>
      </w:pPr>
      <w:r>
        <w:rPr>
          <w:rFonts w:cs="Times New Roman"/>
          <w:szCs w:val="24"/>
        </w:rPr>
        <w:t>,,</w:t>
      </w:r>
      <w:r w:rsidR="008B27ED">
        <w:rPr>
          <w:rFonts w:cs="Times New Roman"/>
          <w:szCs w:val="24"/>
        </w:rPr>
        <w:t>Nejvariabilnější komponentou hmotnosti těla je tuk, který je hlavním faktorem inter- i intra- individuální variability tělesného složení v průběhu celého vývoje. Je snadno ovlivnitelný výživovými aspekty a pohybovou aktivitou, je však významným faktorem vzniku a průběhu řady onemocnění“ (Rieg</w:t>
      </w:r>
      <w:r w:rsidR="00CF308B">
        <w:rPr>
          <w:rFonts w:cs="Times New Roman"/>
          <w:szCs w:val="24"/>
        </w:rPr>
        <w:t>e</w:t>
      </w:r>
      <w:r w:rsidR="008B27ED">
        <w:rPr>
          <w:rFonts w:cs="Times New Roman"/>
          <w:szCs w:val="24"/>
        </w:rPr>
        <w:t>rová et al., 2006</w:t>
      </w:r>
      <w:r w:rsidR="00880006">
        <w:rPr>
          <w:rFonts w:cs="Times New Roman"/>
          <w:szCs w:val="24"/>
        </w:rPr>
        <w:t>, 50</w:t>
      </w:r>
      <w:r w:rsidR="008B27ED">
        <w:rPr>
          <w:rFonts w:cs="Times New Roman"/>
          <w:szCs w:val="24"/>
        </w:rPr>
        <w:t>).</w:t>
      </w:r>
    </w:p>
    <w:p w:rsidR="006103CF" w:rsidRPr="00C11BB0" w:rsidRDefault="006103CF" w:rsidP="00A919EC">
      <w:pPr>
        <w:ind w:firstLine="708"/>
        <w:rPr>
          <w:rFonts w:cs="Times New Roman"/>
          <w:szCs w:val="24"/>
        </w:rPr>
      </w:pPr>
      <w:r w:rsidRPr="00C11BB0">
        <w:rPr>
          <w:rFonts w:cs="Times New Roman"/>
          <w:szCs w:val="24"/>
        </w:rPr>
        <w:t>Dle Vítka</w:t>
      </w:r>
      <w:r w:rsidR="00AD6403">
        <w:rPr>
          <w:rFonts w:cs="Times New Roman"/>
          <w:szCs w:val="24"/>
        </w:rPr>
        <w:t xml:space="preserve"> </w:t>
      </w:r>
      <w:r w:rsidRPr="00C11BB0">
        <w:rPr>
          <w:rFonts w:cs="Times New Roman"/>
          <w:szCs w:val="24"/>
        </w:rPr>
        <w:t>(2008)</w:t>
      </w:r>
      <w:r w:rsidR="004E61EA">
        <w:rPr>
          <w:rFonts w:cs="Times New Roman"/>
          <w:szCs w:val="24"/>
        </w:rPr>
        <w:t>,</w:t>
      </w:r>
      <w:r w:rsidRPr="00C11BB0">
        <w:rPr>
          <w:rFonts w:cs="Times New Roman"/>
          <w:szCs w:val="24"/>
        </w:rPr>
        <w:t xml:space="preserve"> jsou tuky pro lidské tělo velmi důležité a plní celou řadu důlež</w:t>
      </w:r>
      <w:r w:rsidR="00031FB4">
        <w:rPr>
          <w:rFonts w:cs="Times New Roman"/>
          <w:szCs w:val="24"/>
        </w:rPr>
        <w:t>itých funkcí. Tuky a tuková tkáň</w:t>
      </w:r>
      <w:r w:rsidRPr="00C11BB0">
        <w:rPr>
          <w:rFonts w:cs="Times New Roman"/>
          <w:szCs w:val="24"/>
        </w:rPr>
        <w:t xml:space="preserve"> slouží zejména jako:</w:t>
      </w:r>
    </w:p>
    <w:p w:rsidR="00B07FC3" w:rsidRDefault="006103CF">
      <w:pPr>
        <w:pStyle w:val="Odstavecseseznamem"/>
        <w:numPr>
          <w:ilvl w:val="0"/>
          <w:numId w:val="5"/>
        </w:numPr>
        <w:rPr>
          <w:rFonts w:cs="Times New Roman"/>
          <w:szCs w:val="24"/>
        </w:rPr>
      </w:pPr>
      <w:r w:rsidRPr="00942D2C">
        <w:rPr>
          <w:rFonts w:cs="Times New Roman"/>
          <w:szCs w:val="24"/>
        </w:rPr>
        <w:t>Stavební kámen buněčných membrán. Tuk j</w:t>
      </w:r>
      <w:r w:rsidR="00300C6E" w:rsidRPr="00942D2C">
        <w:rPr>
          <w:rFonts w:cs="Times New Roman"/>
          <w:szCs w:val="24"/>
        </w:rPr>
        <w:t>e nezbytný pro zdravý vývoj, buň</w:t>
      </w:r>
      <w:r w:rsidRPr="00942D2C">
        <w:rPr>
          <w:rFonts w:cs="Times New Roman"/>
          <w:szCs w:val="24"/>
        </w:rPr>
        <w:t>ky v lidském těle obsahují značné množství tuků, mozek je z nich tvořen dokonce z</w:t>
      </w:r>
      <w:r w:rsidR="00474D9C">
        <w:rPr>
          <w:rFonts w:cs="Times New Roman"/>
          <w:szCs w:val="24"/>
        </w:rPr>
        <w:t>e</w:t>
      </w:r>
      <w:r w:rsidR="001703E1">
        <w:rPr>
          <w:rFonts w:cs="Times New Roman"/>
          <w:szCs w:val="24"/>
        </w:rPr>
        <w:t> </w:t>
      </w:r>
      <w:r w:rsidRPr="00942D2C">
        <w:rPr>
          <w:rFonts w:cs="Times New Roman"/>
          <w:szCs w:val="24"/>
        </w:rPr>
        <w:t>70</w:t>
      </w:r>
      <w:r w:rsidR="001703E1">
        <w:rPr>
          <w:rFonts w:cs="Times New Roman"/>
          <w:szCs w:val="24"/>
        </w:rPr>
        <w:t xml:space="preserve"> </w:t>
      </w:r>
      <w:r w:rsidRPr="00942D2C">
        <w:rPr>
          <w:rFonts w:cs="Times New Roman"/>
          <w:szCs w:val="24"/>
        </w:rPr>
        <w:t>%</w:t>
      </w:r>
      <w:r w:rsidR="001703E1">
        <w:rPr>
          <w:rFonts w:cs="Times New Roman"/>
          <w:szCs w:val="24"/>
        </w:rPr>
        <w:t>.</w:t>
      </w:r>
    </w:p>
    <w:p w:rsidR="00B07FC3" w:rsidRDefault="006103CF">
      <w:pPr>
        <w:pStyle w:val="Odstavecseseznamem"/>
        <w:numPr>
          <w:ilvl w:val="0"/>
          <w:numId w:val="5"/>
        </w:numPr>
        <w:rPr>
          <w:rFonts w:cs="Times New Roman"/>
          <w:szCs w:val="24"/>
        </w:rPr>
      </w:pPr>
      <w:r w:rsidRPr="00942D2C">
        <w:rPr>
          <w:rFonts w:cs="Times New Roman"/>
          <w:szCs w:val="24"/>
        </w:rPr>
        <w:t>Zásobárna energi</w:t>
      </w:r>
      <w:r w:rsidR="00814D29">
        <w:rPr>
          <w:rFonts w:cs="Times New Roman"/>
          <w:szCs w:val="24"/>
        </w:rPr>
        <w:t xml:space="preserve">e </w:t>
      </w:r>
      <w:r w:rsidR="00942D2C">
        <w:rPr>
          <w:rFonts w:cs="Times New Roman"/>
          <w:szCs w:val="24"/>
        </w:rPr>
        <w:t xml:space="preserve">– </w:t>
      </w:r>
      <w:r w:rsidR="00300C6E" w:rsidRPr="00942D2C">
        <w:rPr>
          <w:rFonts w:cs="Times New Roman"/>
          <w:szCs w:val="24"/>
        </w:rPr>
        <w:t xml:space="preserve">tuková tkáň </w:t>
      </w:r>
      <w:r w:rsidRPr="00942D2C">
        <w:rPr>
          <w:rFonts w:cs="Times New Roman"/>
          <w:szCs w:val="24"/>
        </w:rPr>
        <w:t>je energeticky nejbohatší tkání</w:t>
      </w:r>
      <w:r w:rsidR="00942D2C">
        <w:rPr>
          <w:rFonts w:cs="Times New Roman"/>
          <w:szCs w:val="24"/>
        </w:rPr>
        <w:t>.</w:t>
      </w:r>
    </w:p>
    <w:p w:rsidR="00B07FC3" w:rsidRDefault="006103CF">
      <w:pPr>
        <w:pStyle w:val="Odstavecseseznamem"/>
        <w:numPr>
          <w:ilvl w:val="0"/>
          <w:numId w:val="5"/>
        </w:numPr>
        <w:rPr>
          <w:rFonts w:cs="Times New Roman"/>
          <w:szCs w:val="24"/>
        </w:rPr>
      </w:pPr>
      <w:r w:rsidRPr="00942D2C">
        <w:rPr>
          <w:rFonts w:cs="Times New Roman"/>
          <w:szCs w:val="24"/>
        </w:rPr>
        <w:t xml:space="preserve">Transportní systém </w:t>
      </w:r>
      <w:r w:rsidR="008A3BE1" w:rsidRPr="00942D2C">
        <w:rPr>
          <w:rFonts w:cs="Times New Roman"/>
          <w:szCs w:val="24"/>
        </w:rPr>
        <w:t>pro vitaminy rozpustné v tucích</w:t>
      </w:r>
      <w:r w:rsidRPr="00942D2C">
        <w:rPr>
          <w:rFonts w:cs="Times New Roman"/>
          <w:szCs w:val="24"/>
        </w:rPr>
        <w:t xml:space="preserve"> (vitaminy A, D, E, K). Z klinické medicíny je zjištěno, že jedinci trpící poruchami trávení tuků mají často </w:t>
      </w:r>
      <w:r w:rsidR="00942D2C" w:rsidRPr="00942D2C">
        <w:rPr>
          <w:rFonts w:cs="Times New Roman"/>
          <w:szCs w:val="24"/>
        </w:rPr>
        <w:t>hypovitaminózy</w:t>
      </w:r>
      <w:r w:rsidRPr="00942D2C">
        <w:rPr>
          <w:rFonts w:cs="Times New Roman"/>
          <w:szCs w:val="24"/>
        </w:rPr>
        <w:t xml:space="preserve"> těchto vitaminů s příslušnými klinickými následky.</w:t>
      </w:r>
    </w:p>
    <w:p w:rsidR="00B07FC3" w:rsidRDefault="006103CF">
      <w:pPr>
        <w:pStyle w:val="Odstavecseseznamem"/>
        <w:numPr>
          <w:ilvl w:val="0"/>
          <w:numId w:val="5"/>
        </w:numPr>
        <w:rPr>
          <w:rFonts w:cs="Times New Roman"/>
          <w:szCs w:val="24"/>
        </w:rPr>
      </w:pPr>
      <w:r w:rsidRPr="00942D2C">
        <w:rPr>
          <w:rFonts w:cs="Times New Roman"/>
          <w:szCs w:val="24"/>
        </w:rPr>
        <w:t xml:space="preserve">Termoregulační orgán </w:t>
      </w:r>
      <w:r w:rsidR="00942D2C">
        <w:rPr>
          <w:rFonts w:cs="Times New Roman"/>
          <w:szCs w:val="24"/>
        </w:rPr>
        <w:t>–</w:t>
      </w:r>
      <w:r w:rsidRPr="00942D2C">
        <w:rPr>
          <w:rFonts w:cs="Times New Roman"/>
          <w:szCs w:val="24"/>
        </w:rPr>
        <w:t xml:space="preserve"> chrání tělo před chladem</w:t>
      </w:r>
      <w:r w:rsidR="001703E1">
        <w:rPr>
          <w:rFonts w:cs="Times New Roman"/>
          <w:szCs w:val="24"/>
        </w:rPr>
        <w:t>.</w:t>
      </w:r>
    </w:p>
    <w:p w:rsidR="00B07FC3" w:rsidRDefault="006103CF">
      <w:pPr>
        <w:pStyle w:val="Odstavecseseznamem"/>
        <w:numPr>
          <w:ilvl w:val="0"/>
          <w:numId w:val="5"/>
        </w:numPr>
        <w:rPr>
          <w:rFonts w:cs="Times New Roman"/>
          <w:szCs w:val="24"/>
        </w:rPr>
      </w:pPr>
      <w:r w:rsidRPr="00942D2C">
        <w:rPr>
          <w:rFonts w:cs="Times New Roman"/>
          <w:szCs w:val="24"/>
        </w:rPr>
        <w:lastRenderedPageBreak/>
        <w:t>Mechanická oc</w:t>
      </w:r>
      <w:r w:rsidR="00DA781A" w:rsidRPr="00942D2C">
        <w:rPr>
          <w:rFonts w:cs="Times New Roman"/>
          <w:szCs w:val="24"/>
        </w:rPr>
        <w:t>hrana – tuková tkáň</w:t>
      </w:r>
      <w:r w:rsidRPr="00942D2C">
        <w:rPr>
          <w:rFonts w:cs="Times New Roman"/>
          <w:szCs w:val="24"/>
        </w:rPr>
        <w:t xml:space="preserve"> tlumí nárazy a snižuje nebezpečí mechanického poškození organismu.</w:t>
      </w:r>
    </w:p>
    <w:p w:rsidR="00B07FC3" w:rsidRDefault="00031FB4">
      <w:pPr>
        <w:pStyle w:val="Odstavecseseznamem"/>
        <w:numPr>
          <w:ilvl w:val="0"/>
          <w:numId w:val="5"/>
        </w:numPr>
        <w:rPr>
          <w:rFonts w:cs="Times New Roman"/>
          <w:szCs w:val="24"/>
        </w:rPr>
      </w:pPr>
      <w:r w:rsidRPr="00942D2C">
        <w:rPr>
          <w:rFonts w:cs="Times New Roman"/>
          <w:szCs w:val="24"/>
        </w:rPr>
        <w:t>E</w:t>
      </w:r>
      <w:r w:rsidR="006103CF" w:rsidRPr="00942D2C">
        <w:rPr>
          <w:rFonts w:cs="Times New Roman"/>
          <w:szCs w:val="24"/>
        </w:rPr>
        <w:t>ndokrinní orgán – je významným zdrojem hormonů. Mezi nejznámější patří leptin. Jejich zákl</w:t>
      </w:r>
      <w:r w:rsidR="00300C6E" w:rsidRPr="00942D2C">
        <w:rPr>
          <w:rFonts w:cs="Times New Roman"/>
          <w:szCs w:val="24"/>
        </w:rPr>
        <w:t xml:space="preserve">adní funkcí je regulace příjmu </w:t>
      </w:r>
      <w:r w:rsidR="006103CF" w:rsidRPr="00942D2C">
        <w:rPr>
          <w:rFonts w:cs="Times New Roman"/>
          <w:szCs w:val="24"/>
        </w:rPr>
        <w:t>potravy a ukládání energie, regulace účinků inzulinu a úloha v protizánětlivé obraně. Významnou roli mají také v regulaci metabolismu pohlavních hormonů.</w:t>
      </w:r>
    </w:p>
    <w:p w:rsidR="00B07FC3" w:rsidRDefault="008B7475">
      <w:pPr>
        <w:pStyle w:val="Odstavecseseznamem"/>
        <w:numPr>
          <w:ilvl w:val="0"/>
          <w:numId w:val="5"/>
        </w:numPr>
        <w:rPr>
          <w:rFonts w:cs="Times New Roman"/>
          <w:szCs w:val="24"/>
        </w:rPr>
      </w:pPr>
      <w:r w:rsidRPr="00942D2C">
        <w:rPr>
          <w:rFonts w:cs="Times New Roman"/>
          <w:szCs w:val="24"/>
        </w:rPr>
        <w:t xml:space="preserve">Imunitní orgán – tuková tkáň </w:t>
      </w:r>
      <w:r w:rsidR="006103CF" w:rsidRPr="00942D2C">
        <w:rPr>
          <w:rFonts w:cs="Times New Roman"/>
          <w:szCs w:val="24"/>
        </w:rPr>
        <w:t>slouží také jako rezervoár imunitních buněk,</w:t>
      </w:r>
      <w:r w:rsidRPr="00942D2C">
        <w:rPr>
          <w:rFonts w:cs="Times New Roman"/>
          <w:szCs w:val="24"/>
        </w:rPr>
        <w:t xml:space="preserve"> které po opuštění   tukové tkáně</w:t>
      </w:r>
      <w:r w:rsidR="00AD6403">
        <w:rPr>
          <w:rFonts w:cs="Times New Roman"/>
          <w:szCs w:val="24"/>
        </w:rPr>
        <w:t xml:space="preserve"> </w:t>
      </w:r>
      <w:r w:rsidR="00300C6E" w:rsidRPr="00942D2C">
        <w:rPr>
          <w:rFonts w:cs="Times New Roman"/>
          <w:szCs w:val="24"/>
        </w:rPr>
        <w:t>přeměňují ve vlastní výkonné buň</w:t>
      </w:r>
      <w:r w:rsidR="006103CF" w:rsidRPr="00942D2C">
        <w:rPr>
          <w:rFonts w:cs="Times New Roman"/>
          <w:szCs w:val="24"/>
        </w:rPr>
        <w:t>ky imunitního systému.</w:t>
      </w:r>
    </w:p>
    <w:p w:rsidR="00942D2C" w:rsidRDefault="00942D2C" w:rsidP="001C237E">
      <w:pPr>
        <w:ind w:firstLine="708"/>
      </w:pPr>
    </w:p>
    <w:p w:rsidR="001C237E" w:rsidRDefault="001C237E" w:rsidP="001C237E">
      <w:pPr>
        <w:ind w:firstLine="708"/>
      </w:pPr>
      <w:r>
        <w:t>Tuk a tuková tkáň</w:t>
      </w:r>
      <w:r w:rsidRPr="00C11BB0">
        <w:t xml:space="preserve"> v těle jsou odlišné pojmy – tuková tká</w:t>
      </w:r>
      <w:r>
        <w:t xml:space="preserve">ň se skládá z adipocytů, </w:t>
      </w:r>
      <w:r w:rsidRPr="00C11BB0">
        <w:t>extracelulární tekutiny, cév, nervových zakončení a pojivové tkáně, zatímco tuk je t</w:t>
      </w:r>
      <w:r w:rsidR="00EE05A7">
        <w:t>vořen pouze lipidy v tukové tkán</w:t>
      </w:r>
      <w:r w:rsidRPr="00C11BB0">
        <w:t>i a je kvantitativně zastoupen z převážné většiny triacylglyceroly (Hainer</w:t>
      </w:r>
      <w:r>
        <w:t xml:space="preserve"> et al.</w:t>
      </w:r>
      <w:r w:rsidRPr="00C11BB0">
        <w:t>, 2011, 167).</w:t>
      </w:r>
    </w:p>
    <w:p w:rsidR="00F83989" w:rsidRDefault="00F83989" w:rsidP="006103CF">
      <w:pPr>
        <w:rPr>
          <w:rFonts w:cs="Times New Roman"/>
          <w:szCs w:val="24"/>
        </w:rPr>
      </w:pPr>
    </w:p>
    <w:p w:rsidR="00F83989" w:rsidRDefault="00F83989" w:rsidP="001952F3">
      <w:pPr>
        <w:ind w:firstLine="708"/>
        <w:rPr>
          <w:rFonts w:cs="Times New Roman"/>
          <w:szCs w:val="24"/>
        </w:rPr>
      </w:pPr>
      <w:r>
        <w:rPr>
          <w:rFonts w:cs="Times New Roman"/>
          <w:szCs w:val="24"/>
        </w:rPr>
        <w:t>Hamar a Lipková (2001), rozdělují tělesný tuk</w:t>
      </w:r>
      <w:r w:rsidR="00474D9C">
        <w:rPr>
          <w:rFonts w:cs="Times New Roman"/>
          <w:szCs w:val="24"/>
        </w:rPr>
        <w:t xml:space="preserve"> </w:t>
      </w:r>
      <w:r>
        <w:rPr>
          <w:rFonts w:cs="Times New Roman"/>
          <w:szCs w:val="24"/>
        </w:rPr>
        <w:t xml:space="preserve">na zásobní a esenciální. Esenciální tuk je uložený v kostní dřeni, srdci, plicích, </w:t>
      </w:r>
      <w:r w:rsidR="00B71F35">
        <w:rPr>
          <w:rFonts w:cs="Times New Roman"/>
          <w:szCs w:val="24"/>
        </w:rPr>
        <w:t>ledvinách</w:t>
      </w:r>
      <w:r>
        <w:rPr>
          <w:rFonts w:cs="Times New Roman"/>
          <w:szCs w:val="24"/>
        </w:rPr>
        <w:t xml:space="preserve">, </w:t>
      </w:r>
      <w:r w:rsidR="00B71F35">
        <w:rPr>
          <w:rFonts w:cs="Times New Roman"/>
          <w:szCs w:val="24"/>
        </w:rPr>
        <w:t>játrech</w:t>
      </w:r>
      <w:r>
        <w:rPr>
          <w:rFonts w:cs="Times New Roman"/>
          <w:szCs w:val="24"/>
        </w:rPr>
        <w:t>, svalech a centrálně nervovém systému</w:t>
      </w:r>
      <w:r w:rsidR="0008266E">
        <w:rPr>
          <w:rFonts w:cs="Times New Roman"/>
          <w:szCs w:val="24"/>
        </w:rPr>
        <w:t>, kde je jeho přítomnost potřebná pro normální funkci buněk těchto tkání.</w:t>
      </w:r>
      <w:r>
        <w:rPr>
          <w:rFonts w:cs="Times New Roman"/>
          <w:szCs w:val="24"/>
        </w:rPr>
        <w:t xml:space="preserve"> U žen patří k esenciálnímu tuku pohlavně specifický tuk, který přispívá k somatometrickým odlišnostem ženské postavy. Zásobní tuk představuje tuk uložený v podkoží a mezi vnitřními orgány. Kromě toho, že představují zásobu energie, poskytují též ochranu před mechanickými a do určité míry tepelnými vlivy okolního prostředí. Uvádí, že rozdíl v podílu zásobního tuku mezi mužem a ženou je minimální (12 % u mužů a 15 % u žen), procentuální podíl esenciálního tuku bývá u žen až čtyřnásobně vyšší než u mužů.</w:t>
      </w:r>
    </w:p>
    <w:p w:rsidR="00EB495D" w:rsidRDefault="0012104E" w:rsidP="0012104E">
      <w:pPr>
        <w:ind w:firstLine="708"/>
        <w:rPr>
          <w:rFonts w:cs="Times New Roman"/>
          <w:szCs w:val="24"/>
        </w:rPr>
      </w:pPr>
      <w:r>
        <w:rPr>
          <w:rFonts w:cs="Times New Roman"/>
          <w:szCs w:val="24"/>
        </w:rPr>
        <w:t>Zásobní tuk seskládá z podkožního a viscerálního tuku. Podkožní tuk je uložen pod kůží, a tvoří největší množství z celkového tělesného tuku</w:t>
      </w:r>
      <w:r>
        <w:rPr>
          <w:rFonts w:cs="Times New Roman"/>
          <w:b/>
          <w:szCs w:val="24"/>
        </w:rPr>
        <w:t xml:space="preserve">. </w:t>
      </w:r>
      <w:r w:rsidR="00342879">
        <w:rPr>
          <w:rFonts w:cs="Times New Roman"/>
          <w:szCs w:val="24"/>
        </w:rPr>
        <w:t xml:space="preserve">Esenciální tuk je minimální množství nezbytného tuku pro vlastní fyziologické funkce a tvoří přibližně 3 % z celkové hmotnosti u mužů a 12 % u žen. Z těchto 12 % je zhruba 9 % přisuzováno tuku, který </w:t>
      </w:r>
      <w:r w:rsidR="00DA442D">
        <w:rPr>
          <w:rFonts w:cs="Times New Roman"/>
          <w:szCs w:val="24"/>
        </w:rPr>
        <w:t>je nezbytný pro vlastní hormonální a reprodukční funkce</w:t>
      </w:r>
      <w:r>
        <w:rPr>
          <w:rFonts w:cs="Times New Roman"/>
          <w:szCs w:val="24"/>
        </w:rPr>
        <w:t xml:space="preserve"> (Dunford</w:t>
      </w:r>
      <w:r w:rsidR="000D2320">
        <w:rPr>
          <w:rFonts w:cs="Times New Roman"/>
          <w:szCs w:val="24"/>
        </w:rPr>
        <w:t xml:space="preserve"> </w:t>
      </w:r>
      <w:r w:rsidRPr="00834B61">
        <w:rPr>
          <w:bCs/>
          <w:sz w:val="23"/>
          <w:szCs w:val="23"/>
        </w:rPr>
        <w:t>&amp;</w:t>
      </w:r>
      <w:r w:rsidR="000D2320">
        <w:rPr>
          <w:bCs/>
          <w:sz w:val="23"/>
          <w:szCs w:val="23"/>
        </w:rPr>
        <w:t xml:space="preserve"> </w:t>
      </w:r>
      <w:r>
        <w:rPr>
          <w:rFonts w:cs="Times New Roman"/>
          <w:szCs w:val="24"/>
        </w:rPr>
        <w:t>Dayle, 2012).</w:t>
      </w:r>
    </w:p>
    <w:p w:rsidR="00606A96" w:rsidRDefault="00606A96" w:rsidP="00606A96">
      <w:pPr>
        <w:ind w:firstLine="708"/>
        <w:rPr>
          <w:rFonts w:cs="Times New Roman"/>
          <w:szCs w:val="24"/>
        </w:rPr>
      </w:pPr>
      <w:r>
        <w:rPr>
          <w:rFonts w:cs="Times New Roman"/>
          <w:szCs w:val="24"/>
        </w:rPr>
        <w:t>Muži a ženy mají uložený zásobní tuk na místech, která jsou specifická pro každé pohlaví (Dunfor</w:t>
      </w:r>
      <w:r w:rsidR="00814D29">
        <w:rPr>
          <w:rFonts w:cs="Times New Roman"/>
          <w:szCs w:val="24"/>
        </w:rPr>
        <w:t xml:space="preserve">d </w:t>
      </w:r>
      <w:r w:rsidRPr="00834B61">
        <w:rPr>
          <w:bCs/>
          <w:sz w:val="23"/>
          <w:szCs w:val="23"/>
        </w:rPr>
        <w:t>&amp;</w:t>
      </w:r>
      <w:r w:rsidR="000D2320">
        <w:rPr>
          <w:bCs/>
          <w:sz w:val="23"/>
          <w:szCs w:val="23"/>
        </w:rPr>
        <w:t xml:space="preserve"> </w:t>
      </w:r>
      <w:r>
        <w:rPr>
          <w:rFonts w:cs="Times New Roman"/>
          <w:szCs w:val="24"/>
        </w:rPr>
        <w:t>Dayle, 2012).</w:t>
      </w:r>
      <w:r>
        <w:rPr>
          <w:rFonts w:cs="Times New Roman"/>
          <w:szCs w:val="24"/>
        </w:rPr>
        <w:tab/>
      </w:r>
    </w:p>
    <w:p w:rsidR="00B6706C" w:rsidRDefault="00B6706C" w:rsidP="00606A96">
      <w:pPr>
        <w:ind w:firstLine="708"/>
        <w:rPr>
          <w:rFonts w:cs="Times New Roman"/>
          <w:szCs w:val="24"/>
        </w:rPr>
      </w:pPr>
      <w:r>
        <w:t>Tuková tkáň mužů a žen se liší svou metabolickou aktivitou, schopností lipolýzy a</w:t>
      </w:r>
      <w:r w:rsidR="00D83CAA">
        <w:t> </w:t>
      </w:r>
      <w:r>
        <w:t>výbavou hormonálními receptory, ale i vlastní hormonální aktivitou. V populaci je obecně více mužů s nadváhou, ale více žen je obézních (Vítek, 2011).</w:t>
      </w:r>
    </w:p>
    <w:p w:rsidR="00302883" w:rsidRPr="00942D2C" w:rsidRDefault="00F00DE4" w:rsidP="000D2320">
      <w:pPr>
        <w:ind w:firstLine="708"/>
        <w:rPr>
          <w:rFonts w:cs="Times New Roman"/>
          <w:szCs w:val="24"/>
        </w:rPr>
      </w:pPr>
      <w:r w:rsidRPr="00C11BB0">
        <w:rPr>
          <w:rFonts w:cs="Times New Roman"/>
          <w:szCs w:val="24"/>
        </w:rPr>
        <w:lastRenderedPageBreak/>
        <w:t xml:space="preserve">Distribuce tělesného tuku představuje nezávislý rizikový faktor pro </w:t>
      </w:r>
      <w:r w:rsidR="00637ED6">
        <w:rPr>
          <w:rFonts w:cs="Times New Roman"/>
          <w:szCs w:val="24"/>
        </w:rPr>
        <w:t>aterosklerózu a</w:t>
      </w:r>
      <w:r w:rsidRPr="00C11BB0">
        <w:rPr>
          <w:rFonts w:cs="Times New Roman"/>
          <w:szCs w:val="24"/>
        </w:rPr>
        <w:t xml:space="preserve"> její komplikace,</w:t>
      </w:r>
      <w:r w:rsidR="000D2320">
        <w:rPr>
          <w:rFonts w:cs="Times New Roman"/>
          <w:szCs w:val="24"/>
        </w:rPr>
        <w:t xml:space="preserve"> </w:t>
      </w:r>
      <w:r w:rsidRPr="00C11BB0">
        <w:rPr>
          <w:rFonts w:cs="Times New Roman"/>
          <w:szCs w:val="24"/>
        </w:rPr>
        <w:t>a to bez ohledu na množství tuku v těle. Více rizika je spoje</w:t>
      </w:r>
      <w:r>
        <w:rPr>
          <w:rFonts w:cs="Times New Roman"/>
          <w:szCs w:val="24"/>
        </w:rPr>
        <w:t>no se zmnožením tuku v horní po</w:t>
      </w:r>
      <w:r w:rsidRPr="00C11BB0">
        <w:rPr>
          <w:rFonts w:cs="Times New Roman"/>
          <w:szCs w:val="24"/>
        </w:rPr>
        <w:t xml:space="preserve">lovině, zejména v dutině břišní v podkoží kolem pasu. V tomto případě hovoříme o </w:t>
      </w:r>
      <w:r w:rsidRPr="00942D2C">
        <w:rPr>
          <w:rFonts w:cs="Times New Roman"/>
          <w:szCs w:val="24"/>
        </w:rPr>
        <w:t xml:space="preserve">tzv. </w:t>
      </w:r>
      <w:r w:rsidR="00FD7E6E" w:rsidRPr="00FD7E6E">
        <w:rPr>
          <w:rFonts w:cs="Times New Roman"/>
          <w:szCs w:val="24"/>
        </w:rPr>
        <w:t>androidním (centrálním)</w:t>
      </w:r>
      <w:r w:rsidRPr="00942D2C">
        <w:rPr>
          <w:rFonts w:cs="Times New Roman"/>
          <w:szCs w:val="24"/>
        </w:rPr>
        <w:t xml:space="preserve"> typu</w:t>
      </w:r>
      <w:r>
        <w:rPr>
          <w:rFonts w:cs="Times New Roman"/>
          <w:szCs w:val="24"/>
        </w:rPr>
        <w:t xml:space="preserve"> nadváh</w:t>
      </w:r>
      <w:r w:rsidRPr="00C11BB0">
        <w:rPr>
          <w:rFonts w:cs="Times New Roman"/>
          <w:szCs w:val="24"/>
        </w:rPr>
        <w:t xml:space="preserve">y nebo obezity a bývají jím postiženy více muži. </w:t>
      </w:r>
      <w:r w:rsidRPr="00942D2C">
        <w:rPr>
          <w:rFonts w:cs="Times New Roman"/>
          <w:szCs w:val="24"/>
        </w:rPr>
        <w:t xml:space="preserve">Ženy mívají svůj nadbytečný tuk lokalizován častěji v dolní </w:t>
      </w:r>
      <w:r w:rsidR="000D2320">
        <w:rPr>
          <w:rFonts w:cs="Times New Roman"/>
          <w:szCs w:val="24"/>
        </w:rPr>
        <w:t xml:space="preserve">polovině </w:t>
      </w:r>
      <w:r w:rsidRPr="00942D2C">
        <w:rPr>
          <w:rFonts w:cs="Times New Roman"/>
          <w:szCs w:val="24"/>
        </w:rPr>
        <w:t>těla (zejména na b</w:t>
      </w:r>
      <w:r w:rsidR="000D2320">
        <w:rPr>
          <w:rFonts w:cs="Times New Roman"/>
          <w:szCs w:val="24"/>
        </w:rPr>
        <w:t xml:space="preserve">ocích a na stehnech). Jedná se o </w:t>
      </w:r>
      <w:r w:rsidR="00FD7E6E" w:rsidRPr="00FD7E6E">
        <w:rPr>
          <w:rFonts w:cs="Times New Roman"/>
          <w:szCs w:val="24"/>
        </w:rPr>
        <w:t>gynoidní (periferní)</w:t>
      </w:r>
      <w:r w:rsidRPr="00942D2C">
        <w:rPr>
          <w:rFonts w:cs="Times New Roman"/>
          <w:szCs w:val="24"/>
        </w:rPr>
        <w:t xml:space="preserve"> typ obezity, který je z hlediska onemocnění srdce a cév méně rizikový</w:t>
      </w:r>
      <w:r w:rsidR="000D2320">
        <w:rPr>
          <w:rFonts w:cs="Times New Roman"/>
          <w:szCs w:val="24"/>
        </w:rPr>
        <w:t xml:space="preserve"> </w:t>
      </w:r>
      <w:r w:rsidRPr="00942D2C">
        <w:rPr>
          <w:rFonts w:cs="Times New Roman"/>
          <w:szCs w:val="24"/>
        </w:rPr>
        <w:t>(</w:t>
      </w:r>
      <w:r w:rsidR="00834B61" w:rsidRPr="00942D2C">
        <w:rPr>
          <w:rFonts w:cs="Times New Roman"/>
          <w:szCs w:val="24"/>
        </w:rPr>
        <w:t>Dunford</w:t>
      </w:r>
      <w:r w:rsidR="000D2320">
        <w:rPr>
          <w:rFonts w:cs="Times New Roman"/>
          <w:szCs w:val="24"/>
        </w:rPr>
        <w:t xml:space="preserve"> </w:t>
      </w:r>
      <w:r w:rsidR="00880006" w:rsidRPr="00942D2C">
        <w:rPr>
          <w:bCs/>
          <w:sz w:val="23"/>
          <w:szCs w:val="23"/>
        </w:rPr>
        <w:t>&amp;</w:t>
      </w:r>
      <w:r w:rsidR="000D2320">
        <w:rPr>
          <w:bCs/>
          <w:sz w:val="23"/>
          <w:szCs w:val="23"/>
        </w:rPr>
        <w:t xml:space="preserve"> </w:t>
      </w:r>
      <w:r w:rsidR="00834B61" w:rsidRPr="00942D2C">
        <w:rPr>
          <w:rFonts w:cs="Times New Roman"/>
          <w:szCs w:val="24"/>
        </w:rPr>
        <w:t>Dayle, 2012;</w:t>
      </w:r>
      <w:r w:rsidR="00302883" w:rsidRPr="00942D2C">
        <w:rPr>
          <w:rFonts w:cs="Times New Roman"/>
          <w:szCs w:val="24"/>
        </w:rPr>
        <w:t xml:space="preserve"> Fořt, 2005; Jirák</w:t>
      </w:r>
      <w:r w:rsidR="00880006" w:rsidRPr="00942D2C">
        <w:rPr>
          <w:rFonts w:cs="Times New Roman"/>
          <w:szCs w:val="24"/>
        </w:rPr>
        <w:t xml:space="preserve"> et al.</w:t>
      </w:r>
      <w:r w:rsidR="00302883" w:rsidRPr="00942D2C">
        <w:rPr>
          <w:rFonts w:cs="Times New Roman"/>
          <w:szCs w:val="24"/>
        </w:rPr>
        <w:t xml:space="preserve">, 2010; </w:t>
      </w:r>
      <w:r w:rsidR="001D4D1A" w:rsidRPr="00942D2C">
        <w:rPr>
          <w:rFonts w:cs="Times New Roman"/>
          <w:szCs w:val="24"/>
        </w:rPr>
        <w:t>Stejskal, 2004</w:t>
      </w:r>
      <w:r w:rsidR="001D4D1A">
        <w:rPr>
          <w:rFonts w:cs="Times New Roman"/>
          <w:szCs w:val="24"/>
        </w:rPr>
        <w:t>; Svačina</w:t>
      </w:r>
      <w:r w:rsidR="000D2320">
        <w:rPr>
          <w:rFonts w:cs="Times New Roman"/>
          <w:szCs w:val="24"/>
        </w:rPr>
        <w:t xml:space="preserve"> </w:t>
      </w:r>
      <w:r w:rsidR="00880006" w:rsidRPr="00942D2C">
        <w:rPr>
          <w:bCs/>
          <w:sz w:val="23"/>
          <w:szCs w:val="23"/>
        </w:rPr>
        <w:t>&amp;</w:t>
      </w:r>
      <w:r w:rsidR="000D2320">
        <w:rPr>
          <w:bCs/>
          <w:sz w:val="23"/>
          <w:szCs w:val="23"/>
        </w:rPr>
        <w:t xml:space="preserve"> </w:t>
      </w:r>
      <w:r w:rsidR="00332832" w:rsidRPr="00942D2C">
        <w:rPr>
          <w:rFonts w:cs="Times New Roman"/>
          <w:szCs w:val="24"/>
        </w:rPr>
        <w:t xml:space="preserve">Bretšnajdrová, 2008; </w:t>
      </w:r>
      <w:r w:rsidR="00302883" w:rsidRPr="00942D2C">
        <w:rPr>
          <w:rFonts w:cs="Times New Roman"/>
          <w:szCs w:val="24"/>
        </w:rPr>
        <w:t>Vítek, 2008</w:t>
      </w:r>
      <w:r w:rsidR="00834B61" w:rsidRPr="00942D2C">
        <w:rPr>
          <w:rFonts w:cs="Times New Roman"/>
          <w:szCs w:val="24"/>
        </w:rPr>
        <w:t>).</w:t>
      </w:r>
    </w:p>
    <w:p w:rsidR="000D2320" w:rsidRDefault="00DC5E9B" w:rsidP="006103CF">
      <w:pPr>
        <w:rPr>
          <w:rFonts w:cs="Times New Roman"/>
          <w:szCs w:val="24"/>
        </w:rPr>
      </w:pPr>
      <w:r>
        <w:rPr>
          <w:rFonts w:cs="Times New Roman"/>
          <w:szCs w:val="24"/>
        </w:rPr>
        <w:tab/>
        <w:t>Dle Fořta (</w:t>
      </w:r>
      <w:r w:rsidR="00862E61">
        <w:rPr>
          <w:rFonts w:cs="Times New Roman"/>
          <w:szCs w:val="24"/>
        </w:rPr>
        <w:t>2005</w:t>
      </w:r>
      <w:r>
        <w:rPr>
          <w:rFonts w:cs="Times New Roman"/>
          <w:szCs w:val="24"/>
        </w:rPr>
        <w:t>)</w:t>
      </w:r>
      <w:r w:rsidR="00862E61">
        <w:rPr>
          <w:rFonts w:cs="Times New Roman"/>
          <w:szCs w:val="24"/>
        </w:rPr>
        <w:t>,</w:t>
      </w:r>
      <w:r>
        <w:rPr>
          <w:rFonts w:cs="Times New Roman"/>
          <w:szCs w:val="24"/>
        </w:rPr>
        <w:t xml:space="preserve"> je mužský typ nadváhy a obezity spojen s vyšším rizikem vzniku nebo zhoršením některých chorob, jako jsou oběhová onemocnění, diabetes, nádory tlustého střeva, impotence, astma. Ženský typ nadváhy a obezity je spojen</w:t>
      </w:r>
      <w:r w:rsidR="00862E61">
        <w:rPr>
          <w:rFonts w:cs="Times New Roman"/>
          <w:szCs w:val="24"/>
        </w:rPr>
        <w:t xml:space="preserve"> s vyšším rizikem vzniku nebo zhorše</w:t>
      </w:r>
      <w:r w:rsidR="00E1508F">
        <w:rPr>
          <w:rFonts w:cs="Times New Roman"/>
          <w:szCs w:val="24"/>
        </w:rPr>
        <w:t>ním chorob jakými jsou osteopor</w:t>
      </w:r>
      <w:r w:rsidR="00880006">
        <w:rPr>
          <w:rFonts w:cs="Times New Roman"/>
          <w:szCs w:val="24"/>
        </w:rPr>
        <w:t>ó</w:t>
      </w:r>
      <w:r w:rsidR="00862E61">
        <w:rPr>
          <w:rFonts w:cs="Times New Roman"/>
          <w:szCs w:val="24"/>
        </w:rPr>
        <w:t>za, sterilita, žlučníkové kameny, artr</w:t>
      </w:r>
      <w:r w:rsidR="00880006">
        <w:rPr>
          <w:rFonts w:cs="Times New Roman"/>
          <w:szCs w:val="24"/>
        </w:rPr>
        <w:t>ó</w:t>
      </w:r>
      <w:r w:rsidR="00862E61">
        <w:rPr>
          <w:rFonts w:cs="Times New Roman"/>
          <w:szCs w:val="24"/>
        </w:rPr>
        <w:t xml:space="preserve">za, křečové žíly, rakovina prsu, dělohy a vaječníků, vznik nebo zvýraznění celulitidy. </w:t>
      </w:r>
    </w:p>
    <w:p w:rsidR="003A13C2" w:rsidRDefault="003A13C2" w:rsidP="006103CF">
      <w:pPr>
        <w:rPr>
          <w:rFonts w:cs="Times New Roman"/>
          <w:szCs w:val="24"/>
        </w:rPr>
      </w:pPr>
    </w:p>
    <w:p w:rsidR="00016E3B" w:rsidRDefault="00016E3B" w:rsidP="006103CF">
      <w:pPr>
        <w:rPr>
          <w:rFonts w:cs="Times New Roman"/>
          <w:b/>
          <w:szCs w:val="24"/>
        </w:rPr>
      </w:pPr>
      <w:r w:rsidRPr="008B18B5">
        <w:rPr>
          <w:rFonts w:cs="Times New Roman"/>
          <w:b/>
          <w:szCs w:val="24"/>
        </w:rPr>
        <w:t>Podkožní tuk</w:t>
      </w:r>
    </w:p>
    <w:p w:rsidR="00F92AE0" w:rsidRDefault="00F92AE0" w:rsidP="006103CF">
      <w:pPr>
        <w:rPr>
          <w:rFonts w:cs="Times New Roman"/>
          <w:szCs w:val="24"/>
        </w:rPr>
      </w:pPr>
    </w:p>
    <w:p w:rsidR="00F00DE4" w:rsidRDefault="008D5B3E" w:rsidP="006103CF">
      <w:pPr>
        <w:rPr>
          <w:rFonts w:cs="Times New Roman"/>
          <w:szCs w:val="24"/>
        </w:rPr>
      </w:pPr>
      <w:r>
        <w:rPr>
          <w:rFonts w:cs="Times New Roman"/>
          <w:szCs w:val="24"/>
        </w:rPr>
        <w:tab/>
        <w:t>Vrstva subkutánního tuku se nachází hned pod pokožkou a převážně je složen z bílého tuku. Tvoří kolem 50 % z celkového tělesného tuku. Pomáhá zadržovat tělesné teplo při nižších teplotách (</w:t>
      </w:r>
      <w:r w:rsidR="00D570BD">
        <w:rPr>
          <w:rFonts w:cs="Times New Roman"/>
          <w:szCs w:val="24"/>
        </w:rPr>
        <w:t>Skolnik</w:t>
      </w:r>
      <w:r w:rsidR="000D2320">
        <w:rPr>
          <w:rFonts w:cs="Times New Roman"/>
          <w:szCs w:val="24"/>
        </w:rPr>
        <w:t xml:space="preserve"> </w:t>
      </w:r>
      <w:r w:rsidR="00880006" w:rsidRPr="00834B61">
        <w:rPr>
          <w:bCs/>
          <w:sz w:val="23"/>
          <w:szCs w:val="23"/>
        </w:rPr>
        <w:t>&amp;</w:t>
      </w:r>
      <w:r w:rsidR="000D2320">
        <w:rPr>
          <w:bCs/>
          <w:sz w:val="23"/>
          <w:szCs w:val="23"/>
        </w:rPr>
        <w:t xml:space="preserve"> </w:t>
      </w:r>
      <w:r w:rsidR="00D570BD">
        <w:rPr>
          <w:rFonts w:cs="Times New Roman"/>
          <w:szCs w:val="24"/>
        </w:rPr>
        <w:t>Chernus, 2011).</w:t>
      </w:r>
    </w:p>
    <w:p w:rsidR="00F92AE0" w:rsidRDefault="00F92AE0" w:rsidP="006103CF">
      <w:pPr>
        <w:rPr>
          <w:rFonts w:cs="Times New Roman"/>
          <w:szCs w:val="24"/>
        </w:rPr>
      </w:pPr>
      <w:r>
        <w:rPr>
          <w:rFonts w:cs="Times New Roman"/>
          <w:b/>
          <w:szCs w:val="24"/>
        </w:rPr>
        <w:tab/>
      </w:r>
      <w:r>
        <w:rPr>
          <w:rFonts w:cs="Times New Roman"/>
          <w:szCs w:val="24"/>
        </w:rPr>
        <w:t>Podkožní tuk není v těle rozložen rovnoměrně; nejvíce je ho v oblasti břicha, hýždí, stehnech a ramenou. V některých částech zcela chybím například v kůži očních víček, na ušních boltcích nebo na hřbetu nosu (Machová et al., 2009).</w:t>
      </w:r>
    </w:p>
    <w:p w:rsidR="00BE58F1" w:rsidRDefault="00302C31" w:rsidP="00813863">
      <w:pPr>
        <w:ind w:firstLine="708"/>
        <w:rPr>
          <w:rFonts w:cs="Times New Roman"/>
          <w:szCs w:val="24"/>
        </w:rPr>
      </w:pPr>
      <w:r>
        <w:rPr>
          <w:rFonts w:cs="Times New Roman"/>
          <w:szCs w:val="24"/>
        </w:rPr>
        <w:t>,,</w:t>
      </w:r>
      <w:r w:rsidR="00BE58F1">
        <w:rPr>
          <w:rFonts w:cs="Times New Roman"/>
          <w:szCs w:val="24"/>
        </w:rPr>
        <w:t>V průběhu stárnutí se mění relativní rozložení podkožního tuku. Zatímco u</w:t>
      </w:r>
      <w:r w:rsidR="00D83CAA">
        <w:rPr>
          <w:rFonts w:cs="Times New Roman"/>
          <w:szCs w:val="24"/>
        </w:rPr>
        <w:t> </w:t>
      </w:r>
      <w:r w:rsidR="00BE58F1">
        <w:rPr>
          <w:rFonts w:cs="Times New Roman"/>
          <w:szCs w:val="24"/>
        </w:rPr>
        <w:t>nejmladších dětí je maximum podkožního tuku uloženo na končetinách a minimum na trupu, u dospělých a hlavně starších osob je ho pak naopak nejvíce na trupu</w:t>
      </w:r>
      <w:r>
        <w:rPr>
          <w:rFonts w:cs="Times New Roman"/>
          <w:szCs w:val="24"/>
        </w:rPr>
        <w:t>“</w:t>
      </w:r>
      <w:r w:rsidR="00BE58F1">
        <w:rPr>
          <w:rFonts w:cs="Times New Roman"/>
          <w:szCs w:val="24"/>
        </w:rPr>
        <w:t xml:space="preserve"> (Pařízková, 1973, 29).</w:t>
      </w:r>
    </w:p>
    <w:p w:rsidR="00813863" w:rsidRDefault="00813863" w:rsidP="00813863">
      <w:pPr>
        <w:ind w:firstLine="708"/>
        <w:rPr>
          <w:rFonts w:cs="Times New Roman"/>
          <w:szCs w:val="24"/>
        </w:rPr>
      </w:pPr>
    </w:p>
    <w:p w:rsidR="008D5B3E" w:rsidRDefault="008D5B3E" w:rsidP="006103CF">
      <w:pPr>
        <w:rPr>
          <w:rFonts w:cs="Times New Roman"/>
          <w:b/>
          <w:szCs w:val="24"/>
        </w:rPr>
      </w:pPr>
      <w:r w:rsidRPr="001D5B04">
        <w:rPr>
          <w:rFonts w:cs="Times New Roman"/>
          <w:b/>
          <w:szCs w:val="24"/>
        </w:rPr>
        <w:t>Viscerální</w:t>
      </w:r>
      <w:r w:rsidR="000D2320">
        <w:rPr>
          <w:rFonts w:cs="Times New Roman"/>
          <w:b/>
          <w:szCs w:val="24"/>
        </w:rPr>
        <w:t xml:space="preserve"> </w:t>
      </w:r>
      <w:r w:rsidRPr="001D5B04">
        <w:rPr>
          <w:rFonts w:cs="Times New Roman"/>
          <w:b/>
          <w:szCs w:val="24"/>
        </w:rPr>
        <w:t>tuk</w:t>
      </w:r>
    </w:p>
    <w:p w:rsidR="00880006" w:rsidRDefault="00880006" w:rsidP="006103CF">
      <w:pPr>
        <w:rPr>
          <w:rFonts w:cs="Times New Roman"/>
          <w:b/>
          <w:szCs w:val="24"/>
        </w:rPr>
      </w:pPr>
    </w:p>
    <w:p w:rsidR="00161811" w:rsidRPr="001D5B04" w:rsidRDefault="00161811" w:rsidP="006103CF">
      <w:pPr>
        <w:rPr>
          <w:rFonts w:cs="Times New Roman"/>
          <w:b/>
          <w:szCs w:val="24"/>
        </w:rPr>
      </w:pPr>
      <w:r>
        <w:rPr>
          <w:rFonts w:cs="Times New Roman"/>
          <w:b/>
          <w:szCs w:val="24"/>
        </w:rPr>
        <w:tab/>
      </w:r>
      <w:r>
        <w:t xml:space="preserve">Viscerální (útrobní) tuk, je na rozdíl od podkožního tuku metabolicky aktivnější, obsahuje velké </w:t>
      </w:r>
      <w:r w:rsidRPr="004A65B7">
        <w:t>inzulinorezistentní buňky a má vyšší hustotu adrenergních receptorů, zatímco podkožní tuková tkáň obsahuje malé inzulinosensitivní tukové buňky a méně adrenergních receptorů</w:t>
      </w:r>
      <w:r w:rsidR="000D2320">
        <w:t xml:space="preserve"> </w:t>
      </w:r>
      <w:r w:rsidR="00E83176" w:rsidRPr="004A65B7">
        <w:fldChar w:fldCharType="begin"/>
      </w:r>
      <w:r>
        <w:instrText xml:space="preserve"> ADDIN EN.CITE &lt;EndNote&gt;&lt;Cite&gt;&lt;Author&gt;Holeček&lt;/Author&gt;&lt;Year&gt;2007&lt;/Year&gt;&lt;RecNum&gt;214&lt;/RecNum&gt;&lt;DisplayText&gt;(Holeček, Rokyta, &amp;amp; Vlasák, 2007)&lt;/DisplayText&gt;&lt;record&gt;&lt;rec-number&gt;214&lt;/rec-number&gt;&lt;foreign-keys&gt;&lt;key app="EN" db-id="2pfpspwdy2trd1ep5s2pwttqs2vfwaa25xpe"&gt;214&lt;/key&gt;&lt;/foreign-keys&gt;&lt;ref-type name="Journal Article"&gt;17&lt;/ref-type&gt;&lt;contributors&gt;&lt;authors&gt;&lt;author&gt;&lt;style face="normal" font="default" charset="238" size="100%"&gt;Holeček, V.&lt;/style&gt;&lt;/author&gt;&lt;author&gt;&lt;style face="normal" font="default" charset="238" size="100%"&gt;Rokyta, R.&lt;/style&gt;&lt;/author&gt;&lt;author&gt;&lt;style face="normal" font="default" charset="238" size="100%"&gt;Vlasák, R&lt;/style&gt;&lt;/author&gt;&lt;/authors&gt;&lt;/contributors&gt;&lt;titles&gt;&lt;title&gt;Gynoidní a androidní obezita&lt;/title&gt;&lt;secondary-title&gt;&lt;style face="normal" font="default" charset="238" size="100%"&gt;Československá fyziologie&lt;/style&gt;&lt;/secondary-title&gt;&lt;/titles&gt;&lt;pages&gt;&lt;style face="normal" font="default" charset="238" size="100%"&gt;151-153&lt;/style&gt;&lt;/pages&gt;&lt;volume&gt;&lt;style face="normal" font="default" charset="238" size="100%"&gt;56&lt;/style&gt;&lt;/volume&gt;&lt;number&gt;&lt;style face="normal" font="default" charset="238" size="100%"&gt;4&lt;/style&gt;&lt;/number&gt;&lt;dates&gt;&lt;year&gt;&lt;style face="normal" font="default" charset="238" size="100%"&gt;2007&lt;/style&gt;&lt;/year&gt;&lt;/dates&gt;&lt;urls&gt;&lt;/urls&gt;&lt;/record&gt;&lt;/Cite&gt;&lt;/EndNote&gt;</w:instrText>
      </w:r>
      <w:r w:rsidR="00E83176" w:rsidRPr="004A65B7">
        <w:fldChar w:fldCharType="separate"/>
      </w:r>
      <w:r w:rsidRPr="004A65B7">
        <w:rPr>
          <w:noProof/>
        </w:rPr>
        <w:t>(Holeček, Rokyta, &amp; Vlasák, 2007)</w:t>
      </w:r>
      <w:r w:rsidR="00E83176" w:rsidRPr="004A65B7">
        <w:fldChar w:fldCharType="end"/>
      </w:r>
      <w:r w:rsidRPr="004A65B7">
        <w:t>.</w:t>
      </w:r>
    </w:p>
    <w:p w:rsidR="0040464B" w:rsidRDefault="008D5B3E" w:rsidP="000D2320">
      <w:pPr>
        <w:rPr>
          <w:rFonts w:cs="Times New Roman"/>
          <w:szCs w:val="24"/>
        </w:rPr>
      </w:pPr>
      <w:r>
        <w:rPr>
          <w:rFonts w:cs="Times New Roman"/>
          <w:szCs w:val="24"/>
        </w:rPr>
        <w:lastRenderedPageBreak/>
        <w:tab/>
        <w:t>Je to tuk, který obklopuje vnitřní orgány a je důležitý pro jejich ochranu. Jeho n</w:t>
      </w:r>
      <w:r w:rsidR="00531288">
        <w:rPr>
          <w:rFonts w:cs="Times New Roman"/>
          <w:szCs w:val="24"/>
        </w:rPr>
        <w:t xml:space="preserve">adměrné množství je ale rizikovější než ukládání tuku v oblasti boků a stehen. </w:t>
      </w:r>
      <w:r w:rsidR="005C58F9">
        <w:rPr>
          <w:rFonts w:cs="Times New Roman"/>
          <w:szCs w:val="24"/>
        </w:rPr>
        <w:t>Tukové buňky obsahující tento typ tuku jsou velké a velmi aktivní. Do krevního řečiště uvolňují volné mastné kyseliny společně s prozánětlivými substancemi, které mohou přispět k rozvoji</w:t>
      </w:r>
      <w:r w:rsidR="00814D29">
        <w:rPr>
          <w:rFonts w:cs="Times New Roman"/>
          <w:szCs w:val="24"/>
        </w:rPr>
        <w:t xml:space="preserve"> diabetu a srdečních onemocnění</w:t>
      </w:r>
      <w:r w:rsidR="005C58F9">
        <w:rPr>
          <w:rFonts w:cs="Times New Roman"/>
          <w:szCs w:val="24"/>
        </w:rPr>
        <w:t>. Pozitivní je</w:t>
      </w:r>
      <w:r w:rsidR="000D2320">
        <w:rPr>
          <w:rFonts w:cs="Times New Roman"/>
          <w:szCs w:val="24"/>
        </w:rPr>
        <w:t xml:space="preserve"> fakt</w:t>
      </w:r>
      <w:r w:rsidR="005C58F9">
        <w:rPr>
          <w:rFonts w:cs="Times New Roman"/>
          <w:szCs w:val="24"/>
        </w:rPr>
        <w:t>, že cvičení má významný efekt v prevenci a redukci tohoto typu tuku</w:t>
      </w:r>
      <w:r w:rsidR="0012104E">
        <w:rPr>
          <w:rFonts w:cs="Times New Roman"/>
          <w:szCs w:val="24"/>
        </w:rPr>
        <w:t xml:space="preserve"> (</w:t>
      </w:r>
      <w:r w:rsidR="000D2320">
        <w:rPr>
          <w:rFonts w:cs="Times New Roman"/>
          <w:szCs w:val="24"/>
        </w:rPr>
        <w:t xml:space="preserve">Dunford </w:t>
      </w:r>
      <w:r w:rsidR="000D2320" w:rsidRPr="00834B61">
        <w:rPr>
          <w:bCs/>
          <w:sz w:val="23"/>
          <w:szCs w:val="23"/>
        </w:rPr>
        <w:t>&amp;</w:t>
      </w:r>
      <w:r w:rsidR="000D2320">
        <w:rPr>
          <w:bCs/>
          <w:sz w:val="23"/>
          <w:szCs w:val="23"/>
        </w:rPr>
        <w:t xml:space="preserve"> </w:t>
      </w:r>
      <w:r w:rsidR="000D2320">
        <w:rPr>
          <w:rFonts w:cs="Times New Roman"/>
          <w:szCs w:val="24"/>
        </w:rPr>
        <w:t xml:space="preserve">Dayle, 2012; </w:t>
      </w:r>
      <w:r w:rsidR="0012104E">
        <w:rPr>
          <w:rFonts w:cs="Times New Roman"/>
          <w:szCs w:val="24"/>
        </w:rPr>
        <w:t>Skolnik</w:t>
      </w:r>
      <w:r w:rsidR="000D2320">
        <w:rPr>
          <w:rFonts w:cs="Times New Roman"/>
          <w:szCs w:val="24"/>
        </w:rPr>
        <w:t xml:space="preserve"> </w:t>
      </w:r>
      <w:r w:rsidR="0012104E" w:rsidRPr="00834B61">
        <w:rPr>
          <w:bCs/>
          <w:sz w:val="23"/>
          <w:szCs w:val="23"/>
        </w:rPr>
        <w:t>&amp;</w:t>
      </w:r>
      <w:r w:rsidR="000D2320">
        <w:rPr>
          <w:bCs/>
          <w:sz w:val="23"/>
          <w:szCs w:val="23"/>
        </w:rPr>
        <w:t xml:space="preserve"> </w:t>
      </w:r>
      <w:r w:rsidR="005C58F9">
        <w:rPr>
          <w:rFonts w:cs="Times New Roman"/>
          <w:szCs w:val="24"/>
        </w:rPr>
        <w:t>Chernus, 2011)</w:t>
      </w:r>
      <w:r w:rsidR="000D2320">
        <w:rPr>
          <w:rFonts w:cs="Times New Roman"/>
          <w:szCs w:val="24"/>
        </w:rPr>
        <w:t xml:space="preserve">. </w:t>
      </w:r>
      <w:r w:rsidR="00C82CD9">
        <w:rPr>
          <w:rFonts w:cs="Times New Roman"/>
          <w:szCs w:val="24"/>
        </w:rPr>
        <w:tab/>
      </w:r>
    </w:p>
    <w:p w:rsidR="0040464B" w:rsidRDefault="0040464B" w:rsidP="0012104E">
      <w:pPr>
        <w:ind w:firstLine="708"/>
        <w:rPr>
          <w:rFonts w:cs="Times New Roman"/>
          <w:szCs w:val="24"/>
        </w:rPr>
      </w:pPr>
      <w:r>
        <w:rPr>
          <w:rFonts w:cs="Times New Roman"/>
          <w:noProof/>
          <w:szCs w:val="24"/>
          <w:lang w:eastAsia="cs-CZ"/>
        </w:rPr>
        <w:drawing>
          <wp:inline distT="0" distB="0" distL="0" distR="0">
            <wp:extent cx="2008157" cy="2147280"/>
            <wp:effectExtent l="19050" t="0" r="0"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005466" cy="2144403"/>
                    </a:xfrm>
                    <a:prstGeom prst="rect">
                      <a:avLst/>
                    </a:prstGeom>
                    <a:noFill/>
                    <a:ln w="9525">
                      <a:noFill/>
                      <a:miter lim="800000"/>
                      <a:headEnd/>
                      <a:tailEnd/>
                    </a:ln>
                  </pic:spPr>
                </pic:pic>
              </a:graphicData>
            </a:graphic>
          </wp:inline>
        </w:drawing>
      </w:r>
    </w:p>
    <w:p w:rsidR="0040464B" w:rsidRPr="0040464B" w:rsidRDefault="0040464B" w:rsidP="0040464B">
      <w:pPr>
        <w:spacing w:line="240" w:lineRule="auto"/>
        <w:rPr>
          <w:rFonts w:cs="Times New Roman"/>
          <w:sz w:val="20"/>
          <w:szCs w:val="20"/>
        </w:rPr>
      </w:pPr>
      <w:r w:rsidRPr="00F77C17">
        <w:rPr>
          <w:rFonts w:cs="Times New Roman"/>
          <w:b/>
          <w:sz w:val="20"/>
          <w:szCs w:val="20"/>
        </w:rPr>
        <w:t xml:space="preserve">Obrázek </w:t>
      </w:r>
      <w:r w:rsidR="00FB6692">
        <w:rPr>
          <w:rFonts w:cs="Times New Roman"/>
          <w:b/>
          <w:sz w:val="20"/>
          <w:szCs w:val="20"/>
        </w:rPr>
        <w:t>4</w:t>
      </w:r>
      <w:r w:rsidRPr="00F77C17">
        <w:rPr>
          <w:rFonts w:cs="Times New Roman"/>
          <w:b/>
          <w:sz w:val="20"/>
          <w:szCs w:val="20"/>
        </w:rPr>
        <w:t>.</w:t>
      </w:r>
      <w:r w:rsidR="000D2320">
        <w:rPr>
          <w:rFonts w:cs="Times New Roman"/>
          <w:b/>
          <w:sz w:val="20"/>
          <w:szCs w:val="20"/>
        </w:rPr>
        <w:t xml:space="preserve"> </w:t>
      </w:r>
      <w:r w:rsidRPr="00F77C17">
        <w:rPr>
          <w:rFonts w:cs="Times New Roman"/>
          <w:i/>
          <w:sz w:val="20"/>
          <w:szCs w:val="20"/>
        </w:rPr>
        <w:t>Viscerální a podkožní tuk</w:t>
      </w:r>
    </w:p>
    <w:p w:rsidR="0040464B" w:rsidRPr="0040464B" w:rsidRDefault="0040464B" w:rsidP="0040464B">
      <w:pPr>
        <w:spacing w:line="240" w:lineRule="auto"/>
        <w:rPr>
          <w:rFonts w:cs="Times New Roman"/>
          <w:sz w:val="20"/>
          <w:szCs w:val="20"/>
        </w:rPr>
      </w:pPr>
      <w:r w:rsidRPr="00F77C17">
        <w:rPr>
          <w:rFonts w:cs="Times New Roman"/>
          <w:b/>
          <w:sz w:val="20"/>
          <w:szCs w:val="20"/>
        </w:rPr>
        <w:t>Zdroj:</w:t>
      </w:r>
      <w:r w:rsidRPr="00F77C17">
        <w:rPr>
          <w:rFonts w:cs="Times New Roman"/>
          <w:i/>
          <w:sz w:val="20"/>
          <w:szCs w:val="20"/>
        </w:rPr>
        <w:t>www.charlespoliquin.com</w:t>
      </w:r>
    </w:p>
    <w:p w:rsidR="00970D21" w:rsidRPr="000D2320" w:rsidRDefault="00161811" w:rsidP="00D2561B">
      <w:r w:rsidRPr="000D2320">
        <w:tab/>
      </w:r>
    </w:p>
    <w:p w:rsidR="006103CF" w:rsidRPr="000D2320" w:rsidRDefault="006103CF" w:rsidP="000D2320">
      <w:pPr>
        <w:pStyle w:val="Nadpis3"/>
        <w:rPr>
          <w:szCs w:val="24"/>
        </w:rPr>
      </w:pPr>
      <w:r w:rsidRPr="000D2320">
        <w:rPr>
          <w:szCs w:val="24"/>
        </w:rPr>
        <w:t xml:space="preserve"> </w:t>
      </w:r>
      <w:bookmarkStart w:id="21" w:name="_Toc359900850"/>
      <w:r w:rsidRPr="000D2320">
        <w:rPr>
          <w:szCs w:val="24"/>
        </w:rPr>
        <w:t>2.3.3 Tukuprostá hmota</w:t>
      </w:r>
      <w:bookmarkEnd w:id="21"/>
    </w:p>
    <w:p w:rsidR="0012104E" w:rsidRPr="004953FE" w:rsidRDefault="0012104E" w:rsidP="006103CF">
      <w:pPr>
        <w:rPr>
          <w:rFonts w:cs="Times New Roman"/>
          <w:b/>
          <w:szCs w:val="24"/>
        </w:rPr>
      </w:pPr>
    </w:p>
    <w:p w:rsidR="0046613C" w:rsidRDefault="00DA4B28" w:rsidP="004953FE">
      <w:pPr>
        <w:ind w:firstLine="708"/>
        <w:rPr>
          <w:rFonts w:cs="Times New Roman"/>
          <w:szCs w:val="24"/>
        </w:rPr>
      </w:pPr>
      <w:r>
        <w:rPr>
          <w:rFonts w:cs="Times New Roman"/>
          <w:szCs w:val="24"/>
        </w:rPr>
        <w:t>Tukuprostou hmotu</w:t>
      </w:r>
      <w:r w:rsidR="00474D9C">
        <w:rPr>
          <w:rFonts w:cs="Times New Roman"/>
          <w:szCs w:val="24"/>
        </w:rPr>
        <w:t xml:space="preserve"> tv</w:t>
      </w:r>
      <w:r w:rsidR="004953FE">
        <w:rPr>
          <w:rFonts w:cs="Times New Roman"/>
          <w:szCs w:val="24"/>
        </w:rPr>
        <w:t>oří z 60 % svalstvo, z </w:t>
      </w:r>
      <w:r w:rsidR="009E088C">
        <w:rPr>
          <w:rFonts w:cs="Times New Roman"/>
          <w:szCs w:val="24"/>
        </w:rPr>
        <w:t xml:space="preserve"> </w:t>
      </w:r>
      <w:r w:rsidR="004953FE">
        <w:rPr>
          <w:rFonts w:cs="Times New Roman"/>
          <w:szCs w:val="24"/>
        </w:rPr>
        <w:t>25 % opěrné a pojivové tkáně a 15</w:t>
      </w:r>
      <w:r w:rsidR="004F12C0">
        <w:rPr>
          <w:rFonts w:cs="Times New Roman"/>
          <w:szCs w:val="24"/>
        </w:rPr>
        <w:t> </w:t>
      </w:r>
      <w:r w:rsidR="004953FE">
        <w:rPr>
          <w:rFonts w:cs="Times New Roman"/>
          <w:szCs w:val="24"/>
        </w:rPr>
        <w:t>% hmotnost vnitřních orgánů. Vzájemný poměr jejích složek je variabilní v závislosti na věku, pohybové aktivitě a dalších exoge</w:t>
      </w:r>
      <w:r w:rsidR="001952F3">
        <w:rPr>
          <w:rFonts w:cs="Times New Roman"/>
          <w:szCs w:val="24"/>
        </w:rPr>
        <w:t>nních a endogenních faktorech (</w:t>
      </w:r>
      <w:r w:rsidR="004953FE">
        <w:rPr>
          <w:rFonts w:cs="Times New Roman"/>
          <w:szCs w:val="24"/>
        </w:rPr>
        <w:t>Rieg</w:t>
      </w:r>
      <w:r w:rsidR="0012104E">
        <w:rPr>
          <w:rFonts w:cs="Times New Roman"/>
          <w:szCs w:val="24"/>
        </w:rPr>
        <w:t>e</w:t>
      </w:r>
      <w:r w:rsidR="004953FE">
        <w:rPr>
          <w:rFonts w:cs="Times New Roman"/>
          <w:szCs w:val="24"/>
        </w:rPr>
        <w:t>rová et al., 2006).</w:t>
      </w:r>
    </w:p>
    <w:p w:rsidR="00BC3534" w:rsidRDefault="00FD69E9" w:rsidP="00672BE0">
      <w:pPr>
        <w:ind w:firstLine="708"/>
        <w:rPr>
          <w:rFonts w:cs="Times New Roman"/>
          <w:szCs w:val="24"/>
        </w:rPr>
      </w:pPr>
      <w:r>
        <w:rPr>
          <w:rFonts w:cs="Times New Roman"/>
          <w:szCs w:val="24"/>
        </w:rPr>
        <w:t>Pařízková</w:t>
      </w:r>
      <w:r w:rsidR="009E088C">
        <w:rPr>
          <w:rFonts w:cs="Times New Roman"/>
          <w:szCs w:val="24"/>
        </w:rPr>
        <w:t xml:space="preserve"> (1973, 51) uvádí, </w:t>
      </w:r>
      <w:r w:rsidR="00257ABB">
        <w:rPr>
          <w:rFonts w:cs="Times New Roman"/>
          <w:szCs w:val="24"/>
        </w:rPr>
        <w:t>ž</w:t>
      </w:r>
      <w:r>
        <w:rPr>
          <w:rFonts w:cs="Times New Roman"/>
          <w:szCs w:val="24"/>
        </w:rPr>
        <w:t>e zastoupení aktivní tělesné hmoty a celkového depotního tuku, stejně jako množství a rozložení podkožního tuku, má význačný ontogenetický trend, odlišný u obou pohlaví a proměnlivý v průběhu celého života“.</w:t>
      </w:r>
    </w:p>
    <w:p w:rsidR="00DA4B28" w:rsidRDefault="00DA4B28" w:rsidP="00672BE0">
      <w:pPr>
        <w:ind w:firstLine="708"/>
        <w:rPr>
          <w:rFonts w:cs="Times New Roman"/>
          <w:szCs w:val="24"/>
        </w:rPr>
      </w:pPr>
      <w:r>
        <w:rPr>
          <w:rFonts w:cs="Times New Roman"/>
          <w:szCs w:val="24"/>
        </w:rPr>
        <w:t>Podstatně vyšších hodnot FFM dosahují jedinci výrazně pohybově aktivní, a to ve značné závislosti na typu tělesného zatížení. Nejvyšších hodnot dosahují sportovci vysoké sportovní výkonnosti především v silových sportech (Riegerová et al., 2006).</w:t>
      </w:r>
    </w:p>
    <w:p w:rsidR="00DA4B28" w:rsidRPr="00DA4B28" w:rsidRDefault="00DA4B28" w:rsidP="00D46DA9">
      <w:pPr>
        <w:autoSpaceDE w:val="0"/>
        <w:autoSpaceDN w:val="0"/>
        <w:adjustRightInd w:val="0"/>
        <w:rPr>
          <w:noProof/>
          <w:szCs w:val="24"/>
        </w:rPr>
      </w:pPr>
      <w:r w:rsidRPr="00DA4B28">
        <w:rPr>
          <w:rFonts w:cs="Times New Roman"/>
          <w:szCs w:val="24"/>
        </w:rPr>
        <w:tab/>
        <w:t xml:space="preserve">LeMura </w:t>
      </w:r>
      <w:r w:rsidRPr="00DA4B28">
        <w:rPr>
          <w:noProof/>
          <w:szCs w:val="24"/>
        </w:rPr>
        <w:t>&amp;</w:t>
      </w:r>
      <w:r>
        <w:rPr>
          <w:noProof/>
          <w:szCs w:val="24"/>
        </w:rPr>
        <w:t xml:space="preserve"> Mazieka</w:t>
      </w:r>
      <w:r w:rsidR="00F21E21">
        <w:rPr>
          <w:noProof/>
          <w:szCs w:val="24"/>
        </w:rPr>
        <w:t xml:space="preserve">s </w:t>
      </w:r>
      <w:r>
        <w:rPr>
          <w:noProof/>
          <w:szCs w:val="24"/>
        </w:rPr>
        <w:t xml:space="preserve">(2002), </w:t>
      </w:r>
      <w:r w:rsidRPr="00DA4B28">
        <w:rPr>
          <w:noProof/>
          <w:szCs w:val="24"/>
        </w:rPr>
        <w:t xml:space="preserve">také potvrzují, že </w:t>
      </w:r>
      <w:r w:rsidR="00F21E21">
        <w:rPr>
          <w:noProof/>
          <w:szCs w:val="24"/>
        </w:rPr>
        <w:t>vlivem</w:t>
      </w:r>
      <w:r w:rsidRPr="00DA4B28">
        <w:rPr>
          <w:noProof/>
          <w:szCs w:val="24"/>
        </w:rPr>
        <w:t xml:space="preserve"> tělesné</w:t>
      </w:r>
      <w:r w:rsidR="009E088C">
        <w:rPr>
          <w:noProof/>
          <w:szCs w:val="24"/>
        </w:rPr>
        <w:t>ho</w:t>
      </w:r>
      <w:r w:rsidRPr="00DA4B28">
        <w:rPr>
          <w:noProof/>
          <w:szCs w:val="24"/>
        </w:rPr>
        <w:t xml:space="preserve"> cvičení se u obézních dětí a adolescentů </w:t>
      </w:r>
      <w:r w:rsidR="00F21E21">
        <w:rPr>
          <w:noProof/>
          <w:szCs w:val="24"/>
        </w:rPr>
        <w:t xml:space="preserve">snižuje procento tělesného tuku, </w:t>
      </w:r>
      <w:r w:rsidRPr="00DA4B28">
        <w:rPr>
          <w:noProof/>
          <w:szCs w:val="24"/>
        </w:rPr>
        <w:t>BMI</w:t>
      </w:r>
      <w:r w:rsidR="009E088C">
        <w:rPr>
          <w:noProof/>
          <w:szCs w:val="24"/>
        </w:rPr>
        <w:t xml:space="preserve"> a tělesná hmostnost a naopak se zvyšuje </w:t>
      </w:r>
      <w:r w:rsidR="00474D9C">
        <w:rPr>
          <w:noProof/>
          <w:szCs w:val="24"/>
        </w:rPr>
        <w:t xml:space="preserve">procento </w:t>
      </w:r>
      <w:r w:rsidRPr="00DA4B28">
        <w:rPr>
          <w:noProof/>
          <w:szCs w:val="24"/>
        </w:rPr>
        <w:t>FFM.</w:t>
      </w:r>
    </w:p>
    <w:p w:rsidR="00DA4B28" w:rsidRDefault="00DA4B28" w:rsidP="00DA4B28">
      <w:pPr>
        <w:autoSpaceDE w:val="0"/>
        <w:autoSpaceDN w:val="0"/>
        <w:adjustRightInd w:val="0"/>
        <w:spacing w:line="240" w:lineRule="auto"/>
        <w:jc w:val="left"/>
        <w:rPr>
          <w:noProof/>
        </w:rPr>
      </w:pPr>
    </w:p>
    <w:p w:rsidR="00DA4B28" w:rsidRDefault="00DA4B28" w:rsidP="00DA4B28">
      <w:pPr>
        <w:autoSpaceDE w:val="0"/>
        <w:autoSpaceDN w:val="0"/>
        <w:adjustRightInd w:val="0"/>
        <w:spacing w:line="240" w:lineRule="auto"/>
        <w:jc w:val="left"/>
        <w:rPr>
          <w:rFonts w:cs="Times New Roman"/>
          <w:sz w:val="20"/>
          <w:szCs w:val="20"/>
        </w:rPr>
      </w:pPr>
    </w:p>
    <w:p w:rsidR="005E7A80" w:rsidRDefault="005E7A80" w:rsidP="00963A40">
      <w:pPr>
        <w:rPr>
          <w:rFonts w:cs="Times New Roman"/>
          <w:szCs w:val="24"/>
        </w:rPr>
      </w:pPr>
    </w:p>
    <w:p w:rsidR="00963A40" w:rsidRDefault="005E7A80" w:rsidP="00963A40">
      <w:pPr>
        <w:ind w:firstLine="708"/>
        <w:rPr>
          <w:rFonts w:cs="Times New Roman"/>
          <w:szCs w:val="24"/>
        </w:rPr>
      </w:pPr>
      <w:r>
        <w:rPr>
          <w:rFonts w:cs="Times New Roman"/>
          <w:noProof/>
          <w:szCs w:val="24"/>
          <w:lang w:eastAsia="cs-CZ"/>
        </w:rPr>
        <w:lastRenderedPageBreak/>
        <w:drawing>
          <wp:inline distT="0" distB="0" distL="0" distR="0">
            <wp:extent cx="2857460" cy="1828800"/>
            <wp:effectExtent l="19050" t="0" r="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862027" cy="1831723"/>
                    </a:xfrm>
                    <a:prstGeom prst="rect">
                      <a:avLst/>
                    </a:prstGeom>
                    <a:noFill/>
                    <a:ln w="9525">
                      <a:noFill/>
                      <a:miter lim="800000"/>
                      <a:headEnd/>
                      <a:tailEnd/>
                    </a:ln>
                  </pic:spPr>
                </pic:pic>
              </a:graphicData>
            </a:graphic>
          </wp:inline>
        </w:drawing>
      </w:r>
    </w:p>
    <w:p w:rsidR="0009003C" w:rsidRDefault="0009003C" w:rsidP="00963A40">
      <w:pPr>
        <w:ind w:firstLine="708"/>
        <w:rPr>
          <w:rFonts w:cs="Times New Roman"/>
          <w:szCs w:val="24"/>
        </w:rPr>
      </w:pPr>
    </w:p>
    <w:p w:rsidR="005E7A80" w:rsidRPr="00963A40" w:rsidRDefault="00FB6692" w:rsidP="00963A40">
      <w:pPr>
        <w:spacing w:line="240" w:lineRule="auto"/>
        <w:rPr>
          <w:rFonts w:cs="Times New Roman"/>
          <w:szCs w:val="24"/>
        </w:rPr>
      </w:pPr>
      <w:r>
        <w:rPr>
          <w:rFonts w:cs="Times New Roman"/>
          <w:b/>
          <w:sz w:val="20"/>
          <w:szCs w:val="20"/>
        </w:rPr>
        <w:t>Obrázek 5</w:t>
      </w:r>
      <w:r w:rsidR="005E7A80" w:rsidRPr="005E7A80">
        <w:rPr>
          <w:rFonts w:cs="Times New Roman"/>
          <w:b/>
          <w:sz w:val="20"/>
          <w:szCs w:val="20"/>
        </w:rPr>
        <w:t xml:space="preserve">. </w:t>
      </w:r>
      <w:r w:rsidR="005E7A80" w:rsidRPr="00963A40">
        <w:rPr>
          <w:rFonts w:cs="Times New Roman"/>
          <w:i/>
          <w:sz w:val="20"/>
          <w:szCs w:val="20"/>
        </w:rPr>
        <w:t>Tělesné složení zobrazující podíl tukuprosté hmoty, celkové tělesné vody, intracelulární a</w:t>
      </w:r>
      <w:r w:rsidR="003C04CC">
        <w:rPr>
          <w:rFonts w:cs="Times New Roman"/>
          <w:i/>
          <w:sz w:val="20"/>
          <w:szCs w:val="20"/>
        </w:rPr>
        <w:t> </w:t>
      </w:r>
      <w:r w:rsidR="005E7A80" w:rsidRPr="00963A40">
        <w:rPr>
          <w:rFonts w:cs="Times New Roman"/>
          <w:i/>
          <w:sz w:val="20"/>
          <w:szCs w:val="20"/>
        </w:rPr>
        <w:t>extracelu</w:t>
      </w:r>
      <w:r w:rsidR="00E44E1B">
        <w:rPr>
          <w:rFonts w:cs="Times New Roman"/>
          <w:i/>
          <w:sz w:val="20"/>
          <w:szCs w:val="20"/>
        </w:rPr>
        <w:t>lární vody a vnitrobuněčné hmoty</w:t>
      </w:r>
    </w:p>
    <w:p w:rsidR="00BC3534" w:rsidRDefault="005E7A80" w:rsidP="00963A40">
      <w:pPr>
        <w:autoSpaceDE w:val="0"/>
        <w:autoSpaceDN w:val="0"/>
        <w:adjustRightInd w:val="0"/>
        <w:spacing w:line="240" w:lineRule="auto"/>
        <w:jc w:val="left"/>
        <w:rPr>
          <w:rFonts w:cs="Times New Roman"/>
          <w:i/>
          <w:sz w:val="20"/>
          <w:szCs w:val="20"/>
        </w:rPr>
      </w:pPr>
      <w:r w:rsidRPr="005E7A80">
        <w:rPr>
          <w:rFonts w:cs="Times New Roman"/>
          <w:b/>
          <w:sz w:val="20"/>
          <w:szCs w:val="20"/>
        </w:rPr>
        <w:t>Zdroj:</w:t>
      </w:r>
      <w:r w:rsidR="000D2320">
        <w:rPr>
          <w:rFonts w:cs="Times New Roman"/>
          <w:b/>
          <w:sz w:val="20"/>
          <w:szCs w:val="20"/>
        </w:rPr>
        <w:t xml:space="preserve"> </w:t>
      </w:r>
      <w:r w:rsidR="000D2320">
        <w:rPr>
          <w:rFonts w:cs="Times New Roman"/>
          <w:i/>
          <w:sz w:val="20"/>
          <w:szCs w:val="20"/>
        </w:rPr>
        <w:t>Kyle et al.(</w:t>
      </w:r>
      <w:r w:rsidR="00963A40" w:rsidRPr="00963A40">
        <w:rPr>
          <w:rFonts w:cs="Times New Roman"/>
          <w:i/>
          <w:sz w:val="20"/>
          <w:szCs w:val="20"/>
        </w:rPr>
        <w:t>2004</w:t>
      </w:r>
      <w:r w:rsidR="000D2320">
        <w:rPr>
          <w:rFonts w:cs="Times New Roman"/>
          <w:i/>
          <w:sz w:val="20"/>
          <w:szCs w:val="20"/>
        </w:rPr>
        <w:t>)</w:t>
      </w:r>
    </w:p>
    <w:p w:rsidR="0009003C" w:rsidRDefault="0009003C" w:rsidP="00963A40">
      <w:pPr>
        <w:autoSpaceDE w:val="0"/>
        <w:autoSpaceDN w:val="0"/>
        <w:adjustRightInd w:val="0"/>
        <w:spacing w:line="240" w:lineRule="auto"/>
        <w:jc w:val="left"/>
        <w:rPr>
          <w:rFonts w:cs="Times New Roman"/>
          <w:i/>
          <w:sz w:val="20"/>
          <w:szCs w:val="20"/>
        </w:rPr>
      </w:pPr>
    </w:p>
    <w:p w:rsidR="0009003C" w:rsidRPr="00963A40" w:rsidRDefault="0009003C" w:rsidP="00963A40">
      <w:pPr>
        <w:autoSpaceDE w:val="0"/>
        <w:autoSpaceDN w:val="0"/>
        <w:adjustRightInd w:val="0"/>
        <w:spacing w:line="240" w:lineRule="auto"/>
        <w:jc w:val="left"/>
        <w:rPr>
          <w:rFonts w:cs="Times New Roman"/>
          <w:sz w:val="20"/>
          <w:szCs w:val="20"/>
        </w:rPr>
      </w:pPr>
    </w:p>
    <w:p w:rsidR="006103CF" w:rsidRDefault="0012104E" w:rsidP="00E1508F">
      <w:pPr>
        <w:pStyle w:val="Nadpis2"/>
      </w:pPr>
      <w:bookmarkStart w:id="22" w:name="_Toc359900851"/>
      <w:r>
        <w:t xml:space="preserve">2.4 </w:t>
      </w:r>
      <w:r w:rsidR="006103CF" w:rsidRPr="00C11BB0">
        <w:t>Faktory ovlivňující tělesné složení</w:t>
      </w:r>
      <w:bookmarkEnd w:id="22"/>
    </w:p>
    <w:p w:rsidR="00E1508F" w:rsidRPr="00E1508F" w:rsidRDefault="00E1508F" w:rsidP="00E1508F"/>
    <w:p w:rsidR="006103CF" w:rsidRDefault="006103CF" w:rsidP="00E1508F">
      <w:pPr>
        <w:pStyle w:val="Nadpis3"/>
      </w:pPr>
      <w:bookmarkStart w:id="23" w:name="_Toc359900852"/>
      <w:r w:rsidRPr="00B17C46">
        <w:t>2.4.1 Pohlaví</w:t>
      </w:r>
      <w:r w:rsidR="0012104E">
        <w:t xml:space="preserve"> a věk</w:t>
      </w:r>
      <w:bookmarkEnd w:id="23"/>
    </w:p>
    <w:p w:rsidR="00737472" w:rsidRDefault="00737472" w:rsidP="0012104E"/>
    <w:p w:rsidR="00737472" w:rsidRDefault="00737472" w:rsidP="0012104E">
      <w:pPr>
        <w:rPr>
          <w:i/>
        </w:rPr>
      </w:pPr>
      <w:r w:rsidRPr="00737472">
        <w:rPr>
          <w:i/>
        </w:rPr>
        <w:t>Tělesný tuk</w:t>
      </w:r>
    </w:p>
    <w:p w:rsidR="00737472" w:rsidRDefault="00737472" w:rsidP="0012104E">
      <w:pPr>
        <w:rPr>
          <w:i/>
        </w:rPr>
      </w:pPr>
    </w:p>
    <w:p w:rsidR="00A03A75" w:rsidRDefault="00A03A75" w:rsidP="00A03A75">
      <w:pPr>
        <w:ind w:firstLine="708"/>
        <w:rPr>
          <w:bCs/>
          <w:szCs w:val="24"/>
        </w:rPr>
      </w:pPr>
      <w:r>
        <w:rPr>
          <w:rFonts w:cs="Times New Roman"/>
          <w:szCs w:val="24"/>
        </w:rPr>
        <w:t xml:space="preserve">Složení těla, absolutní (kg) a relativní (%) množství tukové tkáně a </w:t>
      </w:r>
      <w:r w:rsidR="000D2320">
        <w:rPr>
          <w:rFonts w:cs="Times New Roman"/>
          <w:szCs w:val="24"/>
        </w:rPr>
        <w:t>FFM</w:t>
      </w:r>
      <w:r>
        <w:rPr>
          <w:rFonts w:cs="Times New Roman"/>
          <w:szCs w:val="24"/>
        </w:rPr>
        <w:t xml:space="preserve"> je jednou z nejdůležitějších faktorů v diagnostice obezity. Množství </w:t>
      </w:r>
      <w:r w:rsidR="000D2320">
        <w:rPr>
          <w:rFonts w:cs="Times New Roman"/>
          <w:szCs w:val="24"/>
        </w:rPr>
        <w:t>BF</w:t>
      </w:r>
      <w:r>
        <w:rPr>
          <w:rFonts w:cs="Times New Roman"/>
          <w:szCs w:val="24"/>
        </w:rPr>
        <w:t xml:space="preserve"> ve vztahu k nadváze a obezitě závisí na věku a pohlaví. Například u dětí v prepubertálním období je přijatelná úroveň množství </w:t>
      </w:r>
      <w:r w:rsidR="00C92C15">
        <w:rPr>
          <w:rFonts w:cs="Times New Roman"/>
          <w:szCs w:val="24"/>
        </w:rPr>
        <w:t>BF</w:t>
      </w:r>
      <w:r>
        <w:rPr>
          <w:rFonts w:cs="Times New Roman"/>
          <w:szCs w:val="24"/>
        </w:rPr>
        <w:t xml:space="preserve"> 17–18 %. Pro chlapce ve věku 18</w:t>
      </w:r>
      <w:r w:rsidR="009E088C">
        <w:rPr>
          <w:rFonts w:cs="Times New Roman"/>
          <w:szCs w:val="24"/>
        </w:rPr>
        <w:t xml:space="preserve"> </w:t>
      </w:r>
      <w:r>
        <w:rPr>
          <w:rFonts w:cs="Times New Roman"/>
          <w:szCs w:val="24"/>
        </w:rPr>
        <w:t xml:space="preserve">let je to hodnota 15–18 %, pro dívky stejného věku je to 20–25 % </w:t>
      </w:r>
      <w:r w:rsidRPr="00814D29">
        <w:rPr>
          <w:rFonts w:cs="Times New Roman"/>
          <w:szCs w:val="24"/>
        </w:rPr>
        <w:t>(Pařízková</w:t>
      </w:r>
      <w:r w:rsidR="00C92C15">
        <w:rPr>
          <w:rFonts w:cs="Times New Roman"/>
          <w:szCs w:val="24"/>
        </w:rPr>
        <w:t xml:space="preserve"> </w:t>
      </w:r>
      <w:r w:rsidRPr="00814D29">
        <w:rPr>
          <w:bCs/>
          <w:szCs w:val="24"/>
        </w:rPr>
        <w:t>&amp;</w:t>
      </w:r>
      <w:r w:rsidR="00C92C15">
        <w:rPr>
          <w:bCs/>
          <w:szCs w:val="24"/>
        </w:rPr>
        <w:t xml:space="preserve"> </w:t>
      </w:r>
      <w:r w:rsidRPr="00814D29">
        <w:rPr>
          <w:bCs/>
          <w:szCs w:val="24"/>
        </w:rPr>
        <w:t>Hills, 2005).</w:t>
      </w:r>
    </w:p>
    <w:p w:rsidR="00A00D33" w:rsidRDefault="00474D9C" w:rsidP="00A03A75">
      <w:pPr>
        <w:ind w:firstLine="708"/>
        <w:rPr>
          <w:bCs/>
          <w:sz w:val="23"/>
          <w:szCs w:val="23"/>
        </w:rPr>
      </w:pPr>
      <w:r>
        <w:rPr>
          <w:bCs/>
          <w:szCs w:val="24"/>
        </w:rPr>
        <w:t>Mc</w:t>
      </w:r>
      <w:r w:rsidR="00A00D33">
        <w:rPr>
          <w:bCs/>
          <w:szCs w:val="24"/>
        </w:rPr>
        <w:t>Carthy</w:t>
      </w:r>
      <w:r w:rsidR="006B4EA0">
        <w:rPr>
          <w:bCs/>
          <w:szCs w:val="24"/>
        </w:rPr>
        <w:t xml:space="preserve">, </w:t>
      </w:r>
      <w:r w:rsidR="00A00D33">
        <w:rPr>
          <w:bCs/>
          <w:szCs w:val="24"/>
        </w:rPr>
        <w:t>Cole, Fry, Jebb</w:t>
      </w:r>
      <w:r w:rsidR="00FC7A04">
        <w:rPr>
          <w:bCs/>
          <w:szCs w:val="24"/>
        </w:rPr>
        <w:t xml:space="preserve"> a</w:t>
      </w:r>
      <w:r w:rsidR="00A00D33">
        <w:rPr>
          <w:bCs/>
          <w:szCs w:val="24"/>
        </w:rPr>
        <w:t xml:space="preserve"> Prentice (2006)</w:t>
      </w:r>
      <w:r w:rsidR="00C92C15">
        <w:rPr>
          <w:bCs/>
          <w:szCs w:val="24"/>
        </w:rPr>
        <w:t>,</w:t>
      </w:r>
      <w:r w:rsidR="006B4EA0">
        <w:rPr>
          <w:bCs/>
          <w:szCs w:val="24"/>
        </w:rPr>
        <w:t xml:space="preserve"> uvádí </w:t>
      </w:r>
      <w:r w:rsidR="00A00D33">
        <w:rPr>
          <w:bCs/>
          <w:szCs w:val="24"/>
        </w:rPr>
        <w:t>jako normální množství BF</w:t>
      </w:r>
      <w:r w:rsidR="00C92C15">
        <w:rPr>
          <w:bCs/>
          <w:szCs w:val="24"/>
        </w:rPr>
        <w:t>%</w:t>
      </w:r>
      <w:r w:rsidR="009E088C">
        <w:rPr>
          <w:bCs/>
          <w:szCs w:val="24"/>
        </w:rPr>
        <w:t>,</w:t>
      </w:r>
      <w:r w:rsidR="00C92C15">
        <w:rPr>
          <w:bCs/>
          <w:szCs w:val="24"/>
        </w:rPr>
        <w:t xml:space="preserve"> </w:t>
      </w:r>
      <w:r w:rsidR="00A00D33">
        <w:rPr>
          <w:bCs/>
          <w:szCs w:val="24"/>
        </w:rPr>
        <w:t xml:space="preserve">pro chlapce </w:t>
      </w:r>
      <w:r w:rsidR="001273ED">
        <w:rPr>
          <w:bCs/>
          <w:szCs w:val="24"/>
        </w:rPr>
        <w:t xml:space="preserve">od </w:t>
      </w:r>
      <w:r w:rsidR="00A00D33">
        <w:rPr>
          <w:bCs/>
          <w:szCs w:val="24"/>
        </w:rPr>
        <w:t>14</w:t>
      </w:r>
      <w:r w:rsidR="009E088C">
        <w:rPr>
          <w:bCs/>
          <w:szCs w:val="24"/>
        </w:rPr>
        <w:t xml:space="preserve"> </w:t>
      </w:r>
      <w:r w:rsidR="001273ED">
        <w:rPr>
          <w:bCs/>
          <w:szCs w:val="24"/>
        </w:rPr>
        <w:t xml:space="preserve">do </w:t>
      </w:r>
      <w:r w:rsidR="00A00D33">
        <w:rPr>
          <w:bCs/>
          <w:szCs w:val="24"/>
        </w:rPr>
        <w:t>18</w:t>
      </w:r>
      <w:r w:rsidR="009E088C">
        <w:rPr>
          <w:bCs/>
          <w:szCs w:val="24"/>
        </w:rPr>
        <w:t xml:space="preserve"> </w:t>
      </w:r>
      <w:r w:rsidR="001273ED">
        <w:rPr>
          <w:bCs/>
          <w:szCs w:val="24"/>
        </w:rPr>
        <w:t>let</w:t>
      </w:r>
      <w:r w:rsidR="009E088C">
        <w:rPr>
          <w:bCs/>
          <w:szCs w:val="24"/>
        </w:rPr>
        <w:t>,</w:t>
      </w:r>
      <w:r w:rsidR="001273ED">
        <w:rPr>
          <w:bCs/>
          <w:szCs w:val="24"/>
        </w:rPr>
        <w:t xml:space="preserve"> </w:t>
      </w:r>
      <w:r w:rsidR="00A00D33">
        <w:rPr>
          <w:bCs/>
          <w:szCs w:val="24"/>
        </w:rPr>
        <w:t>12,3–18,3 % BF, a pr</w:t>
      </w:r>
      <w:r w:rsidR="009E088C">
        <w:rPr>
          <w:bCs/>
          <w:szCs w:val="24"/>
        </w:rPr>
        <w:t xml:space="preserve">o dívky stejné věkové kategorie </w:t>
      </w:r>
      <w:r w:rsidR="001273ED">
        <w:rPr>
          <w:bCs/>
          <w:szCs w:val="24"/>
        </w:rPr>
        <w:t>18,3</w:t>
      </w:r>
      <w:r w:rsidR="009E088C">
        <w:rPr>
          <w:bCs/>
          <w:szCs w:val="24"/>
        </w:rPr>
        <w:t>–</w:t>
      </w:r>
      <w:r w:rsidR="00A00D33">
        <w:rPr>
          <w:bCs/>
          <w:szCs w:val="24"/>
        </w:rPr>
        <w:t>28,5 % BF</w:t>
      </w:r>
      <w:r w:rsidR="006B4EA0">
        <w:rPr>
          <w:bCs/>
          <w:szCs w:val="24"/>
        </w:rPr>
        <w:t xml:space="preserve">. Na </w:t>
      </w:r>
      <w:r w:rsidR="003A13C2">
        <w:rPr>
          <w:bCs/>
          <w:szCs w:val="24"/>
        </w:rPr>
        <w:t xml:space="preserve">obrázku 6 jsou uvedeny hodnoty </w:t>
      </w:r>
      <w:r w:rsidR="006B4EA0">
        <w:rPr>
          <w:bCs/>
          <w:szCs w:val="24"/>
        </w:rPr>
        <w:t>BF</w:t>
      </w:r>
      <w:r w:rsidR="003A13C2">
        <w:rPr>
          <w:bCs/>
          <w:szCs w:val="24"/>
        </w:rPr>
        <w:t>%</w:t>
      </w:r>
      <w:r w:rsidR="006B4EA0">
        <w:rPr>
          <w:bCs/>
          <w:szCs w:val="24"/>
        </w:rPr>
        <w:t xml:space="preserve"> definující nadváhu a obezitu</w:t>
      </w:r>
      <w:r w:rsidR="00103CBC">
        <w:rPr>
          <w:bCs/>
          <w:szCs w:val="24"/>
        </w:rPr>
        <w:t xml:space="preserve"> dívek různého věku</w:t>
      </w:r>
      <w:r w:rsidR="006B4EA0">
        <w:rPr>
          <w:bCs/>
          <w:szCs w:val="24"/>
        </w:rPr>
        <w:t>.</w:t>
      </w:r>
    </w:p>
    <w:p w:rsidR="00DC332A" w:rsidRDefault="00DC332A" w:rsidP="005F1E7B">
      <w:pPr>
        <w:ind w:firstLine="708"/>
      </w:pPr>
      <w:r>
        <w:t xml:space="preserve">Množství </w:t>
      </w:r>
      <w:r w:rsidR="008815B5">
        <w:t>BF</w:t>
      </w:r>
      <w:r>
        <w:t xml:space="preserve"> se výrazně zvyšuje během prvního roku života. V dalších letech se podíl tukové složky snižuje až do šesti let, kdy dosahuje minima. V mladším školním věku se procentuální podíl opět zvyšuje u obou pohlaví. V pubertální fázi se pak u chlapců postupně relativní podíl </w:t>
      </w:r>
      <w:r w:rsidR="008815B5">
        <w:t>BF</w:t>
      </w:r>
      <w:r>
        <w:t xml:space="preserve"> snižuje a narůstá svalová hmota. U dívek po mírném poklesu na začátku puberty nastává opět postupný nárůst </w:t>
      </w:r>
      <w:r w:rsidR="009E088C">
        <w:t xml:space="preserve">BF% </w:t>
      </w:r>
      <w:r>
        <w:t xml:space="preserve">v těle. Dívky mají v každém věku vyšší průměrné hodnoty relativního množství </w:t>
      </w:r>
      <w:r w:rsidR="008815B5">
        <w:t>BF</w:t>
      </w:r>
      <w:r w:rsidR="009E088C">
        <w:t>%</w:t>
      </w:r>
      <w:r>
        <w:t xml:space="preserve"> v těle než chlapci (Machová, 2009).</w:t>
      </w:r>
    </w:p>
    <w:p w:rsidR="0056178D" w:rsidRDefault="00C92C15" w:rsidP="0056178D">
      <w:pPr>
        <w:ind w:firstLine="708"/>
        <w:rPr>
          <w:rFonts w:cs="Times New Roman"/>
          <w:szCs w:val="24"/>
        </w:rPr>
      </w:pPr>
      <w:r>
        <w:lastRenderedPageBreak/>
        <w:t xml:space="preserve">Dle Bunce (2007),  </w:t>
      </w:r>
      <w:r w:rsidR="008815B5">
        <w:t>BF</w:t>
      </w:r>
      <w:r>
        <w:t>%</w:t>
      </w:r>
      <w:r w:rsidR="00B37174" w:rsidRPr="0056178D">
        <w:t xml:space="preserve"> jak u dívek, tak i u chlapců s rostoucím věkem klesá do věku 12 let. Poté u dívek začíná narůstat a u chlapců v podstatě stagnuj</w:t>
      </w:r>
      <w:r w:rsidR="00BE58F1">
        <w:t xml:space="preserve">e. </w:t>
      </w:r>
      <w:r>
        <w:rPr>
          <w:rFonts w:cs="Times New Roman"/>
          <w:szCs w:val="24"/>
        </w:rPr>
        <w:t xml:space="preserve">Pokles </w:t>
      </w:r>
      <w:r w:rsidR="008815B5">
        <w:rPr>
          <w:rFonts w:cs="Times New Roman"/>
          <w:szCs w:val="24"/>
        </w:rPr>
        <w:t>BF</w:t>
      </w:r>
      <w:r>
        <w:rPr>
          <w:rFonts w:cs="Times New Roman"/>
          <w:szCs w:val="24"/>
        </w:rPr>
        <w:t>%</w:t>
      </w:r>
      <w:r w:rsidR="0056178D">
        <w:rPr>
          <w:rFonts w:cs="Times New Roman"/>
          <w:szCs w:val="24"/>
        </w:rPr>
        <w:t xml:space="preserve"> s rostoucím věkem u dětí před pubertou je jedním z fyziologických projevů mladého organizmu. Objevuje se ale nový fenomén a to stagnace nebo dokonce nárůst </w:t>
      </w:r>
      <w:r w:rsidR="008815B5">
        <w:rPr>
          <w:rFonts w:cs="Times New Roman"/>
          <w:szCs w:val="24"/>
        </w:rPr>
        <w:t>BF</w:t>
      </w:r>
      <w:r>
        <w:rPr>
          <w:rFonts w:cs="Times New Roman"/>
          <w:szCs w:val="24"/>
        </w:rPr>
        <w:t>%</w:t>
      </w:r>
      <w:r w:rsidR="008815B5">
        <w:rPr>
          <w:rFonts w:cs="Times New Roman"/>
          <w:szCs w:val="24"/>
        </w:rPr>
        <w:t xml:space="preserve"> </w:t>
      </w:r>
      <w:r w:rsidR="0056178D">
        <w:rPr>
          <w:rFonts w:cs="Times New Roman"/>
          <w:szCs w:val="24"/>
        </w:rPr>
        <w:t>v období pu</w:t>
      </w:r>
      <w:r w:rsidR="00BE58F1">
        <w:rPr>
          <w:rFonts w:cs="Times New Roman"/>
          <w:szCs w:val="24"/>
        </w:rPr>
        <w:t>berty u chlapců</w:t>
      </w:r>
      <w:r w:rsidR="0056178D">
        <w:rPr>
          <w:rFonts w:cs="Times New Roman"/>
          <w:szCs w:val="24"/>
        </w:rPr>
        <w:t xml:space="preserve">. </w:t>
      </w:r>
      <w:r w:rsidR="00BE58F1">
        <w:rPr>
          <w:rFonts w:cs="Times New Roman"/>
          <w:szCs w:val="24"/>
        </w:rPr>
        <w:t xml:space="preserve"> Příči</w:t>
      </w:r>
      <w:r w:rsidR="0056178D">
        <w:rPr>
          <w:rFonts w:cs="Times New Roman"/>
          <w:szCs w:val="24"/>
        </w:rPr>
        <w:t>nou bude pravděpodobně nedostatek pohybového zatížení v tomto věku a nevhodné stravovací návyky, hlavně pak konzumace vysokoenergetických</w:t>
      </w:r>
      <w:r w:rsidR="00FD69E9">
        <w:rPr>
          <w:rFonts w:cs="Times New Roman"/>
          <w:szCs w:val="24"/>
        </w:rPr>
        <w:t xml:space="preserve"> nápojů.</w:t>
      </w:r>
    </w:p>
    <w:p w:rsidR="003A4970" w:rsidRDefault="005965DB" w:rsidP="00C555F1">
      <w:pPr>
        <w:ind w:firstLine="708"/>
        <w:rPr>
          <w:rFonts w:cs="Times New Roman"/>
          <w:szCs w:val="24"/>
        </w:rPr>
      </w:pPr>
      <w:r w:rsidRPr="00E1508F">
        <w:rPr>
          <w:rFonts w:cs="Times New Roman"/>
          <w:szCs w:val="24"/>
        </w:rPr>
        <w:t>Pařízkov</w:t>
      </w:r>
      <w:r w:rsidR="00963A40">
        <w:rPr>
          <w:rFonts w:cs="Times New Roman"/>
          <w:szCs w:val="24"/>
        </w:rPr>
        <w:t>á</w:t>
      </w:r>
      <w:r w:rsidR="00C92C15">
        <w:rPr>
          <w:rFonts w:cs="Times New Roman"/>
          <w:szCs w:val="24"/>
        </w:rPr>
        <w:t xml:space="preserve"> (1973) uvádí, </w:t>
      </w:r>
      <w:r w:rsidR="00963A40">
        <w:rPr>
          <w:rFonts w:cs="Times New Roman"/>
          <w:szCs w:val="24"/>
        </w:rPr>
        <w:t xml:space="preserve">že se </w:t>
      </w:r>
      <w:r w:rsidRPr="00E1508F">
        <w:rPr>
          <w:rFonts w:cs="Times New Roman"/>
          <w:szCs w:val="24"/>
        </w:rPr>
        <w:t>v průběhu růstu a vývoje zvětšují rozdíly dle pohlaví. Relativně nejvíce se chlapci odlišují od děvčat v období vyvrcholení puberty, kdy u chlapců dochází k redukci podkožního tuku</w:t>
      </w:r>
      <w:r w:rsidR="001D5B04" w:rsidRPr="00E1508F">
        <w:rPr>
          <w:rFonts w:cs="Times New Roman"/>
          <w:szCs w:val="24"/>
        </w:rPr>
        <w:t xml:space="preserve">. V dospělosti </w:t>
      </w:r>
      <w:r w:rsidR="006D6914" w:rsidRPr="00E1508F">
        <w:rPr>
          <w:rFonts w:cs="Times New Roman"/>
          <w:szCs w:val="24"/>
        </w:rPr>
        <w:t>a ve stáří, k</w:t>
      </w:r>
      <w:r w:rsidR="001D5B04" w:rsidRPr="00E1508F">
        <w:rPr>
          <w:rFonts w:cs="Times New Roman"/>
          <w:szCs w:val="24"/>
        </w:rPr>
        <w:t>dy stále přibývá podkožního tuku u obou pohlaví, je sexuální rozdíl stále uchován na významné úrovni.</w:t>
      </w:r>
    </w:p>
    <w:p w:rsidR="003A4970" w:rsidRDefault="003A4970" w:rsidP="00B6706C">
      <w:pPr>
        <w:rPr>
          <w:rFonts w:cs="Times New Roman"/>
          <w:szCs w:val="24"/>
        </w:rPr>
      </w:pPr>
      <w:r>
        <w:rPr>
          <w:rFonts w:cs="Times New Roman"/>
          <w:noProof/>
          <w:szCs w:val="24"/>
          <w:lang w:eastAsia="cs-CZ"/>
        </w:rPr>
        <w:drawing>
          <wp:inline distT="0" distB="0" distL="0" distR="0">
            <wp:extent cx="3458282" cy="282734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455547" cy="2825111"/>
                    </a:xfrm>
                    <a:prstGeom prst="rect">
                      <a:avLst/>
                    </a:prstGeom>
                    <a:noFill/>
                    <a:ln w="9525">
                      <a:noFill/>
                      <a:miter lim="800000"/>
                      <a:headEnd/>
                      <a:tailEnd/>
                    </a:ln>
                  </pic:spPr>
                </pic:pic>
              </a:graphicData>
            </a:graphic>
          </wp:inline>
        </w:drawing>
      </w:r>
    </w:p>
    <w:p w:rsidR="00B23318" w:rsidRPr="00B23318" w:rsidRDefault="003A4970" w:rsidP="003A4970">
      <w:pPr>
        <w:pStyle w:val="Titulek"/>
        <w:rPr>
          <w:bCs w:val="0"/>
          <w:szCs w:val="20"/>
        </w:rPr>
      </w:pPr>
      <w:r>
        <w:t xml:space="preserve">Obrázek </w:t>
      </w:r>
      <w:r w:rsidR="00FB6692">
        <w:t>6</w:t>
      </w:r>
      <w:r w:rsidR="00B23318">
        <w:t xml:space="preserve">.  </w:t>
      </w:r>
      <w:r w:rsidR="00B23318" w:rsidRPr="00963A40">
        <w:rPr>
          <w:b w:val="0"/>
          <w:i/>
        </w:rPr>
        <w:t>Doporučené hodnoty pro určení podváhy, normální váhy, nadváhy a obezity u d</w:t>
      </w:r>
      <w:r w:rsidR="004A491C" w:rsidRPr="00963A40">
        <w:rPr>
          <w:b w:val="0"/>
          <w:i/>
        </w:rPr>
        <w:t>ívek v závislosti na věku</w:t>
      </w:r>
    </w:p>
    <w:p w:rsidR="003A4970" w:rsidRPr="00B23318" w:rsidRDefault="00B23318" w:rsidP="003A4970">
      <w:pPr>
        <w:pStyle w:val="Titulek"/>
        <w:rPr>
          <w:rFonts w:cs="Times New Roman"/>
          <w:szCs w:val="20"/>
        </w:rPr>
      </w:pPr>
      <w:r w:rsidRPr="00B23318">
        <w:rPr>
          <w:bCs w:val="0"/>
          <w:szCs w:val="20"/>
        </w:rPr>
        <w:t>Zdroj:</w:t>
      </w:r>
      <w:r w:rsidR="00C92C15">
        <w:rPr>
          <w:b w:val="0"/>
          <w:bCs w:val="0"/>
          <w:szCs w:val="20"/>
        </w:rPr>
        <w:t xml:space="preserve"> </w:t>
      </w:r>
      <w:r w:rsidRPr="00963A40">
        <w:rPr>
          <w:b w:val="0"/>
          <w:i/>
          <w:szCs w:val="20"/>
        </w:rPr>
        <w:t>McCarthy</w:t>
      </w:r>
      <w:r w:rsidR="00C92C15">
        <w:rPr>
          <w:b w:val="0"/>
          <w:i/>
          <w:szCs w:val="20"/>
        </w:rPr>
        <w:t xml:space="preserve"> et al.</w:t>
      </w:r>
      <w:r w:rsidR="00CF3EDD">
        <w:rPr>
          <w:b w:val="0"/>
          <w:i/>
          <w:szCs w:val="20"/>
        </w:rPr>
        <w:t xml:space="preserve"> </w:t>
      </w:r>
      <w:r w:rsidR="00C92C15">
        <w:rPr>
          <w:b w:val="0"/>
          <w:i/>
          <w:szCs w:val="20"/>
        </w:rPr>
        <w:t>(</w:t>
      </w:r>
      <w:r w:rsidRPr="00963A40">
        <w:rPr>
          <w:b w:val="0"/>
          <w:bCs w:val="0"/>
          <w:i/>
          <w:szCs w:val="20"/>
        </w:rPr>
        <w:t>2006</w:t>
      </w:r>
      <w:r w:rsidR="001273ED">
        <w:rPr>
          <w:b w:val="0"/>
          <w:bCs w:val="0"/>
          <w:i/>
          <w:szCs w:val="20"/>
        </w:rPr>
        <w:t>)</w:t>
      </w:r>
    </w:p>
    <w:p w:rsidR="003A4970" w:rsidRDefault="003A4970" w:rsidP="00B6706C">
      <w:pPr>
        <w:rPr>
          <w:rFonts w:cs="Times New Roman"/>
          <w:szCs w:val="24"/>
        </w:rPr>
      </w:pPr>
    </w:p>
    <w:p w:rsidR="00257ABB" w:rsidRDefault="00257ABB" w:rsidP="00B6706C">
      <w:pPr>
        <w:rPr>
          <w:rFonts w:cs="Times New Roman"/>
          <w:szCs w:val="24"/>
        </w:rPr>
      </w:pPr>
    </w:p>
    <w:p w:rsidR="00BC3C03" w:rsidRDefault="00BC3C03" w:rsidP="00E1508F">
      <w:pPr>
        <w:ind w:firstLine="708"/>
        <w:rPr>
          <w:rFonts w:cs="Times New Roman"/>
          <w:szCs w:val="24"/>
        </w:rPr>
      </w:pPr>
      <w:r>
        <w:rPr>
          <w:rFonts w:cs="Times New Roman"/>
          <w:szCs w:val="24"/>
        </w:rPr>
        <w:t xml:space="preserve">Věk ovlivňuje jak množství tukové tkáně, tak i její distribuci. Množství tukové tkáně stoupá do 60. – 70. </w:t>
      </w:r>
      <w:r w:rsidR="00E670DB">
        <w:rPr>
          <w:rFonts w:cs="Times New Roman"/>
          <w:szCs w:val="24"/>
        </w:rPr>
        <w:t>r</w:t>
      </w:r>
      <w:r>
        <w:rPr>
          <w:rFonts w:cs="Times New Roman"/>
          <w:szCs w:val="24"/>
        </w:rPr>
        <w:t xml:space="preserve">oku, více u mužů, ale také u žen s vyššími hladinami mužských pohlavních hormonů (androgenů). </w:t>
      </w:r>
      <w:r w:rsidR="004D7BFC">
        <w:rPr>
          <w:rFonts w:cs="Times New Roman"/>
          <w:szCs w:val="24"/>
        </w:rPr>
        <w:t xml:space="preserve">Také množství útrobního tuku se zvyšuje s věkem, podobně u mužů i žen. Dospívající mají podstatně méně tohoto tuku než dospělí, ženy mají obecně </w:t>
      </w:r>
      <w:r w:rsidR="008F78AA">
        <w:rPr>
          <w:rFonts w:cs="Times New Roman"/>
          <w:szCs w:val="24"/>
        </w:rPr>
        <w:t xml:space="preserve">2krát </w:t>
      </w:r>
      <w:r w:rsidR="004D7BFC">
        <w:rPr>
          <w:rFonts w:cs="Times New Roman"/>
          <w:szCs w:val="24"/>
        </w:rPr>
        <w:t>méně viscerální tukové tkáně než muži. S věkem nabývá tohoto metabolicky nebezpečnějšího tuku na převaze. U mladých mužů představuje viscerální tuk zhruba 20 % veškerého abdominálního tuku, ale u muže ve věku sedmdesáti let je to už skoro 50 %</w:t>
      </w:r>
      <w:r w:rsidR="00C92C15">
        <w:rPr>
          <w:rFonts w:cs="Times New Roman"/>
          <w:szCs w:val="24"/>
        </w:rPr>
        <w:t xml:space="preserve"> </w:t>
      </w:r>
      <w:r w:rsidR="00E670DB">
        <w:rPr>
          <w:rFonts w:cs="Times New Roman"/>
          <w:szCs w:val="24"/>
        </w:rPr>
        <w:t>(Vítek, 2011).</w:t>
      </w:r>
    </w:p>
    <w:p w:rsidR="00FD69E9" w:rsidRPr="00672BE0" w:rsidRDefault="00737472" w:rsidP="00672BE0">
      <w:pPr>
        <w:ind w:firstLine="708"/>
        <w:rPr>
          <w:rFonts w:cs="Times New Roman"/>
          <w:szCs w:val="24"/>
        </w:rPr>
      </w:pPr>
      <w:r>
        <w:rPr>
          <w:rFonts w:cs="Times New Roman"/>
          <w:szCs w:val="24"/>
        </w:rPr>
        <w:lastRenderedPageBreak/>
        <w:t>Dívky mají více podkožního tuku již od kojeneckého věku do 18 let. Po rychlém nárůstu během prvních šesti měsíců dochází u dívek i chlapců kolem 7. roku k redukci podkožního tuku. U dívek pak dochází k lineárnímu nárůstu podkožního tuku v období puberty. U chlapců dochází k nepatrnému nárůstu podkožního tuku mezi 7. a 13. rokem a</w:t>
      </w:r>
      <w:r w:rsidR="00CF3EDD">
        <w:rPr>
          <w:rFonts w:cs="Times New Roman"/>
          <w:szCs w:val="24"/>
        </w:rPr>
        <w:t> </w:t>
      </w:r>
      <w:r>
        <w:rPr>
          <w:rFonts w:cs="Times New Roman"/>
          <w:szCs w:val="24"/>
        </w:rPr>
        <w:t>později během puberty, dochází ke snížení. Vliv pohlaví na distribuci tuku se vyvíjí v období puberty. Chlapci mají sklon k ukládání podkožního tuku na trupu, u dívek dochází k ukládání tuku jak na trupu, tak na zejména na dolních</w:t>
      </w:r>
      <w:r w:rsidR="00C92C15">
        <w:rPr>
          <w:rFonts w:cs="Times New Roman"/>
          <w:szCs w:val="24"/>
        </w:rPr>
        <w:t xml:space="preserve"> končetinách (Malina et al., </w:t>
      </w:r>
      <w:r>
        <w:rPr>
          <w:rFonts w:cs="Times New Roman"/>
          <w:szCs w:val="24"/>
        </w:rPr>
        <w:t>2004).</w:t>
      </w:r>
    </w:p>
    <w:p w:rsidR="00737472" w:rsidRDefault="00737472" w:rsidP="00737472">
      <w:pPr>
        <w:ind w:firstLine="708"/>
        <w:rPr>
          <w:rFonts w:cs="Times New Roman"/>
          <w:szCs w:val="24"/>
        </w:rPr>
      </w:pPr>
      <w:r>
        <w:rPr>
          <w:rFonts w:cs="Times New Roman"/>
          <w:szCs w:val="24"/>
        </w:rPr>
        <w:t xml:space="preserve">U žen dochází ke změnám v množství </w:t>
      </w:r>
      <w:r w:rsidR="00672BE0">
        <w:rPr>
          <w:rFonts w:cs="Times New Roman"/>
          <w:szCs w:val="24"/>
        </w:rPr>
        <w:t xml:space="preserve">celkového </w:t>
      </w:r>
      <w:r w:rsidR="008815B5">
        <w:rPr>
          <w:rFonts w:cs="Times New Roman"/>
          <w:szCs w:val="24"/>
        </w:rPr>
        <w:t>BF</w:t>
      </w:r>
      <w:r>
        <w:rPr>
          <w:rFonts w:cs="Times New Roman"/>
          <w:szCs w:val="24"/>
        </w:rPr>
        <w:t xml:space="preserve"> hlavně po menopauze.  Jeho množství vrcholí v období mezi pátým a sedmým deceniem, poté zůstává stejné nebo mírně klesá. Srovnáním různých dlouhodobých studií byl u žen prokázán nárůst celkového tělesného tuku v každém desetiletí o 2,58 kg</w:t>
      </w:r>
      <w:r w:rsidR="00672BE0">
        <w:rPr>
          <w:rFonts w:cs="Times New Roman"/>
          <w:szCs w:val="24"/>
        </w:rPr>
        <w:t>. Co se týká tuku viscerálního, j</w:t>
      </w:r>
      <w:r w:rsidR="001C6BEB">
        <w:rPr>
          <w:rFonts w:cs="Times New Roman"/>
          <w:szCs w:val="24"/>
        </w:rPr>
        <w:t xml:space="preserve">eho množství se díky hormonálním změnám v menopauze také zvyšuje. Obecně platí, že mladší ženy mají menší množství viscerálního tuku, a díky tomu mají také menší riziko zdravotních komplikací spojených s abdominální obezitou </w:t>
      </w:r>
      <w:r>
        <w:rPr>
          <w:rFonts w:cs="Times New Roman"/>
          <w:szCs w:val="24"/>
        </w:rPr>
        <w:t xml:space="preserve">(Gába </w:t>
      </w:r>
      <w:r w:rsidRPr="00834B61">
        <w:rPr>
          <w:bCs/>
          <w:sz w:val="23"/>
          <w:szCs w:val="23"/>
        </w:rPr>
        <w:t>&amp;</w:t>
      </w:r>
      <w:r w:rsidR="00C92C15">
        <w:rPr>
          <w:bCs/>
          <w:sz w:val="23"/>
          <w:szCs w:val="23"/>
        </w:rPr>
        <w:t xml:space="preserve"> </w:t>
      </w:r>
      <w:r>
        <w:rPr>
          <w:bCs/>
          <w:sz w:val="23"/>
          <w:szCs w:val="23"/>
        </w:rPr>
        <w:t>Přidalová</w:t>
      </w:r>
      <w:r w:rsidR="00672BE0">
        <w:rPr>
          <w:bCs/>
          <w:sz w:val="23"/>
          <w:szCs w:val="23"/>
        </w:rPr>
        <w:t xml:space="preserve">, </w:t>
      </w:r>
      <w:r w:rsidR="00257ABB">
        <w:rPr>
          <w:bCs/>
          <w:sz w:val="23"/>
          <w:szCs w:val="23"/>
        </w:rPr>
        <w:t>2013</w:t>
      </w:r>
      <w:r>
        <w:rPr>
          <w:bCs/>
          <w:sz w:val="23"/>
          <w:szCs w:val="23"/>
        </w:rPr>
        <w:t>)</w:t>
      </w:r>
      <w:r>
        <w:rPr>
          <w:rFonts w:cs="Times New Roman"/>
          <w:szCs w:val="24"/>
        </w:rPr>
        <w:t xml:space="preserve">. </w:t>
      </w:r>
    </w:p>
    <w:p w:rsidR="00737472" w:rsidRDefault="00737472" w:rsidP="00737472">
      <w:pPr>
        <w:ind w:firstLine="708"/>
        <w:rPr>
          <w:rFonts w:cs="Times New Roman"/>
          <w:szCs w:val="24"/>
        </w:rPr>
      </w:pPr>
    </w:p>
    <w:p w:rsidR="00737472" w:rsidRDefault="00737472" w:rsidP="00737472">
      <w:pPr>
        <w:rPr>
          <w:rFonts w:cs="Times New Roman"/>
          <w:i/>
          <w:szCs w:val="24"/>
        </w:rPr>
      </w:pPr>
      <w:r w:rsidRPr="00737472">
        <w:rPr>
          <w:rFonts w:cs="Times New Roman"/>
          <w:i/>
          <w:szCs w:val="24"/>
        </w:rPr>
        <w:t>Tukuprostá hmota</w:t>
      </w:r>
    </w:p>
    <w:p w:rsidR="00782E9E" w:rsidRDefault="00782E9E" w:rsidP="00737472">
      <w:pPr>
        <w:rPr>
          <w:rFonts w:cs="Times New Roman"/>
          <w:i/>
          <w:szCs w:val="24"/>
        </w:rPr>
      </w:pPr>
    </w:p>
    <w:p w:rsidR="00782E9E" w:rsidRDefault="00782E9E" w:rsidP="00782E9E">
      <w:pPr>
        <w:ind w:firstLine="708"/>
        <w:rPr>
          <w:rFonts w:cs="Times New Roman"/>
          <w:szCs w:val="24"/>
        </w:rPr>
      </w:pPr>
      <w:r>
        <w:rPr>
          <w:rFonts w:cs="Times New Roman"/>
          <w:szCs w:val="24"/>
        </w:rPr>
        <w:t xml:space="preserve">Vzájemný poměr složek </w:t>
      </w:r>
      <w:r w:rsidR="008815B5">
        <w:rPr>
          <w:rFonts w:cs="Times New Roman"/>
          <w:szCs w:val="24"/>
        </w:rPr>
        <w:t xml:space="preserve">FFM </w:t>
      </w:r>
      <w:r>
        <w:rPr>
          <w:rFonts w:cs="Times New Roman"/>
          <w:szCs w:val="24"/>
        </w:rPr>
        <w:t>(kostry, svalů a ostatních orgánů) je variabilní v závislosti na věku, pohybové aktivitě a dalších ex</w:t>
      </w:r>
      <w:r w:rsidR="00C92C15">
        <w:rPr>
          <w:rFonts w:cs="Times New Roman"/>
          <w:szCs w:val="24"/>
        </w:rPr>
        <w:t xml:space="preserve">o- </w:t>
      </w:r>
      <w:r w:rsidR="009E088C">
        <w:rPr>
          <w:rFonts w:cs="Times New Roman"/>
          <w:szCs w:val="24"/>
        </w:rPr>
        <w:t>i endogenních faktorec</w:t>
      </w:r>
      <w:r>
        <w:rPr>
          <w:rFonts w:cs="Times New Roman"/>
          <w:szCs w:val="24"/>
        </w:rPr>
        <w:t>h.</w:t>
      </w:r>
    </w:p>
    <w:p w:rsidR="001C6BEB" w:rsidRDefault="001C6BEB" w:rsidP="001C6BEB">
      <w:pPr>
        <w:ind w:firstLine="708"/>
        <w:rPr>
          <w:rFonts w:cs="Times New Roman"/>
          <w:szCs w:val="24"/>
        </w:rPr>
      </w:pPr>
      <w:r w:rsidRPr="00E1508F">
        <w:rPr>
          <w:rFonts w:cs="Times New Roman"/>
          <w:szCs w:val="24"/>
        </w:rPr>
        <w:t>K největšímu nárůstu kosterního svalstva dochází mezi 15. a 17. rokem u chlapců, u</w:t>
      </w:r>
      <w:r w:rsidR="00CF3EDD">
        <w:rPr>
          <w:rFonts w:cs="Times New Roman"/>
          <w:szCs w:val="24"/>
        </w:rPr>
        <w:t> </w:t>
      </w:r>
      <w:r w:rsidRPr="00E1508F">
        <w:rPr>
          <w:rFonts w:cs="Times New Roman"/>
          <w:szCs w:val="24"/>
        </w:rPr>
        <w:t>dívek kolem 13. roku s výraznými sexuálními diferencemi při nástupu a v průběhu adolescence. Rozvoj svalstva u mužů mezi 17. a 40. rokem a u žen mezi 15. a 60. rokem je relativně stabilní. Pak následuje postupný pokles (Rieg</w:t>
      </w:r>
      <w:r>
        <w:rPr>
          <w:rFonts w:cs="Times New Roman"/>
          <w:szCs w:val="24"/>
        </w:rPr>
        <w:t xml:space="preserve">erová et </w:t>
      </w:r>
      <w:r w:rsidRPr="00E1508F">
        <w:rPr>
          <w:rFonts w:cs="Times New Roman"/>
          <w:szCs w:val="24"/>
        </w:rPr>
        <w:t>al., 2006).</w:t>
      </w:r>
    </w:p>
    <w:p w:rsidR="001C6BEB" w:rsidRDefault="003A13C2" w:rsidP="001C6BEB">
      <w:pPr>
        <w:ind w:firstLine="708"/>
        <w:rPr>
          <w:rFonts w:cs="Times New Roman"/>
          <w:szCs w:val="24"/>
        </w:rPr>
      </w:pPr>
      <w:r>
        <w:rPr>
          <w:rFonts w:cs="Times New Roman"/>
          <w:szCs w:val="24"/>
        </w:rPr>
        <w:t>,,Mezi 12.–</w:t>
      </w:r>
      <w:r w:rsidR="001C6BEB">
        <w:rPr>
          <w:rFonts w:cs="Times New Roman"/>
          <w:szCs w:val="24"/>
        </w:rPr>
        <w:t xml:space="preserve">16. rokem dochází k dramatickým změnám v rozvoji </w:t>
      </w:r>
      <w:r w:rsidR="008815B5">
        <w:rPr>
          <w:rFonts w:cs="Times New Roman"/>
          <w:szCs w:val="24"/>
        </w:rPr>
        <w:t>FFM</w:t>
      </w:r>
      <w:r w:rsidR="001C6BEB">
        <w:rPr>
          <w:rFonts w:cs="Times New Roman"/>
          <w:szCs w:val="24"/>
        </w:rPr>
        <w:t xml:space="preserve">. Chlapci téměř zdvojnásobují podíl </w:t>
      </w:r>
      <w:r w:rsidR="008815B5">
        <w:rPr>
          <w:rFonts w:cs="Times New Roman"/>
          <w:szCs w:val="24"/>
        </w:rPr>
        <w:t>FFM</w:t>
      </w:r>
      <w:r w:rsidR="001C6BEB">
        <w:rPr>
          <w:rFonts w:cs="Times New Roman"/>
          <w:szCs w:val="24"/>
        </w:rPr>
        <w:t>, u dívek dochází k nárůstu o 50 %“ (Maffulli in Riegerová et al., 2006).</w:t>
      </w:r>
    </w:p>
    <w:p w:rsidR="00921CFF" w:rsidRPr="00E1508F" w:rsidRDefault="00B92251" w:rsidP="001C6BEB">
      <w:pPr>
        <w:ind w:firstLine="708"/>
        <w:rPr>
          <w:rFonts w:cs="Times New Roman"/>
          <w:szCs w:val="24"/>
        </w:rPr>
      </w:pPr>
      <w:r>
        <w:rPr>
          <w:rFonts w:cs="Times New Roman"/>
          <w:szCs w:val="24"/>
        </w:rPr>
        <w:t>Gába a Přidalová (</w:t>
      </w:r>
      <w:r w:rsidR="00BD654C">
        <w:rPr>
          <w:rFonts w:cs="Times New Roman"/>
          <w:szCs w:val="24"/>
        </w:rPr>
        <w:t>2013</w:t>
      </w:r>
      <w:r>
        <w:rPr>
          <w:rFonts w:cs="Times New Roman"/>
          <w:szCs w:val="24"/>
        </w:rPr>
        <w:t>)</w:t>
      </w:r>
      <w:r w:rsidR="00C92C15">
        <w:rPr>
          <w:rFonts w:cs="Times New Roman"/>
          <w:szCs w:val="24"/>
        </w:rPr>
        <w:t>,</w:t>
      </w:r>
      <w:r>
        <w:rPr>
          <w:rFonts w:cs="Times New Roman"/>
          <w:szCs w:val="24"/>
        </w:rPr>
        <w:t xml:space="preserve"> uvádí ve studii zkoumající tělesné složení u českých žen ve věku od 18 do 89 let průměrnou</w:t>
      </w:r>
      <w:r w:rsidR="00875DDC">
        <w:rPr>
          <w:rFonts w:cs="Times New Roman"/>
          <w:szCs w:val="24"/>
        </w:rPr>
        <w:t xml:space="preserve"> hodnot</w:t>
      </w:r>
      <w:r>
        <w:rPr>
          <w:rFonts w:cs="Times New Roman"/>
          <w:szCs w:val="24"/>
        </w:rPr>
        <w:t xml:space="preserve">u </w:t>
      </w:r>
      <w:r w:rsidR="00875DDC">
        <w:rPr>
          <w:rFonts w:cs="Times New Roman"/>
          <w:szCs w:val="24"/>
        </w:rPr>
        <w:t>FFM 45</w:t>
      </w:r>
      <w:r w:rsidR="00BD654C">
        <w:rPr>
          <w:rFonts w:cs="Times New Roman"/>
          <w:szCs w:val="24"/>
        </w:rPr>
        <w:t>,</w:t>
      </w:r>
      <w:r w:rsidR="00875DDC">
        <w:rPr>
          <w:rFonts w:cs="Times New Roman"/>
          <w:szCs w:val="24"/>
        </w:rPr>
        <w:t xml:space="preserve">8 kg. Tato hodnota mírně klesala s věkem v průměru </w:t>
      </w:r>
      <w:r>
        <w:rPr>
          <w:rFonts w:cs="Times New Roman"/>
          <w:szCs w:val="24"/>
        </w:rPr>
        <w:t>o 0</w:t>
      </w:r>
      <w:r w:rsidR="00BD654C">
        <w:rPr>
          <w:rFonts w:cs="Times New Roman"/>
          <w:szCs w:val="24"/>
        </w:rPr>
        <w:t>,</w:t>
      </w:r>
      <w:r w:rsidR="00875DDC">
        <w:rPr>
          <w:rFonts w:cs="Times New Roman"/>
          <w:szCs w:val="24"/>
        </w:rPr>
        <w:t>09 kg za 10 let.</w:t>
      </w:r>
      <w:r w:rsidR="00C92C15">
        <w:rPr>
          <w:rFonts w:cs="Times New Roman"/>
          <w:szCs w:val="24"/>
        </w:rPr>
        <w:t xml:space="preserve"> Nejvyš</w:t>
      </w:r>
      <w:r w:rsidR="00875DDC">
        <w:rPr>
          <w:rFonts w:cs="Times New Roman"/>
          <w:szCs w:val="24"/>
        </w:rPr>
        <w:t>ší hodnota FFM byla naměřena ve čtvrtém deceniu a</w:t>
      </w:r>
      <w:r w:rsidR="00CF3EDD">
        <w:rPr>
          <w:rFonts w:cs="Times New Roman"/>
          <w:szCs w:val="24"/>
        </w:rPr>
        <w:t> </w:t>
      </w:r>
      <w:r w:rsidR="00875DDC">
        <w:rPr>
          <w:rFonts w:cs="Times New Roman"/>
          <w:szCs w:val="24"/>
        </w:rPr>
        <w:t>tvořila hodnotu 48,4 kg.</w:t>
      </w:r>
      <w:r w:rsidR="00E9780B">
        <w:rPr>
          <w:rFonts w:cs="Times New Roman"/>
          <w:szCs w:val="24"/>
        </w:rPr>
        <w:t xml:space="preserve"> M</w:t>
      </w:r>
      <w:r>
        <w:rPr>
          <w:rFonts w:cs="Times New Roman"/>
          <w:szCs w:val="24"/>
        </w:rPr>
        <w:t xml:space="preserve">nožství FFM se </w:t>
      </w:r>
      <w:r w:rsidR="00B76719">
        <w:rPr>
          <w:rFonts w:cs="Times New Roman"/>
          <w:szCs w:val="24"/>
        </w:rPr>
        <w:t>zvyšuje od dětství a dosahuje vrcholu v období mezi 40 a 59 lety. Poté její množství klesá. Důvodem je úbytek svalové hmoty. I když klesá množství FFM, tělesná hmotnost může vzrůstat díky nárůstu množství tělesného tuku. Příčinnou může být výskyt obezity nebo sarkopenie</w:t>
      </w:r>
      <w:r w:rsidR="00E9780B">
        <w:rPr>
          <w:rFonts w:cs="Times New Roman"/>
          <w:szCs w:val="24"/>
        </w:rPr>
        <w:t xml:space="preserve"> (NHANES in Gába </w:t>
      </w:r>
      <w:r w:rsidR="00E9780B" w:rsidRPr="00834B61">
        <w:rPr>
          <w:bCs/>
          <w:sz w:val="23"/>
          <w:szCs w:val="23"/>
        </w:rPr>
        <w:t>&amp;</w:t>
      </w:r>
      <w:r w:rsidR="00E9780B">
        <w:rPr>
          <w:bCs/>
          <w:sz w:val="23"/>
          <w:szCs w:val="23"/>
        </w:rPr>
        <w:t xml:space="preserve"> Přidalová, 2013)</w:t>
      </w:r>
      <w:r>
        <w:rPr>
          <w:rFonts w:cs="Times New Roman"/>
          <w:szCs w:val="24"/>
        </w:rPr>
        <w:t xml:space="preserve">. </w:t>
      </w:r>
    </w:p>
    <w:p w:rsidR="00BC3534" w:rsidRPr="00CF4642" w:rsidRDefault="00BC3534" w:rsidP="00E9780B">
      <w:pPr>
        <w:pStyle w:val="Nadpis3"/>
      </w:pPr>
      <w:bookmarkStart w:id="24" w:name="_Toc359900853"/>
      <w:r w:rsidRPr="00795D37">
        <w:lastRenderedPageBreak/>
        <w:t>2.4.2</w:t>
      </w:r>
      <w:r w:rsidR="00E9780B" w:rsidRPr="00795D37">
        <w:t xml:space="preserve"> </w:t>
      </w:r>
      <w:r w:rsidR="00516EAE" w:rsidRPr="00795D37">
        <w:t>Pohybová aktivita</w:t>
      </w:r>
      <w:bookmarkEnd w:id="24"/>
    </w:p>
    <w:p w:rsidR="00BC3534" w:rsidRPr="00535BD9" w:rsidRDefault="00BC3534" w:rsidP="00BC3534"/>
    <w:p w:rsidR="0069668E" w:rsidRDefault="0069668E" w:rsidP="00BC3534">
      <w:pPr>
        <w:ind w:firstLine="708"/>
      </w:pPr>
      <w:r>
        <w:t>Bouchard a Katzmarzyk (</w:t>
      </w:r>
      <w:r w:rsidR="00E63743">
        <w:t>2010), definuje pohybovou</w:t>
      </w:r>
      <w:r>
        <w:t xml:space="preserve"> aktivi</w:t>
      </w:r>
      <w:r w:rsidR="00E63743">
        <w:t>tu (PA) jako veškerý tělesný pohyb, který</w:t>
      </w:r>
      <w:r>
        <w:t xml:space="preserve"> má za následek zvýšení energetického výdeje nad klidovou hodnotu</w:t>
      </w:r>
      <w:r w:rsidR="00E63743">
        <w:t xml:space="preserve"> a</w:t>
      </w:r>
      <w:r w:rsidR="00795D37">
        <w:t> </w:t>
      </w:r>
      <w:r w:rsidR="00E63743">
        <w:t xml:space="preserve">může být prováděn jak ve volném čase, tak i mimo něj. </w:t>
      </w:r>
      <w:r w:rsidR="00D00412">
        <w:t xml:space="preserve">Upozorňují na čtyři hlavní oblasti PA, které jsou spojené se </w:t>
      </w:r>
      <w:r w:rsidR="00E63743">
        <w:t>zaměstnání</w:t>
      </w:r>
      <w:r w:rsidR="00D00412">
        <w:t>m</w:t>
      </w:r>
      <w:r w:rsidR="00C01244">
        <w:t xml:space="preserve"> (školou)</w:t>
      </w:r>
      <w:r w:rsidR="00E63743">
        <w:t>, do</w:t>
      </w:r>
      <w:r w:rsidR="00D00412">
        <w:t>mácími</w:t>
      </w:r>
      <w:r w:rsidR="00E9780B">
        <w:t xml:space="preserve"> </w:t>
      </w:r>
      <w:r w:rsidR="00C01244">
        <w:t>prá</w:t>
      </w:r>
      <w:r w:rsidR="00D00412">
        <w:t xml:space="preserve">cemi, přesunem a volným časem. </w:t>
      </w:r>
    </w:p>
    <w:p w:rsidR="00BC3534" w:rsidRDefault="00D00412" w:rsidP="00BC3534">
      <w:pPr>
        <w:ind w:firstLine="708"/>
      </w:pPr>
      <w:r>
        <w:t>PA</w:t>
      </w:r>
      <w:r w:rsidR="00BC3534">
        <w:t xml:space="preserve"> je považována za důležitý faktor regulace a udržování hmotnosti těla. Při tréninku dochází ke zvýšení aktivní tělesné hmoty – zejména svalů a snížení tukové komponenty, přičemž nemusí vůbec docházet ke změně tělesné hmotnosti. To platí nejen u dospělých, ale i</w:t>
      </w:r>
      <w:r w:rsidR="00795D37">
        <w:t> </w:t>
      </w:r>
      <w:r w:rsidR="00BC3534">
        <w:t>u rostoucích jedinců. Tělesná cvičení mají vliv na mineralizaci kostí. Zvýšení aktivity vede ke zvýšené mineralizaci, inaktivita ke snížení. Také svaly reagují na tělesnou zátěž hypertrofií, a na inaktivitu atrofií (Riegerová et al., 2006).</w:t>
      </w:r>
    </w:p>
    <w:p w:rsidR="00BC3534" w:rsidRDefault="00BC3534" w:rsidP="00BC3534">
      <w:pPr>
        <w:ind w:firstLine="708"/>
        <w:rPr>
          <w:rFonts w:cs="Times New Roman"/>
          <w:szCs w:val="24"/>
        </w:rPr>
      </w:pPr>
      <w:r>
        <w:rPr>
          <w:rFonts w:cs="Times New Roman"/>
          <w:szCs w:val="24"/>
        </w:rPr>
        <w:t>Pravidelné aerobní cvičení zvyšuje energetický výdej, brání ukládání tuku do podkoží a dutiny břišní a tím brání vzniku obezity nebo ji pomáhá redukovat. Dočasně brání poklesu bazálního metabolismu, ke kterému dochází nejen se zvyšujícím se věkem, ale také v důsledku redukční diety. Při dlouhodobém cvičení kombinujícím dietu s aerobním a</w:t>
      </w:r>
      <w:r w:rsidR="00795D37">
        <w:rPr>
          <w:rFonts w:cs="Times New Roman"/>
          <w:szCs w:val="24"/>
        </w:rPr>
        <w:t> </w:t>
      </w:r>
      <w:r>
        <w:rPr>
          <w:rFonts w:cs="Times New Roman"/>
          <w:szCs w:val="24"/>
        </w:rPr>
        <w:t>silovým tréninkem dochází u obézních osob ke snížení tělesného tuku a ke zvýšení svalové hmoty. Při tomto režimu může bazální metabolismus zůstat trvale vyšší (Stejskal, 2004).</w:t>
      </w:r>
    </w:p>
    <w:p w:rsidR="00BC3534" w:rsidRDefault="00BC3534" w:rsidP="000B5E65">
      <w:pPr>
        <w:ind w:firstLine="708"/>
        <w:rPr>
          <w:rFonts w:cs="Times New Roman"/>
          <w:szCs w:val="24"/>
        </w:rPr>
      </w:pPr>
      <w:r>
        <w:rPr>
          <w:rFonts w:cs="Times New Roman"/>
          <w:szCs w:val="24"/>
        </w:rPr>
        <w:t>Cvičení zabraňuje osteopor</w:t>
      </w:r>
      <w:r w:rsidRPr="00535BD9">
        <w:rPr>
          <w:rFonts w:cs="Times New Roman"/>
          <w:szCs w:val="24"/>
        </w:rPr>
        <w:t>ó</w:t>
      </w:r>
      <w:r>
        <w:rPr>
          <w:rFonts w:cs="Times New Roman"/>
          <w:szCs w:val="24"/>
        </w:rPr>
        <w:t>ze, tedy úbytku kostní hmoty. Působí pozitivně na novotvorbu kostní tkáně. Pohybově aktivní děti mají nižší výskyt zlomenin v dospělosti, v porovnání s dětmi se sedavým způsobem života (Vítek, 2008).</w:t>
      </w:r>
    </w:p>
    <w:p w:rsidR="00BC3534" w:rsidRDefault="00795D37" w:rsidP="00BC3534">
      <w:pPr>
        <w:ind w:firstLine="708"/>
        <w:rPr>
          <w:rFonts w:cs="Times New Roman"/>
          <w:szCs w:val="24"/>
        </w:rPr>
      </w:pPr>
      <w:r>
        <w:rPr>
          <w:rFonts w:cs="Times New Roman"/>
          <w:szCs w:val="24"/>
        </w:rPr>
        <w:t>PA</w:t>
      </w:r>
      <w:r w:rsidR="00BC3534" w:rsidRPr="00C11BB0">
        <w:rPr>
          <w:rFonts w:cs="Times New Roman"/>
          <w:szCs w:val="24"/>
        </w:rPr>
        <w:t xml:space="preserve"> má klíčový význam v prevenci nadváhy a obezity. Podílí se na celkovém energetickém výdeji zhruba 20</w:t>
      </w:r>
      <w:r w:rsidR="00BC3534">
        <w:rPr>
          <w:rFonts w:cs="Times New Roman"/>
          <w:szCs w:val="24"/>
        </w:rPr>
        <w:t>–</w:t>
      </w:r>
      <w:r w:rsidR="00BC3534" w:rsidRPr="00C11BB0">
        <w:rPr>
          <w:rFonts w:cs="Times New Roman"/>
          <w:szCs w:val="24"/>
        </w:rPr>
        <w:t>40</w:t>
      </w:r>
      <w:r>
        <w:rPr>
          <w:rFonts w:cs="Times New Roman"/>
          <w:szCs w:val="24"/>
        </w:rPr>
        <w:t xml:space="preserve"> </w:t>
      </w:r>
      <w:r w:rsidR="00BC3534" w:rsidRPr="00C11BB0">
        <w:rPr>
          <w:rFonts w:cs="Times New Roman"/>
          <w:szCs w:val="24"/>
        </w:rPr>
        <w:t xml:space="preserve">%. Správná </w:t>
      </w:r>
      <w:r>
        <w:rPr>
          <w:rFonts w:cs="Times New Roman"/>
          <w:szCs w:val="24"/>
        </w:rPr>
        <w:t>PA</w:t>
      </w:r>
      <w:r w:rsidR="00BC3534" w:rsidRPr="00C11BB0">
        <w:rPr>
          <w:rFonts w:cs="Times New Roman"/>
          <w:szCs w:val="24"/>
        </w:rPr>
        <w:t xml:space="preserve"> zapojuje rovnoměrně všechny svalové skupiny, přispívá k harmonickému vývinu dítěte a má také velký vliv na jeho pozitivní ladění. Dítě, které pravidelně cvičí</w:t>
      </w:r>
      <w:r w:rsidR="00BC3534">
        <w:rPr>
          <w:rFonts w:cs="Times New Roman"/>
          <w:szCs w:val="24"/>
        </w:rPr>
        <w:t xml:space="preserve">, </w:t>
      </w:r>
      <w:r w:rsidR="00BC3534" w:rsidRPr="00C11BB0">
        <w:rPr>
          <w:rFonts w:cs="Times New Roman"/>
          <w:szCs w:val="24"/>
        </w:rPr>
        <w:t>má správně vyvinuté svalstvo a podstatně méně patologický</w:t>
      </w:r>
      <w:r w:rsidR="00BC3534">
        <w:rPr>
          <w:rFonts w:cs="Times New Roman"/>
          <w:szCs w:val="24"/>
        </w:rPr>
        <w:t xml:space="preserve">ch odchylek v držení těla </w:t>
      </w:r>
      <w:r w:rsidR="00BC3534" w:rsidRPr="00C11BB0">
        <w:rPr>
          <w:rFonts w:cs="Times New Roman"/>
          <w:szCs w:val="24"/>
        </w:rPr>
        <w:t>(</w:t>
      </w:r>
      <w:r w:rsidR="00BC3534">
        <w:rPr>
          <w:rFonts w:cs="Times New Roman"/>
          <w:szCs w:val="24"/>
        </w:rPr>
        <w:t>Marinov et al., 2012).</w:t>
      </w:r>
    </w:p>
    <w:p w:rsidR="004804CA" w:rsidRDefault="004804CA" w:rsidP="00BC3534">
      <w:pPr>
        <w:ind w:firstLine="708"/>
        <w:rPr>
          <w:rFonts w:cs="Times New Roman"/>
          <w:szCs w:val="24"/>
        </w:rPr>
      </w:pPr>
      <w:r>
        <w:rPr>
          <w:rFonts w:cs="Times New Roman"/>
          <w:szCs w:val="24"/>
        </w:rPr>
        <w:t>Největší přínosy v redukci tělesného tuku</w:t>
      </w:r>
      <w:r w:rsidR="0095371C">
        <w:rPr>
          <w:rFonts w:cs="Times New Roman"/>
          <w:szCs w:val="24"/>
        </w:rPr>
        <w:t xml:space="preserve"> u dětí byly zaznamenány při dlouhotrvajícím cvičení nízké intenzity, kombinující tělesné cvičení aerobního charakteru a</w:t>
      </w:r>
      <w:r w:rsidR="00795D37">
        <w:rPr>
          <w:rFonts w:cs="Times New Roman"/>
          <w:szCs w:val="24"/>
        </w:rPr>
        <w:t> </w:t>
      </w:r>
      <w:r w:rsidR="0095371C">
        <w:rPr>
          <w:rFonts w:cs="Times New Roman"/>
          <w:szCs w:val="24"/>
        </w:rPr>
        <w:t>posilování, při frekvenci opakování 8–12 cviků (</w:t>
      </w:r>
      <w:r w:rsidR="0095371C" w:rsidRPr="00DA4B28">
        <w:rPr>
          <w:rFonts w:cs="Times New Roman"/>
          <w:szCs w:val="24"/>
        </w:rPr>
        <w:t xml:space="preserve">LeMura </w:t>
      </w:r>
      <w:r w:rsidR="0095371C" w:rsidRPr="00DA4B28">
        <w:rPr>
          <w:noProof/>
          <w:szCs w:val="24"/>
        </w:rPr>
        <w:t>&amp;</w:t>
      </w:r>
      <w:r w:rsidR="0095371C">
        <w:rPr>
          <w:noProof/>
          <w:szCs w:val="24"/>
        </w:rPr>
        <w:t xml:space="preserve"> Maziekas, 2002).</w:t>
      </w:r>
    </w:p>
    <w:p w:rsidR="00C91FC4" w:rsidRDefault="00B9211F" w:rsidP="001110DD">
      <w:pPr>
        <w:ind w:firstLine="708"/>
        <w:rPr>
          <w:rFonts w:cs="Times New Roman"/>
          <w:szCs w:val="24"/>
        </w:rPr>
      </w:pPr>
      <w:r>
        <w:rPr>
          <w:rFonts w:cs="Times New Roman"/>
          <w:szCs w:val="24"/>
        </w:rPr>
        <w:t>USDHHS (2008) považuje za důležité podporovat mladé lidi k účasti na PA,</w:t>
      </w:r>
      <w:r w:rsidR="001110DD">
        <w:rPr>
          <w:rFonts w:cs="Times New Roman"/>
          <w:szCs w:val="24"/>
        </w:rPr>
        <w:t xml:space="preserve"> která </w:t>
      </w:r>
      <w:r w:rsidR="00C30200">
        <w:rPr>
          <w:rFonts w:cs="Times New Roman"/>
          <w:szCs w:val="24"/>
        </w:rPr>
        <w:t xml:space="preserve">odpovídá jejich věku a </w:t>
      </w:r>
      <w:r>
        <w:rPr>
          <w:rFonts w:cs="Times New Roman"/>
          <w:szCs w:val="24"/>
        </w:rPr>
        <w:t>zájmům</w:t>
      </w:r>
      <w:r w:rsidR="001110DD">
        <w:rPr>
          <w:rFonts w:cs="Times New Roman"/>
          <w:szCs w:val="24"/>
        </w:rPr>
        <w:t xml:space="preserve">. Tito lidé jsou pak pohybově aktivní i v dospělosti.  </w:t>
      </w:r>
    </w:p>
    <w:p w:rsidR="00963A40" w:rsidRDefault="00963A40" w:rsidP="00F803C6">
      <w:pPr>
        <w:ind w:firstLine="708"/>
        <w:rPr>
          <w:rFonts w:cs="Times New Roman"/>
          <w:szCs w:val="24"/>
        </w:rPr>
      </w:pPr>
    </w:p>
    <w:p w:rsidR="00D46DA9" w:rsidRDefault="00D46DA9" w:rsidP="004F6D5A">
      <w:pPr>
        <w:rPr>
          <w:rFonts w:cs="Times New Roman"/>
          <w:szCs w:val="24"/>
        </w:rPr>
      </w:pPr>
    </w:p>
    <w:p w:rsidR="004F6D5A" w:rsidRDefault="004F6D5A" w:rsidP="004F6D5A">
      <w:pPr>
        <w:rPr>
          <w:rFonts w:cs="Times New Roman"/>
          <w:i/>
          <w:szCs w:val="24"/>
        </w:rPr>
      </w:pPr>
      <w:r>
        <w:rPr>
          <w:rFonts w:cs="Times New Roman"/>
          <w:i/>
          <w:szCs w:val="24"/>
        </w:rPr>
        <w:lastRenderedPageBreak/>
        <w:t>Všeobecná doporučení k pohybové aktivitě</w:t>
      </w:r>
    </w:p>
    <w:p w:rsidR="00B9211F" w:rsidRDefault="00B9211F" w:rsidP="004F6D5A">
      <w:pPr>
        <w:rPr>
          <w:rFonts w:cs="Times New Roman"/>
          <w:i/>
          <w:szCs w:val="24"/>
        </w:rPr>
      </w:pPr>
    </w:p>
    <w:p w:rsidR="007C3F80" w:rsidRDefault="004F6D5A" w:rsidP="007C3F80">
      <w:pPr>
        <w:rPr>
          <w:rFonts w:cs="Times New Roman"/>
          <w:szCs w:val="24"/>
        </w:rPr>
      </w:pPr>
      <w:r>
        <w:rPr>
          <w:rFonts w:cs="Times New Roman"/>
          <w:szCs w:val="24"/>
        </w:rPr>
        <w:tab/>
      </w:r>
      <w:r w:rsidR="007C3F80">
        <w:rPr>
          <w:rFonts w:cs="Times New Roman"/>
          <w:szCs w:val="24"/>
        </w:rPr>
        <w:t>USDHHS</w:t>
      </w:r>
      <w:r w:rsidR="00436A17">
        <w:rPr>
          <w:rFonts w:cs="Times New Roman"/>
          <w:szCs w:val="24"/>
        </w:rPr>
        <w:t xml:space="preserve"> (2008)</w:t>
      </w:r>
      <w:r w:rsidR="007C3F80">
        <w:rPr>
          <w:rFonts w:cs="Times New Roman"/>
          <w:szCs w:val="24"/>
        </w:rPr>
        <w:t xml:space="preserve"> doporučuje </w:t>
      </w:r>
      <w:r w:rsidR="00436A17">
        <w:rPr>
          <w:rFonts w:cs="Times New Roman"/>
          <w:szCs w:val="24"/>
        </w:rPr>
        <w:t>dětem a adolescentům vykonávat 60 minut a více PA za den. Většina z těchto 60 minut za den by měla být aerobního charakteru, střední až vysoké intenzity</w:t>
      </w:r>
      <w:r w:rsidR="009E088C">
        <w:rPr>
          <w:rFonts w:cs="Times New Roman"/>
          <w:szCs w:val="24"/>
        </w:rPr>
        <w:t xml:space="preserve"> (MVPA – moderate and vigorous activity)</w:t>
      </w:r>
      <w:r w:rsidR="00436A17">
        <w:rPr>
          <w:rFonts w:cs="Times New Roman"/>
          <w:szCs w:val="24"/>
        </w:rPr>
        <w:t xml:space="preserve">. Vysoká intenzita aerobní PA by měla být </w:t>
      </w:r>
      <w:r w:rsidR="001110DD">
        <w:rPr>
          <w:rFonts w:cs="Times New Roman"/>
          <w:szCs w:val="24"/>
        </w:rPr>
        <w:t>zařazena</w:t>
      </w:r>
      <w:r w:rsidR="00436A17">
        <w:rPr>
          <w:rFonts w:cs="Times New Roman"/>
          <w:szCs w:val="24"/>
        </w:rPr>
        <w:t xml:space="preserve"> 3</w:t>
      </w:r>
      <w:r w:rsidR="001110DD">
        <w:rPr>
          <w:rFonts w:cs="Times New Roman"/>
          <w:szCs w:val="24"/>
        </w:rPr>
        <w:t>krát</w:t>
      </w:r>
      <w:r w:rsidR="00436A17">
        <w:rPr>
          <w:rFonts w:cs="Times New Roman"/>
          <w:szCs w:val="24"/>
        </w:rPr>
        <w:t xml:space="preserve"> týdně. Stejně tak by se obden měly provádět posilovací cvičení a </w:t>
      </w:r>
      <w:r w:rsidR="007C3F80">
        <w:rPr>
          <w:rFonts w:cs="Times New Roman"/>
          <w:szCs w:val="24"/>
        </w:rPr>
        <w:t>cviky na zpevnění pohybového aparátu</w:t>
      </w:r>
      <w:r w:rsidR="00436A17">
        <w:rPr>
          <w:rFonts w:cs="Times New Roman"/>
          <w:szCs w:val="24"/>
        </w:rPr>
        <w:t>.</w:t>
      </w:r>
      <w:r w:rsidR="00E9780B">
        <w:rPr>
          <w:rFonts w:cs="Times New Roman"/>
          <w:szCs w:val="24"/>
        </w:rPr>
        <w:t xml:space="preserve"> </w:t>
      </w:r>
      <w:r w:rsidR="00183A61">
        <w:rPr>
          <w:rFonts w:cs="Times New Roman"/>
          <w:szCs w:val="24"/>
        </w:rPr>
        <w:t>Střední intenzita je popisována na úrovni 3 až 5,9 METs, zatímco vysoká intenzita je definována jako větší jak 6 METs.</w:t>
      </w:r>
    </w:p>
    <w:p w:rsidR="00F803C6" w:rsidRDefault="00A50FA6" w:rsidP="004F6D5A">
      <w:pPr>
        <w:ind w:firstLine="708"/>
        <w:rPr>
          <w:rFonts w:cs="Times New Roman"/>
          <w:szCs w:val="24"/>
        </w:rPr>
      </w:pPr>
      <w:r>
        <w:rPr>
          <w:rFonts w:cs="Times New Roman"/>
          <w:szCs w:val="24"/>
        </w:rPr>
        <w:t>D</w:t>
      </w:r>
      <w:r w:rsidRPr="00C526B1">
        <w:rPr>
          <w:rFonts w:cs="Times New Roman"/>
          <w:szCs w:val="24"/>
        </w:rPr>
        <w:t>ěti a mládež ve věku 5</w:t>
      </w:r>
      <w:r w:rsidR="00F803C6" w:rsidRPr="00E1508F">
        <w:rPr>
          <w:rFonts w:cs="Times New Roman"/>
          <w:szCs w:val="24"/>
        </w:rPr>
        <w:t>–</w:t>
      </w:r>
      <w:r w:rsidR="00F803C6">
        <w:rPr>
          <w:rFonts w:cs="Times New Roman"/>
          <w:szCs w:val="24"/>
        </w:rPr>
        <w:t>1</w:t>
      </w:r>
      <w:r w:rsidRPr="00C526B1">
        <w:rPr>
          <w:rFonts w:cs="Times New Roman"/>
          <w:szCs w:val="24"/>
        </w:rPr>
        <w:t xml:space="preserve">7 </w:t>
      </w:r>
      <w:r w:rsidR="00F803C6">
        <w:rPr>
          <w:rFonts w:cs="Times New Roman"/>
          <w:szCs w:val="24"/>
        </w:rPr>
        <w:t xml:space="preserve">let, </w:t>
      </w:r>
      <w:r w:rsidRPr="00C526B1">
        <w:rPr>
          <w:rFonts w:cs="Times New Roman"/>
          <w:szCs w:val="24"/>
        </w:rPr>
        <w:t xml:space="preserve">by měly </w:t>
      </w:r>
      <w:r>
        <w:rPr>
          <w:rFonts w:cs="Times New Roman"/>
          <w:szCs w:val="24"/>
        </w:rPr>
        <w:t xml:space="preserve">vykonávat </w:t>
      </w:r>
      <w:r w:rsidR="009E088C">
        <w:rPr>
          <w:rFonts w:cs="Times New Roman"/>
          <w:szCs w:val="24"/>
        </w:rPr>
        <w:t>MV</w:t>
      </w:r>
      <w:r w:rsidR="00B9211F">
        <w:rPr>
          <w:rFonts w:cs="Times New Roman"/>
          <w:szCs w:val="24"/>
        </w:rPr>
        <w:t xml:space="preserve">PA </w:t>
      </w:r>
      <w:r w:rsidR="009E088C">
        <w:rPr>
          <w:rFonts w:cs="Times New Roman"/>
          <w:szCs w:val="24"/>
        </w:rPr>
        <w:t>alespoň 60 minut denně</w:t>
      </w:r>
      <w:r w:rsidRPr="00C526B1">
        <w:rPr>
          <w:rFonts w:cs="Times New Roman"/>
          <w:szCs w:val="24"/>
        </w:rPr>
        <w:t>.</w:t>
      </w:r>
      <w:r>
        <w:rPr>
          <w:rFonts w:cs="Times New Roman"/>
          <w:szCs w:val="24"/>
        </w:rPr>
        <w:t xml:space="preserve"> Provádění </w:t>
      </w:r>
      <w:r w:rsidR="00B9211F">
        <w:rPr>
          <w:rFonts w:cs="Times New Roman"/>
          <w:szCs w:val="24"/>
        </w:rPr>
        <w:t>PA</w:t>
      </w:r>
      <w:r>
        <w:rPr>
          <w:rFonts w:cs="Times New Roman"/>
          <w:szCs w:val="24"/>
        </w:rPr>
        <w:t xml:space="preserve"> déle jak 60 minut přináší další zdravotní </w:t>
      </w:r>
      <w:r w:rsidR="00F803C6">
        <w:rPr>
          <w:rFonts w:cs="Times New Roman"/>
          <w:szCs w:val="24"/>
        </w:rPr>
        <w:t>přínosy</w:t>
      </w:r>
      <w:r>
        <w:rPr>
          <w:rFonts w:cs="Times New Roman"/>
          <w:szCs w:val="24"/>
        </w:rPr>
        <w:t>.</w:t>
      </w:r>
      <w:r w:rsidRPr="00C526B1">
        <w:rPr>
          <w:rFonts w:cs="Times New Roman"/>
          <w:szCs w:val="24"/>
        </w:rPr>
        <w:t xml:space="preserve"> Většina denní </w:t>
      </w:r>
      <w:r w:rsidR="00B9211F">
        <w:rPr>
          <w:rFonts w:cs="Times New Roman"/>
          <w:szCs w:val="24"/>
        </w:rPr>
        <w:t>PA</w:t>
      </w:r>
      <w:r w:rsidR="00AB2C52">
        <w:rPr>
          <w:rFonts w:cs="Times New Roman"/>
          <w:szCs w:val="24"/>
        </w:rPr>
        <w:t xml:space="preserve"> </w:t>
      </w:r>
      <w:r>
        <w:rPr>
          <w:rFonts w:cs="Times New Roman"/>
          <w:szCs w:val="24"/>
        </w:rPr>
        <w:t xml:space="preserve">by měla být </w:t>
      </w:r>
      <w:r w:rsidRPr="00C526B1">
        <w:rPr>
          <w:rFonts w:cs="Times New Roman"/>
          <w:szCs w:val="24"/>
        </w:rPr>
        <w:t>aerobní</w:t>
      </w:r>
      <w:r>
        <w:rPr>
          <w:rFonts w:cs="Times New Roman"/>
          <w:szCs w:val="24"/>
        </w:rPr>
        <w:t>ho charakteru</w:t>
      </w:r>
      <w:r w:rsidRPr="00C526B1">
        <w:rPr>
          <w:rFonts w:cs="Times New Roman"/>
          <w:szCs w:val="24"/>
        </w:rPr>
        <w:t>.</w:t>
      </w:r>
      <w:r w:rsidR="00AB2C52">
        <w:rPr>
          <w:rFonts w:cs="Times New Roman"/>
          <w:szCs w:val="24"/>
        </w:rPr>
        <w:t xml:space="preserve"> </w:t>
      </w:r>
      <w:r w:rsidR="00B9211F">
        <w:rPr>
          <w:rFonts w:cs="Times New Roman"/>
          <w:szCs w:val="24"/>
        </w:rPr>
        <w:t>PA</w:t>
      </w:r>
      <w:r w:rsidR="00AB2C52">
        <w:rPr>
          <w:rFonts w:cs="Times New Roman"/>
          <w:szCs w:val="24"/>
        </w:rPr>
        <w:t xml:space="preserve"> </w:t>
      </w:r>
      <w:r>
        <w:rPr>
          <w:rFonts w:cs="Times New Roman"/>
          <w:szCs w:val="24"/>
        </w:rPr>
        <w:t xml:space="preserve">střední až vysoké intenzity by měla být prováděna nejméně </w:t>
      </w:r>
      <w:r w:rsidR="00C71EA7">
        <w:rPr>
          <w:rFonts w:cs="Times New Roman"/>
          <w:szCs w:val="24"/>
        </w:rPr>
        <w:t>3krát týdně</w:t>
      </w:r>
      <w:r>
        <w:rPr>
          <w:rFonts w:cs="Times New Roman"/>
          <w:szCs w:val="24"/>
        </w:rPr>
        <w:t xml:space="preserve"> a měla by obsahovat posilovací cvičení a cviky na zpevnění pohybového aparátu</w:t>
      </w:r>
      <w:r w:rsidR="00AB2C52">
        <w:rPr>
          <w:rFonts w:cs="Times New Roman"/>
          <w:szCs w:val="24"/>
        </w:rPr>
        <w:t xml:space="preserve"> </w:t>
      </w:r>
      <w:r w:rsidR="00D14F8B">
        <w:rPr>
          <w:rFonts w:cs="Times New Roman"/>
          <w:szCs w:val="24"/>
        </w:rPr>
        <w:t>(WHO, 2013</w:t>
      </w:r>
      <w:r>
        <w:rPr>
          <w:rFonts w:cs="Times New Roman"/>
          <w:szCs w:val="24"/>
        </w:rPr>
        <w:t>)</w:t>
      </w:r>
      <w:r w:rsidR="00F803C6">
        <w:rPr>
          <w:rFonts w:cs="Times New Roman"/>
          <w:szCs w:val="24"/>
        </w:rPr>
        <w:t>.</w:t>
      </w:r>
    </w:p>
    <w:p w:rsidR="00CC12DA" w:rsidRDefault="00CC12DA" w:rsidP="004F6D5A">
      <w:pPr>
        <w:ind w:firstLine="708"/>
        <w:rPr>
          <w:rFonts w:cs="Times New Roman"/>
          <w:szCs w:val="24"/>
        </w:rPr>
      </w:pPr>
      <w:r>
        <w:rPr>
          <w:rFonts w:cs="Times New Roman"/>
          <w:szCs w:val="24"/>
        </w:rPr>
        <w:t>Stejná</w:t>
      </w:r>
      <w:r w:rsidR="009E088C">
        <w:rPr>
          <w:rFonts w:cs="Times New Roman"/>
          <w:szCs w:val="24"/>
        </w:rPr>
        <w:t xml:space="preserve"> doporučení pro adolescenty (12–</w:t>
      </w:r>
      <w:r>
        <w:rPr>
          <w:rFonts w:cs="Times New Roman"/>
          <w:szCs w:val="24"/>
        </w:rPr>
        <w:t xml:space="preserve">17 let) uvádí i </w:t>
      </w:r>
      <w:r w:rsidR="00726E47">
        <w:rPr>
          <w:rFonts w:cs="Times New Roman"/>
          <w:szCs w:val="24"/>
        </w:rPr>
        <w:t xml:space="preserve">kanadské doporučení PA </w:t>
      </w:r>
      <w:r>
        <w:rPr>
          <w:rFonts w:cs="Times New Roman"/>
          <w:szCs w:val="24"/>
        </w:rPr>
        <w:t xml:space="preserve"> ParticipACTION (2013). </w:t>
      </w:r>
      <w:r w:rsidR="00183A61">
        <w:rPr>
          <w:rFonts w:cs="Times New Roman"/>
          <w:szCs w:val="24"/>
        </w:rPr>
        <w:t xml:space="preserve">Jako příklad PA aerobního charakteru uvádí rychlou chůzi, běhání, plávání nebo jízdu na kole. U posilovacích cvičení kromě klasických posilovacích cviků </w:t>
      </w:r>
      <w:r w:rsidR="009E088C">
        <w:rPr>
          <w:rFonts w:cs="Times New Roman"/>
          <w:szCs w:val="24"/>
        </w:rPr>
        <w:t>navrhuje</w:t>
      </w:r>
      <w:r w:rsidR="00183A61">
        <w:rPr>
          <w:rFonts w:cs="Times New Roman"/>
          <w:szCs w:val="24"/>
        </w:rPr>
        <w:t xml:space="preserve"> i využití lezecké s</w:t>
      </w:r>
      <w:r w:rsidR="00330939">
        <w:rPr>
          <w:rFonts w:cs="Times New Roman"/>
          <w:szCs w:val="24"/>
        </w:rPr>
        <w:t>těny. P</w:t>
      </w:r>
      <w:r w:rsidR="00183A61">
        <w:rPr>
          <w:rFonts w:cs="Times New Roman"/>
          <w:szCs w:val="24"/>
        </w:rPr>
        <w:t xml:space="preserve">ro posílení pohybového aparátu </w:t>
      </w:r>
      <w:r w:rsidR="00330939">
        <w:rPr>
          <w:rFonts w:cs="Times New Roman"/>
          <w:szCs w:val="24"/>
        </w:rPr>
        <w:t xml:space="preserve">doporučuje například </w:t>
      </w:r>
      <w:r w:rsidR="00183A61">
        <w:rPr>
          <w:rFonts w:cs="Times New Roman"/>
          <w:szCs w:val="24"/>
        </w:rPr>
        <w:t xml:space="preserve">skákání přes švihadlo, různé poskoky, </w:t>
      </w:r>
      <w:r w:rsidR="00330939">
        <w:rPr>
          <w:rFonts w:cs="Times New Roman"/>
          <w:szCs w:val="24"/>
        </w:rPr>
        <w:t xml:space="preserve">gymnastiku, basketbal, volejbal a tenis. </w:t>
      </w:r>
      <w:r>
        <w:rPr>
          <w:rFonts w:cs="Times New Roman"/>
          <w:szCs w:val="24"/>
        </w:rPr>
        <w:t xml:space="preserve">Úroveň střední intenzity popisuje jako takovou, při které se jedinec lehce zpotí, a je schopen nepřetržitě mluvit. U vysoké intenzity dochází </w:t>
      </w:r>
      <w:r w:rsidR="00330939">
        <w:rPr>
          <w:rFonts w:cs="Times New Roman"/>
          <w:szCs w:val="24"/>
        </w:rPr>
        <w:t xml:space="preserve">již </w:t>
      </w:r>
      <w:r>
        <w:rPr>
          <w:rFonts w:cs="Times New Roman"/>
          <w:szCs w:val="24"/>
        </w:rPr>
        <w:t>ke většímu zpocení, a</w:t>
      </w:r>
      <w:r w:rsidR="00183A61">
        <w:rPr>
          <w:rFonts w:cs="Times New Roman"/>
          <w:szCs w:val="24"/>
        </w:rPr>
        <w:t xml:space="preserve"> mluvit </w:t>
      </w:r>
      <w:r w:rsidR="00330939">
        <w:rPr>
          <w:rFonts w:cs="Times New Roman"/>
          <w:szCs w:val="24"/>
        </w:rPr>
        <w:t xml:space="preserve">se dá </w:t>
      </w:r>
      <w:r w:rsidR="00183A61">
        <w:rPr>
          <w:rFonts w:cs="Times New Roman"/>
          <w:szCs w:val="24"/>
        </w:rPr>
        <w:t>jen s obtížemi.</w:t>
      </w:r>
    </w:p>
    <w:p w:rsidR="00AB2C52" w:rsidRDefault="009E088C" w:rsidP="004F6D5A">
      <w:pPr>
        <w:ind w:firstLine="708"/>
        <w:rPr>
          <w:rFonts w:cs="Times New Roman"/>
          <w:szCs w:val="24"/>
        </w:rPr>
      </w:pPr>
      <w:r>
        <w:rPr>
          <w:szCs w:val="24"/>
        </w:rPr>
        <w:t xml:space="preserve">Dle </w:t>
      </w:r>
      <w:r w:rsidR="00CD02F6" w:rsidRPr="00726ADB">
        <w:rPr>
          <w:szCs w:val="24"/>
        </w:rPr>
        <w:t xml:space="preserve">Tudor-Locke, Craig, Brown, Clemes, De Cocker, Giles-Corti </w:t>
      </w:r>
      <w:r w:rsidR="00795D37">
        <w:rPr>
          <w:szCs w:val="24"/>
        </w:rPr>
        <w:t>a</w:t>
      </w:r>
      <w:r w:rsidR="00795D37" w:rsidRPr="00726ADB">
        <w:rPr>
          <w:szCs w:val="24"/>
        </w:rPr>
        <w:t xml:space="preserve"> </w:t>
      </w:r>
      <w:r w:rsidR="00CD02F6" w:rsidRPr="00726ADB">
        <w:rPr>
          <w:szCs w:val="24"/>
        </w:rPr>
        <w:t>Blair (2011)</w:t>
      </w:r>
      <w:r>
        <w:rPr>
          <w:szCs w:val="24"/>
        </w:rPr>
        <w:t>,</w:t>
      </w:r>
      <w:r>
        <w:rPr>
          <w:rFonts w:cs="Times New Roman"/>
          <w:szCs w:val="24"/>
        </w:rPr>
        <w:t xml:space="preserve"> </w:t>
      </w:r>
      <w:r w:rsidR="00403395">
        <w:rPr>
          <w:rFonts w:cs="Times New Roman"/>
          <w:szCs w:val="24"/>
        </w:rPr>
        <w:t>60 minut MVPA</w:t>
      </w:r>
      <w:r>
        <w:rPr>
          <w:rFonts w:cs="Times New Roman"/>
          <w:szCs w:val="24"/>
        </w:rPr>
        <w:t xml:space="preserve"> za den</w:t>
      </w:r>
      <w:r w:rsidR="00403395">
        <w:rPr>
          <w:rFonts w:cs="Times New Roman"/>
          <w:szCs w:val="24"/>
        </w:rPr>
        <w:t xml:space="preserve"> </w:t>
      </w:r>
      <w:r>
        <w:rPr>
          <w:rFonts w:cs="Times New Roman"/>
          <w:szCs w:val="24"/>
        </w:rPr>
        <w:t xml:space="preserve">představuje u adolescentů </w:t>
      </w:r>
      <w:r w:rsidR="00F67A95">
        <w:rPr>
          <w:rFonts w:cs="Times New Roman"/>
          <w:szCs w:val="24"/>
        </w:rPr>
        <w:t xml:space="preserve">10 </w:t>
      </w:r>
      <w:r w:rsidR="00403395">
        <w:rPr>
          <w:rFonts w:cs="Times New Roman"/>
          <w:szCs w:val="24"/>
        </w:rPr>
        <w:t>000</w:t>
      </w:r>
      <w:r w:rsidR="00F67A95">
        <w:rPr>
          <w:rFonts w:cs="Times New Roman"/>
          <w:szCs w:val="24"/>
        </w:rPr>
        <w:t xml:space="preserve">–11 </w:t>
      </w:r>
      <w:r w:rsidR="00403395">
        <w:rPr>
          <w:rFonts w:cs="Times New Roman"/>
          <w:szCs w:val="24"/>
        </w:rPr>
        <w:t>700 kroků za den</w:t>
      </w:r>
      <w:r w:rsidR="00103CBC">
        <w:rPr>
          <w:rFonts w:cs="Times New Roman"/>
          <w:szCs w:val="24"/>
        </w:rPr>
        <w:t xml:space="preserve"> (obrázek 7)</w:t>
      </w:r>
      <w:r w:rsidR="00403395">
        <w:rPr>
          <w:rFonts w:cs="Times New Roman"/>
          <w:szCs w:val="24"/>
        </w:rPr>
        <w:t xml:space="preserve">. </w:t>
      </w:r>
      <w:r w:rsidR="00EC526D">
        <w:rPr>
          <w:rFonts w:cs="Times New Roman"/>
          <w:szCs w:val="24"/>
        </w:rPr>
        <w:t>Pro českou adolescentní populaci je doporučený minim</w:t>
      </w:r>
      <w:r>
        <w:rPr>
          <w:rFonts w:cs="Times New Roman"/>
          <w:szCs w:val="24"/>
        </w:rPr>
        <w:t>ální počet kroků pro chlapce 11 000 a pro dívky 9</w:t>
      </w:r>
      <w:r w:rsidR="00795D37">
        <w:rPr>
          <w:rFonts w:cs="Times New Roman"/>
          <w:szCs w:val="24"/>
        </w:rPr>
        <w:t> </w:t>
      </w:r>
      <w:r w:rsidR="00EC526D">
        <w:rPr>
          <w:rFonts w:cs="Times New Roman"/>
          <w:szCs w:val="24"/>
        </w:rPr>
        <w:t>000 kroků za den (</w:t>
      </w:r>
      <w:r w:rsidR="00EC526D" w:rsidRPr="00EC526D">
        <w:rPr>
          <w:rFonts w:cs="Times New Roman"/>
          <w:szCs w:val="24"/>
        </w:rPr>
        <w:t>Sigmundová, Ansari</w:t>
      </w:r>
      <w:r w:rsidR="00EC526D">
        <w:rPr>
          <w:rFonts w:cs="Times New Roman"/>
          <w:szCs w:val="24"/>
        </w:rPr>
        <w:t xml:space="preserve">, </w:t>
      </w:r>
      <w:r w:rsidR="00EC526D" w:rsidRPr="00EC526D">
        <w:rPr>
          <w:rFonts w:cs="Times New Roman"/>
          <w:szCs w:val="24"/>
        </w:rPr>
        <w:t>Sigmund</w:t>
      </w:r>
      <w:r w:rsidR="00AB2C52">
        <w:rPr>
          <w:rFonts w:cs="Times New Roman"/>
          <w:szCs w:val="24"/>
        </w:rPr>
        <w:t>,</w:t>
      </w:r>
      <w:r w:rsidR="00EC526D" w:rsidRPr="00EC526D">
        <w:rPr>
          <w:rFonts w:cs="Times New Roman"/>
          <w:szCs w:val="24"/>
        </w:rPr>
        <w:t xml:space="preserve"> </w:t>
      </w:r>
      <w:r w:rsidR="00EC526D" w:rsidRPr="00EC526D">
        <w:rPr>
          <w:rFonts w:cs="Times New Roman"/>
          <w:bCs/>
          <w:szCs w:val="24"/>
        </w:rPr>
        <w:t>&amp;</w:t>
      </w:r>
      <w:r w:rsidR="00AB2C52">
        <w:rPr>
          <w:rFonts w:cs="Times New Roman"/>
          <w:bCs/>
          <w:szCs w:val="24"/>
        </w:rPr>
        <w:t xml:space="preserve"> </w:t>
      </w:r>
      <w:r w:rsidR="00EC526D" w:rsidRPr="00EC526D">
        <w:rPr>
          <w:rFonts w:cs="Times New Roman"/>
          <w:szCs w:val="24"/>
        </w:rPr>
        <w:t>Frömel</w:t>
      </w:r>
      <w:r w:rsidR="00EC526D">
        <w:rPr>
          <w:rFonts w:cs="Times New Roman"/>
          <w:szCs w:val="24"/>
        </w:rPr>
        <w:t>, 2011</w:t>
      </w:r>
      <w:r w:rsidR="00EC526D" w:rsidRPr="00EC526D">
        <w:rPr>
          <w:rFonts w:cs="Times New Roman"/>
          <w:szCs w:val="24"/>
        </w:rPr>
        <w:t>)</w:t>
      </w:r>
      <w:r w:rsidR="00F67A95">
        <w:rPr>
          <w:rFonts w:cs="Times New Roman"/>
          <w:szCs w:val="24"/>
        </w:rPr>
        <w:t>.</w:t>
      </w:r>
    </w:p>
    <w:p w:rsidR="00AB2C52" w:rsidRDefault="00AB2C52" w:rsidP="004F6D5A">
      <w:pPr>
        <w:ind w:firstLine="708"/>
        <w:rPr>
          <w:rFonts w:cs="Times New Roman"/>
          <w:szCs w:val="24"/>
        </w:rPr>
      </w:pPr>
    </w:p>
    <w:p w:rsidR="00403395" w:rsidRDefault="004B70DC" w:rsidP="004F6D5A">
      <w:pPr>
        <w:ind w:firstLine="708"/>
        <w:rPr>
          <w:rFonts w:cs="Times New Roman"/>
          <w:szCs w:val="24"/>
        </w:rPr>
      </w:pPr>
      <w:r>
        <w:rPr>
          <w:rFonts w:cs="Times New Roman"/>
          <w:noProof/>
          <w:szCs w:val="24"/>
          <w:lang w:eastAsia="cs-CZ"/>
        </w:rPr>
        <w:lastRenderedPageBreak/>
        <w:drawing>
          <wp:inline distT="0" distB="0" distL="0" distR="0">
            <wp:extent cx="3239882" cy="4623206"/>
            <wp:effectExtent l="19050" t="0" r="0" b="0"/>
            <wp:docPr id="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242959" cy="4627597"/>
                    </a:xfrm>
                    <a:prstGeom prst="rect">
                      <a:avLst/>
                    </a:prstGeom>
                    <a:noFill/>
                    <a:ln w="9525">
                      <a:noFill/>
                      <a:miter lim="800000"/>
                      <a:headEnd/>
                      <a:tailEnd/>
                    </a:ln>
                  </pic:spPr>
                </pic:pic>
              </a:graphicData>
            </a:graphic>
          </wp:inline>
        </w:drawing>
      </w:r>
    </w:p>
    <w:p w:rsidR="004B70DC" w:rsidRPr="00CD02F6" w:rsidRDefault="00FB6692" w:rsidP="00CD02F6">
      <w:pPr>
        <w:spacing w:line="240" w:lineRule="auto"/>
        <w:rPr>
          <w:rFonts w:cs="Times New Roman"/>
          <w:i/>
          <w:sz w:val="20"/>
          <w:szCs w:val="20"/>
        </w:rPr>
      </w:pPr>
      <w:r w:rsidRPr="00FB6692">
        <w:rPr>
          <w:rFonts w:cs="Times New Roman"/>
          <w:b/>
          <w:sz w:val="20"/>
          <w:szCs w:val="20"/>
        </w:rPr>
        <w:t>Obrázek 7</w:t>
      </w:r>
      <w:r w:rsidR="004B70DC" w:rsidRPr="00FB6692">
        <w:rPr>
          <w:rFonts w:cs="Times New Roman"/>
          <w:b/>
          <w:sz w:val="20"/>
          <w:szCs w:val="20"/>
        </w:rPr>
        <w:t>.</w:t>
      </w:r>
      <w:r w:rsidR="00AB2C52">
        <w:rPr>
          <w:rFonts w:cs="Times New Roman"/>
          <w:b/>
          <w:sz w:val="20"/>
          <w:szCs w:val="20"/>
        </w:rPr>
        <w:t xml:space="preserve"> </w:t>
      </w:r>
      <w:r w:rsidR="004B70DC" w:rsidRPr="00CD02F6">
        <w:rPr>
          <w:rFonts w:cs="Times New Roman"/>
          <w:i/>
          <w:sz w:val="20"/>
          <w:szCs w:val="20"/>
        </w:rPr>
        <w:t>Počet kroků za den odpovídající MVPA v daném věkovém období</w:t>
      </w:r>
    </w:p>
    <w:p w:rsidR="00403395" w:rsidRPr="00CD02F6" w:rsidRDefault="004B70DC" w:rsidP="00CD02F6">
      <w:pPr>
        <w:spacing w:line="240" w:lineRule="auto"/>
        <w:rPr>
          <w:rFonts w:cs="Times New Roman"/>
          <w:i/>
          <w:sz w:val="20"/>
          <w:szCs w:val="20"/>
        </w:rPr>
      </w:pPr>
      <w:r w:rsidRPr="00FB6692">
        <w:rPr>
          <w:rFonts w:cs="Times New Roman"/>
          <w:b/>
          <w:sz w:val="20"/>
          <w:szCs w:val="20"/>
        </w:rPr>
        <w:t>Zdroj:</w:t>
      </w:r>
      <w:r w:rsidR="00AB2C52">
        <w:rPr>
          <w:rFonts w:cs="Times New Roman"/>
          <w:b/>
          <w:sz w:val="20"/>
          <w:szCs w:val="20"/>
        </w:rPr>
        <w:t xml:space="preserve"> </w:t>
      </w:r>
      <w:r w:rsidR="00AB2C52">
        <w:rPr>
          <w:i/>
          <w:sz w:val="20"/>
          <w:szCs w:val="20"/>
        </w:rPr>
        <w:t>Tudor-Locke et al.</w:t>
      </w:r>
      <w:r w:rsidR="00FF3F38">
        <w:rPr>
          <w:i/>
          <w:sz w:val="20"/>
          <w:szCs w:val="20"/>
        </w:rPr>
        <w:t xml:space="preserve"> </w:t>
      </w:r>
      <w:r w:rsidR="00AB2C52">
        <w:rPr>
          <w:i/>
          <w:sz w:val="20"/>
          <w:szCs w:val="20"/>
        </w:rPr>
        <w:t>(</w:t>
      </w:r>
      <w:r w:rsidR="0009003C">
        <w:rPr>
          <w:i/>
          <w:sz w:val="20"/>
          <w:szCs w:val="20"/>
        </w:rPr>
        <w:t>2011</w:t>
      </w:r>
      <w:r w:rsidR="00AB2C52">
        <w:rPr>
          <w:i/>
          <w:sz w:val="20"/>
          <w:szCs w:val="20"/>
        </w:rPr>
        <w:t>)</w:t>
      </w:r>
    </w:p>
    <w:p w:rsidR="00C91FC4" w:rsidRDefault="00C91FC4" w:rsidP="00C91FC4">
      <w:pPr>
        <w:rPr>
          <w:rFonts w:cs="Times New Roman"/>
          <w:b/>
          <w:szCs w:val="24"/>
        </w:rPr>
      </w:pPr>
    </w:p>
    <w:p w:rsidR="00D46DA9" w:rsidRDefault="00C4787A" w:rsidP="00C91FC4">
      <w:pPr>
        <w:rPr>
          <w:rFonts w:cs="Times New Roman"/>
          <w:szCs w:val="24"/>
        </w:rPr>
      </w:pPr>
      <w:r>
        <w:rPr>
          <w:rFonts w:cs="Times New Roman"/>
          <w:szCs w:val="24"/>
        </w:rPr>
        <w:t xml:space="preserve">Na obrázku 8 </w:t>
      </w:r>
      <w:r w:rsidR="00623600">
        <w:rPr>
          <w:rFonts w:cs="Times New Roman"/>
          <w:szCs w:val="24"/>
        </w:rPr>
        <w:t xml:space="preserve">Craig, Cameron a Tudor-Locke (2012) </w:t>
      </w:r>
      <w:r>
        <w:rPr>
          <w:rFonts w:cs="Times New Roman"/>
          <w:szCs w:val="24"/>
        </w:rPr>
        <w:t xml:space="preserve">definuje </w:t>
      </w:r>
      <w:r w:rsidR="009E088C">
        <w:rPr>
          <w:rFonts w:cs="Times New Roman"/>
          <w:szCs w:val="24"/>
        </w:rPr>
        <w:t>v kategorii 15–</w:t>
      </w:r>
      <w:r w:rsidR="00DD5329">
        <w:rPr>
          <w:rFonts w:cs="Times New Roman"/>
          <w:szCs w:val="24"/>
        </w:rPr>
        <w:t xml:space="preserve">19letých dívek tyto úrovně </w:t>
      </w:r>
      <w:r w:rsidR="009E088C">
        <w:rPr>
          <w:rFonts w:cs="Times New Roman"/>
          <w:szCs w:val="24"/>
        </w:rPr>
        <w:t xml:space="preserve">PA, </w:t>
      </w:r>
      <w:r w:rsidR="00DD5329">
        <w:rPr>
          <w:rFonts w:cs="Times New Roman"/>
          <w:szCs w:val="24"/>
        </w:rPr>
        <w:t>dle počtu dosažených kroků za den:</w:t>
      </w:r>
    </w:p>
    <w:p w:rsidR="00DD5329" w:rsidRDefault="00DD5329" w:rsidP="00C91FC4">
      <w:pPr>
        <w:rPr>
          <w:rFonts w:cs="Times New Roman"/>
          <w:szCs w:val="24"/>
        </w:rPr>
      </w:pPr>
      <w:r>
        <w:rPr>
          <w:rFonts w:cs="Times New Roman"/>
          <w:szCs w:val="24"/>
        </w:rPr>
        <w:t>• Nejnižší úroveň: &lt;6</w:t>
      </w:r>
      <w:r w:rsidR="00FF3F38">
        <w:rPr>
          <w:rFonts w:cs="Times New Roman"/>
          <w:szCs w:val="24"/>
        </w:rPr>
        <w:t> </w:t>
      </w:r>
      <w:r>
        <w:rPr>
          <w:rFonts w:cs="Times New Roman"/>
          <w:szCs w:val="24"/>
        </w:rPr>
        <w:t>439 kroků</w:t>
      </w:r>
      <w:r w:rsidR="0009003C">
        <w:rPr>
          <w:rFonts w:cs="Times New Roman"/>
          <w:szCs w:val="24"/>
        </w:rPr>
        <w:t>/ den</w:t>
      </w:r>
    </w:p>
    <w:p w:rsidR="00DD5329" w:rsidRDefault="009E088C" w:rsidP="00C91FC4">
      <w:pPr>
        <w:rPr>
          <w:rFonts w:cs="Times New Roman"/>
          <w:szCs w:val="24"/>
        </w:rPr>
      </w:pPr>
      <w:r>
        <w:rPr>
          <w:rFonts w:cs="Times New Roman"/>
          <w:szCs w:val="24"/>
        </w:rPr>
        <w:t>• Nízká úroveň: 6</w:t>
      </w:r>
      <w:r w:rsidR="00FF3F38">
        <w:rPr>
          <w:rFonts w:cs="Times New Roman"/>
          <w:szCs w:val="24"/>
        </w:rPr>
        <w:t> </w:t>
      </w:r>
      <w:r>
        <w:rPr>
          <w:rFonts w:cs="Times New Roman"/>
          <w:szCs w:val="24"/>
        </w:rPr>
        <w:t>439–</w:t>
      </w:r>
      <w:r w:rsidR="00DD5329">
        <w:rPr>
          <w:rFonts w:cs="Times New Roman"/>
          <w:szCs w:val="24"/>
        </w:rPr>
        <w:t>8</w:t>
      </w:r>
      <w:r w:rsidR="00FF3F38">
        <w:rPr>
          <w:rFonts w:cs="Times New Roman"/>
          <w:szCs w:val="24"/>
        </w:rPr>
        <w:t> </w:t>
      </w:r>
      <w:r w:rsidR="00DD5329">
        <w:rPr>
          <w:rFonts w:cs="Times New Roman"/>
          <w:szCs w:val="24"/>
        </w:rPr>
        <w:t>251 kroků</w:t>
      </w:r>
      <w:r w:rsidR="0009003C">
        <w:rPr>
          <w:rFonts w:cs="Times New Roman"/>
          <w:szCs w:val="24"/>
        </w:rPr>
        <w:t>/ den</w:t>
      </w:r>
    </w:p>
    <w:p w:rsidR="00DD5329" w:rsidRDefault="009E088C" w:rsidP="00C91FC4">
      <w:pPr>
        <w:rPr>
          <w:rFonts w:cs="Times New Roman"/>
          <w:szCs w:val="24"/>
        </w:rPr>
      </w:pPr>
      <w:r>
        <w:rPr>
          <w:rFonts w:cs="Times New Roman"/>
          <w:szCs w:val="24"/>
        </w:rPr>
        <w:t>• Průměrná úroveň: 8</w:t>
      </w:r>
      <w:r w:rsidR="00FF3F38">
        <w:rPr>
          <w:rFonts w:cs="Times New Roman"/>
          <w:szCs w:val="24"/>
        </w:rPr>
        <w:t> </w:t>
      </w:r>
      <w:r>
        <w:rPr>
          <w:rFonts w:cs="Times New Roman"/>
          <w:szCs w:val="24"/>
        </w:rPr>
        <w:t>252–</w:t>
      </w:r>
      <w:r w:rsidR="00DD5329">
        <w:rPr>
          <w:rFonts w:cs="Times New Roman"/>
          <w:szCs w:val="24"/>
        </w:rPr>
        <w:t>9</w:t>
      </w:r>
      <w:r w:rsidR="00FF3F38">
        <w:rPr>
          <w:rFonts w:cs="Times New Roman"/>
          <w:szCs w:val="24"/>
        </w:rPr>
        <w:t> </w:t>
      </w:r>
      <w:r w:rsidR="00DD5329">
        <w:rPr>
          <w:rFonts w:cs="Times New Roman"/>
          <w:szCs w:val="24"/>
        </w:rPr>
        <w:t>812 kroků</w:t>
      </w:r>
      <w:r w:rsidR="0009003C">
        <w:rPr>
          <w:rFonts w:cs="Times New Roman"/>
          <w:szCs w:val="24"/>
        </w:rPr>
        <w:t>/ den</w:t>
      </w:r>
    </w:p>
    <w:p w:rsidR="00DD5329" w:rsidRDefault="009E088C" w:rsidP="00C91FC4">
      <w:pPr>
        <w:rPr>
          <w:rFonts w:cs="Times New Roman"/>
          <w:szCs w:val="24"/>
        </w:rPr>
      </w:pPr>
      <w:r>
        <w:rPr>
          <w:rFonts w:cs="Times New Roman"/>
          <w:szCs w:val="24"/>
        </w:rPr>
        <w:t>• Vyšší úroveň: 9</w:t>
      </w:r>
      <w:r w:rsidR="00FF3F38">
        <w:rPr>
          <w:rFonts w:cs="Times New Roman"/>
          <w:szCs w:val="24"/>
        </w:rPr>
        <w:t> </w:t>
      </w:r>
      <w:r>
        <w:rPr>
          <w:rFonts w:cs="Times New Roman"/>
          <w:szCs w:val="24"/>
        </w:rPr>
        <w:t xml:space="preserve">813–12 </w:t>
      </w:r>
      <w:r w:rsidR="00DD5329">
        <w:rPr>
          <w:rFonts w:cs="Times New Roman"/>
          <w:szCs w:val="24"/>
        </w:rPr>
        <w:t>026 kroků</w:t>
      </w:r>
      <w:r w:rsidR="0009003C">
        <w:rPr>
          <w:rFonts w:cs="Times New Roman"/>
          <w:szCs w:val="24"/>
        </w:rPr>
        <w:t>/ den</w:t>
      </w:r>
    </w:p>
    <w:p w:rsidR="00DD5329" w:rsidRDefault="009E088C" w:rsidP="00C91FC4">
      <w:pPr>
        <w:rPr>
          <w:rFonts w:cs="Times New Roman"/>
          <w:szCs w:val="24"/>
        </w:rPr>
      </w:pPr>
      <w:r>
        <w:rPr>
          <w:rFonts w:cs="Times New Roman"/>
          <w:szCs w:val="24"/>
        </w:rPr>
        <w:t xml:space="preserve">• Nejvyšší úroveň: &gt;12 </w:t>
      </w:r>
      <w:r w:rsidR="00DD5329">
        <w:rPr>
          <w:rFonts w:cs="Times New Roman"/>
          <w:szCs w:val="24"/>
        </w:rPr>
        <w:t>026 kroků</w:t>
      </w:r>
      <w:r w:rsidR="0009003C">
        <w:rPr>
          <w:rFonts w:cs="Times New Roman"/>
          <w:szCs w:val="24"/>
        </w:rPr>
        <w:t>/ den</w:t>
      </w:r>
    </w:p>
    <w:p w:rsidR="00DD5329" w:rsidRDefault="00DD5329" w:rsidP="00C91FC4">
      <w:pPr>
        <w:rPr>
          <w:rFonts w:cs="Times New Roman"/>
          <w:szCs w:val="24"/>
        </w:rPr>
      </w:pPr>
    </w:p>
    <w:p w:rsidR="00DD5329" w:rsidRPr="00623600" w:rsidRDefault="00DD5329" w:rsidP="00C91FC4">
      <w:pPr>
        <w:rPr>
          <w:rFonts w:cs="Times New Roman"/>
          <w:szCs w:val="24"/>
        </w:rPr>
      </w:pPr>
      <w:r>
        <w:rPr>
          <w:rFonts w:cs="Times New Roman"/>
          <w:noProof/>
          <w:szCs w:val="24"/>
          <w:lang w:eastAsia="cs-CZ"/>
        </w:rPr>
        <w:lastRenderedPageBreak/>
        <w:drawing>
          <wp:inline distT="0" distB="0" distL="0" distR="0">
            <wp:extent cx="5752022" cy="1768416"/>
            <wp:effectExtent l="19050" t="0" r="1078" b="0"/>
            <wp:docPr id="2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59450" cy="1770700"/>
                    </a:xfrm>
                    <a:prstGeom prst="rect">
                      <a:avLst/>
                    </a:prstGeom>
                    <a:noFill/>
                    <a:ln w="9525">
                      <a:noFill/>
                      <a:miter lim="800000"/>
                      <a:headEnd/>
                      <a:tailEnd/>
                    </a:ln>
                  </pic:spPr>
                </pic:pic>
              </a:graphicData>
            </a:graphic>
          </wp:inline>
        </w:drawing>
      </w:r>
    </w:p>
    <w:p w:rsidR="00605EC1" w:rsidRDefault="00605EC1" w:rsidP="00DD5329">
      <w:pPr>
        <w:spacing w:line="240" w:lineRule="auto"/>
        <w:rPr>
          <w:rFonts w:cs="Times New Roman"/>
          <w:b/>
          <w:sz w:val="20"/>
          <w:szCs w:val="20"/>
        </w:rPr>
      </w:pPr>
    </w:p>
    <w:p w:rsidR="00DD5329" w:rsidRPr="00DD5329" w:rsidRDefault="00DD5329" w:rsidP="00DD5329">
      <w:pPr>
        <w:spacing w:line="240" w:lineRule="auto"/>
        <w:rPr>
          <w:rFonts w:cs="Times New Roman"/>
          <w:sz w:val="20"/>
          <w:szCs w:val="20"/>
        </w:rPr>
      </w:pPr>
      <w:r w:rsidRPr="00605EC1">
        <w:rPr>
          <w:rFonts w:cs="Times New Roman"/>
          <w:b/>
          <w:sz w:val="20"/>
          <w:szCs w:val="20"/>
        </w:rPr>
        <w:t>Obrázek</w:t>
      </w:r>
      <w:r w:rsidR="00605EC1">
        <w:rPr>
          <w:rFonts w:cs="Times New Roman"/>
          <w:b/>
          <w:sz w:val="20"/>
          <w:szCs w:val="20"/>
        </w:rPr>
        <w:t xml:space="preserve"> 8</w:t>
      </w:r>
      <w:r w:rsidRPr="00605EC1">
        <w:rPr>
          <w:rFonts w:cs="Times New Roman"/>
          <w:b/>
          <w:sz w:val="20"/>
          <w:szCs w:val="20"/>
        </w:rPr>
        <w:t>.</w:t>
      </w:r>
      <w:r w:rsidR="00B72DAA">
        <w:rPr>
          <w:rFonts w:cs="Times New Roman"/>
          <w:b/>
          <w:sz w:val="20"/>
          <w:szCs w:val="20"/>
        </w:rPr>
        <w:t xml:space="preserve"> </w:t>
      </w:r>
      <w:r w:rsidRPr="00DD5329">
        <w:rPr>
          <w:rFonts w:cs="Times New Roman"/>
          <w:i/>
          <w:sz w:val="20"/>
          <w:szCs w:val="20"/>
        </w:rPr>
        <w:t>Počet kroků rozdělených do kategorií dle věku a pohlaví</w:t>
      </w:r>
    </w:p>
    <w:p w:rsidR="00DD5329" w:rsidRPr="00DD5329" w:rsidRDefault="00DD5329" w:rsidP="00DD5329">
      <w:pPr>
        <w:spacing w:line="240" w:lineRule="auto"/>
        <w:rPr>
          <w:rFonts w:cs="Times New Roman"/>
          <w:sz w:val="20"/>
          <w:szCs w:val="20"/>
        </w:rPr>
      </w:pPr>
      <w:r w:rsidRPr="00DD5329">
        <w:rPr>
          <w:rFonts w:cs="Times New Roman"/>
          <w:b/>
          <w:sz w:val="20"/>
          <w:szCs w:val="20"/>
        </w:rPr>
        <w:t>Zdroj:</w:t>
      </w:r>
      <w:r w:rsidR="009E088C">
        <w:rPr>
          <w:rFonts w:cs="Times New Roman"/>
          <w:b/>
          <w:sz w:val="20"/>
          <w:szCs w:val="20"/>
        </w:rPr>
        <w:t xml:space="preserve"> </w:t>
      </w:r>
      <w:r w:rsidRPr="00DD5329">
        <w:rPr>
          <w:rFonts w:cs="Times New Roman"/>
          <w:i/>
          <w:sz w:val="20"/>
          <w:szCs w:val="20"/>
        </w:rPr>
        <w:t>Craig</w:t>
      </w:r>
      <w:r w:rsidR="00B72DAA">
        <w:rPr>
          <w:rFonts w:cs="Times New Roman"/>
          <w:i/>
          <w:sz w:val="20"/>
          <w:szCs w:val="20"/>
        </w:rPr>
        <w:t xml:space="preserve"> et al. (</w:t>
      </w:r>
      <w:r w:rsidR="0009003C">
        <w:rPr>
          <w:rFonts w:cs="Times New Roman"/>
          <w:i/>
          <w:sz w:val="20"/>
          <w:szCs w:val="20"/>
        </w:rPr>
        <w:t>2012</w:t>
      </w:r>
      <w:r w:rsidR="00B72DAA">
        <w:rPr>
          <w:rFonts w:cs="Times New Roman"/>
          <w:i/>
          <w:sz w:val="20"/>
          <w:szCs w:val="20"/>
        </w:rPr>
        <w:t>)</w:t>
      </w:r>
    </w:p>
    <w:p w:rsidR="00DD5329" w:rsidRDefault="00DD5329" w:rsidP="00C91FC4">
      <w:pPr>
        <w:ind w:firstLine="708"/>
        <w:rPr>
          <w:rFonts w:cs="Times New Roman"/>
          <w:szCs w:val="24"/>
        </w:rPr>
      </w:pPr>
    </w:p>
    <w:p w:rsidR="003F086F" w:rsidRDefault="003F086F" w:rsidP="00C91FC4">
      <w:pPr>
        <w:ind w:firstLine="708"/>
        <w:rPr>
          <w:rFonts w:cs="Times New Roman"/>
          <w:szCs w:val="24"/>
        </w:rPr>
      </w:pPr>
      <w:r>
        <w:rPr>
          <w:rFonts w:cs="Times New Roman"/>
          <w:szCs w:val="24"/>
        </w:rPr>
        <w:t>Tudor-Locke a Bassett (2004) definují PA dle počtu kroků na:</w:t>
      </w:r>
    </w:p>
    <w:p w:rsidR="003F086F" w:rsidRPr="003F086F" w:rsidRDefault="003F086F" w:rsidP="003F086F">
      <w:pPr>
        <w:rPr>
          <w:rFonts w:cs="Times New Roman"/>
          <w:szCs w:val="24"/>
        </w:rPr>
      </w:pPr>
      <w:r>
        <w:rPr>
          <w:rFonts w:cs="Times New Roman"/>
          <w:szCs w:val="24"/>
        </w:rPr>
        <w:t xml:space="preserve">• </w:t>
      </w:r>
      <w:r w:rsidRPr="003F086F">
        <w:rPr>
          <w:rFonts w:cs="Times New Roman"/>
          <w:szCs w:val="24"/>
        </w:rPr>
        <w:t>&lt;5000 – sedavý způsob života</w:t>
      </w:r>
    </w:p>
    <w:p w:rsidR="003F086F" w:rsidRPr="003F086F" w:rsidRDefault="003F086F" w:rsidP="003F086F">
      <w:pPr>
        <w:rPr>
          <w:rFonts w:cs="Times New Roman"/>
          <w:szCs w:val="24"/>
        </w:rPr>
      </w:pPr>
      <w:r>
        <w:rPr>
          <w:rFonts w:cs="Times New Roman"/>
          <w:szCs w:val="24"/>
        </w:rPr>
        <w:t xml:space="preserve">• </w:t>
      </w:r>
      <w:r w:rsidRPr="003F086F">
        <w:rPr>
          <w:rFonts w:cs="Times New Roman"/>
          <w:szCs w:val="24"/>
        </w:rPr>
        <w:t>5</w:t>
      </w:r>
      <w:r w:rsidR="003B5374">
        <w:rPr>
          <w:rFonts w:cs="Times New Roman"/>
          <w:szCs w:val="24"/>
        </w:rPr>
        <w:t> </w:t>
      </w:r>
      <w:r w:rsidRPr="003F086F">
        <w:rPr>
          <w:rFonts w:cs="Times New Roman"/>
          <w:szCs w:val="24"/>
        </w:rPr>
        <w:t>000–7</w:t>
      </w:r>
      <w:r w:rsidR="003B5374">
        <w:rPr>
          <w:rFonts w:cs="Times New Roman"/>
          <w:szCs w:val="24"/>
        </w:rPr>
        <w:t> </w:t>
      </w:r>
      <w:r w:rsidRPr="003F086F">
        <w:rPr>
          <w:rFonts w:cs="Times New Roman"/>
          <w:szCs w:val="24"/>
        </w:rPr>
        <w:t>499 nízká úroveň PA (úroveň PA, která nezahrnuje cvičení a sport)</w:t>
      </w:r>
    </w:p>
    <w:p w:rsidR="003F086F" w:rsidRPr="003F086F" w:rsidRDefault="003F086F" w:rsidP="003F086F">
      <w:pPr>
        <w:rPr>
          <w:rFonts w:cs="Times New Roman"/>
          <w:szCs w:val="24"/>
        </w:rPr>
      </w:pPr>
      <w:r>
        <w:rPr>
          <w:rFonts w:cs="Times New Roman"/>
          <w:szCs w:val="24"/>
        </w:rPr>
        <w:t xml:space="preserve">• </w:t>
      </w:r>
      <w:r w:rsidRPr="003F086F">
        <w:rPr>
          <w:rFonts w:cs="Times New Roman"/>
          <w:szCs w:val="24"/>
        </w:rPr>
        <w:t>7</w:t>
      </w:r>
      <w:r w:rsidR="003B5374">
        <w:rPr>
          <w:rFonts w:cs="Times New Roman"/>
          <w:szCs w:val="24"/>
        </w:rPr>
        <w:t> </w:t>
      </w:r>
      <w:r w:rsidRPr="003F086F">
        <w:rPr>
          <w:rFonts w:cs="Times New Roman"/>
          <w:szCs w:val="24"/>
        </w:rPr>
        <w:t>500–9</w:t>
      </w:r>
      <w:r w:rsidR="003B5374">
        <w:rPr>
          <w:rFonts w:cs="Times New Roman"/>
          <w:szCs w:val="24"/>
        </w:rPr>
        <w:t> </w:t>
      </w:r>
      <w:r w:rsidRPr="003F086F">
        <w:rPr>
          <w:rFonts w:cs="Times New Roman"/>
          <w:szCs w:val="24"/>
        </w:rPr>
        <w:t>999 docela aktivní</w:t>
      </w:r>
    </w:p>
    <w:p w:rsidR="003F086F" w:rsidRPr="003F086F" w:rsidRDefault="003F086F" w:rsidP="003F086F">
      <w:pPr>
        <w:rPr>
          <w:rFonts w:cs="Times New Roman"/>
          <w:szCs w:val="24"/>
        </w:rPr>
      </w:pPr>
      <w:r>
        <w:rPr>
          <w:rFonts w:cs="Times New Roman"/>
          <w:szCs w:val="24"/>
        </w:rPr>
        <w:t xml:space="preserve">• </w:t>
      </w:r>
      <w:r w:rsidRPr="003F086F">
        <w:rPr>
          <w:rFonts w:cs="Times New Roman"/>
          <w:szCs w:val="24"/>
        </w:rPr>
        <w:t>≥10 000 aktivní</w:t>
      </w:r>
    </w:p>
    <w:p w:rsidR="003F086F" w:rsidRDefault="003F086F" w:rsidP="003F086F">
      <w:pPr>
        <w:rPr>
          <w:rFonts w:cs="Times New Roman"/>
          <w:szCs w:val="24"/>
        </w:rPr>
      </w:pPr>
      <w:r>
        <w:rPr>
          <w:rFonts w:cs="Times New Roman"/>
          <w:szCs w:val="24"/>
        </w:rPr>
        <w:t xml:space="preserve">• </w:t>
      </w:r>
      <w:r w:rsidRPr="003F086F">
        <w:rPr>
          <w:rFonts w:cs="Times New Roman"/>
          <w:szCs w:val="24"/>
        </w:rPr>
        <w:t>&gt;12 500 vysoce aktivní</w:t>
      </w:r>
    </w:p>
    <w:p w:rsidR="003F086F" w:rsidRDefault="003F086F" w:rsidP="003F086F">
      <w:pPr>
        <w:rPr>
          <w:rFonts w:cs="Times New Roman"/>
          <w:szCs w:val="24"/>
        </w:rPr>
      </w:pPr>
    </w:p>
    <w:p w:rsidR="00C91FC4" w:rsidRDefault="00881664" w:rsidP="00C91FC4">
      <w:pPr>
        <w:ind w:firstLine="708"/>
        <w:rPr>
          <w:rFonts w:cs="Times New Roman"/>
          <w:szCs w:val="24"/>
        </w:rPr>
      </w:pPr>
      <w:r>
        <w:rPr>
          <w:rFonts w:cs="Times New Roman"/>
          <w:szCs w:val="24"/>
        </w:rPr>
        <w:t>Doporučení k </w:t>
      </w:r>
      <w:r w:rsidR="003B5374">
        <w:rPr>
          <w:rFonts w:cs="Times New Roman"/>
          <w:szCs w:val="24"/>
        </w:rPr>
        <w:t>PA</w:t>
      </w:r>
      <w:r>
        <w:rPr>
          <w:rFonts w:cs="Times New Roman"/>
          <w:szCs w:val="24"/>
        </w:rPr>
        <w:t xml:space="preserve"> můžeme vyjádřit také pravidlem </w:t>
      </w:r>
      <w:r w:rsidRPr="00881664">
        <w:rPr>
          <w:rFonts w:cs="Times New Roman"/>
          <w:b/>
          <w:szCs w:val="24"/>
        </w:rPr>
        <w:t>FITT</w:t>
      </w:r>
      <w:r>
        <w:rPr>
          <w:rFonts w:cs="Times New Roman"/>
          <w:szCs w:val="24"/>
        </w:rPr>
        <w:t xml:space="preserve"> (Stejskal, 2004; Pastucha 2012):</w:t>
      </w:r>
    </w:p>
    <w:p w:rsidR="00C91FC4" w:rsidRPr="00385565" w:rsidRDefault="00C91FC4" w:rsidP="00C91FC4">
      <w:pPr>
        <w:rPr>
          <w:rFonts w:cs="Times New Roman"/>
          <w:szCs w:val="24"/>
        </w:rPr>
      </w:pPr>
      <w:r>
        <w:rPr>
          <w:rFonts w:cs="Times New Roman"/>
          <w:szCs w:val="24"/>
        </w:rPr>
        <w:t xml:space="preserve">• </w:t>
      </w:r>
      <w:r w:rsidRPr="00F803C6">
        <w:rPr>
          <w:rFonts w:cs="Times New Roman"/>
          <w:b/>
          <w:i/>
          <w:szCs w:val="24"/>
        </w:rPr>
        <w:t xml:space="preserve">Frekvence </w:t>
      </w:r>
      <w:r w:rsidRPr="00385565">
        <w:rPr>
          <w:rFonts w:cs="Times New Roman"/>
          <w:szCs w:val="24"/>
        </w:rPr>
        <w:t>(3</w:t>
      </w:r>
      <w:r>
        <w:rPr>
          <w:rFonts w:cs="Times New Roman"/>
          <w:szCs w:val="24"/>
        </w:rPr>
        <w:t>krát</w:t>
      </w:r>
      <w:r w:rsidRPr="00385565">
        <w:rPr>
          <w:rFonts w:cs="Times New Roman"/>
          <w:szCs w:val="24"/>
        </w:rPr>
        <w:t xml:space="preserve"> až 5</w:t>
      </w:r>
      <w:r>
        <w:rPr>
          <w:rFonts w:cs="Times New Roman"/>
          <w:szCs w:val="24"/>
        </w:rPr>
        <w:t xml:space="preserve">krát </w:t>
      </w:r>
      <w:r w:rsidRPr="00385565">
        <w:rPr>
          <w:rFonts w:cs="Times New Roman"/>
          <w:szCs w:val="24"/>
        </w:rPr>
        <w:t>týdně, minimálně obden)</w:t>
      </w:r>
    </w:p>
    <w:p w:rsidR="00C91FC4" w:rsidRPr="00385565" w:rsidRDefault="00C91FC4" w:rsidP="00C91FC4">
      <w:pPr>
        <w:rPr>
          <w:rFonts w:cs="Times New Roman"/>
          <w:szCs w:val="24"/>
        </w:rPr>
      </w:pPr>
      <w:r>
        <w:rPr>
          <w:rFonts w:cs="Times New Roman"/>
          <w:szCs w:val="24"/>
        </w:rPr>
        <w:t xml:space="preserve">• </w:t>
      </w:r>
      <w:r w:rsidRPr="00F803C6">
        <w:rPr>
          <w:rFonts w:cs="Times New Roman"/>
          <w:b/>
          <w:i/>
          <w:szCs w:val="24"/>
        </w:rPr>
        <w:t>Intenzita</w:t>
      </w:r>
      <w:r w:rsidR="00B72DAA">
        <w:rPr>
          <w:rFonts w:cs="Times New Roman"/>
          <w:b/>
          <w:i/>
          <w:szCs w:val="24"/>
        </w:rPr>
        <w:t xml:space="preserve"> </w:t>
      </w:r>
      <w:r w:rsidRPr="00385565">
        <w:rPr>
          <w:rFonts w:cs="Times New Roman"/>
          <w:szCs w:val="24"/>
        </w:rPr>
        <w:t>(tepová frekvence odpovídající 50–60 % VO</w:t>
      </w:r>
      <w:r w:rsidRPr="00FD7E6E">
        <w:rPr>
          <w:rFonts w:cs="Times New Roman"/>
          <w:szCs w:val="24"/>
          <w:vertAlign w:val="subscript"/>
        </w:rPr>
        <w:t>2</w:t>
      </w:r>
      <w:r w:rsidR="00B72DAA">
        <w:rPr>
          <w:rFonts w:cs="Times New Roman"/>
          <w:szCs w:val="24"/>
        </w:rPr>
        <w:t>max, asi 3–6 MET)</w:t>
      </w:r>
    </w:p>
    <w:p w:rsidR="00C91FC4" w:rsidRPr="00385565" w:rsidRDefault="00C91FC4" w:rsidP="00C91FC4">
      <w:pPr>
        <w:rPr>
          <w:rFonts w:cs="Times New Roman"/>
          <w:szCs w:val="24"/>
        </w:rPr>
      </w:pPr>
      <w:r>
        <w:rPr>
          <w:rFonts w:cs="Times New Roman"/>
          <w:szCs w:val="24"/>
        </w:rPr>
        <w:t xml:space="preserve">• </w:t>
      </w:r>
      <w:r w:rsidRPr="00F803C6">
        <w:rPr>
          <w:rFonts w:cs="Times New Roman"/>
          <w:b/>
          <w:i/>
          <w:szCs w:val="24"/>
        </w:rPr>
        <w:t xml:space="preserve">Trvání </w:t>
      </w:r>
      <w:r w:rsidRPr="00385565">
        <w:rPr>
          <w:rFonts w:cs="Times New Roman"/>
          <w:szCs w:val="24"/>
        </w:rPr>
        <w:t>(postupně, nikoliv nárazově, prodlužovat délku na 45–60 minut)</w:t>
      </w:r>
    </w:p>
    <w:p w:rsidR="00C91FC4" w:rsidRDefault="00C91FC4" w:rsidP="00C91FC4">
      <w:pPr>
        <w:ind w:firstLine="708"/>
        <w:rPr>
          <w:rFonts w:cs="Times New Roman"/>
          <w:szCs w:val="24"/>
        </w:rPr>
      </w:pPr>
      <w:r>
        <w:rPr>
          <w:rFonts w:cs="Times New Roman"/>
          <w:szCs w:val="24"/>
        </w:rPr>
        <w:t>Poměr aerobní a silové aktivity by měl být přibližně 3 : 1 ve prospěch aerobní vytrvalostní zátěže.</w:t>
      </w:r>
    </w:p>
    <w:p w:rsidR="00B72DAA" w:rsidRDefault="00C91FC4" w:rsidP="00B72DAA">
      <w:pPr>
        <w:rPr>
          <w:rFonts w:cs="Times New Roman"/>
          <w:szCs w:val="24"/>
        </w:rPr>
      </w:pPr>
      <w:r>
        <w:rPr>
          <w:rFonts w:cs="Times New Roman"/>
          <w:szCs w:val="24"/>
        </w:rPr>
        <w:tab/>
        <w:t xml:space="preserve"> Stejskal (2004) navíc uvádí i další možnost a to výrazně zkrátit některý z aerobních tréninků a zařadit po něm posilovací cvičení formou kruhového tréninku</w:t>
      </w:r>
      <w:r w:rsidR="003B5374">
        <w:rPr>
          <w:rFonts w:cs="Times New Roman"/>
          <w:szCs w:val="24"/>
        </w:rPr>
        <w:t>.</w:t>
      </w:r>
    </w:p>
    <w:p w:rsidR="003B5374" w:rsidRPr="009E088C" w:rsidRDefault="003B5374" w:rsidP="00B72DAA">
      <w:pPr>
        <w:rPr>
          <w:rFonts w:cs="Times New Roman"/>
          <w:szCs w:val="24"/>
        </w:rPr>
      </w:pPr>
    </w:p>
    <w:p w:rsidR="00DA27D4" w:rsidRDefault="00DA27D4" w:rsidP="00F803C6">
      <w:pPr>
        <w:ind w:firstLine="708"/>
        <w:rPr>
          <w:rFonts w:cs="Times New Roman"/>
          <w:szCs w:val="24"/>
        </w:rPr>
      </w:pPr>
      <w:r w:rsidRPr="00E97967">
        <w:rPr>
          <w:rFonts w:cs="Times New Roman"/>
          <w:b/>
          <w:i/>
          <w:szCs w:val="24"/>
        </w:rPr>
        <w:t>Z</w:t>
      </w:r>
      <w:r w:rsidR="002D40ED" w:rsidRPr="00E97967">
        <w:rPr>
          <w:rFonts w:cs="Times New Roman"/>
          <w:b/>
          <w:i/>
          <w:szCs w:val="24"/>
        </w:rPr>
        <w:t>dravotní přínosy PA</w:t>
      </w:r>
      <w:r>
        <w:rPr>
          <w:rFonts w:cs="Times New Roman"/>
          <w:szCs w:val="24"/>
        </w:rPr>
        <w:t xml:space="preserve"> (Kalman, Hamřík, </w:t>
      </w:r>
      <w:r w:rsidRPr="00834B61">
        <w:rPr>
          <w:bCs/>
          <w:sz w:val="23"/>
          <w:szCs w:val="23"/>
        </w:rPr>
        <w:t>&amp;</w:t>
      </w:r>
      <w:r>
        <w:rPr>
          <w:bCs/>
          <w:sz w:val="23"/>
          <w:szCs w:val="23"/>
        </w:rPr>
        <w:t xml:space="preserve"> Pavelka,</w:t>
      </w:r>
      <w:r>
        <w:rPr>
          <w:rFonts w:cs="Times New Roman"/>
          <w:szCs w:val="24"/>
        </w:rPr>
        <w:t xml:space="preserve"> 2009; Stejskal, 2004):</w:t>
      </w:r>
    </w:p>
    <w:p w:rsidR="002D40ED" w:rsidRDefault="00DA27D4" w:rsidP="00DA27D4">
      <w:pPr>
        <w:rPr>
          <w:rFonts w:cs="Times New Roman"/>
          <w:szCs w:val="24"/>
        </w:rPr>
      </w:pPr>
      <w:r>
        <w:rPr>
          <w:rFonts w:cs="Times New Roman"/>
          <w:szCs w:val="24"/>
        </w:rPr>
        <w:t>•</w:t>
      </w:r>
      <w:r w:rsidR="009E088C">
        <w:rPr>
          <w:rFonts w:cs="Times New Roman"/>
          <w:szCs w:val="24"/>
        </w:rPr>
        <w:t xml:space="preserve"> </w:t>
      </w:r>
      <w:r>
        <w:rPr>
          <w:rFonts w:cs="Times New Roman"/>
          <w:szCs w:val="24"/>
        </w:rPr>
        <w:t xml:space="preserve">zlepšuje </w:t>
      </w:r>
      <w:r w:rsidR="002D40ED">
        <w:rPr>
          <w:rFonts w:cs="Times New Roman"/>
          <w:szCs w:val="24"/>
        </w:rPr>
        <w:t>pružnost a pevnost</w:t>
      </w:r>
      <w:r w:rsidR="00B72DAA">
        <w:rPr>
          <w:rFonts w:cs="Times New Roman"/>
          <w:szCs w:val="24"/>
        </w:rPr>
        <w:t xml:space="preserve"> </w:t>
      </w:r>
      <w:r w:rsidR="002D40ED">
        <w:rPr>
          <w:rFonts w:cs="Times New Roman"/>
          <w:szCs w:val="24"/>
        </w:rPr>
        <w:t>kloubních vazů a úponových svalových šlach, ohebnost kloubů, svalovou sílu, vy</w:t>
      </w:r>
      <w:r>
        <w:rPr>
          <w:rFonts w:cs="Times New Roman"/>
          <w:szCs w:val="24"/>
        </w:rPr>
        <w:t>trvalost a klidové napětí svalu</w:t>
      </w:r>
      <w:r w:rsidR="003B5374">
        <w:rPr>
          <w:rFonts w:cs="Times New Roman"/>
          <w:szCs w:val="24"/>
        </w:rPr>
        <w:t>;</w:t>
      </w:r>
    </w:p>
    <w:p w:rsidR="00DA27D4" w:rsidRDefault="00DA27D4" w:rsidP="002D40ED">
      <w:pPr>
        <w:rPr>
          <w:rFonts w:cs="Times New Roman"/>
          <w:szCs w:val="24"/>
        </w:rPr>
      </w:pPr>
      <w:r>
        <w:rPr>
          <w:rFonts w:cs="Times New Roman"/>
          <w:szCs w:val="24"/>
        </w:rPr>
        <w:t>• uvolňuje svalové napětí a odstraňuje záporné emoce</w:t>
      </w:r>
      <w:r w:rsidR="003B5374">
        <w:rPr>
          <w:rFonts w:cs="Times New Roman"/>
          <w:szCs w:val="24"/>
        </w:rPr>
        <w:t>;</w:t>
      </w:r>
    </w:p>
    <w:p w:rsidR="00DA27D4" w:rsidRDefault="00DA27D4" w:rsidP="002D40ED">
      <w:pPr>
        <w:rPr>
          <w:rFonts w:cs="Times New Roman"/>
          <w:szCs w:val="24"/>
        </w:rPr>
      </w:pPr>
      <w:r>
        <w:rPr>
          <w:rFonts w:cs="Times New Roman"/>
          <w:szCs w:val="24"/>
        </w:rPr>
        <w:t>• má preventivní vliv na úbytek vápníku z</w:t>
      </w:r>
      <w:r w:rsidR="003B5374">
        <w:rPr>
          <w:rFonts w:cs="Times New Roman"/>
          <w:szCs w:val="24"/>
        </w:rPr>
        <w:t> </w:t>
      </w:r>
      <w:r>
        <w:rPr>
          <w:rFonts w:cs="Times New Roman"/>
          <w:szCs w:val="24"/>
        </w:rPr>
        <w:t>kostí</w:t>
      </w:r>
      <w:r w:rsidR="003B5374">
        <w:rPr>
          <w:rFonts w:cs="Times New Roman"/>
          <w:szCs w:val="24"/>
        </w:rPr>
        <w:t>;</w:t>
      </w:r>
    </w:p>
    <w:p w:rsidR="00DA27D4" w:rsidRDefault="00DA27D4" w:rsidP="002D40ED">
      <w:pPr>
        <w:rPr>
          <w:rFonts w:cs="Times New Roman"/>
          <w:szCs w:val="24"/>
        </w:rPr>
      </w:pPr>
      <w:r>
        <w:rPr>
          <w:rFonts w:cs="Times New Roman"/>
          <w:szCs w:val="24"/>
        </w:rPr>
        <w:t>• snižuje klidovou hodnotu srdeční frekvence, zlepšuje činnost srdce, normalizuje krevní tlak</w:t>
      </w:r>
      <w:r w:rsidR="003B5374">
        <w:rPr>
          <w:rFonts w:cs="Times New Roman"/>
          <w:szCs w:val="24"/>
        </w:rPr>
        <w:t>;</w:t>
      </w:r>
    </w:p>
    <w:p w:rsidR="00C91FC4" w:rsidRDefault="00DA27D4" w:rsidP="002D40ED">
      <w:pPr>
        <w:rPr>
          <w:rFonts w:cs="Times New Roman"/>
          <w:szCs w:val="24"/>
        </w:rPr>
      </w:pPr>
      <w:r>
        <w:rPr>
          <w:rFonts w:cs="Times New Roman"/>
          <w:szCs w:val="24"/>
        </w:rPr>
        <w:t>•</w:t>
      </w:r>
      <w:r w:rsidR="00C91FC4">
        <w:rPr>
          <w:rFonts w:cs="Times New Roman"/>
          <w:szCs w:val="24"/>
        </w:rPr>
        <w:t xml:space="preserve"> upravuje biochemické hodnoty tuků v krvi, mění metabolismus tuků</w:t>
      </w:r>
      <w:r w:rsidR="003B5374">
        <w:rPr>
          <w:rFonts w:cs="Times New Roman"/>
          <w:szCs w:val="24"/>
        </w:rPr>
        <w:t>;</w:t>
      </w:r>
    </w:p>
    <w:p w:rsidR="00C91FC4" w:rsidRDefault="00C91FC4" w:rsidP="002D40ED">
      <w:pPr>
        <w:rPr>
          <w:rFonts w:cs="Times New Roman"/>
          <w:szCs w:val="24"/>
        </w:rPr>
      </w:pPr>
      <w:r>
        <w:rPr>
          <w:rFonts w:cs="Times New Roman"/>
          <w:szCs w:val="24"/>
        </w:rPr>
        <w:lastRenderedPageBreak/>
        <w:t>• zpomaluje proces stárnutí, prodlužuje délku života a aktivní délku života ve stáří.</w:t>
      </w:r>
    </w:p>
    <w:p w:rsidR="00CA611B" w:rsidRDefault="00CA611B" w:rsidP="00330939">
      <w:pPr>
        <w:rPr>
          <w:rFonts w:cs="Times New Roman"/>
          <w:szCs w:val="24"/>
        </w:rPr>
      </w:pPr>
    </w:p>
    <w:p w:rsidR="00A40636" w:rsidRDefault="00330939" w:rsidP="009E088C">
      <w:pPr>
        <w:ind w:firstLine="708"/>
        <w:rPr>
          <w:rFonts w:cs="Times New Roman"/>
          <w:szCs w:val="24"/>
        </w:rPr>
      </w:pPr>
      <w:r>
        <w:rPr>
          <w:rFonts w:cs="Times New Roman"/>
          <w:szCs w:val="24"/>
        </w:rPr>
        <w:t>ParticipACTION</w:t>
      </w:r>
      <w:r w:rsidR="00EC526D">
        <w:rPr>
          <w:rFonts w:cs="Times New Roman"/>
          <w:szCs w:val="24"/>
        </w:rPr>
        <w:t xml:space="preserve"> (</w:t>
      </w:r>
      <w:r w:rsidR="00A40636">
        <w:rPr>
          <w:rFonts w:cs="Times New Roman"/>
          <w:szCs w:val="24"/>
        </w:rPr>
        <w:t>2013</w:t>
      </w:r>
      <w:r w:rsidR="00EC526D">
        <w:rPr>
          <w:rFonts w:cs="Times New Roman"/>
          <w:szCs w:val="24"/>
        </w:rPr>
        <w:t xml:space="preserve">) a </w:t>
      </w:r>
      <w:r w:rsidR="00EC526D" w:rsidRPr="00EC526D">
        <w:rPr>
          <w:rFonts w:cs="Times New Roman"/>
          <w:szCs w:val="24"/>
        </w:rPr>
        <w:t>Sigmundová</w:t>
      </w:r>
      <w:r w:rsidR="00EC526D">
        <w:rPr>
          <w:rFonts w:cs="Times New Roman"/>
          <w:szCs w:val="24"/>
        </w:rPr>
        <w:t xml:space="preserve"> et al.</w:t>
      </w:r>
      <w:r w:rsidR="009E088C" w:rsidRPr="009E088C">
        <w:rPr>
          <w:rFonts w:cs="Times New Roman"/>
          <w:szCs w:val="24"/>
        </w:rPr>
        <w:t xml:space="preserve"> </w:t>
      </w:r>
      <w:r w:rsidR="009E088C">
        <w:rPr>
          <w:rFonts w:cs="Times New Roman"/>
          <w:szCs w:val="24"/>
        </w:rPr>
        <w:t>(2011</w:t>
      </w:r>
      <w:r w:rsidR="009E088C" w:rsidRPr="00EC526D">
        <w:rPr>
          <w:rFonts w:cs="Times New Roman"/>
          <w:szCs w:val="24"/>
        </w:rPr>
        <w:t>)</w:t>
      </w:r>
      <w:r w:rsidR="009E088C">
        <w:rPr>
          <w:rFonts w:cs="Times New Roman"/>
          <w:szCs w:val="24"/>
        </w:rPr>
        <w:t xml:space="preserve"> </w:t>
      </w:r>
      <w:r w:rsidR="00CA611B">
        <w:rPr>
          <w:rFonts w:cs="Times New Roman"/>
          <w:szCs w:val="24"/>
        </w:rPr>
        <w:t>specifikují benefity přímo pro adolescentní populaci takto:</w:t>
      </w:r>
    </w:p>
    <w:p w:rsidR="00330939" w:rsidRDefault="00A40636" w:rsidP="00330939">
      <w:pPr>
        <w:rPr>
          <w:rFonts w:cs="Times New Roman"/>
          <w:szCs w:val="24"/>
        </w:rPr>
      </w:pPr>
      <w:r>
        <w:rPr>
          <w:rFonts w:cs="Times New Roman"/>
          <w:szCs w:val="24"/>
        </w:rPr>
        <w:t xml:space="preserve">• mají </w:t>
      </w:r>
      <w:r w:rsidR="00330939">
        <w:rPr>
          <w:rFonts w:cs="Times New Roman"/>
          <w:szCs w:val="24"/>
        </w:rPr>
        <w:t xml:space="preserve">nižší riziko výskytu </w:t>
      </w:r>
      <w:r>
        <w:rPr>
          <w:rFonts w:cs="Times New Roman"/>
          <w:szCs w:val="24"/>
        </w:rPr>
        <w:t>kardiovaskulárních onemocnění nebo diabetes mellitus 2. typu</w:t>
      </w:r>
      <w:r w:rsidR="003B5374">
        <w:rPr>
          <w:rFonts w:cs="Times New Roman"/>
          <w:szCs w:val="24"/>
        </w:rPr>
        <w:t>,</w:t>
      </w:r>
    </w:p>
    <w:p w:rsidR="00A40636" w:rsidRDefault="00A40636" w:rsidP="00330939">
      <w:pPr>
        <w:rPr>
          <w:rFonts w:cs="Times New Roman"/>
          <w:szCs w:val="24"/>
        </w:rPr>
      </w:pPr>
      <w:r>
        <w:rPr>
          <w:rFonts w:cs="Times New Roman"/>
          <w:szCs w:val="24"/>
        </w:rPr>
        <w:t>• jsou celkově zdravější a šťastnější</w:t>
      </w:r>
      <w:r w:rsidR="003B5374">
        <w:rPr>
          <w:rFonts w:cs="Times New Roman"/>
          <w:szCs w:val="24"/>
        </w:rPr>
        <w:t>,</w:t>
      </w:r>
    </w:p>
    <w:p w:rsidR="00330939" w:rsidRPr="00330939" w:rsidRDefault="00A40636" w:rsidP="00330939">
      <w:pPr>
        <w:rPr>
          <w:rFonts w:cs="Times New Roman"/>
          <w:szCs w:val="24"/>
        </w:rPr>
      </w:pPr>
      <w:r>
        <w:rPr>
          <w:rFonts w:cs="Times New Roman"/>
          <w:szCs w:val="24"/>
        </w:rPr>
        <w:t>• mají lepší výsledky ve škole</w:t>
      </w:r>
      <w:r w:rsidR="003B5374">
        <w:rPr>
          <w:rFonts w:cs="Times New Roman"/>
          <w:szCs w:val="24"/>
        </w:rPr>
        <w:t>,</w:t>
      </w:r>
    </w:p>
    <w:p w:rsidR="00330939" w:rsidRDefault="00A40636" w:rsidP="00330939">
      <w:pPr>
        <w:rPr>
          <w:rFonts w:cs="Times New Roman"/>
          <w:szCs w:val="24"/>
        </w:rPr>
      </w:pPr>
      <w:r>
        <w:rPr>
          <w:rFonts w:cs="Times New Roman"/>
          <w:szCs w:val="24"/>
        </w:rPr>
        <w:t>• při hře a sportu sdílejí společně zážitky s</w:t>
      </w:r>
      <w:r w:rsidR="003B5374">
        <w:rPr>
          <w:rFonts w:cs="Times New Roman"/>
          <w:szCs w:val="24"/>
        </w:rPr>
        <w:t> </w:t>
      </w:r>
      <w:r>
        <w:rPr>
          <w:rFonts w:cs="Times New Roman"/>
          <w:szCs w:val="24"/>
        </w:rPr>
        <w:t>kamarády</w:t>
      </w:r>
      <w:r w:rsidR="003B5374">
        <w:rPr>
          <w:rFonts w:cs="Times New Roman"/>
          <w:szCs w:val="24"/>
        </w:rPr>
        <w:t>,</w:t>
      </w:r>
    </w:p>
    <w:p w:rsidR="00A40636" w:rsidRDefault="00A40636" w:rsidP="00330939">
      <w:pPr>
        <w:rPr>
          <w:rFonts w:cs="Times New Roman"/>
          <w:szCs w:val="24"/>
        </w:rPr>
      </w:pPr>
      <w:r>
        <w:rPr>
          <w:rFonts w:cs="Times New Roman"/>
          <w:szCs w:val="24"/>
        </w:rPr>
        <w:t>• jsou více sebevědomí</w:t>
      </w:r>
      <w:r w:rsidR="003B5374">
        <w:rPr>
          <w:rFonts w:cs="Times New Roman"/>
          <w:szCs w:val="24"/>
        </w:rPr>
        <w:t>,</w:t>
      </w:r>
    </w:p>
    <w:p w:rsidR="00A40636" w:rsidRPr="00330939" w:rsidRDefault="00A40636" w:rsidP="00330939">
      <w:pPr>
        <w:rPr>
          <w:rFonts w:cs="Times New Roman"/>
          <w:szCs w:val="24"/>
        </w:rPr>
      </w:pPr>
      <w:r>
        <w:rPr>
          <w:rFonts w:cs="Times New Roman"/>
          <w:szCs w:val="24"/>
        </w:rPr>
        <w:t>• naučí se nové vědomosti a dovednosti</w:t>
      </w:r>
      <w:r w:rsidR="003B5374">
        <w:rPr>
          <w:rFonts w:cs="Times New Roman"/>
          <w:szCs w:val="24"/>
        </w:rPr>
        <w:t>.</w:t>
      </w:r>
    </w:p>
    <w:p w:rsidR="00A40636" w:rsidRDefault="00A40636" w:rsidP="00535BD9">
      <w:pPr>
        <w:ind w:firstLine="708"/>
        <w:rPr>
          <w:rFonts w:cs="Times New Roman"/>
          <w:szCs w:val="24"/>
        </w:rPr>
      </w:pPr>
    </w:p>
    <w:p w:rsidR="00A50FA6" w:rsidRDefault="00A50FA6" w:rsidP="00535BD9">
      <w:pPr>
        <w:ind w:firstLine="708"/>
        <w:rPr>
          <w:rFonts w:cs="Times New Roman"/>
          <w:szCs w:val="24"/>
        </w:rPr>
      </w:pPr>
      <w:r>
        <w:rPr>
          <w:rFonts w:cs="Times New Roman"/>
          <w:szCs w:val="24"/>
        </w:rPr>
        <w:t>,,P</w:t>
      </w:r>
      <w:r w:rsidR="00992A80">
        <w:rPr>
          <w:rFonts w:cs="Times New Roman"/>
          <w:szCs w:val="24"/>
        </w:rPr>
        <w:t>ravidelné</w:t>
      </w:r>
      <w:r w:rsidR="00B72DAA">
        <w:rPr>
          <w:rFonts w:cs="Times New Roman"/>
          <w:szCs w:val="24"/>
        </w:rPr>
        <w:t xml:space="preserve"> </w:t>
      </w:r>
      <w:r w:rsidRPr="00A27E9A">
        <w:rPr>
          <w:rFonts w:cs="Times New Roman"/>
          <w:szCs w:val="24"/>
        </w:rPr>
        <w:t>cvičení</w:t>
      </w:r>
      <w:r>
        <w:rPr>
          <w:rFonts w:cs="Times New Roman"/>
          <w:szCs w:val="24"/>
        </w:rPr>
        <w:t xml:space="preserve"> i přirozená (obvyklá, habituální) pohybová aktivita jsou spolu s</w:t>
      </w:r>
      <w:r w:rsidR="00E55AA7">
        <w:rPr>
          <w:rFonts w:cs="Times New Roman"/>
          <w:szCs w:val="24"/>
        </w:rPr>
        <w:t> </w:t>
      </w:r>
      <w:r>
        <w:rPr>
          <w:rFonts w:cs="Times New Roman"/>
          <w:szCs w:val="24"/>
        </w:rPr>
        <w:t xml:space="preserve">přiměřeným příjmem </w:t>
      </w:r>
      <w:r w:rsidRPr="00A27E9A">
        <w:rPr>
          <w:rFonts w:cs="Times New Roman"/>
          <w:szCs w:val="24"/>
        </w:rPr>
        <w:t>e</w:t>
      </w:r>
      <w:r>
        <w:rPr>
          <w:rFonts w:cs="Times New Roman"/>
          <w:szCs w:val="24"/>
        </w:rPr>
        <w:t>ne</w:t>
      </w:r>
      <w:r w:rsidRPr="00A27E9A">
        <w:rPr>
          <w:rFonts w:cs="Times New Roman"/>
          <w:szCs w:val="24"/>
        </w:rPr>
        <w:t>rgie nejlepší</w:t>
      </w:r>
      <w:r>
        <w:rPr>
          <w:rFonts w:cs="Times New Roman"/>
          <w:szCs w:val="24"/>
        </w:rPr>
        <w:t>m</w:t>
      </w:r>
      <w:r w:rsidRPr="00A27E9A">
        <w:rPr>
          <w:rFonts w:cs="Times New Roman"/>
          <w:szCs w:val="24"/>
        </w:rPr>
        <w:t>, n</w:t>
      </w:r>
      <w:r>
        <w:rPr>
          <w:rFonts w:cs="Times New Roman"/>
          <w:szCs w:val="24"/>
        </w:rPr>
        <w:t>ejbezpečnějším a ekonomicky nejmé</w:t>
      </w:r>
      <w:r w:rsidRPr="00A27E9A">
        <w:rPr>
          <w:rFonts w:cs="Times New Roman"/>
          <w:szCs w:val="24"/>
        </w:rPr>
        <w:t>ně náročn</w:t>
      </w:r>
      <w:r>
        <w:rPr>
          <w:rFonts w:cs="Times New Roman"/>
          <w:szCs w:val="24"/>
        </w:rPr>
        <w:t xml:space="preserve">ým </w:t>
      </w:r>
      <w:r w:rsidRPr="00A27E9A">
        <w:rPr>
          <w:rFonts w:cs="Times New Roman"/>
          <w:szCs w:val="24"/>
        </w:rPr>
        <w:t>preventivní</w:t>
      </w:r>
      <w:r>
        <w:rPr>
          <w:rFonts w:cs="Times New Roman"/>
          <w:szCs w:val="24"/>
        </w:rPr>
        <w:t xml:space="preserve">m (a často i léčebným)prostředkem většiny civilizačních onemocnění“ (Stejskal, 2004, 12). </w:t>
      </w:r>
      <w:r w:rsidRPr="00A27E9A">
        <w:rPr>
          <w:rFonts w:cs="Times New Roman"/>
          <w:szCs w:val="24"/>
        </w:rPr>
        <w:t> </w:t>
      </w:r>
    </w:p>
    <w:p w:rsidR="00BC3534" w:rsidRDefault="00BC3534" w:rsidP="00F803C6">
      <w:pPr>
        <w:rPr>
          <w:rFonts w:cs="Times New Roman"/>
          <w:szCs w:val="24"/>
        </w:rPr>
      </w:pPr>
    </w:p>
    <w:p w:rsidR="00A50FA6" w:rsidRPr="00B72DAA" w:rsidRDefault="00BC3534" w:rsidP="00B72DAA">
      <w:pPr>
        <w:pStyle w:val="Nadpis3"/>
        <w:rPr>
          <w:szCs w:val="24"/>
        </w:rPr>
      </w:pPr>
      <w:bookmarkStart w:id="25" w:name="_Toc359900854"/>
      <w:r w:rsidRPr="00B72DAA">
        <w:rPr>
          <w:szCs w:val="24"/>
        </w:rPr>
        <w:t>2.</w:t>
      </w:r>
      <w:r w:rsidR="00813863" w:rsidRPr="00B72DAA">
        <w:rPr>
          <w:szCs w:val="24"/>
        </w:rPr>
        <w:t>4</w:t>
      </w:r>
      <w:r w:rsidR="00B72DAA" w:rsidRPr="00B72DAA">
        <w:rPr>
          <w:szCs w:val="24"/>
        </w:rPr>
        <w:t>.3</w:t>
      </w:r>
      <w:r w:rsidR="007B17AD">
        <w:rPr>
          <w:szCs w:val="24"/>
        </w:rPr>
        <w:t xml:space="preserve"> </w:t>
      </w:r>
      <w:r w:rsidR="00C71EA7" w:rsidRPr="00B72DAA">
        <w:rPr>
          <w:szCs w:val="24"/>
        </w:rPr>
        <w:t>P</w:t>
      </w:r>
      <w:r w:rsidRPr="00B72DAA">
        <w:rPr>
          <w:szCs w:val="24"/>
        </w:rPr>
        <w:t>revalence sedavého životního stylu</w:t>
      </w:r>
      <w:bookmarkEnd w:id="25"/>
    </w:p>
    <w:p w:rsidR="00774885" w:rsidRDefault="00774885" w:rsidP="00774885">
      <w:pPr>
        <w:rPr>
          <w:rFonts w:cs="Times New Roman"/>
          <w:szCs w:val="24"/>
        </w:rPr>
      </w:pPr>
    </w:p>
    <w:p w:rsidR="00C04299" w:rsidRPr="00774885" w:rsidRDefault="00774885" w:rsidP="00774885">
      <w:pPr>
        <w:ind w:firstLine="708"/>
      </w:pPr>
      <w:r w:rsidRPr="00A831F3">
        <w:rPr>
          <w:rFonts w:cs="Times New Roman"/>
          <w:iCs/>
          <w:szCs w:val="24"/>
        </w:rPr>
        <w:t>Hallal, Andersen, Bull, Guthold, Haskell</w:t>
      </w:r>
      <w:r w:rsidR="00E55AA7">
        <w:rPr>
          <w:rFonts w:cs="Times New Roman"/>
          <w:iCs/>
          <w:szCs w:val="24"/>
        </w:rPr>
        <w:t xml:space="preserve"> a </w:t>
      </w:r>
      <w:r w:rsidRPr="00A831F3">
        <w:rPr>
          <w:rFonts w:cs="Times New Roman"/>
          <w:iCs/>
          <w:szCs w:val="24"/>
        </w:rPr>
        <w:t>Ekelund</w:t>
      </w:r>
      <w:r>
        <w:rPr>
          <w:rFonts w:cs="Times New Roman"/>
          <w:iCs/>
          <w:szCs w:val="24"/>
        </w:rPr>
        <w:t xml:space="preserve"> (2012), uvádí, že 80,3</w:t>
      </w:r>
      <w:r w:rsidR="007A5109">
        <w:rPr>
          <w:rFonts w:cs="Times New Roman"/>
          <w:iCs/>
          <w:szCs w:val="24"/>
        </w:rPr>
        <w:t xml:space="preserve"> </w:t>
      </w:r>
      <w:r>
        <w:rPr>
          <w:rFonts w:cs="Times New Roman"/>
          <w:iCs/>
          <w:szCs w:val="24"/>
        </w:rPr>
        <w:t>% adolescentů ve věku od 13 do 15 let nevykoná 60 minut MVPA denně</w:t>
      </w:r>
      <w:r>
        <w:rPr>
          <w:rFonts w:ascii="Shaker2Lancet-Italic" w:hAnsi="Shaker2Lancet-Italic" w:cs="Shaker2Lancet-Italic"/>
          <w:i/>
          <w:iCs/>
          <w:sz w:val="17"/>
          <w:szCs w:val="17"/>
        </w:rPr>
        <w:t>.</w:t>
      </w:r>
      <w:r>
        <w:t xml:space="preserve"> Z výsledků HBSC studie (</w:t>
      </w:r>
      <w:r w:rsidR="0018184A">
        <w:t xml:space="preserve">HBSC </w:t>
      </w:r>
      <w:r>
        <w:t xml:space="preserve">in </w:t>
      </w:r>
      <w:r>
        <w:rPr>
          <w:rFonts w:cs="Times New Roman"/>
          <w:szCs w:val="24"/>
        </w:rPr>
        <w:t>Hallal et al., 2012)</w:t>
      </w:r>
      <w:r w:rsidR="00CB6A19">
        <w:rPr>
          <w:rFonts w:cs="Times New Roman"/>
          <w:szCs w:val="24"/>
        </w:rPr>
        <w:t xml:space="preserve">, </w:t>
      </w:r>
      <w:r>
        <w:rPr>
          <w:rFonts w:cs="Times New Roman"/>
          <w:szCs w:val="24"/>
        </w:rPr>
        <w:t xml:space="preserve">prováděné ve 40 zemích Evropy a Severní Ameriky vyplynulo, </w:t>
      </w:r>
      <w:r w:rsidR="00C04299" w:rsidRPr="00C04299">
        <w:rPr>
          <w:rFonts w:cs="Times New Roman"/>
          <w:szCs w:val="24"/>
        </w:rPr>
        <w:t>že 66</w:t>
      </w:r>
      <w:r w:rsidR="007A5109">
        <w:rPr>
          <w:rFonts w:cs="Times New Roman"/>
          <w:szCs w:val="24"/>
        </w:rPr>
        <w:t xml:space="preserve"> </w:t>
      </w:r>
      <w:r w:rsidR="00C04299" w:rsidRPr="00C04299">
        <w:rPr>
          <w:rFonts w:cs="Times New Roman"/>
          <w:szCs w:val="24"/>
        </w:rPr>
        <w:t>% chlapců a 68</w:t>
      </w:r>
      <w:r w:rsidR="007A5109">
        <w:rPr>
          <w:rFonts w:cs="Times New Roman"/>
          <w:szCs w:val="24"/>
        </w:rPr>
        <w:t xml:space="preserve"> </w:t>
      </w:r>
      <w:r w:rsidR="00C04299" w:rsidRPr="00C04299">
        <w:rPr>
          <w:rFonts w:cs="Times New Roman"/>
          <w:szCs w:val="24"/>
        </w:rPr>
        <w:t>%</w:t>
      </w:r>
      <w:r w:rsidR="00F22D12">
        <w:rPr>
          <w:rFonts w:cs="Times New Roman"/>
          <w:szCs w:val="24"/>
        </w:rPr>
        <w:t xml:space="preserve"> </w:t>
      </w:r>
      <w:r w:rsidR="00C04299" w:rsidRPr="00C04299">
        <w:rPr>
          <w:rFonts w:cs="Times New Roman"/>
          <w:szCs w:val="24"/>
        </w:rPr>
        <w:t xml:space="preserve">dívek ve věku 13 až 15 </w:t>
      </w:r>
      <w:r>
        <w:rPr>
          <w:rFonts w:cs="Times New Roman"/>
          <w:szCs w:val="24"/>
        </w:rPr>
        <w:t>let</w:t>
      </w:r>
      <w:r w:rsidR="00594026">
        <w:rPr>
          <w:rFonts w:cs="Times New Roman"/>
          <w:szCs w:val="24"/>
        </w:rPr>
        <w:t xml:space="preserve">, </w:t>
      </w:r>
      <w:r w:rsidR="00C04299" w:rsidRPr="00C04299">
        <w:rPr>
          <w:rFonts w:cs="Times New Roman"/>
          <w:szCs w:val="24"/>
        </w:rPr>
        <w:t>stráv</w:t>
      </w:r>
      <w:r w:rsidR="00F22D12">
        <w:rPr>
          <w:rFonts w:cs="Times New Roman"/>
          <w:szCs w:val="24"/>
        </w:rPr>
        <w:t xml:space="preserve">ilo </w:t>
      </w:r>
      <w:r w:rsidR="007A5109">
        <w:rPr>
          <w:rFonts w:cs="Times New Roman"/>
          <w:szCs w:val="24"/>
        </w:rPr>
        <w:t xml:space="preserve">dvě </w:t>
      </w:r>
      <w:r w:rsidR="00CB6A19">
        <w:rPr>
          <w:rFonts w:cs="Times New Roman"/>
          <w:szCs w:val="24"/>
        </w:rPr>
        <w:t xml:space="preserve">i </w:t>
      </w:r>
      <w:r w:rsidR="00A831F3">
        <w:rPr>
          <w:rFonts w:cs="Times New Roman"/>
          <w:szCs w:val="24"/>
        </w:rPr>
        <w:t>více hodin</w:t>
      </w:r>
      <w:r w:rsidR="00C04299" w:rsidRPr="00C04299">
        <w:rPr>
          <w:rFonts w:cs="Times New Roman"/>
          <w:szCs w:val="24"/>
        </w:rPr>
        <w:t xml:space="preserve"> denně sledování</w:t>
      </w:r>
      <w:r>
        <w:rPr>
          <w:rFonts w:cs="Times New Roman"/>
          <w:szCs w:val="24"/>
        </w:rPr>
        <w:t>m televize.</w:t>
      </w:r>
      <w:r w:rsidR="00A831F3">
        <w:rPr>
          <w:rFonts w:cs="Times New Roman"/>
          <w:szCs w:val="24"/>
        </w:rPr>
        <w:t xml:space="preserve"> </w:t>
      </w:r>
    </w:p>
    <w:p w:rsidR="00A9770F" w:rsidRDefault="00F22D12" w:rsidP="00A9770F">
      <w:pPr>
        <w:ind w:firstLine="708"/>
        <w:rPr>
          <w:rFonts w:cs="Times New Roman"/>
          <w:szCs w:val="24"/>
        </w:rPr>
      </w:pPr>
      <w:r>
        <w:rPr>
          <w:rFonts w:cs="Times New Roman"/>
          <w:bCs/>
          <w:szCs w:val="24"/>
        </w:rPr>
        <w:t>HBSC ČR (2010)</w:t>
      </w:r>
      <w:r w:rsidR="00774885">
        <w:rPr>
          <w:rFonts w:cs="Times New Roman"/>
          <w:bCs/>
          <w:szCs w:val="24"/>
        </w:rPr>
        <w:t xml:space="preserve"> zjistila</w:t>
      </w:r>
      <w:r>
        <w:rPr>
          <w:rFonts w:cs="Times New Roman"/>
          <w:bCs/>
          <w:szCs w:val="24"/>
        </w:rPr>
        <w:t>, že v</w:t>
      </w:r>
      <w:r w:rsidR="00002E3C">
        <w:rPr>
          <w:rFonts w:cs="Times New Roman"/>
          <w:bCs/>
          <w:szCs w:val="24"/>
        </w:rPr>
        <w:t xml:space="preserve">ětšina českých dětí tráví před televizní obrazovkou více než 2 hodiny denně. </w:t>
      </w:r>
      <w:r w:rsidR="00002E3C">
        <w:rPr>
          <w:rFonts w:cs="Times New Roman"/>
          <w:szCs w:val="24"/>
        </w:rPr>
        <w:t xml:space="preserve">Zároveň přibližně </w:t>
      </w:r>
      <w:r w:rsidR="00CB6A19">
        <w:rPr>
          <w:rFonts w:cs="Times New Roman"/>
          <w:szCs w:val="24"/>
        </w:rPr>
        <w:t>7 z 10</w:t>
      </w:r>
      <w:r w:rsidR="00002E3C">
        <w:rPr>
          <w:rFonts w:cs="Times New Roman"/>
          <w:szCs w:val="24"/>
        </w:rPr>
        <w:t xml:space="preserve"> dětí tráví více než </w:t>
      </w:r>
      <w:r w:rsidR="00CB6A19">
        <w:rPr>
          <w:rFonts w:cs="Times New Roman"/>
          <w:szCs w:val="24"/>
        </w:rPr>
        <w:t>2</w:t>
      </w:r>
      <w:r w:rsidR="00002E3C">
        <w:rPr>
          <w:rFonts w:cs="Times New Roman"/>
          <w:szCs w:val="24"/>
        </w:rPr>
        <w:t xml:space="preserve"> hodiny denně u počítače. S rostoucím věkem </w:t>
      </w:r>
      <w:r w:rsidR="000A5076">
        <w:rPr>
          <w:rFonts w:cs="Times New Roman"/>
          <w:szCs w:val="24"/>
        </w:rPr>
        <w:t xml:space="preserve">došlo k </w:t>
      </w:r>
      <w:r w:rsidR="00002E3C">
        <w:rPr>
          <w:rFonts w:cs="Times New Roman"/>
          <w:szCs w:val="24"/>
        </w:rPr>
        <w:t>nárůst</w:t>
      </w:r>
      <w:r w:rsidR="000A5076">
        <w:rPr>
          <w:rFonts w:cs="Times New Roman"/>
          <w:szCs w:val="24"/>
        </w:rPr>
        <w:t>u</w:t>
      </w:r>
      <w:r w:rsidR="00002E3C">
        <w:rPr>
          <w:rFonts w:cs="Times New Roman"/>
          <w:szCs w:val="24"/>
        </w:rPr>
        <w:t xml:space="preserve"> času stráveného u počítače, a to jak u chlapců, tak u dívek. Sledování televize u dětí ve srovnání s daty z roku 2002 mírně pokleslo, dramaticky ovšem narostl počet dětí, které tráví</w:t>
      </w:r>
      <w:r w:rsidR="00CB6A19">
        <w:rPr>
          <w:rFonts w:cs="Times New Roman"/>
          <w:szCs w:val="24"/>
        </w:rPr>
        <w:t xml:space="preserve"> 2</w:t>
      </w:r>
      <w:r w:rsidR="00002E3C">
        <w:rPr>
          <w:rFonts w:cs="Times New Roman"/>
          <w:szCs w:val="24"/>
        </w:rPr>
        <w:t xml:space="preserve"> a více hodin u počítače ve všech věkových kategoriích. Například ve skupině </w:t>
      </w:r>
      <w:r w:rsidR="00CB6A19">
        <w:rPr>
          <w:rFonts w:cs="Times New Roman"/>
          <w:szCs w:val="24"/>
        </w:rPr>
        <w:t xml:space="preserve">dětí ve věku 15 let, </w:t>
      </w:r>
      <w:r w:rsidR="00AC1015">
        <w:rPr>
          <w:rFonts w:cs="Times New Roman"/>
          <w:szCs w:val="24"/>
        </w:rPr>
        <w:t>je tento nárůst přibližně z</w:t>
      </w:r>
      <w:r w:rsidR="00002E3C">
        <w:rPr>
          <w:rFonts w:cs="Times New Roman"/>
          <w:szCs w:val="24"/>
        </w:rPr>
        <w:t xml:space="preserve"> 30 % na 80 %</w:t>
      </w:r>
      <w:r>
        <w:rPr>
          <w:rFonts w:cs="Times New Roman"/>
          <w:szCs w:val="24"/>
        </w:rPr>
        <w:t xml:space="preserve"> </w:t>
      </w:r>
      <w:r w:rsidR="000A5076">
        <w:rPr>
          <w:rFonts w:cs="Times New Roman"/>
          <w:szCs w:val="24"/>
        </w:rPr>
        <w:t>(Kalman</w:t>
      </w:r>
      <w:r>
        <w:rPr>
          <w:rFonts w:cs="Times New Roman"/>
          <w:szCs w:val="24"/>
        </w:rPr>
        <w:t xml:space="preserve"> et al., </w:t>
      </w:r>
      <w:r w:rsidR="00A9770F">
        <w:rPr>
          <w:rFonts w:cs="Times New Roman"/>
          <w:szCs w:val="24"/>
        </w:rPr>
        <w:t>2010).</w:t>
      </w:r>
    </w:p>
    <w:p w:rsidR="0018184A" w:rsidRDefault="0018184A" w:rsidP="00A9770F">
      <w:pPr>
        <w:ind w:firstLine="708"/>
        <w:rPr>
          <w:rFonts w:cs="Times New Roman"/>
          <w:szCs w:val="24"/>
        </w:rPr>
      </w:pPr>
      <w:r>
        <w:rPr>
          <w:rFonts w:cs="Times New Roman"/>
          <w:szCs w:val="24"/>
        </w:rPr>
        <w:t xml:space="preserve">S pohybovou inaktivitou v mládí se pojí riziko nadváhy a obezity v dospělosti. Každá hodina navíc, strávená sledováním televize, přidává 100kcal/den navíc (Bouchard </w:t>
      </w:r>
      <w:r w:rsidRPr="00834B61">
        <w:rPr>
          <w:bCs/>
          <w:sz w:val="23"/>
          <w:szCs w:val="23"/>
        </w:rPr>
        <w:t>&amp;</w:t>
      </w:r>
      <w:r w:rsidR="007A5109">
        <w:rPr>
          <w:bCs/>
          <w:sz w:val="23"/>
          <w:szCs w:val="23"/>
        </w:rPr>
        <w:t> </w:t>
      </w:r>
      <w:r>
        <w:rPr>
          <w:bCs/>
          <w:sz w:val="23"/>
          <w:szCs w:val="23"/>
        </w:rPr>
        <w:t>Katzmarzy</w:t>
      </w:r>
      <w:r w:rsidRPr="009F0123">
        <w:rPr>
          <w:bCs/>
          <w:szCs w:val="24"/>
        </w:rPr>
        <w:t>k, 2010)</w:t>
      </w:r>
      <w:r>
        <w:rPr>
          <w:rFonts w:cs="Times New Roman"/>
          <w:szCs w:val="24"/>
        </w:rPr>
        <w:t>.</w:t>
      </w:r>
    </w:p>
    <w:p w:rsidR="00CA611B" w:rsidRDefault="00B8447F" w:rsidP="00A9770F">
      <w:pPr>
        <w:ind w:firstLine="708"/>
        <w:rPr>
          <w:rFonts w:cs="Times New Roman"/>
          <w:szCs w:val="24"/>
        </w:rPr>
      </w:pPr>
      <w:r>
        <w:rPr>
          <w:rFonts w:cs="Times New Roman"/>
          <w:szCs w:val="24"/>
        </w:rPr>
        <w:lastRenderedPageBreak/>
        <w:t>Sigmundová et al. (2011)</w:t>
      </w:r>
      <w:r w:rsidR="00F22D12">
        <w:rPr>
          <w:rFonts w:cs="Times New Roman"/>
          <w:szCs w:val="24"/>
        </w:rPr>
        <w:t>,</w:t>
      </w:r>
      <w:r>
        <w:rPr>
          <w:rFonts w:cs="Times New Roman"/>
          <w:szCs w:val="24"/>
        </w:rPr>
        <w:t xml:space="preserve"> pou</w:t>
      </w:r>
      <w:r w:rsidR="00CA611B">
        <w:rPr>
          <w:rFonts w:cs="Times New Roman"/>
          <w:szCs w:val="24"/>
        </w:rPr>
        <w:t xml:space="preserve">kazuje na významný pokles PA a zároveň zvýšení sedavého způsobu </w:t>
      </w:r>
      <w:r>
        <w:rPr>
          <w:rFonts w:cs="Times New Roman"/>
          <w:szCs w:val="24"/>
        </w:rPr>
        <w:t>života</w:t>
      </w:r>
      <w:r w:rsidR="00CA611B">
        <w:rPr>
          <w:rFonts w:cs="Times New Roman"/>
          <w:szCs w:val="24"/>
        </w:rPr>
        <w:t xml:space="preserve"> zejména v období </w:t>
      </w:r>
      <w:r>
        <w:rPr>
          <w:rFonts w:cs="Times New Roman"/>
          <w:szCs w:val="24"/>
        </w:rPr>
        <w:t>dospívání (od 14</w:t>
      </w:r>
      <w:r w:rsidR="00CB6A19">
        <w:rPr>
          <w:rFonts w:cs="Times New Roman"/>
          <w:szCs w:val="24"/>
        </w:rPr>
        <w:t xml:space="preserve"> </w:t>
      </w:r>
      <w:r>
        <w:rPr>
          <w:rFonts w:cs="Times New Roman"/>
          <w:szCs w:val="24"/>
        </w:rPr>
        <w:t>let), pravděpodobně v důsledku nadměrného používání počítačů.</w:t>
      </w:r>
      <w:r w:rsidR="00FF5FBB">
        <w:rPr>
          <w:rFonts w:cs="Times New Roman"/>
          <w:szCs w:val="24"/>
        </w:rPr>
        <w:t xml:space="preserve"> Ve výzkumu srovnávající skupiny adolescentů v roce </w:t>
      </w:r>
      <w:r w:rsidR="000A504F">
        <w:rPr>
          <w:rFonts w:cs="Times New Roman"/>
          <w:szCs w:val="24"/>
        </w:rPr>
        <w:br/>
      </w:r>
      <w:r w:rsidR="00FF5FBB">
        <w:rPr>
          <w:rFonts w:cs="Times New Roman"/>
          <w:szCs w:val="24"/>
        </w:rPr>
        <w:t xml:space="preserve">1998–2000 a 2008–2010 popisuje, že </w:t>
      </w:r>
      <w:r w:rsidR="00FF5FBB" w:rsidRPr="00FF5FBB">
        <w:rPr>
          <w:rFonts w:cs="Times New Roman"/>
          <w:szCs w:val="24"/>
        </w:rPr>
        <w:t>v </w:t>
      </w:r>
      <w:r w:rsidR="00FF5FBB">
        <w:rPr>
          <w:rFonts w:cs="Times New Roman"/>
          <w:szCs w:val="24"/>
        </w:rPr>
        <w:t>ČR tráví adolescentní chlapci sledováním televize nebo sezením u počítače 2 hodiny denně, dívky 1</w:t>
      </w:r>
      <w:r w:rsidR="000A504F">
        <w:rPr>
          <w:rFonts w:cs="Times New Roman"/>
          <w:szCs w:val="24"/>
        </w:rPr>
        <w:t>–</w:t>
      </w:r>
      <w:r w:rsidR="00FF5FBB">
        <w:rPr>
          <w:rFonts w:cs="Times New Roman"/>
          <w:szCs w:val="24"/>
        </w:rPr>
        <w:t>1,5 hodiny denně. Nárůst doby strávené na počítači je způsobený také tím, že v České republice v roce 2000 vlastnilo osobní počítač 17,9</w:t>
      </w:r>
      <w:r w:rsidR="000A504F">
        <w:rPr>
          <w:rFonts w:cs="Times New Roman"/>
          <w:szCs w:val="24"/>
        </w:rPr>
        <w:t> </w:t>
      </w:r>
      <w:r w:rsidR="00FF5FBB">
        <w:rPr>
          <w:rFonts w:cs="Times New Roman"/>
          <w:szCs w:val="24"/>
        </w:rPr>
        <w:t xml:space="preserve">% dospívajících. V roce 2009 to už bylo 54,2 %. Stejný efekt může mít připojení k internetu, které v roce 2001 mělo jen 5,8 % adolescentů, a v roce 2009 už necelých 50 % dospívajících. </w:t>
      </w:r>
    </w:p>
    <w:p w:rsidR="000A5076" w:rsidRDefault="000A5076" w:rsidP="000A5076">
      <w:pPr>
        <w:ind w:firstLine="708"/>
        <w:rPr>
          <w:rFonts w:cs="Times New Roman"/>
          <w:szCs w:val="24"/>
        </w:rPr>
      </w:pPr>
      <w:r>
        <w:rPr>
          <w:rFonts w:cs="Times New Roman"/>
          <w:szCs w:val="24"/>
        </w:rPr>
        <w:t xml:space="preserve">Velmi negativní je dopad techniky a různých moderních vymožeností, od používání dálkových televizních ovladačů, mobilních telefonů, automobilů a dalších. To vše představuje minimalizaci přirozeného pohybu a navyšování tělesné hmotnosti. </w:t>
      </w:r>
      <w:r w:rsidRPr="00C11BB0">
        <w:rPr>
          <w:rFonts w:cs="Times New Roman"/>
          <w:szCs w:val="24"/>
        </w:rPr>
        <w:t>V současnosti tráví některé děti až 26 hodin týdně u počítače nebo sledováním televize. Více než</w:t>
      </w:r>
      <w:r>
        <w:rPr>
          <w:rFonts w:cs="Times New Roman"/>
          <w:szCs w:val="24"/>
        </w:rPr>
        <w:t xml:space="preserve"> 3</w:t>
      </w:r>
      <w:r w:rsidR="00AC1015">
        <w:rPr>
          <w:rFonts w:cs="Times New Roman"/>
          <w:szCs w:val="24"/>
        </w:rPr>
        <w:t xml:space="preserve"> </w:t>
      </w:r>
      <w:r w:rsidRPr="00C11BB0">
        <w:rPr>
          <w:rFonts w:cs="Times New Roman"/>
          <w:szCs w:val="24"/>
        </w:rPr>
        <w:t>hodiny denně u</w:t>
      </w:r>
      <w:r w:rsidR="00A33375">
        <w:rPr>
          <w:rFonts w:cs="Times New Roman"/>
          <w:szCs w:val="24"/>
        </w:rPr>
        <w:t> </w:t>
      </w:r>
      <w:r w:rsidRPr="00C11BB0">
        <w:rPr>
          <w:rFonts w:cs="Times New Roman"/>
          <w:szCs w:val="24"/>
        </w:rPr>
        <w:t>počítače prosedí přes 20</w:t>
      </w:r>
      <w:r w:rsidR="00AC1015">
        <w:rPr>
          <w:rFonts w:cs="Times New Roman"/>
          <w:szCs w:val="24"/>
        </w:rPr>
        <w:t xml:space="preserve"> </w:t>
      </w:r>
      <w:r w:rsidRPr="00C11BB0">
        <w:rPr>
          <w:rFonts w:cs="Times New Roman"/>
          <w:szCs w:val="24"/>
        </w:rPr>
        <w:t>% českých dětí. Jen dálkové ovladače a mobilní telefony ušetří za rok až 25 hodin chůze, což představuje ekvivalent 0,4</w:t>
      </w:r>
      <w:r w:rsidRPr="00E1508F">
        <w:rPr>
          <w:rFonts w:cs="Times New Roman"/>
          <w:szCs w:val="24"/>
        </w:rPr>
        <w:t>–</w:t>
      </w:r>
      <w:r w:rsidR="005E5A55">
        <w:rPr>
          <w:rFonts w:cs="Times New Roman"/>
          <w:szCs w:val="24"/>
        </w:rPr>
        <w:t>0,8 kg tukové tkáně (Marinov</w:t>
      </w:r>
      <w:r w:rsidR="00AC1015">
        <w:rPr>
          <w:rFonts w:cs="Times New Roman"/>
          <w:szCs w:val="24"/>
        </w:rPr>
        <w:t xml:space="preserve"> </w:t>
      </w:r>
      <w:r>
        <w:rPr>
          <w:rFonts w:cs="Times New Roman"/>
          <w:szCs w:val="24"/>
        </w:rPr>
        <w:t>et al., 2012).</w:t>
      </w:r>
    </w:p>
    <w:p w:rsidR="00403395" w:rsidRPr="002B1EA2" w:rsidRDefault="00403395" w:rsidP="00403395">
      <w:pPr>
        <w:ind w:firstLine="360"/>
        <w:rPr>
          <w:rFonts w:cs="Times New Roman"/>
          <w:szCs w:val="24"/>
        </w:rPr>
      </w:pPr>
      <w:r>
        <w:tab/>
      </w:r>
      <w:r>
        <w:rPr>
          <w:rFonts w:cs="Times New Roman"/>
          <w:szCs w:val="24"/>
        </w:rPr>
        <w:t>Dětem ve věku 12–17 let se doporučuje omezit čas, který každý den stráví sezením u</w:t>
      </w:r>
      <w:r w:rsidR="00A33375">
        <w:rPr>
          <w:rFonts w:cs="Times New Roman"/>
          <w:szCs w:val="24"/>
        </w:rPr>
        <w:t> </w:t>
      </w:r>
      <w:r>
        <w:rPr>
          <w:rFonts w:cs="Times New Roman"/>
          <w:szCs w:val="24"/>
        </w:rPr>
        <w:t>počítače nebo u televize. Tento čas, by neměl přesáhnout 2 hodiny. Místo toho by měly čas trávit venku s rodinou nebo přáteli. Dále by měly omezit čas stráveným sezením v dopravních prostředcích a využívat aktivního transportu do školy, např. jízdou na kole, nebo pěšky (ParticipACTION, 2013).</w:t>
      </w:r>
    </w:p>
    <w:p w:rsidR="00AC1015" w:rsidRDefault="00AC1015" w:rsidP="00BC3534">
      <w:pPr>
        <w:ind w:firstLine="360"/>
        <w:rPr>
          <w:rFonts w:cs="Times New Roman"/>
          <w:szCs w:val="24"/>
        </w:rPr>
      </w:pPr>
    </w:p>
    <w:p w:rsidR="00BC3534" w:rsidRPr="00BC3534" w:rsidRDefault="00BC3534" w:rsidP="00BC3534">
      <w:pPr>
        <w:ind w:firstLine="360"/>
        <w:rPr>
          <w:rFonts w:cs="Times New Roman"/>
          <w:szCs w:val="24"/>
        </w:rPr>
      </w:pPr>
    </w:p>
    <w:p w:rsidR="00BB59DB" w:rsidRPr="00CF4642" w:rsidRDefault="00A91027" w:rsidP="00BC3534">
      <w:pPr>
        <w:pStyle w:val="Nadpis3"/>
        <w:rPr>
          <w:rFonts w:cs="Times New Roman"/>
          <w:szCs w:val="24"/>
        </w:rPr>
      </w:pPr>
      <w:bookmarkStart w:id="26" w:name="_Toc359449071"/>
      <w:bookmarkStart w:id="27" w:name="_Toc359900620"/>
      <w:bookmarkStart w:id="28" w:name="_Toc359900809"/>
      <w:bookmarkStart w:id="29" w:name="_Toc359900855"/>
      <w:r>
        <w:t>Možnosti hodnocení pohybové aktivity</w:t>
      </w:r>
      <w:bookmarkEnd w:id="26"/>
      <w:bookmarkEnd w:id="27"/>
      <w:bookmarkEnd w:id="28"/>
      <w:bookmarkEnd w:id="29"/>
    </w:p>
    <w:p w:rsidR="005E168B" w:rsidRPr="00F04A9D" w:rsidRDefault="005E168B" w:rsidP="005E168B">
      <w:pPr>
        <w:ind w:firstLine="708"/>
        <w:rPr>
          <w:rFonts w:cs="Times New Roman"/>
          <w:b/>
          <w:szCs w:val="24"/>
        </w:rPr>
      </w:pPr>
    </w:p>
    <w:p w:rsidR="00631E8E" w:rsidRDefault="00F04A9D" w:rsidP="005E168B">
      <w:pPr>
        <w:ind w:firstLine="708"/>
        <w:rPr>
          <w:rFonts w:cs="Times New Roman"/>
          <w:szCs w:val="24"/>
        </w:rPr>
      </w:pPr>
      <w:r w:rsidRPr="00F04A9D">
        <w:rPr>
          <w:rFonts w:cs="Times New Roman"/>
          <w:b/>
          <w:szCs w:val="24"/>
        </w:rPr>
        <w:t>Dotazníky</w:t>
      </w:r>
      <w:r>
        <w:rPr>
          <w:rFonts w:cs="Times New Roman"/>
          <w:szCs w:val="24"/>
        </w:rPr>
        <w:t xml:space="preserve"> – například </w:t>
      </w:r>
      <w:r w:rsidR="000D299E">
        <w:rPr>
          <w:rFonts w:cs="Times New Roman"/>
          <w:szCs w:val="24"/>
        </w:rPr>
        <w:t>IPAQ – je sta</w:t>
      </w:r>
      <w:r w:rsidR="00616AC7">
        <w:rPr>
          <w:rFonts w:cs="Times New Roman"/>
          <w:szCs w:val="24"/>
        </w:rPr>
        <w:t>ndard</w:t>
      </w:r>
      <w:r w:rsidR="005E168B">
        <w:rPr>
          <w:rFonts w:cs="Times New Roman"/>
          <w:szCs w:val="24"/>
        </w:rPr>
        <w:t xml:space="preserve">izovaný nástroj, který umožňuje monitorovat úroveň PA a </w:t>
      </w:r>
      <w:r w:rsidR="00CB6A19">
        <w:rPr>
          <w:rFonts w:cs="Times New Roman"/>
          <w:szCs w:val="24"/>
        </w:rPr>
        <w:t xml:space="preserve">pohybové </w:t>
      </w:r>
      <w:r w:rsidR="005E168B">
        <w:rPr>
          <w:rFonts w:cs="Times New Roman"/>
          <w:szCs w:val="24"/>
        </w:rPr>
        <w:t>inaktivity</w:t>
      </w:r>
      <w:r w:rsidR="00CB6A19">
        <w:rPr>
          <w:rFonts w:cs="Times New Roman"/>
          <w:szCs w:val="24"/>
        </w:rPr>
        <w:t xml:space="preserve"> (PI)</w:t>
      </w:r>
      <w:r w:rsidR="005E168B">
        <w:rPr>
          <w:rFonts w:cs="Times New Roman"/>
          <w:szCs w:val="24"/>
        </w:rPr>
        <w:t xml:space="preserve"> v různých zemích a navzájem je porovnávat. V letech 1997 až 1998 Mezinárodní koncesní skupina vyvinula čtyři dlouhé a</w:t>
      </w:r>
      <w:r w:rsidR="00A33375">
        <w:rPr>
          <w:rFonts w:cs="Times New Roman"/>
          <w:szCs w:val="24"/>
        </w:rPr>
        <w:t> </w:t>
      </w:r>
      <w:r w:rsidR="005E168B">
        <w:rPr>
          <w:rFonts w:cs="Times New Roman"/>
          <w:szCs w:val="24"/>
        </w:rPr>
        <w:t>čtyři krátké formy IPAQ, které mohou být realizovány telefonickými rozhovory nebo vlastní administrací. Jsou určeny pro zjišťování úrovně PA za posledních 7 dní nebo v ,,běžném“ týdnu</w:t>
      </w:r>
      <w:r w:rsidR="005224B5">
        <w:rPr>
          <w:rFonts w:cs="Times New Roman"/>
          <w:szCs w:val="24"/>
        </w:rPr>
        <w:t>. Pro ověření spolehlivosti a platnosti byly dotazníky aplikovány</w:t>
      </w:r>
      <w:r w:rsidR="00AC1015">
        <w:rPr>
          <w:rFonts w:cs="Times New Roman"/>
          <w:szCs w:val="24"/>
        </w:rPr>
        <w:t xml:space="preserve"> </w:t>
      </w:r>
      <w:r w:rsidR="005224B5">
        <w:rPr>
          <w:rFonts w:cs="Times New Roman"/>
          <w:szCs w:val="24"/>
        </w:rPr>
        <w:t xml:space="preserve">v průběhu roku 2000 v 14 zemích </w:t>
      </w:r>
      <w:r w:rsidR="005E168B">
        <w:rPr>
          <w:rFonts w:cs="Times New Roman"/>
          <w:szCs w:val="24"/>
        </w:rPr>
        <w:t>(Craig</w:t>
      </w:r>
      <w:r w:rsidR="00631E8E">
        <w:rPr>
          <w:rFonts w:cs="Times New Roman"/>
          <w:szCs w:val="24"/>
        </w:rPr>
        <w:t xml:space="preserve">, Marshall, Sjöström, Bauman, Booth, Ainsworth, </w:t>
      </w:r>
      <w:r w:rsidR="00631E8E" w:rsidRPr="00A831F3">
        <w:rPr>
          <w:rFonts w:cs="Times New Roman"/>
          <w:bCs/>
          <w:szCs w:val="24"/>
        </w:rPr>
        <w:t>&amp;</w:t>
      </w:r>
      <w:r w:rsidR="00AC1015">
        <w:rPr>
          <w:rFonts w:cs="Times New Roman"/>
          <w:bCs/>
          <w:szCs w:val="24"/>
        </w:rPr>
        <w:t xml:space="preserve"> </w:t>
      </w:r>
      <w:r w:rsidR="00631E8E">
        <w:rPr>
          <w:rFonts w:cs="Times New Roman"/>
          <w:szCs w:val="24"/>
        </w:rPr>
        <w:t>et al., 2003).</w:t>
      </w:r>
    </w:p>
    <w:p w:rsidR="008E5183" w:rsidRDefault="005E168B" w:rsidP="00F04A9D">
      <w:pPr>
        <w:autoSpaceDE w:val="0"/>
        <w:autoSpaceDN w:val="0"/>
        <w:adjustRightInd w:val="0"/>
        <w:ind w:firstLine="708"/>
        <w:jc w:val="left"/>
        <w:rPr>
          <w:rFonts w:cs="Times New Roman"/>
          <w:szCs w:val="24"/>
        </w:rPr>
      </w:pPr>
      <w:r>
        <w:rPr>
          <w:rFonts w:cs="Times New Roman"/>
          <w:szCs w:val="24"/>
        </w:rPr>
        <w:lastRenderedPageBreak/>
        <w:t>GPAQ – je dotazník vyvinutý WHO k měření úrovně PA a to zejména v rozvojových zemích</w:t>
      </w:r>
      <w:r w:rsidR="008E5183">
        <w:rPr>
          <w:rFonts w:cs="Times New Roman"/>
          <w:szCs w:val="24"/>
        </w:rPr>
        <w:t>. Je zaměřen na monitoring sedavého chování a na tři domény PA: PA na pracovišti, aktivní transport a rekreační PA</w:t>
      </w:r>
      <w:r w:rsidR="00AC1015">
        <w:rPr>
          <w:rFonts w:cs="Times New Roman"/>
          <w:szCs w:val="24"/>
        </w:rPr>
        <w:t xml:space="preserve"> </w:t>
      </w:r>
      <w:r w:rsidR="008E5183">
        <w:rPr>
          <w:rFonts w:cs="Times New Roman"/>
          <w:szCs w:val="24"/>
        </w:rPr>
        <w:t>(WHO, 2007</w:t>
      </w:r>
      <w:r w:rsidR="00F04A9D">
        <w:rPr>
          <w:rFonts w:cs="Times New Roman"/>
          <w:szCs w:val="24"/>
        </w:rPr>
        <w:t xml:space="preserve">; </w:t>
      </w:r>
      <w:r w:rsidR="008E5183">
        <w:rPr>
          <w:rFonts w:cs="Times New Roman"/>
          <w:szCs w:val="24"/>
        </w:rPr>
        <w:t>Kalman et al., 2009).</w:t>
      </w:r>
    </w:p>
    <w:p w:rsidR="00727CD2" w:rsidRDefault="007227CD" w:rsidP="00727CD2">
      <w:pPr>
        <w:ind w:firstLine="708"/>
        <w:rPr>
          <w:rFonts w:cs="Times New Roman"/>
          <w:szCs w:val="24"/>
        </w:rPr>
      </w:pPr>
      <w:r w:rsidRPr="0084701F">
        <w:rPr>
          <w:rFonts w:cs="Times New Roman"/>
          <w:b/>
          <w:szCs w:val="24"/>
        </w:rPr>
        <w:t>Monitoring srdeční frekvence</w:t>
      </w:r>
      <w:r>
        <w:rPr>
          <w:rFonts w:cs="Times New Roman"/>
          <w:szCs w:val="24"/>
        </w:rPr>
        <w:t xml:space="preserve"> –</w:t>
      </w:r>
      <w:r w:rsidR="00F2292D">
        <w:rPr>
          <w:rFonts w:cs="Times New Roman"/>
          <w:szCs w:val="24"/>
        </w:rPr>
        <w:t xml:space="preserve"> slouží k optimalizaci intenzity zatížen</w:t>
      </w:r>
      <w:r w:rsidR="0084701F">
        <w:rPr>
          <w:rFonts w:cs="Times New Roman"/>
          <w:szCs w:val="24"/>
        </w:rPr>
        <w:t>í při cvičení a</w:t>
      </w:r>
      <w:r w:rsidR="00A33375">
        <w:rPr>
          <w:rFonts w:cs="Times New Roman"/>
          <w:szCs w:val="24"/>
        </w:rPr>
        <w:t> </w:t>
      </w:r>
      <w:r w:rsidR="0084701F">
        <w:rPr>
          <w:rFonts w:cs="Times New Roman"/>
          <w:szCs w:val="24"/>
        </w:rPr>
        <w:t xml:space="preserve">zvýšení efektivnosti cvičení. Součástí přístroje je hrudní pás, ve kterém jsou elektrody, snímající elektrický srdeční potenciál, a vysílačka, jejíž pomocí se registrovaný signál přenáší na monitor. Ten bývá nejčastěji umístěn na předloktí jako náramkové hodinky. Můžeme si nastavit cílovou srdeční frekvenci a dle toho pak regulujeme rychlost pohybu. Pokud překročíme dané hodnoty, přístroj nás upozorní zvukovým signálem. Typů přístrojů na trhu je několik a každý si může vybrat dle svého sportovního zaměření </w:t>
      </w:r>
      <w:r w:rsidR="00F2292D">
        <w:rPr>
          <w:rFonts w:cs="Times New Roman"/>
          <w:szCs w:val="24"/>
        </w:rPr>
        <w:t>(Stejskal, 2004).</w:t>
      </w:r>
    </w:p>
    <w:p w:rsidR="008E5183" w:rsidRDefault="00547F22" w:rsidP="008E5183">
      <w:pPr>
        <w:ind w:firstLine="708"/>
        <w:rPr>
          <w:rFonts w:cs="Times New Roman"/>
          <w:szCs w:val="24"/>
        </w:rPr>
      </w:pPr>
      <w:r w:rsidRPr="0084701F">
        <w:rPr>
          <w:rFonts w:cs="Times New Roman"/>
          <w:b/>
          <w:szCs w:val="24"/>
        </w:rPr>
        <w:t xml:space="preserve">Krokoměr </w:t>
      </w:r>
      <w:r>
        <w:rPr>
          <w:rFonts w:cs="Times New Roman"/>
          <w:szCs w:val="24"/>
        </w:rPr>
        <w:t>–</w:t>
      </w:r>
      <w:r w:rsidR="006F05C7">
        <w:rPr>
          <w:rFonts w:cs="Times New Roman"/>
          <w:szCs w:val="24"/>
        </w:rPr>
        <w:t xml:space="preserve"> pracuje na mechanickém principu setrvačníku a na elektronickém displeji zaznamenává počet kroků při chůzi nebo běhu (stejně jako poskoky nebo změny poloh), měří překonanou vzdálenost, velikost energetického výdeje v kilokaloriích a současně umožňuje i měření času, po který je měření prováděno</w:t>
      </w:r>
      <w:r w:rsidR="00727CD2">
        <w:rPr>
          <w:rFonts w:cs="Times New Roman"/>
          <w:szCs w:val="24"/>
        </w:rPr>
        <w:t>. Je možné nastavit údaje o průměrné délce kroku a hmotnosti kaž</w:t>
      </w:r>
      <w:r w:rsidR="00C4787A">
        <w:rPr>
          <w:rFonts w:cs="Times New Roman"/>
          <w:szCs w:val="24"/>
        </w:rPr>
        <w:t xml:space="preserve">dého probanda (Frőmel, Novosad &amp; </w:t>
      </w:r>
      <w:r w:rsidR="00727CD2">
        <w:rPr>
          <w:rFonts w:cs="Times New Roman"/>
          <w:szCs w:val="24"/>
        </w:rPr>
        <w:t>Svozil</w:t>
      </w:r>
      <w:r w:rsidR="00C4787A">
        <w:rPr>
          <w:rFonts w:cs="Times New Roman"/>
          <w:szCs w:val="24"/>
        </w:rPr>
        <w:t xml:space="preserve">, </w:t>
      </w:r>
      <w:r w:rsidR="00727CD2">
        <w:rPr>
          <w:rFonts w:cs="Times New Roman"/>
          <w:szCs w:val="24"/>
        </w:rPr>
        <w:t>1999).</w:t>
      </w:r>
    </w:p>
    <w:p w:rsidR="003B65BD" w:rsidRDefault="00547F22" w:rsidP="00CB6A19">
      <w:pPr>
        <w:ind w:firstLine="708"/>
        <w:rPr>
          <w:rFonts w:cs="Times New Roman"/>
          <w:szCs w:val="24"/>
        </w:rPr>
      </w:pPr>
      <w:r w:rsidRPr="0084701F">
        <w:rPr>
          <w:rFonts w:cs="Times New Roman"/>
          <w:b/>
          <w:szCs w:val="24"/>
        </w:rPr>
        <w:t>Akcelerometr</w:t>
      </w:r>
      <w:r>
        <w:rPr>
          <w:rFonts w:cs="Times New Roman"/>
          <w:szCs w:val="24"/>
        </w:rPr>
        <w:t xml:space="preserve"> – </w:t>
      </w:r>
      <w:r w:rsidR="003B65BD">
        <w:rPr>
          <w:rFonts w:cs="Times New Roman"/>
          <w:szCs w:val="24"/>
        </w:rPr>
        <w:t xml:space="preserve">je přístroj poskytující objektivní informace o celkovém průběhu </w:t>
      </w:r>
      <w:r w:rsidR="00AC1015">
        <w:rPr>
          <w:rFonts w:cs="Times New Roman"/>
          <w:szCs w:val="24"/>
        </w:rPr>
        <w:t>PA</w:t>
      </w:r>
      <w:r w:rsidR="003B65BD">
        <w:rPr>
          <w:rFonts w:cs="Times New Roman"/>
          <w:szCs w:val="24"/>
        </w:rPr>
        <w:t xml:space="preserve"> a</w:t>
      </w:r>
      <w:r w:rsidR="00362B0A">
        <w:rPr>
          <w:rFonts w:cs="Times New Roman"/>
          <w:szCs w:val="24"/>
        </w:rPr>
        <w:t> </w:t>
      </w:r>
      <w:r w:rsidR="003B65BD">
        <w:rPr>
          <w:rFonts w:cs="Times New Roman"/>
          <w:szCs w:val="24"/>
        </w:rPr>
        <w:t xml:space="preserve">její intenzitě. Většina přístrojů měří pohyb ve vertikální ose. Surová data celkové PA rozděluje na </w:t>
      </w:r>
      <w:r w:rsidR="00997CF8">
        <w:rPr>
          <w:rFonts w:cs="Times New Roman"/>
          <w:szCs w:val="24"/>
        </w:rPr>
        <w:t xml:space="preserve">počet minut </w:t>
      </w:r>
      <w:r w:rsidR="00CB6A19">
        <w:rPr>
          <w:rFonts w:cs="Times New Roman"/>
          <w:szCs w:val="24"/>
        </w:rPr>
        <w:t>PI</w:t>
      </w:r>
      <w:r w:rsidR="00997CF8">
        <w:rPr>
          <w:rFonts w:cs="Times New Roman"/>
          <w:szCs w:val="24"/>
        </w:rPr>
        <w:t xml:space="preserve"> a úroveň lehké, střední a vysoké PA a určuje také množství vydané energie v METs nebo kilokaloriích. Akcelerometry </w:t>
      </w:r>
      <w:r w:rsidR="00507AB0">
        <w:rPr>
          <w:rFonts w:cs="Times New Roman"/>
          <w:szCs w:val="24"/>
        </w:rPr>
        <w:t>jsou často využívaným nástrojem</w:t>
      </w:r>
      <w:r w:rsidR="00997CF8">
        <w:rPr>
          <w:rFonts w:cs="Times New Roman"/>
          <w:szCs w:val="24"/>
        </w:rPr>
        <w:t xml:space="preserve"> pro měření dětské PA, poskytují informace o frekvenci, intenzitě a trvání PA, ale neposkytují informace o </w:t>
      </w:r>
      <w:r w:rsidR="00DE328B">
        <w:rPr>
          <w:rFonts w:cs="Times New Roman"/>
          <w:szCs w:val="24"/>
        </w:rPr>
        <w:t xml:space="preserve">způsobu provedení </w:t>
      </w:r>
      <w:r w:rsidR="00507AB0">
        <w:rPr>
          <w:rFonts w:cs="Times New Roman"/>
          <w:szCs w:val="24"/>
        </w:rPr>
        <w:t xml:space="preserve">naměřené </w:t>
      </w:r>
      <w:r w:rsidR="00DE328B">
        <w:rPr>
          <w:rFonts w:cs="Times New Roman"/>
          <w:szCs w:val="24"/>
        </w:rPr>
        <w:t>PA</w:t>
      </w:r>
      <w:r w:rsidR="00507AB0">
        <w:rPr>
          <w:rFonts w:cs="Times New Roman"/>
          <w:szCs w:val="24"/>
        </w:rPr>
        <w:t xml:space="preserve"> (Bouchard &amp; Katzmarzyk, 2010; </w:t>
      </w:r>
      <w:r w:rsidR="00507AB0" w:rsidRPr="007B6D2E">
        <w:rPr>
          <w:rFonts w:cs="Times New Roman"/>
          <w:szCs w:val="24"/>
        </w:rPr>
        <w:t>G</w:t>
      </w:r>
      <w:r w:rsidR="00507AB0">
        <w:rPr>
          <w:rFonts w:cs="Times New Roman"/>
          <w:szCs w:val="24"/>
        </w:rPr>
        <w:t xml:space="preserve">abel, Proudfoot, </w:t>
      </w:r>
      <w:r w:rsidR="00507AB0" w:rsidRPr="007B6D2E">
        <w:rPr>
          <w:rFonts w:cs="Times New Roman"/>
          <w:szCs w:val="24"/>
        </w:rPr>
        <w:t>O</w:t>
      </w:r>
      <w:r w:rsidR="00507AB0">
        <w:rPr>
          <w:rFonts w:cs="Times New Roman"/>
          <w:szCs w:val="24"/>
        </w:rPr>
        <w:t xml:space="preserve">beid, </w:t>
      </w:r>
      <w:r w:rsidR="00507AB0" w:rsidRPr="007B6D2E">
        <w:rPr>
          <w:rFonts w:cs="Times New Roman"/>
          <w:szCs w:val="24"/>
        </w:rPr>
        <w:t>M</w:t>
      </w:r>
      <w:r w:rsidR="00507AB0">
        <w:rPr>
          <w:rFonts w:cs="Times New Roman"/>
          <w:szCs w:val="24"/>
        </w:rPr>
        <w:t xml:space="preserve">acdonald, </w:t>
      </w:r>
      <w:r w:rsidR="00507AB0" w:rsidRPr="007B6D2E">
        <w:rPr>
          <w:rFonts w:cs="Times New Roman"/>
          <w:szCs w:val="24"/>
        </w:rPr>
        <w:t>B</w:t>
      </w:r>
      <w:r w:rsidR="00507AB0">
        <w:rPr>
          <w:rFonts w:cs="Times New Roman"/>
          <w:szCs w:val="24"/>
        </w:rPr>
        <w:t xml:space="preserve">ray, </w:t>
      </w:r>
      <w:r w:rsidR="00507AB0" w:rsidRPr="007B6D2E">
        <w:rPr>
          <w:rFonts w:cs="Times New Roman"/>
          <w:szCs w:val="24"/>
        </w:rPr>
        <w:t>C</w:t>
      </w:r>
      <w:r w:rsidR="00507AB0">
        <w:rPr>
          <w:rFonts w:cs="Times New Roman"/>
          <w:szCs w:val="24"/>
        </w:rPr>
        <w:t>airney</w:t>
      </w:r>
      <w:r w:rsidR="00AC1015">
        <w:rPr>
          <w:rFonts w:cs="Times New Roman"/>
          <w:szCs w:val="24"/>
        </w:rPr>
        <w:t>,</w:t>
      </w:r>
      <w:r w:rsidR="00507AB0">
        <w:rPr>
          <w:rFonts w:cs="Times New Roman"/>
          <w:szCs w:val="24"/>
        </w:rPr>
        <w:t xml:space="preserve"> &amp; et al., 2012)</w:t>
      </w:r>
      <w:r w:rsidR="00DE328B">
        <w:rPr>
          <w:rFonts w:cs="Times New Roman"/>
          <w:szCs w:val="24"/>
        </w:rPr>
        <w:t xml:space="preserve">. </w:t>
      </w:r>
      <w:r w:rsidR="00CB6A19">
        <w:rPr>
          <w:rFonts w:cs="Times New Roman"/>
          <w:szCs w:val="24"/>
        </w:rPr>
        <w:t xml:space="preserve"> </w:t>
      </w:r>
      <w:r w:rsidR="006F5E41">
        <w:rPr>
          <w:rFonts w:cs="Times New Roman"/>
          <w:szCs w:val="24"/>
        </w:rPr>
        <w:t>Akcelerometr ActiTrainer měří a zobrazuje množství vydaných kalorií, srdeční frekvenci, vykonanou vzdálenost, počet kroků, tempo a intenzitu. Používá se spolu s hrudním pásem monitorující srdeční frekvenci. Přístroj se již běžně využívá v univerzitních a výzkumných organizacích ve více než 55 zemích světa (</w:t>
      </w:r>
      <w:r w:rsidR="0083173D" w:rsidRPr="0083173D">
        <w:t>www.actitrainer.com</w:t>
      </w:r>
      <w:r w:rsidR="006F5E41">
        <w:rPr>
          <w:rFonts w:cs="Times New Roman"/>
          <w:szCs w:val="24"/>
        </w:rPr>
        <w:t>).</w:t>
      </w:r>
    </w:p>
    <w:p w:rsidR="0009003C" w:rsidRDefault="00E64A9B" w:rsidP="00E64A9B">
      <w:pPr>
        <w:ind w:firstLine="708"/>
        <w:rPr>
          <w:rFonts w:cs="Times New Roman"/>
          <w:szCs w:val="24"/>
        </w:rPr>
      </w:pPr>
      <w:r>
        <w:rPr>
          <w:rFonts w:cs="Times New Roman"/>
          <w:szCs w:val="24"/>
        </w:rPr>
        <w:t>Dále můžeme použít metodu pozorování (chronologický záznam, analýza video</w:t>
      </w:r>
      <w:r w:rsidR="00AC1015">
        <w:rPr>
          <w:rFonts w:cs="Times New Roman"/>
          <w:szCs w:val="24"/>
        </w:rPr>
        <w:t>záznamu) nebo rozhovor</w:t>
      </w:r>
      <w:r w:rsidR="00CB6A19">
        <w:rPr>
          <w:rFonts w:cs="Times New Roman"/>
          <w:szCs w:val="24"/>
        </w:rPr>
        <w:t xml:space="preserve">u </w:t>
      </w:r>
      <w:r w:rsidR="00AC1015">
        <w:rPr>
          <w:rFonts w:cs="Times New Roman"/>
          <w:szCs w:val="24"/>
        </w:rPr>
        <w:t xml:space="preserve">(Frőmel et al., </w:t>
      </w:r>
      <w:r>
        <w:rPr>
          <w:rFonts w:cs="Times New Roman"/>
          <w:szCs w:val="24"/>
        </w:rPr>
        <w:t>1999).</w:t>
      </w:r>
    </w:p>
    <w:p w:rsidR="00362B0A" w:rsidRDefault="00362B0A" w:rsidP="00E64A9B">
      <w:pPr>
        <w:ind w:firstLine="708"/>
        <w:rPr>
          <w:rFonts w:cs="Times New Roman"/>
          <w:szCs w:val="24"/>
        </w:rPr>
      </w:pPr>
    </w:p>
    <w:p w:rsidR="00362B0A" w:rsidRDefault="00362B0A" w:rsidP="00E64A9B">
      <w:pPr>
        <w:ind w:firstLine="708"/>
        <w:rPr>
          <w:rFonts w:cs="Times New Roman"/>
          <w:szCs w:val="24"/>
        </w:rPr>
      </w:pPr>
    </w:p>
    <w:p w:rsidR="00362B0A" w:rsidRDefault="00362B0A" w:rsidP="00E64A9B">
      <w:pPr>
        <w:ind w:firstLine="708"/>
        <w:rPr>
          <w:rFonts w:cs="Times New Roman"/>
          <w:szCs w:val="24"/>
        </w:rPr>
      </w:pPr>
    </w:p>
    <w:p w:rsidR="00362B0A" w:rsidRDefault="00362B0A" w:rsidP="00E64A9B">
      <w:pPr>
        <w:ind w:firstLine="708"/>
        <w:rPr>
          <w:rFonts w:cs="Times New Roman"/>
          <w:szCs w:val="24"/>
        </w:rPr>
      </w:pPr>
    </w:p>
    <w:p w:rsidR="00253A4B" w:rsidRPr="00AC1015" w:rsidRDefault="00253A4B" w:rsidP="00AC1015">
      <w:pPr>
        <w:pStyle w:val="Nadpis2"/>
      </w:pPr>
      <w:bookmarkStart w:id="30" w:name="_Toc359900856"/>
      <w:r w:rsidRPr="00AC1015">
        <w:lastRenderedPageBreak/>
        <w:t>2.</w:t>
      </w:r>
      <w:r w:rsidR="008373E8" w:rsidRPr="00AC1015">
        <w:t>5</w:t>
      </w:r>
      <w:r w:rsidR="00AC1015" w:rsidRPr="00AC1015">
        <w:t xml:space="preserve"> </w:t>
      </w:r>
      <w:r w:rsidRPr="00AC1015">
        <w:t>Problematika dětské obezity</w:t>
      </w:r>
      <w:bookmarkEnd w:id="30"/>
    </w:p>
    <w:p w:rsidR="003A4970" w:rsidRDefault="003A4970"/>
    <w:p w:rsidR="0034261E" w:rsidRDefault="008373E8" w:rsidP="008373E8">
      <w:pPr>
        <w:pStyle w:val="Nadpis3"/>
      </w:pPr>
      <w:bookmarkStart w:id="31" w:name="_Toc359900857"/>
      <w:r>
        <w:t>2.5</w:t>
      </w:r>
      <w:r w:rsidR="0034261E">
        <w:t>.1 Etiologie</w:t>
      </w:r>
      <w:bookmarkEnd w:id="31"/>
    </w:p>
    <w:p w:rsidR="0034261E" w:rsidRDefault="0034261E" w:rsidP="0034261E"/>
    <w:p w:rsidR="0034261E" w:rsidRDefault="0034261E" w:rsidP="0034261E">
      <w:pPr>
        <w:ind w:firstLine="708"/>
        <w:rPr>
          <w:rFonts w:cs="Times New Roman"/>
          <w:szCs w:val="24"/>
        </w:rPr>
      </w:pPr>
      <w:r w:rsidRPr="00C11BB0">
        <w:rPr>
          <w:rFonts w:cs="Times New Roman"/>
          <w:szCs w:val="24"/>
        </w:rPr>
        <w:t>Obezita je definována patologickým zmnožením tukové tkáně v organismu. Rozhodujícím faktorem při vzniku obezity je nepoměr mezi příjmem a výdejem energie</w:t>
      </w:r>
      <w:r w:rsidR="00AC1015">
        <w:rPr>
          <w:rFonts w:cs="Times New Roman"/>
          <w:szCs w:val="24"/>
        </w:rPr>
        <w:t xml:space="preserve"> </w:t>
      </w:r>
      <w:r w:rsidRPr="00C11BB0">
        <w:rPr>
          <w:rFonts w:cs="Times New Roman"/>
          <w:szCs w:val="24"/>
        </w:rPr>
        <w:t>v určité etapě života jedince. Na jejím rozvoji se však podílí celá řada faktorů jak vnitřních, tak zevních. Mezi zevní faktory patří nadměrný příjem stravy a</w:t>
      </w:r>
      <w:r>
        <w:rPr>
          <w:rFonts w:cs="Times New Roman"/>
          <w:szCs w:val="24"/>
        </w:rPr>
        <w:t xml:space="preserve"> nedostatečná </w:t>
      </w:r>
      <w:r w:rsidR="00C9349C">
        <w:rPr>
          <w:rFonts w:cs="Times New Roman"/>
          <w:szCs w:val="24"/>
        </w:rPr>
        <w:t>PA</w:t>
      </w:r>
      <w:r w:rsidRPr="00C11BB0">
        <w:rPr>
          <w:rFonts w:cs="Times New Roman"/>
          <w:szCs w:val="24"/>
        </w:rPr>
        <w:t xml:space="preserve">. Rozložení </w:t>
      </w:r>
      <w:r w:rsidR="008815B5">
        <w:rPr>
          <w:rFonts w:cs="Times New Roman"/>
          <w:szCs w:val="24"/>
        </w:rPr>
        <w:t>BF</w:t>
      </w:r>
      <w:r w:rsidRPr="00C11BB0">
        <w:rPr>
          <w:rFonts w:cs="Times New Roman"/>
          <w:szCs w:val="24"/>
        </w:rPr>
        <w:t xml:space="preserve"> v těle je dáno pohlavím, věkem, etnickým charakterem populace a genetickými faktory. Obezita zatěžuje kosti, vazivo, chrupavky, zvyšuje nemocnost a zkracuje život. Normální hodnota podílu tuku u mužů je do 25</w:t>
      </w:r>
      <w:r w:rsidR="00C9349C">
        <w:rPr>
          <w:rFonts w:cs="Times New Roman"/>
          <w:szCs w:val="24"/>
        </w:rPr>
        <w:t xml:space="preserve"> </w:t>
      </w:r>
      <w:r w:rsidRPr="00C11BB0">
        <w:rPr>
          <w:rFonts w:cs="Times New Roman"/>
          <w:szCs w:val="24"/>
        </w:rPr>
        <w:t>% u žen do 30</w:t>
      </w:r>
      <w:r w:rsidR="00C9349C">
        <w:rPr>
          <w:rFonts w:cs="Times New Roman"/>
          <w:szCs w:val="24"/>
        </w:rPr>
        <w:t xml:space="preserve"> </w:t>
      </w:r>
      <w:r w:rsidRPr="00C11BB0">
        <w:rPr>
          <w:rFonts w:cs="Times New Roman"/>
          <w:szCs w:val="24"/>
        </w:rPr>
        <w:t>% (Jirák et al., 2010).</w:t>
      </w:r>
    </w:p>
    <w:p w:rsidR="008C3E7D" w:rsidRDefault="008C3E7D" w:rsidP="00CB7A91">
      <w:pPr>
        <w:ind w:firstLine="708"/>
        <w:rPr>
          <w:rFonts w:cs="Times New Roman"/>
          <w:szCs w:val="24"/>
        </w:rPr>
      </w:pPr>
      <w:r>
        <w:rPr>
          <w:rFonts w:cs="Times New Roman"/>
          <w:szCs w:val="24"/>
        </w:rPr>
        <w:t xml:space="preserve">Pařízková a Lisá (2007) informuje také o tzv. skryté obezitě, která není charakterizovaná příliš zvýšenou hmotností, ale podíl tuku je přesto nadměrně vyvinut na úkor ostatních tkání. </w:t>
      </w:r>
    </w:p>
    <w:p w:rsidR="00C9349C" w:rsidRDefault="008C3E7D" w:rsidP="008C3E7D">
      <w:pPr>
        <w:ind w:firstLine="708"/>
        <w:rPr>
          <w:rFonts w:cs="Times New Roman"/>
          <w:szCs w:val="24"/>
        </w:rPr>
      </w:pPr>
      <w:r w:rsidRPr="00AF4E24">
        <w:rPr>
          <w:rFonts w:cs="Times New Roman"/>
          <w:szCs w:val="24"/>
        </w:rPr>
        <w:t xml:space="preserve">Dětská </w:t>
      </w:r>
      <w:r>
        <w:rPr>
          <w:rFonts w:cs="Times New Roman"/>
          <w:szCs w:val="24"/>
        </w:rPr>
        <w:t>obezita je spojena s vyšší šancí obezity, předčasného onemocnění a invalidity i</w:t>
      </w:r>
      <w:r w:rsidR="00C9349C">
        <w:rPr>
          <w:rFonts w:cs="Times New Roman"/>
          <w:szCs w:val="24"/>
        </w:rPr>
        <w:t> </w:t>
      </w:r>
      <w:r>
        <w:rPr>
          <w:rFonts w:cs="Times New Roman"/>
          <w:szCs w:val="24"/>
        </w:rPr>
        <w:t xml:space="preserve">v dospělosti. Kromě toho, se u nich objevují </w:t>
      </w:r>
      <w:r w:rsidRPr="00AF4E24">
        <w:rPr>
          <w:rFonts w:cs="Times New Roman"/>
          <w:szCs w:val="24"/>
        </w:rPr>
        <w:t xml:space="preserve">dýchací potíže, </w:t>
      </w:r>
      <w:r>
        <w:rPr>
          <w:rFonts w:cs="Times New Roman"/>
          <w:szCs w:val="24"/>
        </w:rPr>
        <w:t xml:space="preserve">mají </w:t>
      </w:r>
      <w:r w:rsidRPr="00AF4E24">
        <w:rPr>
          <w:rFonts w:cs="Times New Roman"/>
          <w:szCs w:val="24"/>
        </w:rPr>
        <w:t>zvýšené riziko zlomenin, hypertenz</w:t>
      </w:r>
      <w:r>
        <w:rPr>
          <w:rFonts w:cs="Times New Roman"/>
          <w:szCs w:val="24"/>
        </w:rPr>
        <w:t>i, kardiovaskulární</w:t>
      </w:r>
      <w:r w:rsidRPr="00AF4E24">
        <w:rPr>
          <w:rFonts w:cs="Times New Roman"/>
          <w:szCs w:val="24"/>
        </w:rPr>
        <w:t xml:space="preserve"> onemocnění,</w:t>
      </w:r>
      <w:r>
        <w:rPr>
          <w:rFonts w:cs="Times New Roman"/>
          <w:szCs w:val="24"/>
        </w:rPr>
        <w:t xml:space="preserve"> trpí</w:t>
      </w:r>
      <w:r w:rsidRPr="00AF4E24">
        <w:rPr>
          <w:rFonts w:cs="Times New Roman"/>
          <w:szCs w:val="24"/>
        </w:rPr>
        <w:t xml:space="preserve"> inzulínovou rezist</w:t>
      </w:r>
      <w:r>
        <w:rPr>
          <w:rFonts w:cs="Times New Roman"/>
          <w:szCs w:val="24"/>
        </w:rPr>
        <w:t>encí. Obezita má také vliv na psychiku dítěte (WHO, 2013).</w:t>
      </w:r>
      <w:r w:rsidR="00C9349C">
        <w:rPr>
          <w:rFonts w:cs="Times New Roman"/>
          <w:szCs w:val="24"/>
        </w:rPr>
        <w:t xml:space="preserve"> </w:t>
      </w:r>
    </w:p>
    <w:p w:rsidR="008C3E7D" w:rsidRDefault="00CB7A91" w:rsidP="00C9349C">
      <w:pPr>
        <w:ind w:firstLine="708"/>
        <w:rPr>
          <w:rFonts w:cs="Times New Roman"/>
          <w:szCs w:val="24"/>
        </w:rPr>
      </w:pPr>
      <w:r w:rsidRPr="00C11BB0">
        <w:rPr>
          <w:rFonts w:cs="Times New Roman"/>
          <w:szCs w:val="24"/>
        </w:rPr>
        <w:t>,,Až 80</w:t>
      </w:r>
      <w:r w:rsidR="00C9349C">
        <w:rPr>
          <w:rFonts w:cs="Times New Roman"/>
          <w:szCs w:val="24"/>
        </w:rPr>
        <w:t xml:space="preserve"> </w:t>
      </w:r>
      <w:r w:rsidRPr="00C11BB0">
        <w:rPr>
          <w:rFonts w:cs="Times New Roman"/>
          <w:szCs w:val="24"/>
        </w:rPr>
        <w:t>% obézních dětí zůstává obézní i v dospělosti (Machová,</w:t>
      </w:r>
      <w:r>
        <w:rPr>
          <w:rFonts w:cs="Times New Roman"/>
          <w:szCs w:val="24"/>
        </w:rPr>
        <w:t xml:space="preserve"> 2009).</w:t>
      </w:r>
      <w:r w:rsidR="00C9349C">
        <w:rPr>
          <w:rFonts w:cs="Times New Roman"/>
          <w:szCs w:val="24"/>
        </w:rPr>
        <w:t xml:space="preserve"> </w:t>
      </w:r>
      <w:r>
        <w:rPr>
          <w:rFonts w:cs="Times New Roman"/>
          <w:szCs w:val="24"/>
        </w:rPr>
        <w:t>Stejný názor zastává i Hainer et al. (2011), a dodává, že procento jedinců, kteří zůstanou obézními i</w:t>
      </w:r>
      <w:r w:rsidR="00C9349C">
        <w:rPr>
          <w:rFonts w:cs="Times New Roman"/>
          <w:szCs w:val="24"/>
        </w:rPr>
        <w:t> </w:t>
      </w:r>
      <w:r>
        <w:rPr>
          <w:rFonts w:cs="Times New Roman"/>
          <w:szCs w:val="24"/>
        </w:rPr>
        <w:t xml:space="preserve">v dospělosti, se zvyšuje se zvyšujícím se věkem nástupu obezity. Čím vyšší je stupeň obezity v dětství, tím vyšší je riziko obezity v dospělosti. </w:t>
      </w:r>
      <w:r w:rsidR="008C3E7D">
        <w:rPr>
          <w:rFonts w:cs="Times New Roman"/>
          <w:szCs w:val="24"/>
        </w:rPr>
        <w:t xml:space="preserve">Pařízková a Lisá (2007) zdůrazňuje, že zdraví dětí je klíčem ke zdraví celé dospělé populace. </w:t>
      </w:r>
    </w:p>
    <w:p w:rsidR="00CB7A91" w:rsidRDefault="00CB7A91" w:rsidP="002B1EA2">
      <w:pPr>
        <w:ind w:firstLine="708"/>
        <w:rPr>
          <w:rFonts w:cs="Times New Roman"/>
          <w:szCs w:val="24"/>
        </w:rPr>
      </w:pPr>
    </w:p>
    <w:p w:rsidR="002B1EA2" w:rsidRDefault="002B1EA2" w:rsidP="002B1EA2">
      <w:pPr>
        <w:rPr>
          <w:rFonts w:cs="Times New Roman"/>
          <w:szCs w:val="24"/>
        </w:rPr>
      </w:pPr>
    </w:p>
    <w:p w:rsidR="001C237E" w:rsidRDefault="003A0B08" w:rsidP="00EC52DD">
      <w:pPr>
        <w:pStyle w:val="Nadpis3"/>
      </w:pPr>
      <w:bookmarkStart w:id="32" w:name="_Toc359900858"/>
      <w:r>
        <w:t>2.</w:t>
      </w:r>
      <w:r w:rsidR="008373E8">
        <w:t>5.2</w:t>
      </w:r>
      <w:r w:rsidR="00EC52DD">
        <w:t xml:space="preserve"> </w:t>
      </w:r>
      <w:r w:rsidR="001C237E" w:rsidRPr="00BE76DE">
        <w:t>Zdroje dětské obezity</w:t>
      </w:r>
      <w:bookmarkEnd w:id="32"/>
    </w:p>
    <w:p w:rsidR="003A0B08" w:rsidRDefault="003A0B08" w:rsidP="001C237E">
      <w:pPr>
        <w:ind w:firstLine="708"/>
        <w:rPr>
          <w:rFonts w:cs="Times New Roman"/>
          <w:b/>
          <w:szCs w:val="24"/>
        </w:rPr>
      </w:pPr>
    </w:p>
    <w:p w:rsidR="003A0B08" w:rsidRPr="002B1EA2" w:rsidRDefault="003A0B08" w:rsidP="002B1EA2">
      <w:pPr>
        <w:ind w:firstLine="708"/>
        <w:rPr>
          <w:rFonts w:cs="Times New Roman"/>
          <w:i/>
          <w:szCs w:val="24"/>
        </w:rPr>
      </w:pPr>
      <w:r w:rsidRPr="003A0B08">
        <w:rPr>
          <w:rFonts w:cs="Times New Roman"/>
          <w:i/>
          <w:szCs w:val="24"/>
        </w:rPr>
        <w:t>• Životní styl rodiny</w:t>
      </w:r>
      <w:r w:rsidR="00397CB6">
        <w:rPr>
          <w:rFonts w:cs="Times New Roman"/>
          <w:szCs w:val="24"/>
        </w:rPr>
        <w:t xml:space="preserve"> –</w:t>
      </w:r>
      <w:r w:rsidR="00EC52DD">
        <w:rPr>
          <w:rFonts w:cs="Times New Roman"/>
          <w:szCs w:val="24"/>
        </w:rPr>
        <w:t xml:space="preserve"> </w:t>
      </w:r>
      <w:r w:rsidRPr="003A0B08">
        <w:rPr>
          <w:rFonts w:cs="Times New Roman"/>
          <w:szCs w:val="24"/>
        </w:rPr>
        <w:t>h</w:t>
      </w:r>
      <w:r>
        <w:rPr>
          <w:rFonts w:cs="Times New Roman"/>
          <w:szCs w:val="24"/>
        </w:rPr>
        <w:t xml:space="preserve">lavním zdrojem </w:t>
      </w:r>
      <w:r w:rsidRPr="00C11BB0">
        <w:rPr>
          <w:rFonts w:cs="Times New Roman"/>
          <w:szCs w:val="24"/>
        </w:rPr>
        <w:t>dětské obezity v civilizovaném světě lze jednoznačně pojmenovat</w:t>
      </w:r>
      <w:r>
        <w:rPr>
          <w:rFonts w:cs="Times New Roman"/>
          <w:szCs w:val="24"/>
        </w:rPr>
        <w:t xml:space="preserve"> – </w:t>
      </w:r>
      <w:r w:rsidRPr="00C11BB0">
        <w:rPr>
          <w:rFonts w:cs="Times New Roman"/>
          <w:szCs w:val="24"/>
        </w:rPr>
        <w:t>je to živo</w:t>
      </w:r>
      <w:r>
        <w:rPr>
          <w:rFonts w:cs="Times New Roman"/>
          <w:szCs w:val="24"/>
        </w:rPr>
        <w:t xml:space="preserve">tní styl rodiny. Obézní rodiče </w:t>
      </w:r>
      <w:r w:rsidRPr="00C11BB0">
        <w:rPr>
          <w:rFonts w:cs="Times New Roman"/>
          <w:szCs w:val="24"/>
        </w:rPr>
        <w:t>mají třikrát častěji děti s nadváhou a obezitou. Pokud jsou obézní oba rodiče</w:t>
      </w:r>
      <w:r>
        <w:rPr>
          <w:rFonts w:cs="Times New Roman"/>
          <w:szCs w:val="24"/>
        </w:rPr>
        <w:t>,</w:t>
      </w:r>
      <w:r w:rsidRPr="00C11BB0">
        <w:rPr>
          <w:rFonts w:cs="Times New Roman"/>
          <w:szCs w:val="24"/>
        </w:rPr>
        <w:t xml:space="preserve"> pak je jejich potomek v</w:t>
      </w:r>
      <w:r w:rsidR="00EC52DD">
        <w:rPr>
          <w:rFonts w:cs="Times New Roman"/>
          <w:szCs w:val="24"/>
        </w:rPr>
        <w:t> </w:t>
      </w:r>
      <w:r w:rsidRPr="00C11BB0">
        <w:rPr>
          <w:rFonts w:cs="Times New Roman"/>
          <w:szCs w:val="24"/>
        </w:rPr>
        <w:t>46</w:t>
      </w:r>
      <w:r w:rsidR="00EC52DD">
        <w:rPr>
          <w:rFonts w:cs="Times New Roman"/>
          <w:szCs w:val="24"/>
        </w:rPr>
        <w:t xml:space="preserve"> </w:t>
      </w:r>
      <w:r w:rsidRPr="00C11BB0">
        <w:rPr>
          <w:rFonts w:cs="Times New Roman"/>
          <w:szCs w:val="24"/>
        </w:rPr>
        <w:t xml:space="preserve">% </w:t>
      </w:r>
      <w:r>
        <w:rPr>
          <w:rFonts w:cs="Times New Roman"/>
          <w:szCs w:val="24"/>
        </w:rPr>
        <w:t>případ</w:t>
      </w:r>
      <w:r w:rsidR="00EC52DD">
        <w:rPr>
          <w:rFonts w:cs="Times New Roman"/>
          <w:szCs w:val="24"/>
        </w:rPr>
        <w:t>ech</w:t>
      </w:r>
      <w:r>
        <w:rPr>
          <w:rFonts w:cs="Times New Roman"/>
          <w:szCs w:val="24"/>
        </w:rPr>
        <w:t xml:space="preserve"> také obézní (Marinov et al</w:t>
      </w:r>
      <w:r w:rsidRPr="00C11BB0">
        <w:rPr>
          <w:rFonts w:cs="Times New Roman"/>
          <w:szCs w:val="24"/>
        </w:rPr>
        <w:t>., 2012).</w:t>
      </w:r>
    </w:p>
    <w:p w:rsidR="003A0B08" w:rsidRDefault="003A0B08" w:rsidP="003A0B08">
      <w:pPr>
        <w:ind w:firstLine="708"/>
        <w:rPr>
          <w:rFonts w:cs="Times New Roman"/>
          <w:szCs w:val="24"/>
        </w:rPr>
      </w:pPr>
    </w:p>
    <w:p w:rsidR="001C237E" w:rsidRDefault="001C237E" w:rsidP="003A0B08">
      <w:pPr>
        <w:ind w:firstLine="708"/>
        <w:rPr>
          <w:rFonts w:cs="Times New Roman"/>
          <w:szCs w:val="24"/>
        </w:rPr>
      </w:pPr>
      <w:r>
        <w:rPr>
          <w:rFonts w:cs="Times New Roman"/>
          <w:i/>
          <w:szCs w:val="24"/>
        </w:rPr>
        <w:t xml:space="preserve">• </w:t>
      </w:r>
      <w:r w:rsidRPr="00F07761">
        <w:rPr>
          <w:rFonts w:cs="Times New Roman"/>
          <w:i/>
          <w:szCs w:val="24"/>
        </w:rPr>
        <w:t xml:space="preserve">Genetické </w:t>
      </w:r>
      <w:r w:rsidR="008815B5">
        <w:rPr>
          <w:rFonts w:cs="Times New Roman"/>
          <w:i/>
          <w:szCs w:val="24"/>
        </w:rPr>
        <w:t xml:space="preserve">předpoklady </w:t>
      </w:r>
      <w:r w:rsidR="00397CB6">
        <w:rPr>
          <w:rFonts w:cs="Times New Roman"/>
          <w:szCs w:val="24"/>
        </w:rPr>
        <w:t>–</w:t>
      </w:r>
      <w:r w:rsidR="00EC52DD">
        <w:rPr>
          <w:rFonts w:cs="Times New Roman"/>
          <w:szCs w:val="24"/>
        </w:rPr>
        <w:t xml:space="preserve"> </w:t>
      </w:r>
      <w:r w:rsidR="003A0B08">
        <w:rPr>
          <w:rFonts w:cs="Times New Roman"/>
          <w:szCs w:val="24"/>
        </w:rPr>
        <w:t>n</w:t>
      </w:r>
      <w:r>
        <w:rPr>
          <w:rFonts w:cs="Times New Roman"/>
          <w:szCs w:val="24"/>
        </w:rPr>
        <w:t>a rozvoji běžné dětské obezity se podílí genetické zázemí jedince z</w:t>
      </w:r>
      <w:r w:rsidR="00EC52DD">
        <w:rPr>
          <w:rFonts w:cs="Times New Roman"/>
          <w:szCs w:val="24"/>
        </w:rPr>
        <w:t> </w:t>
      </w:r>
      <w:r>
        <w:rPr>
          <w:rFonts w:cs="Times New Roman"/>
          <w:szCs w:val="24"/>
        </w:rPr>
        <w:t xml:space="preserve">40–60 %. Z toho závažnou genetickou predispozici má dítě, pokud i jen jeden z jeho </w:t>
      </w:r>
      <w:r>
        <w:rPr>
          <w:rFonts w:cs="Times New Roman"/>
          <w:szCs w:val="24"/>
        </w:rPr>
        <w:lastRenderedPageBreak/>
        <w:t>biologických rodičů je nebo byl obézní v dětství, nebo pokud je jeden z prarodičů obézní, a</w:t>
      </w:r>
      <w:r w:rsidR="00C9349C">
        <w:rPr>
          <w:rFonts w:cs="Times New Roman"/>
          <w:szCs w:val="24"/>
        </w:rPr>
        <w:t> </w:t>
      </w:r>
      <w:r>
        <w:rPr>
          <w:rFonts w:cs="Times New Roman"/>
          <w:szCs w:val="24"/>
        </w:rPr>
        <w:t>vyskytuje se u něho diabetes mellitus 2. typu, infarkt myokardu, cévní mozková příhoda nebo gynekologický nádor (Marinov et al., 2012).</w:t>
      </w:r>
    </w:p>
    <w:p w:rsidR="003A0B08" w:rsidRDefault="003A0B08" w:rsidP="003A0B08">
      <w:pPr>
        <w:rPr>
          <w:rFonts w:cs="Times New Roman"/>
          <w:szCs w:val="24"/>
        </w:rPr>
      </w:pPr>
    </w:p>
    <w:p w:rsidR="001C237E" w:rsidRPr="003A0B08" w:rsidRDefault="001C237E" w:rsidP="003A0B08">
      <w:pPr>
        <w:ind w:firstLine="708"/>
        <w:rPr>
          <w:rFonts w:cs="Times New Roman"/>
          <w:i/>
          <w:szCs w:val="24"/>
        </w:rPr>
      </w:pPr>
      <w:r>
        <w:rPr>
          <w:rFonts w:cs="Times New Roman"/>
          <w:i/>
          <w:szCs w:val="24"/>
        </w:rPr>
        <w:t xml:space="preserve">• </w:t>
      </w:r>
      <w:r w:rsidRPr="00F07761">
        <w:rPr>
          <w:rFonts w:cs="Times New Roman"/>
          <w:i/>
          <w:szCs w:val="24"/>
        </w:rPr>
        <w:t>Návykové pití sladkých tekutin</w:t>
      </w:r>
      <w:r w:rsidR="00EC52DD">
        <w:rPr>
          <w:rFonts w:cs="Times New Roman"/>
          <w:i/>
          <w:szCs w:val="24"/>
        </w:rPr>
        <w:t xml:space="preserve"> </w:t>
      </w:r>
      <w:r w:rsidR="004C1079">
        <w:rPr>
          <w:rFonts w:cs="Times New Roman"/>
          <w:i/>
          <w:szCs w:val="24"/>
        </w:rPr>
        <w:t>–</w:t>
      </w:r>
      <w:r w:rsidR="00EC52DD">
        <w:rPr>
          <w:rFonts w:cs="Times New Roman"/>
          <w:i/>
          <w:szCs w:val="24"/>
        </w:rPr>
        <w:t xml:space="preserve"> </w:t>
      </w:r>
      <w:r w:rsidR="003A0B08">
        <w:rPr>
          <w:rFonts w:cs="Times New Roman"/>
          <w:szCs w:val="24"/>
        </w:rPr>
        <w:t>p</w:t>
      </w:r>
      <w:r w:rsidRPr="00C11BB0">
        <w:rPr>
          <w:rFonts w:cs="Times New Roman"/>
          <w:szCs w:val="24"/>
        </w:rPr>
        <w:t>odíl příjmu slazených nápo</w:t>
      </w:r>
      <w:r>
        <w:rPr>
          <w:rFonts w:cs="Times New Roman"/>
          <w:szCs w:val="24"/>
        </w:rPr>
        <w:t xml:space="preserve">jů na zvýšeném </w:t>
      </w:r>
      <w:r w:rsidRPr="00C11BB0">
        <w:rPr>
          <w:rFonts w:cs="Times New Roman"/>
          <w:szCs w:val="24"/>
        </w:rPr>
        <w:t>energetickém příjmu a jeho souvislost s pandemií obezity je všeobecně akceptován především právě v dětské populaci. Nealkoholické slazené nápoje v současné době tvoří hlavní zdroj přidaných volných cukrů v denním energetickém příjmu. Spotřeb</w:t>
      </w:r>
      <w:r>
        <w:rPr>
          <w:rFonts w:cs="Times New Roman"/>
          <w:szCs w:val="24"/>
        </w:rPr>
        <w:t xml:space="preserve">a takových nápojů stoupla </w:t>
      </w:r>
      <w:r w:rsidRPr="00C11BB0">
        <w:rPr>
          <w:rFonts w:cs="Times New Roman"/>
          <w:szCs w:val="24"/>
        </w:rPr>
        <w:t>za posledních 20 let trojnásobně</w:t>
      </w:r>
      <w:r>
        <w:rPr>
          <w:rFonts w:cs="Times New Roman"/>
          <w:szCs w:val="24"/>
        </w:rPr>
        <w:t xml:space="preserve">. </w:t>
      </w:r>
      <w:r w:rsidRPr="00C11BB0">
        <w:rPr>
          <w:rFonts w:cs="Times New Roman"/>
          <w:szCs w:val="24"/>
        </w:rPr>
        <w:t>Riziko dětské nadváhy se zvyšuje 1,6krát s každou přidanou sklenicí přislazovaného nápoje nad obvyklou denní potřebu</w:t>
      </w:r>
      <w:r>
        <w:rPr>
          <w:rFonts w:cs="Times New Roman"/>
          <w:szCs w:val="24"/>
        </w:rPr>
        <w:t xml:space="preserve"> (Marinov et al., 2012).</w:t>
      </w:r>
    </w:p>
    <w:p w:rsidR="001C237E" w:rsidRDefault="001C237E" w:rsidP="001C237E">
      <w:pPr>
        <w:ind w:firstLine="708"/>
        <w:rPr>
          <w:rFonts w:cs="Times New Roman"/>
          <w:szCs w:val="24"/>
        </w:rPr>
      </w:pPr>
      <w:r>
        <w:rPr>
          <w:rFonts w:cs="Times New Roman"/>
          <w:szCs w:val="24"/>
        </w:rPr>
        <w:t>Fořt (2004) doporučuje radikálním způsobem omezit konzumaci všech limonád a</w:t>
      </w:r>
      <w:r w:rsidR="00C9349C">
        <w:rPr>
          <w:rFonts w:cs="Times New Roman"/>
          <w:szCs w:val="24"/>
        </w:rPr>
        <w:t> </w:t>
      </w:r>
      <w:r>
        <w:rPr>
          <w:rFonts w:cs="Times New Roman"/>
          <w:szCs w:val="24"/>
        </w:rPr>
        <w:t>slazených minerálních vod. Limonády obsahují umělá aroma, konzervanty, sladidla, barviva, fosforečné soli a obyčejný cukr. Tyto jsou hlavní příčinnou rostoucích problémů s alergií, obezitou, diabetem a osteopor</w:t>
      </w:r>
      <w:r w:rsidRPr="001C237E">
        <w:rPr>
          <w:rFonts w:cs="Times New Roman"/>
          <w:szCs w:val="24"/>
        </w:rPr>
        <w:t>ó</w:t>
      </w:r>
      <w:r>
        <w:rPr>
          <w:rFonts w:cs="Times New Roman"/>
          <w:szCs w:val="24"/>
        </w:rPr>
        <w:t>zou.</w:t>
      </w:r>
    </w:p>
    <w:p w:rsidR="003A0B08" w:rsidRDefault="003A0B08" w:rsidP="001C237E">
      <w:pPr>
        <w:ind w:firstLine="708"/>
        <w:rPr>
          <w:rFonts w:cs="Times New Roman"/>
          <w:szCs w:val="24"/>
        </w:rPr>
      </w:pPr>
    </w:p>
    <w:p w:rsidR="001C237E" w:rsidRPr="003A0B08" w:rsidRDefault="001C237E" w:rsidP="003A0B08">
      <w:pPr>
        <w:ind w:firstLine="708"/>
        <w:rPr>
          <w:rFonts w:cs="Times New Roman"/>
          <w:i/>
          <w:szCs w:val="24"/>
        </w:rPr>
      </w:pPr>
      <w:r>
        <w:rPr>
          <w:rFonts w:cs="Times New Roman"/>
          <w:i/>
          <w:szCs w:val="24"/>
        </w:rPr>
        <w:t xml:space="preserve">• </w:t>
      </w:r>
      <w:r w:rsidRPr="00F07761">
        <w:rPr>
          <w:rFonts w:cs="Times New Roman"/>
          <w:i/>
          <w:szCs w:val="24"/>
        </w:rPr>
        <w:t>Vynechávání snídaně</w:t>
      </w:r>
      <w:r w:rsidR="00EC52DD">
        <w:rPr>
          <w:rFonts w:cs="Times New Roman"/>
          <w:i/>
          <w:szCs w:val="24"/>
        </w:rPr>
        <w:t xml:space="preserve"> </w:t>
      </w:r>
      <w:r w:rsidR="00274333">
        <w:rPr>
          <w:rFonts w:cs="Times New Roman"/>
          <w:szCs w:val="24"/>
        </w:rPr>
        <w:t xml:space="preserve">– </w:t>
      </w:r>
      <w:r w:rsidR="003A0B08" w:rsidRPr="003A0B08">
        <w:rPr>
          <w:rFonts w:cs="Times New Roman"/>
          <w:szCs w:val="24"/>
        </w:rPr>
        <w:t>v</w:t>
      </w:r>
      <w:r w:rsidRPr="003A0B08">
        <w:rPr>
          <w:rFonts w:cs="Times New Roman"/>
          <w:szCs w:val="24"/>
        </w:rPr>
        <w:t>y</w:t>
      </w:r>
      <w:r w:rsidRPr="00C11BB0">
        <w:rPr>
          <w:rFonts w:cs="Times New Roman"/>
          <w:szCs w:val="24"/>
        </w:rPr>
        <w:t>nechání</w:t>
      </w:r>
      <w:r>
        <w:rPr>
          <w:rFonts w:cs="Times New Roman"/>
          <w:szCs w:val="24"/>
        </w:rPr>
        <w:t>m</w:t>
      </w:r>
      <w:r w:rsidR="00EC52DD">
        <w:rPr>
          <w:rFonts w:cs="Times New Roman"/>
          <w:szCs w:val="24"/>
        </w:rPr>
        <w:t xml:space="preserve"> </w:t>
      </w:r>
      <w:r w:rsidRPr="00C11BB0">
        <w:rPr>
          <w:rFonts w:cs="Times New Roman"/>
          <w:szCs w:val="24"/>
        </w:rPr>
        <w:t>snídaně je nejvýkon</w:t>
      </w:r>
      <w:r>
        <w:rPr>
          <w:rFonts w:cs="Times New Roman"/>
          <w:szCs w:val="24"/>
        </w:rPr>
        <w:t>n</w:t>
      </w:r>
      <w:r w:rsidRPr="00C11BB0">
        <w:rPr>
          <w:rFonts w:cs="Times New Roman"/>
          <w:szCs w:val="24"/>
        </w:rPr>
        <w:t>ější část dne pokryta energetickým dluhem ze zásobního meta</w:t>
      </w:r>
      <w:r>
        <w:rPr>
          <w:rFonts w:cs="Times New Roman"/>
          <w:szCs w:val="24"/>
        </w:rPr>
        <w:t>bolismu, který se následně doplň</w:t>
      </w:r>
      <w:r w:rsidRPr="00C11BB0">
        <w:rPr>
          <w:rFonts w:cs="Times New Roman"/>
          <w:szCs w:val="24"/>
        </w:rPr>
        <w:t>uje v podvečerních hodinách fyzicky neaktivního období a fyziologického</w:t>
      </w:r>
      <w:r>
        <w:rPr>
          <w:rFonts w:cs="Times New Roman"/>
          <w:szCs w:val="24"/>
        </w:rPr>
        <w:t xml:space="preserve"> podvečerního hypokortikalismu. </w:t>
      </w:r>
      <w:r w:rsidRPr="00C11BB0">
        <w:rPr>
          <w:rFonts w:cs="Times New Roman"/>
          <w:szCs w:val="24"/>
        </w:rPr>
        <w:t>Dochází k rozpojení fyziologických a metabolických potřeb organismu od příjmu potravy s obrazem až patologického večerního hladu a posilování zásobních metabolických mechanismů</w:t>
      </w:r>
      <w:r>
        <w:rPr>
          <w:rFonts w:cs="Times New Roman"/>
          <w:szCs w:val="24"/>
        </w:rPr>
        <w:t xml:space="preserve"> (Marinov</w:t>
      </w:r>
      <w:r w:rsidR="004E61EA">
        <w:rPr>
          <w:rFonts w:cs="Times New Roman"/>
          <w:szCs w:val="24"/>
        </w:rPr>
        <w:t>,</w:t>
      </w:r>
      <w:r>
        <w:rPr>
          <w:rFonts w:cs="Times New Roman"/>
          <w:szCs w:val="24"/>
        </w:rPr>
        <w:t xml:space="preserve"> et al., 2012).</w:t>
      </w:r>
    </w:p>
    <w:p w:rsidR="001C237E" w:rsidRDefault="001C237E" w:rsidP="001C237E">
      <w:pPr>
        <w:ind w:firstLine="708"/>
        <w:rPr>
          <w:rFonts w:cs="Times New Roman"/>
          <w:szCs w:val="24"/>
        </w:rPr>
      </w:pPr>
      <w:r>
        <w:rPr>
          <w:rFonts w:cs="Times New Roman"/>
          <w:szCs w:val="24"/>
        </w:rPr>
        <w:t>Snídaně by měla obsahovat až 25 % veškerého kalorického příjmu. Doporučuje se konzumovat ovoce, mléčné výrobky a komplexní sacharidy (Vítek, 2008).</w:t>
      </w:r>
    </w:p>
    <w:p w:rsidR="003A0B08" w:rsidRDefault="003A0B08" w:rsidP="001C237E">
      <w:pPr>
        <w:ind w:firstLine="708"/>
        <w:rPr>
          <w:rFonts w:cs="Times New Roman"/>
          <w:szCs w:val="24"/>
        </w:rPr>
      </w:pPr>
    </w:p>
    <w:p w:rsidR="001C237E" w:rsidRDefault="001C237E" w:rsidP="003A0B08">
      <w:pPr>
        <w:ind w:firstLine="708"/>
        <w:rPr>
          <w:rFonts w:cs="Times New Roman"/>
          <w:szCs w:val="24"/>
        </w:rPr>
      </w:pPr>
      <w:r>
        <w:rPr>
          <w:rFonts w:cs="Times New Roman"/>
          <w:i/>
          <w:szCs w:val="24"/>
        </w:rPr>
        <w:t xml:space="preserve">• </w:t>
      </w:r>
      <w:r w:rsidRPr="00F07761">
        <w:rPr>
          <w:rFonts w:cs="Times New Roman"/>
          <w:i/>
          <w:szCs w:val="24"/>
        </w:rPr>
        <w:t>Bezpečnostní faktor</w:t>
      </w:r>
      <w:r w:rsidR="00EC52DD">
        <w:rPr>
          <w:rFonts w:cs="Times New Roman"/>
          <w:i/>
          <w:szCs w:val="24"/>
        </w:rPr>
        <w:t xml:space="preserve"> </w:t>
      </w:r>
      <w:r w:rsidR="004C1079">
        <w:rPr>
          <w:rFonts w:cs="Times New Roman"/>
          <w:szCs w:val="24"/>
        </w:rPr>
        <w:t>–</w:t>
      </w:r>
      <w:r w:rsidR="00EC52DD">
        <w:rPr>
          <w:rFonts w:cs="Times New Roman"/>
          <w:szCs w:val="24"/>
        </w:rPr>
        <w:t xml:space="preserve"> </w:t>
      </w:r>
      <w:r w:rsidR="003A0B08">
        <w:rPr>
          <w:rFonts w:cs="Times New Roman"/>
          <w:szCs w:val="24"/>
        </w:rPr>
        <w:t>v</w:t>
      </w:r>
      <w:r w:rsidRPr="00C11BB0">
        <w:rPr>
          <w:rFonts w:cs="Times New Roman"/>
          <w:szCs w:val="24"/>
        </w:rPr>
        <w:t>elkým problémem je také faktor bezpečnosti volné hry a venkovního pohybu dětí. Rodiče se obávají o bezpečnost svých dětí</w:t>
      </w:r>
      <w:r>
        <w:rPr>
          <w:rFonts w:cs="Times New Roman"/>
          <w:szCs w:val="24"/>
        </w:rPr>
        <w:t>,</w:t>
      </w:r>
      <w:r w:rsidRPr="00C11BB0">
        <w:rPr>
          <w:rFonts w:cs="Times New Roman"/>
          <w:szCs w:val="24"/>
        </w:rPr>
        <w:t xml:space="preserve"> a proto raději své děti zavírají do uzavřeného prostředí s omezenou možností volného pohybu. Děti se dostanou k volné venkovní hře až v období, kdy umí ovládat mobilní telefon, tedy okolo 10</w:t>
      </w:r>
      <w:r>
        <w:rPr>
          <w:rFonts w:cs="Times New Roman"/>
          <w:szCs w:val="24"/>
        </w:rPr>
        <w:t xml:space="preserve"> – </w:t>
      </w:r>
      <w:r w:rsidRPr="00C11BB0">
        <w:rPr>
          <w:rFonts w:cs="Times New Roman"/>
          <w:szCs w:val="24"/>
        </w:rPr>
        <w:t>12let. V této době již ale klesá subjektivní potřeba volného pohybu</w:t>
      </w:r>
      <w:r>
        <w:rPr>
          <w:rFonts w:cs="Times New Roman"/>
          <w:szCs w:val="24"/>
        </w:rPr>
        <w:t xml:space="preserve"> (Marinov et al., 2012)</w:t>
      </w:r>
      <w:r w:rsidRPr="00C11BB0">
        <w:rPr>
          <w:rFonts w:cs="Times New Roman"/>
          <w:szCs w:val="24"/>
        </w:rPr>
        <w:t>.</w:t>
      </w:r>
    </w:p>
    <w:p w:rsidR="003A0B08" w:rsidRDefault="003A0B08" w:rsidP="003A0B08">
      <w:pPr>
        <w:ind w:firstLine="708"/>
        <w:rPr>
          <w:rFonts w:cs="Times New Roman"/>
          <w:szCs w:val="24"/>
        </w:rPr>
      </w:pPr>
    </w:p>
    <w:p w:rsidR="001C237E" w:rsidRDefault="001C237E" w:rsidP="003A0B08">
      <w:pPr>
        <w:ind w:firstLine="708"/>
        <w:rPr>
          <w:rFonts w:cs="Times New Roman"/>
          <w:szCs w:val="24"/>
        </w:rPr>
      </w:pPr>
      <w:r>
        <w:rPr>
          <w:rFonts w:cs="Times New Roman"/>
          <w:i/>
          <w:szCs w:val="24"/>
        </w:rPr>
        <w:t xml:space="preserve">• </w:t>
      </w:r>
      <w:r w:rsidRPr="00F07761">
        <w:rPr>
          <w:rFonts w:cs="Times New Roman"/>
          <w:i/>
          <w:szCs w:val="24"/>
        </w:rPr>
        <w:t>Industriální výroba potravin</w:t>
      </w:r>
      <w:r w:rsidR="00EC52DD">
        <w:rPr>
          <w:rFonts w:cs="Times New Roman"/>
          <w:i/>
          <w:szCs w:val="24"/>
        </w:rPr>
        <w:t xml:space="preserve"> </w:t>
      </w:r>
      <w:r w:rsidR="004C1079">
        <w:rPr>
          <w:rFonts w:cs="Times New Roman"/>
          <w:i/>
          <w:szCs w:val="24"/>
        </w:rPr>
        <w:t>–</w:t>
      </w:r>
      <w:r w:rsidR="00EC52DD">
        <w:rPr>
          <w:rFonts w:cs="Times New Roman"/>
          <w:i/>
          <w:szCs w:val="24"/>
        </w:rPr>
        <w:t xml:space="preserve"> </w:t>
      </w:r>
      <w:r w:rsidR="003A0B08">
        <w:rPr>
          <w:rFonts w:cs="Times New Roman"/>
          <w:szCs w:val="24"/>
        </w:rPr>
        <w:t>o</w:t>
      </w:r>
      <w:r w:rsidRPr="0048696B">
        <w:rPr>
          <w:rFonts w:cs="Times New Roman"/>
          <w:szCs w:val="24"/>
        </w:rPr>
        <w:t>blíbená</w:t>
      </w:r>
      <w:r w:rsidRPr="00C11BB0">
        <w:rPr>
          <w:rFonts w:cs="Times New Roman"/>
          <w:szCs w:val="24"/>
        </w:rPr>
        <w:t xml:space="preserve"> dětská jídla mají většinou hluchou výživnou hodnotu, ale vysokou energetickou denzitu. Jedná se především o cukrá</w:t>
      </w:r>
      <w:r>
        <w:rPr>
          <w:rFonts w:cs="Times New Roman"/>
          <w:szCs w:val="24"/>
        </w:rPr>
        <w:t>řské a uzenářské výrobky, snacky</w:t>
      </w:r>
      <w:r w:rsidRPr="00C11BB0">
        <w:rPr>
          <w:rFonts w:cs="Times New Roman"/>
          <w:szCs w:val="24"/>
        </w:rPr>
        <w:t>, nealkoholické sladké nápoje, fast food jídla.</w:t>
      </w:r>
      <w:r w:rsidR="00EC52DD">
        <w:rPr>
          <w:rFonts w:cs="Times New Roman"/>
          <w:szCs w:val="24"/>
        </w:rPr>
        <w:t xml:space="preserve"> </w:t>
      </w:r>
      <w:r w:rsidRPr="00C11BB0">
        <w:rPr>
          <w:rFonts w:cs="Times New Roman"/>
          <w:szCs w:val="24"/>
        </w:rPr>
        <w:t xml:space="preserve">Většina takových jídel je </w:t>
      </w:r>
      <w:r w:rsidRPr="00C11BB0">
        <w:rPr>
          <w:rFonts w:cs="Times New Roman"/>
          <w:szCs w:val="24"/>
        </w:rPr>
        <w:lastRenderedPageBreak/>
        <w:t xml:space="preserve">bohatá na jednoduché sacharidy s vysokým glykemickým indexem, na tuky s nasycenými mastnými kyselinami nebo trans nenasycenými mastnými kyselinami, na cholesterol a sůl. </w:t>
      </w:r>
    </w:p>
    <w:p w:rsidR="003A0B08" w:rsidRDefault="00C84AD7" w:rsidP="001C237E">
      <w:pPr>
        <w:ind w:firstLine="708"/>
        <w:rPr>
          <w:rFonts w:cs="Times New Roman"/>
          <w:szCs w:val="24"/>
        </w:rPr>
      </w:pPr>
      <w:r>
        <w:rPr>
          <w:rFonts w:cs="Times New Roman"/>
          <w:szCs w:val="24"/>
        </w:rPr>
        <w:t xml:space="preserve">Potravinářský průmysl může hrát také významnou roli v prosazování zdravé výživy. A to například snížením obsahu tuku, cukru a soli v potravinách, nebo výrobou zdravých produktů, které by byli cenově dostupné pro všechny spotřebitele (WHO, 2013). </w:t>
      </w:r>
    </w:p>
    <w:p w:rsidR="00C84AD7" w:rsidRPr="00C11BB0" w:rsidRDefault="00C84AD7" w:rsidP="001C237E">
      <w:pPr>
        <w:ind w:firstLine="708"/>
        <w:rPr>
          <w:rFonts w:cs="Times New Roman"/>
          <w:szCs w:val="24"/>
        </w:rPr>
      </w:pPr>
    </w:p>
    <w:p w:rsidR="001C237E" w:rsidRDefault="001C237E" w:rsidP="001C237E">
      <w:pPr>
        <w:ind w:firstLine="708"/>
        <w:rPr>
          <w:rFonts w:cs="Times New Roman"/>
          <w:szCs w:val="24"/>
        </w:rPr>
      </w:pPr>
      <w:r>
        <w:rPr>
          <w:rFonts w:cs="Times New Roman"/>
          <w:i/>
          <w:szCs w:val="24"/>
        </w:rPr>
        <w:t xml:space="preserve">• </w:t>
      </w:r>
      <w:r w:rsidRPr="00F07761">
        <w:rPr>
          <w:rFonts w:cs="Times New Roman"/>
          <w:i/>
          <w:szCs w:val="24"/>
        </w:rPr>
        <w:t>Výživa/školství</w:t>
      </w:r>
      <w:r w:rsidR="00EC52DD">
        <w:rPr>
          <w:rFonts w:cs="Times New Roman"/>
          <w:i/>
          <w:szCs w:val="24"/>
        </w:rPr>
        <w:t xml:space="preserve"> </w:t>
      </w:r>
      <w:r w:rsidR="004C1079">
        <w:rPr>
          <w:rFonts w:cs="Times New Roman"/>
          <w:szCs w:val="24"/>
        </w:rPr>
        <w:t>–</w:t>
      </w:r>
      <w:r w:rsidR="00EC52DD">
        <w:rPr>
          <w:rFonts w:cs="Times New Roman"/>
          <w:szCs w:val="24"/>
        </w:rPr>
        <w:t xml:space="preserve"> </w:t>
      </w:r>
      <w:r>
        <w:rPr>
          <w:rFonts w:cs="Times New Roman"/>
          <w:szCs w:val="24"/>
        </w:rPr>
        <w:t>š</w:t>
      </w:r>
      <w:r w:rsidRPr="00C11BB0">
        <w:rPr>
          <w:rFonts w:cs="Times New Roman"/>
          <w:szCs w:val="24"/>
        </w:rPr>
        <w:t>kolství nemá dostatečné kompetence a výuka racionálního životního stylu je na pokraji pedagogického zájmu. Jedinec tak nemá prakticky žádnou šanci se orientovat v záplavě nabízených potravinových produktů</w:t>
      </w:r>
      <w:r>
        <w:rPr>
          <w:rFonts w:cs="Times New Roman"/>
          <w:szCs w:val="24"/>
        </w:rPr>
        <w:t xml:space="preserve"> (Marinov et al., 2012).</w:t>
      </w:r>
    </w:p>
    <w:p w:rsidR="0034261E" w:rsidRDefault="001C237E" w:rsidP="001C237E">
      <w:pPr>
        <w:rPr>
          <w:rFonts w:cs="Times New Roman"/>
          <w:szCs w:val="24"/>
        </w:rPr>
      </w:pPr>
      <w:r>
        <w:rPr>
          <w:rFonts w:cs="Times New Roman"/>
          <w:szCs w:val="24"/>
        </w:rPr>
        <w:t>Nauka o zdravém životním stylu by měla být nedílnou součástí výuky ve školách. Děti by měly již ze školy vědět, co je pro jejich budoucí život nezdravé (Vítek, 2011).</w:t>
      </w:r>
    </w:p>
    <w:p w:rsidR="003A4970" w:rsidRDefault="003A4970"/>
    <w:p w:rsidR="001C237E" w:rsidRPr="00EC52DD" w:rsidRDefault="00044E57" w:rsidP="00EC52DD">
      <w:pPr>
        <w:pStyle w:val="Nadpis3"/>
      </w:pPr>
      <w:bookmarkStart w:id="33" w:name="_Toc359900859"/>
      <w:r w:rsidRPr="00EC52DD">
        <w:t>2</w:t>
      </w:r>
      <w:r w:rsidR="008373E8" w:rsidRPr="00EC52DD">
        <w:t>.5</w:t>
      </w:r>
      <w:r w:rsidRPr="00EC52DD">
        <w:t>.3</w:t>
      </w:r>
      <w:r w:rsidR="00EC52DD" w:rsidRPr="00EC52DD">
        <w:t xml:space="preserve"> </w:t>
      </w:r>
      <w:r w:rsidR="004E1F91" w:rsidRPr="00EC52DD">
        <w:t>Prevalence</w:t>
      </w:r>
      <w:r w:rsidR="003A35D4">
        <w:t xml:space="preserve"> </w:t>
      </w:r>
      <w:r w:rsidR="00AD6807">
        <w:t xml:space="preserve">nadváhy a </w:t>
      </w:r>
      <w:r w:rsidR="003A35D4">
        <w:t>obezity</w:t>
      </w:r>
      <w:bookmarkEnd w:id="33"/>
    </w:p>
    <w:p w:rsidR="004E1F91" w:rsidRDefault="004E1F91" w:rsidP="001C237E">
      <w:pPr>
        <w:rPr>
          <w:rFonts w:cs="Times New Roman"/>
          <w:b/>
          <w:szCs w:val="24"/>
        </w:rPr>
      </w:pPr>
    </w:p>
    <w:p w:rsidR="00340921" w:rsidRDefault="008F12D9" w:rsidP="009358C1">
      <w:pPr>
        <w:ind w:firstLine="708"/>
        <w:rPr>
          <w:rFonts w:cs="Times New Roman"/>
          <w:szCs w:val="24"/>
        </w:rPr>
      </w:pPr>
      <w:r>
        <w:rPr>
          <w:rFonts w:cs="Times New Roman"/>
          <w:szCs w:val="24"/>
        </w:rPr>
        <w:t>Dle WHO (2013), žije v</w:t>
      </w:r>
      <w:r w:rsidRPr="008F12D9">
        <w:rPr>
          <w:rFonts w:cs="Times New Roman"/>
          <w:szCs w:val="24"/>
        </w:rPr>
        <w:t>íce než</w:t>
      </w:r>
      <w:r>
        <w:rPr>
          <w:rFonts w:cs="Times New Roman"/>
          <w:szCs w:val="24"/>
        </w:rPr>
        <w:t xml:space="preserve"> 30 milionů dětí s nadváhou </w:t>
      </w:r>
      <w:r w:rsidRPr="008F12D9">
        <w:rPr>
          <w:rFonts w:cs="Times New Roman"/>
          <w:szCs w:val="24"/>
        </w:rPr>
        <w:t>v rozvojových zemích a 10 milionů v</w:t>
      </w:r>
      <w:r>
        <w:rPr>
          <w:rFonts w:cs="Times New Roman"/>
          <w:szCs w:val="24"/>
        </w:rPr>
        <w:t xml:space="preserve"> zemích vyspělých.</w:t>
      </w:r>
      <w:r w:rsidR="009358C1">
        <w:rPr>
          <w:rFonts w:cs="Times New Roman"/>
          <w:szCs w:val="24"/>
        </w:rPr>
        <w:t xml:space="preserve"> N</w:t>
      </w:r>
      <w:r w:rsidR="009358C1" w:rsidRPr="00340921">
        <w:rPr>
          <w:rFonts w:cs="Times New Roman"/>
          <w:szCs w:val="24"/>
        </w:rPr>
        <w:t>adváha a obezita jsou nyní na vzestupu v zemích s nízkými a</w:t>
      </w:r>
      <w:r w:rsidR="00D07C99">
        <w:rPr>
          <w:rFonts w:cs="Times New Roman"/>
          <w:szCs w:val="24"/>
        </w:rPr>
        <w:t> </w:t>
      </w:r>
      <w:r w:rsidR="009358C1" w:rsidRPr="00340921">
        <w:rPr>
          <w:rFonts w:cs="Times New Roman"/>
          <w:szCs w:val="24"/>
        </w:rPr>
        <w:t>středními příjm</w:t>
      </w:r>
      <w:r w:rsidR="009358C1">
        <w:rPr>
          <w:rFonts w:cs="Times New Roman"/>
          <w:szCs w:val="24"/>
        </w:rPr>
        <w:t xml:space="preserve">y, zejména v městském prostředí. </w:t>
      </w:r>
      <w:r w:rsidR="0097765B">
        <w:rPr>
          <w:rFonts w:cs="Times New Roman"/>
          <w:szCs w:val="24"/>
        </w:rPr>
        <w:t xml:space="preserve">Děti, které </w:t>
      </w:r>
      <w:r w:rsidR="006F05C7">
        <w:rPr>
          <w:rFonts w:cs="Times New Roman"/>
          <w:szCs w:val="24"/>
        </w:rPr>
        <w:t>v takových zemích žijí</w:t>
      </w:r>
      <w:r w:rsidR="0097765B">
        <w:rPr>
          <w:rFonts w:cs="Times New Roman"/>
          <w:szCs w:val="24"/>
        </w:rPr>
        <w:t xml:space="preserve">, mají nedostatečnou prenatální, kojeneckou i dětskou výživu. </w:t>
      </w:r>
      <w:r w:rsidR="007A66DA">
        <w:rPr>
          <w:rFonts w:cs="Times New Roman"/>
          <w:szCs w:val="24"/>
        </w:rPr>
        <w:t>Současně</w:t>
      </w:r>
      <w:r w:rsidR="0097765B">
        <w:rPr>
          <w:rFonts w:cs="Times New Roman"/>
          <w:szCs w:val="24"/>
        </w:rPr>
        <w:t xml:space="preserve"> jsou pak vystaveny potravinám</w:t>
      </w:r>
      <w:r w:rsidR="001E2F75">
        <w:rPr>
          <w:rFonts w:cs="Times New Roman"/>
          <w:szCs w:val="24"/>
        </w:rPr>
        <w:t xml:space="preserve"> s nízkou nutriční hodnotou a vysokým obsahem tuku, cukru a soli. Ve spojení s nevhodnými stravovacími zvyklostmi a nízkou úrovní PA dochází k prudkému nárůstu dětské obezity</w:t>
      </w:r>
      <w:r w:rsidR="00340921" w:rsidRPr="00340921">
        <w:rPr>
          <w:rFonts w:cs="Times New Roman"/>
          <w:szCs w:val="24"/>
        </w:rPr>
        <w:t>.</w:t>
      </w:r>
      <w:r w:rsidR="00EC52DD">
        <w:rPr>
          <w:rFonts w:cs="Times New Roman"/>
          <w:szCs w:val="24"/>
        </w:rPr>
        <w:t xml:space="preserve"> </w:t>
      </w:r>
      <w:r w:rsidR="00340921" w:rsidRPr="00340921">
        <w:rPr>
          <w:rFonts w:cs="Times New Roman"/>
          <w:szCs w:val="24"/>
        </w:rPr>
        <w:t xml:space="preserve">V roce 2011, </w:t>
      </w:r>
      <w:r w:rsidR="009358C1">
        <w:rPr>
          <w:rFonts w:cs="Times New Roman"/>
          <w:szCs w:val="24"/>
        </w:rPr>
        <w:t xml:space="preserve">bojovalo s nadváhou </w:t>
      </w:r>
      <w:r w:rsidR="00340921" w:rsidRPr="00340921">
        <w:rPr>
          <w:rFonts w:cs="Times New Roman"/>
          <w:szCs w:val="24"/>
        </w:rPr>
        <w:t>více než 40</w:t>
      </w:r>
      <w:r w:rsidR="009358C1">
        <w:rPr>
          <w:rFonts w:cs="Times New Roman"/>
          <w:szCs w:val="24"/>
        </w:rPr>
        <w:t xml:space="preserve"> milionů dětí mladších pěti let. </w:t>
      </w:r>
      <w:r w:rsidR="00340921" w:rsidRPr="00340921">
        <w:rPr>
          <w:rFonts w:cs="Times New Roman"/>
          <w:szCs w:val="24"/>
        </w:rPr>
        <w:t>Nadváha a obezita j</w:t>
      </w:r>
      <w:r w:rsidR="000D299E">
        <w:rPr>
          <w:rFonts w:cs="Times New Roman"/>
          <w:szCs w:val="24"/>
        </w:rPr>
        <w:t>e častější příčinnou</w:t>
      </w:r>
      <w:r w:rsidR="00340921" w:rsidRPr="00340921">
        <w:rPr>
          <w:rFonts w:cs="Times New Roman"/>
          <w:szCs w:val="24"/>
        </w:rPr>
        <w:t xml:space="preserve"> úmrtí na celém světě, než podváh</w:t>
      </w:r>
      <w:r w:rsidR="000D299E">
        <w:rPr>
          <w:rFonts w:cs="Times New Roman"/>
          <w:szCs w:val="24"/>
        </w:rPr>
        <w:t>a</w:t>
      </w:r>
      <w:r w:rsidR="00616AC7">
        <w:rPr>
          <w:rFonts w:cs="Times New Roman"/>
          <w:szCs w:val="24"/>
        </w:rPr>
        <w:t xml:space="preserve">. Například </w:t>
      </w:r>
      <w:r w:rsidR="00340921" w:rsidRPr="00340921">
        <w:rPr>
          <w:rFonts w:cs="Times New Roman"/>
          <w:szCs w:val="24"/>
        </w:rPr>
        <w:t>65</w:t>
      </w:r>
      <w:r w:rsidR="00D07C99">
        <w:rPr>
          <w:rFonts w:cs="Times New Roman"/>
          <w:szCs w:val="24"/>
        </w:rPr>
        <w:t xml:space="preserve"> </w:t>
      </w:r>
      <w:r w:rsidR="00340921" w:rsidRPr="00340921">
        <w:rPr>
          <w:rFonts w:cs="Times New Roman"/>
          <w:szCs w:val="24"/>
        </w:rPr>
        <w:t>% svět</w:t>
      </w:r>
      <w:r w:rsidR="009358C1">
        <w:rPr>
          <w:rFonts w:cs="Times New Roman"/>
          <w:szCs w:val="24"/>
        </w:rPr>
        <w:t xml:space="preserve">ové populace žije v zemích, kde </w:t>
      </w:r>
      <w:r w:rsidR="00340921" w:rsidRPr="00340921">
        <w:rPr>
          <w:rFonts w:cs="Times New Roman"/>
          <w:szCs w:val="24"/>
        </w:rPr>
        <w:t>nadváha a obezita zabí</w:t>
      </w:r>
      <w:r w:rsidR="000D299E">
        <w:rPr>
          <w:rFonts w:cs="Times New Roman"/>
          <w:szCs w:val="24"/>
        </w:rPr>
        <w:t>jí</w:t>
      </w:r>
      <w:r w:rsidR="00340921" w:rsidRPr="00340921">
        <w:rPr>
          <w:rFonts w:cs="Times New Roman"/>
          <w:szCs w:val="24"/>
        </w:rPr>
        <w:t xml:space="preserve"> více lidí než podváh</w:t>
      </w:r>
      <w:r w:rsidR="000D299E">
        <w:rPr>
          <w:rFonts w:cs="Times New Roman"/>
          <w:szCs w:val="24"/>
        </w:rPr>
        <w:t xml:space="preserve">a. </w:t>
      </w:r>
    </w:p>
    <w:p w:rsidR="007E3566" w:rsidRDefault="007E3566" w:rsidP="000D299E">
      <w:pPr>
        <w:ind w:firstLine="708"/>
        <w:rPr>
          <w:rFonts w:cs="Times New Roman"/>
          <w:szCs w:val="24"/>
        </w:rPr>
      </w:pPr>
      <w:r>
        <w:rPr>
          <w:rFonts w:cs="Times New Roman"/>
          <w:szCs w:val="24"/>
        </w:rPr>
        <w:t>Dle výsledků americké NHANES studie z let 2009–2010 zkoumající prevalenci obezity u</w:t>
      </w:r>
      <w:r w:rsidR="004E72FB">
        <w:rPr>
          <w:rFonts w:cs="Times New Roman"/>
          <w:szCs w:val="24"/>
        </w:rPr>
        <w:t xml:space="preserve"> dětí a adolescentů ve věku 2–</w:t>
      </w:r>
      <w:r>
        <w:rPr>
          <w:rFonts w:cs="Times New Roman"/>
          <w:szCs w:val="24"/>
        </w:rPr>
        <w:t xml:space="preserve">19 let je 16,9 % dětí obézních a 31,8 % má nadváhu nebo je obézních. Mezi roky 1976–1980 a 2009–2010 se </w:t>
      </w:r>
      <w:r w:rsidRPr="00944BE4">
        <w:rPr>
          <w:rFonts w:cs="Times New Roman"/>
          <w:szCs w:val="24"/>
        </w:rPr>
        <w:t>vý</w:t>
      </w:r>
      <w:r w:rsidR="00631C14">
        <w:rPr>
          <w:rFonts w:cs="Times New Roman"/>
          <w:szCs w:val="24"/>
        </w:rPr>
        <w:t>skyt obezity zvyšuje. M</w:t>
      </w:r>
      <w:r w:rsidRPr="00944BE4">
        <w:rPr>
          <w:rFonts w:cs="Times New Roman"/>
          <w:szCs w:val="24"/>
        </w:rPr>
        <w:t xml:space="preserve">ezi </w:t>
      </w:r>
      <w:r>
        <w:rPr>
          <w:rFonts w:cs="Times New Roman"/>
          <w:szCs w:val="24"/>
        </w:rPr>
        <w:t xml:space="preserve">obdobím let </w:t>
      </w:r>
      <w:r w:rsidRPr="00944BE4">
        <w:rPr>
          <w:rFonts w:cs="Times New Roman"/>
          <w:szCs w:val="24"/>
        </w:rPr>
        <w:t>1999</w:t>
      </w:r>
      <w:r>
        <w:rPr>
          <w:rFonts w:cs="Times New Roman"/>
          <w:szCs w:val="24"/>
        </w:rPr>
        <w:t xml:space="preserve">–2000 a 2009–2010 se neobjevil </w:t>
      </w:r>
      <w:r w:rsidRPr="00944BE4">
        <w:rPr>
          <w:rFonts w:cs="Times New Roman"/>
          <w:szCs w:val="24"/>
        </w:rPr>
        <w:t>žádn</w:t>
      </w:r>
      <w:r>
        <w:rPr>
          <w:rFonts w:cs="Times New Roman"/>
          <w:szCs w:val="24"/>
        </w:rPr>
        <w:t xml:space="preserve">ý </w:t>
      </w:r>
      <w:r w:rsidRPr="00944BE4">
        <w:rPr>
          <w:rFonts w:cs="Times New Roman"/>
          <w:szCs w:val="24"/>
        </w:rPr>
        <w:t>významn</w:t>
      </w:r>
      <w:r>
        <w:rPr>
          <w:rFonts w:cs="Times New Roman"/>
          <w:szCs w:val="24"/>
        </w:rPr>
        <w:t>ý</w:t>
      </w:r>
      <w:r w:rsidRPr="00944BE4">
        <w:rPr>
          <w:rFonts w:cs="Times New Roman"/>
          <w:szCs w:val="24"/>
        </w:rPr>
        <w:t xml:space="preserve"> trend </w:t>
      </w:r>
      <w:r>
        <w:rPr>
          <w:rFonts w:cs="Times New Roman"/>
          <w:szCs w:val="24"/>
        </w:rPr>
        <w:t xml:space="preserve">zvýšení výskytu obezity u dívek, nicméně výrazný nárůst prevalence obezity byl zaznamenán u chlapců Přesto, že se definice nadváhy a obezity ve věkové kategorii 2–19 let v různých zemích liší, odhaduje se, že prevalence v USA </w:t>
      </w:r>
      <w:r w:rsidR="00631C14">
        <w:rPr>
          <w:rFonts w:cs="Times New Roman"/>
          <w:szCs w:val="24"/>
        </w:rPr>
        <w:t>(</w:t>
      </w:r>
      <w:r>
        <w:rPr>
          <w:rFonts w:cs="Times New Roman"/>
          <w:szCs w:val="24"/>
        </w:rPr>
        <w:t xml:space="preserve">2009–2010; 18,4 % obézních) je </w:t>
      </w:r>
      <w:r w:rsidR="00D07C99">
        <w:rPr>
          <w:rFonts w:cs="Times New Roman"/>
          <w:szCs w:val="24"/>
        </w:rPr>
        <w:t xml:space="preserve">přece </w:t>
      </w:r>
      <w:r>
        <w:rPr>
          <w:rFonts w:cs="Times New Roman"/>
          <w:szCs w:val="24"/>
        </w:rPr>
        <w:t xml:space="preserve">jen vyšší než v jiných </w:t>
      </w:r>
      <w:r w:rsidR="00631C14">
        <w:rPr>
          <w:rFonts w:cs="Times New Roman"/>
          <w:szCs w:val="24"/>
        </w:rPr>
        <w:t xml:space="preserve">zemích, například v Kanadě, kde bylo v roce 2004 11,7 % dětí obézních nebo v Mexiku, kde v roce 2006 bylo obézních 11,5 % dětí </w:t>
      </w:r>
      <w:r>
        <w:rPr>
          <w:rFonts w:cs="Times New Roman"/>
          <w:szCs w:val="24"/>
        </w:rPr>
        <w:t>(NHANES, 2012; Ogden, Carroll, Kit</w:t>
      </w:r>
      <w:r w:rsidR="00AD6807">
        <w:rPr>
          <w:rFonts w:cs="Times New Roman"/>
          <w:szCs w:val="24"/>
        </w:rPr>
        <w:t>,</w:t>
      </w:r>
      <w:r>
        <w:rPr>
          <w:rFonts w:cs="Times New Roman"/>
          <w:szCs w:val="24"/>
        </w:rPr>
        <w:t xml:space="preserve"> </w:t>
      </w:r>
      <w:r w:rsidRPr="00834B61">
        <w:rPr>
          <w:bCs/>
          <w:sz w:val="23"/>
          <w:szCs w:val="23"/>
        </w:rPr>
        <w:t>&amp;</w:t>
      </w:r>
      <w:r w:rsidR="00AD6807">
        <w:rPr>
          <w:bCs/>
          <w:sz w:val="23"/>
          <w:szCs w:val="23"/>
        </w:rPr>
        <w:t xml:space="preserve"> </w:t>
      </w:r>
      <w:r>
        <w:rPr>
          <w:rFonts w:cs="Times New Roman"/>
          <w:szCs w:val="24"/>
        </w:rPr>
        <w:t>Flegal, 2012).</w:t>
      </w:r>
    </w:p>
    <w:p w:rsidR="00A013B6" w:rsidRDefault="00A013B6" w:rsidP="000D299E">
      <w:pPr>
        <w:ind w:firstLine="708"/>
        <w:rPr>
          <w:rFonts w:cs="Times New Roman"/>
          <w:szCs w:val="24"/>
        </w:rPr>
      </w:pPr>
      <w:r>
        <w:rPr>
          <w:rFonts w:cs="Times New Roman"/>
          <w:szCs w:val="24"/>
        </w:rPr>
        <w:lastRenderedPageBreak/>
        <w:t>Sigmundová et al. (2011)</w:t>
      </w:r>
      <w:r w:rsidR="00AD6807">
        <w:rPr>
          <w:rFonts w:cs="Times New Roman"/>
          <w:szCs w:val="24"/>
        </w:rPr>
        <w:t>,</w:t>
      </w:r>
      <w:r>
        <w:rPr>
          <w:rFonts w:cs="Times New Roman"/>
          <w:szCs w:val="24"/>
        </w:rPr>
        <w:t xml:space="preserve"> ve své studii srovnávající adolescenty z roku 1998–2000 a</w:t>
      </w:r>
      <w:r w:rsidR="00D07C99">
        <w:rPr>
          <w:rFonts w:cs="Times New Roman"/>
          <w:szCs w:val="24"/>
        </w:rPr>
        <w:t> </w:t>
      </w:r>
      <w:r>
        <w:rPr>
          <w:rFonts w:cs="Times New Roman"/>
          <w:szCs w:val="24"/>
        </w:rPr>
        <w:t xml:space="preserve">2008–2010 došla k závěru, že </w:t>
      </w:r>
      <w:r w:rsidR="009B0684">
        <w:rPr>
          <w:rFonts w:cs="Times New Roman"/>
          <w:szCs w:val="24"/>
        </w:rPr>
        <w:t>10,</w:t>
      </w:r>
      <w:r w:rsidRPr="00A013B6">
        <w:rPr>
          <w:rFonts w:cs="Times New Roman"/>
          <w:szCs w:val="24"/>
        </w:rPr>
        <w:t>4</w:t>
      </w:r>
      <w:r w:rsidR="00D07C99">
        <w:rPr>
          <w:rFonts w:cs="Times New Roman"/>
          <w:szCs w:val="24"/>
        </w:rPr>
        <w:t xml:space="preserve"> </w:t>
      </w:r>
      <w:r w:rsidRPr="00A013B6">
        <w:rPr>
          <w:rFonts w:cs="Times New Roman"/>
          <w:szCs w:val="24"/>
        </w:rPr>
        <w:t>%</w:t>
      </w:r>
      <w:r w:rsidR="009B0684">
        <w:rPr>
          <w:rFonts w:cs="Times New Roman"/>
          <w:szCs w:val="24"/>
        </w:rPr>
        <w:t xml:space="preserve"> adolescentů má nadváhu, </w:t>
      </w:r>
      <w:r w:rsidRPr="00A013B6">
        <w:rPr>
          <w:rFonts w:cs="Times New Roman"/>
          <w:szCs w:val="24"/>
        </w:rPr>
        <w:t>a</w:t>
      </w:r>
      <w:r w:rsidR="009B0684">
        <w:rPr>
          <w:rFonts w:cs="Times New Roman"/>
          <w:szCs w:val="24"/>
        </w:rPr>
        <w:t xml:space="preserve"> 5,</w:t>
      </w:r>
      <w:r w:rsidRPr="00A013B6">
        <w:rPr>
          <w:rFonts w:cs="Times New Roman"/>
          <w:szCs w:val="24"/>
        </w:rPr>
        <w:t>5</w:t>
      </w:r>
      <w:r w:rsidR="00D07C99">
        <w:rPr>
          <w:rFonts w:cs="Times New Roman"/>
          <w:szCs w:val="24"/>
        </w:rPr>
        <w:t xml:space="preserve"> </w:t>
      </w:r>
      <w:r w:rsidRPr="00A013B6">
        <w:rPr>
          <w:rFonts w:cs="Times New Roman"/>
          <w:szCs w:val="24"/>
        </w:rPr>
        <w:t>%</w:t>
      </w:r>
      <w:r w:rsidR="009B0684">
        <w:rPr>
          <w:rFonts w:cs="Times New Roman"/>
          <w:szCs w:val="24"/>
        </w:rPr>
        <w:t xml:space="preserve"> je obézních. Většina z nich splňovala zdravotní kriteria k PA (zejména adolescenti z období 1998–2000).</w:t>
      </w:r>
    </w:p>
    <w:p w:rsidR="004E1F91" w:rsidRPr="00C11BB0" w:rsidRDefault="004E1F91" w:rsidP="004E1F91">
      <w:pPr>
        <w:rPr>
          <w:rFonts w:cs="Times New Roman"/>
          <w:szCs w:val="24"/>
        </w:rPr>
      </w:pPr>
      <w:r>
        <w:rPr>
          <w:rFonts w:cs="Times New Roman"/>
          <w:szCs w:val="24"/>
        </w:rPr>
        <w:tab/>
        <w:t>Nárůst dětské obezity v Evropě, USA i v rozvojových zemích znamená více než zdravotní riziko pro současnou a budoucí generaci. Je komplexním problémem, zasahujícím do mnoha oblastí života společnosti. Řešení je úkolem pro medicínu, vědu o výživě, zabývat by se jí měly i další obory. Globální důsledky obezity se týkají životního prostředí, zacházení s přírodními zdroji, ovlivňují ekonomiku i politiku (Fraňková in Gillernová, Kebza</w:t>
      </w:r>
      <w:r w:rsidR="00AD6807">
        <w:rPr>
          <w:rFonts w:cs="Times New Roman"/>
          <w:szCs w:val="24"/>
        </w:rPr>
        <w:t xml:space="preserve">, </w:t>
      </w:r>
      <w:r w:rsidRPr="00834B61">
        <w:rPr>
          <w:bCs/>
          <w:sz w:val="23"/>
          <w:szCs w:val="23"/>
        </w:rPr>
        <w:t>&amp;</w:t>
      </w:r>
      <w:r w:rsidR="00AD6807">
        <w:rPr>
          <w:bCs/>
          <w:sz w:val="23"/>
          <w:szCs w:val="23"/>
        </w:rPr>
        <w:t xml:space="preserve"> </w:t>
      </w:r>
      <w:r>
        <w:rPr>
          <w:rFonts w:cs="Times New Roman"/>
          <w:szCs w:val="24"/>
        </w:rPr>
        <w:t>Rymeš, 2011).</w:t>
      </w:r>
    </w:p>
    <w:p w:rsidR="006F05C7" w:rsidRDefault="001C237E" w:rsidP="00E64A9B">
      <w:pPr>
        <w:ind w:firstLine="708"/>
        <w:rPr>
          <w:rFonts w:cs="Times New Roman"/>
          <w:szCs w:val="24"/>
        </w:rPr>
      </w:pPr>
      <w:r w:rsidRPr="00C11BB0">
        <w:rPr>
          <w:rFonts w:cs="Times New Roman"/>
          <w:szCs w:val="24"/>
        </w:rPr>
        <w:t>Léčba obezity je náročná a nákladná. Komplex obezita</w:t>
      </w:r>
      <w:r w:rsidR="003A35D4">
        <w:rPr>
          <w:rFonts w:cs="Times New Roman"/>
          <w:szCs w:val="24"/>
        </w:rPr>
        <w:t xml:space="preserve"> </w:t>
      </w:r>
      <w:r w:rsidR="00874877">
        <w:rPr>
          <w:rFonts w:cs="Times New Roman"/>
          <w:szCs w:val="24"/>
        </w:rPr>
        <w:t>–</w:t>
      </w:r>
      <w:r w:rsidR="003A35D4">
        <w:rPr>
          <w:rFonts w:cs="Times New Roman"/>
          <w:szCs w:val="24"/>
        </w:rPr>
        <w:t xml:space="preserve"> </w:t>
      </w:r>
      <w:r w:rsidRPr="00C11BB0">
        <w:rPr>
          <w:rFonts w:cs="Times New Roman"/>
          <w:szCs w:val="24"/>
        </w:rPr>
        <w:t>metabolický syndrom-</w:t>
      </w:r>
      <w:r>
        <w:rPr>
          <w:rFonts w:cs="Times New Roman"/>
          <w:szCs w:val="24"/>
        </w:rPr>
        <w:t xml:space="preserve"> diabetes mellitus</w:t>
      </w:r>
      <w:r w:rsidR="00D07C99">
        <w:rPr>
          <w:rFonts w:cs="Times New Roman"/>
          <w:szCs w:val="24"/>
        </w:rPr>
        <w:t xml:space="preserve"> </w:t>
      </w:r>
      <w:r w:rsidRPr="00C11BB0">
        <w:rPr>
          <w:rFonts w:cs="Times New Roman"/>
          <w:szCs w:val="24"/>
        </w:rPr>
        <w:t>2.</w:t>
      </w:r>
      <w:r w:rsidR="00D07C99">
        <w:rPr>
          <w:rFonts w:cs="Times New Roman"/>
          <w:szCs w:val="24"/>
        </w:rPr>
        <w:t xml:space="preserve"> </w:t>
      </w:r>
      <w:r w:rsidRPr="00C11BB0">
        <w:rPr>
          <w:rFonts w:cs="Times New Roman"/>
          <w:szCs w:val="24"/>
        </w:rPr>
        <w:t>typu</w:t>
      </w:r>
      <w:r>
        <w:rPr>
          <w:rFonts w:cs="Times New Roman"/>
          <w:szCs w:val="24"/>
        </w:rPr>
        <w:t xml:space="preserve"> – </w:t>
      </w:r>
      <w:r w:rsidRPr="00C11BB0">
        <w:rPr>
          <w:rFonts w:cs="Times New Roman"/>
          <w:szCs w:val="24"/>
        </w:rPr>
        <w:t>kardiovaskulární ischemie spotřebovává 7</w:t>
      </w:r>
      <w:r w:rsidR="00874877">
        <w:rPr>
          <w:rFonts w:cs="Times New Roman"/>
          <w:szCs w:val="24"/>
        </w:rPr>
        <w:t>–</w:t>
      </w:r>
      <w:r w:rsidRPr="00C11BB0">
        <w:rPr>
          <w:rFonts w:cs="Times New Roman"/>
          <w:szCs w:val="24"/>
        </w:rPr>
        <w:t>15</w:t>
      </w:r>
      <w:r w:rsidR="00D07C99">
        <w:rPr>
          <w:rFonts w:cs="Times New Roman"/>
          <w:szCs w:val="24"/>
        </w:rPr>
        <w:t xml:space="preserve"> </w:t>
      </w:r>
      <w:r w:rsidRPr="00C11BB0">
        <w:rPr>
          <w:rFonts w:cs="Times New Roman"/>
          <w:szCs w:val="24"/>
        </w:rPr>
        <w:t>% úhrn</w:t>
      </w:r>
      <w:r>
        <w:rPr>
          <w:rFonts w:cs="Times New Roman"/>
          <w:szCs w:val="24"/>
        </w:rPr>
        <w:t>n</w:t>
      </w:r>
      <w:r w:rsidRPr="00C11BB0">
        <w:rPr>
          <w:rFonts w:cs="Times New Roman"/>
          <w:szCs w:val="24"/>
        </w:rPr>
        <w:t>ých zdravotních nákladů. V</w:t>
      </w:r>
      <w:r>
        <w:rPr>
          <w:rFonts w:cs="Times New Roman"/>
          <w:szCs w:val="24"/>
        </w:rPr>
        <w:t xml:space="preserve"> České republice jsou průměrné </w:t>
      </w:r>
      <w:r w:rsidRPr="00C11BB0">
        <w:rPr>
          <w:rFonts w:cs="Times New Roman"/>
          <w:szCs w:val="24"/>
        </w:rPr>
        <w:t>náklady na komplexní léčbu dětského obézního pacienta přibližně 75</w:t>
      </w:r>
      <w:r w:rsidR="00D07C99">
        <w:rPr>
          <w:rFonts w:cs="Times New Roman"/>
          <w:szCs w:val="24"/>
        </w:rPr>
        <w:t> </w:t>
      </w:r>
      <w:r w:rsidRPr="00C11BB0">
        <w:rPr>
          <w:rFonts w:cs="Times New Roman"/>
          <w:szCs w:val="24"/>
        </w:rPr>
        <w:t>000</w:t>
      </w:r>
      <w:r w:rsidR="00D07C99">
        <w:rPr>
          <w:rFonts w:cs="Times New Roman"/>
          <w:szCs w:val="24"/>
        </w:rPr>
        <w:t xml:space="preserve"> </w:t>
      </w:r>
      <w:r w:rsidRPr="00C11BB0">
        <w:rPr>
          <w:rFonts w:cs="Times New Roman"/>
          <w:szCs w:val="24"/>
        </w:rPr>
        <w:t>Kč</w:t>
      </w:r>
      <w:r w:rsidR="00874877">
        <w:rPr>
          <w:rFonts w:cs="Times New Roman"/>
          <w:szCs w:val="24"/>
        </w:rPr>
        <w:t xml:space="preserve"> za </w:t>
      </w:r>
      <w:r w:rsidRPr="00C11BB0">
        <w:rPr>
          <w:rFonts w:cs="Times New Roman"/>
          <w:szCs w:val="24"/>
        </w:rPr>
        <w:t>roka dospělého pacienta 115</w:t>
      </w:r>
      <w:r w:rsidR="00D07C99">
        <w:rPr>
          <w:rFonts w:cs="Times New Roman"/>
          <w:szCs w:val="24"/>
        </w:rPr>
        <w:t> </w:t>
      </w:r>
      <w:r w:rsidRPr="00C11BB0">
        <w:rPr>
          <w:rFonts w:cs="Times New Roman"/>
          <w:szCs w:val="24"/>
        </w:rPr>
        <w:t>000</w:t>
      </w:r>
      <w:r w:rsidR="00D07C99">
        <w:rPr>
          <w:rFonts w:cs="Times New Roman"/>
          <w:szCs w:val="24"/>
        </w:rPr>
        <w:t xml:space="preserve"> </w:t>
      </w:r>
      <w:r w:rsidRPr="00C11BB0">
        <w:rPr>
          <w:rFonts w:cs="Times New Roman"/>
          <w:szCs w:val="24"/>
        </w:rPr>
        <w:t>Kč</w:t>
      </w:r>
      <w:r w:rsidR="00874877">
        <w:rPr>
          <w:rFonts w:cs="Times New Roman"/>
          <w:szCs w:val="24"/>
        </w:rPr>
        <w:t xml:space="preserve"> za </w:t>
      </w:r>
      <w:r w:rsidRPr="00C11BB0">
        <w:rPr>
          <w:rFonts w:cs="Times New Roman"/>
          <w:szCs w:val="24"/>
        </w:rPr>
        <w:t>rok. V našem státě je v produktivním věku více než 200 000 těžce obézních, dalších půl milionů se závažnou obezitou, přes 10 000 dětí s obezitou s komplexními metabolickými změnami a</w:t>
      </w:r>
      <w:r w:rsidR="00D07C99">
        <w:rPr>
          <w:rFonts w:cs="Times New Roman"/>
          <w:szCs w:val="24"/>
        </w:rPr>
        <w:t> </w:t>
      </w:r>
      <w:r w:rsidRPr="00C11BB0">
        <w:rPr>
          <w:rFonts w:cs="Times New Roman"/>
          <w:szCs w:val="24"/>
        </w:rPr>
        <w:t>okolo 70 000 se závažnou obezitou (Ma</w:t>
      </w:r>
      <w:r>
        <w:rPr>
          <w:rFonts w:cs="Times New Roman"/>
          <w:szCs w:val="24"/>
        </w:rPr>
        <w:t xml:space="preserve">rinov et al., 2012). </w:t>
      </w:r>
    </w:p>
    <w:p w:rsidR="00E64A9B" w:rsidRDefault="00E64A9B" w:rsidP="00E64A9B">
      <w:pPr>
        <w:ind w:firstLine="708"/>
        <w:rPr>
          <w:rFonts w:cs="Times New Roman"/>
          <w:szCs w:val="24"/>
        </w:rPr>
      </w:pPr>
    </w:p>
    <w:p w:rsidR="00E64A9B" w:rsidRPr="00EC52DD" w:rsidRDefault="00E64A9B" w:rsidP="00D2561B"/>
    <w:p w:rsidR="006B7F75" w:rsidRPr="00EC52DD" w:rsidRDefault="00ED5364" w:rsidP="00EC52DD">
      <w:pPr>
        <w:pStyle w:val="Nadpis3"/>
      </w:pPr>
      <w:bookmarkStart w:id="34" w:name="_Toc359900860"/>
      <w:r w:rsidRPr="00CA4FD2">
        <w:t>2</w:t>
      </w:r>
      <w:r w:rsidR="008373E8" w:rsidRPr="00CA4FD2">
        <w:t>.5</w:t>
      </w:r>
      <w:r w:rsidRPr="00CA4FD2">
        <w:t>.4 Hodnotící kritéria obezity</w:t>
      </w:r>
      <w:bookmarkEnd w:id="34"/>
    </w:p>
    <w:p w:rsidR="006B7F75" w:rsidRPr="00CD449C" w:rsidRDefault="006B7F75" w:rsidP="00ED5364"/>
    <w:p w:rsidR="00ED5364" w:rsidRDefault="00ED5364" w:rsidP="00ED5364">
      <w:pPr>
        <w:rPr>
          <w:rFonts w:cs="Times New Roman"/>
          <w:b/>
          <w:szCs w:val="24"/>
        </w:rPr>
      </w:pPr>
      <w:r w:rsidRPr="00C11BB0">
        <w:rPr>
          <w:rFonts w:cs="Times New Roman"/>
          <w:b/>
          <w:szCs w:val="24"/>
        </w:rPr>
        <w:t>Body mass inde</w:t>
      </w:r>
      <w:r>
        <w:rPr>
          <w:rFonts w:cs="Times New Roman"/>
          <w:b/>
          <w:szCs w:val="24"/>
        </w:rPr>
        <w:t>x (</w:t>
      </w:r>
      <w:r w:rsidRPr="00C11BB0">
        <w:rPr>
          <w:rFonts w:cs="Times New Roman"/>
          <w:b/>
          <w:szCs w:val="24"/>
        </w:rPr>
        <w:t>index tělesné hmot</w:t>
      </w:r>
      <w:r>
        <w:rPr>
          <w:rFonts w:cs="Times New Roman"/>
          <w:b/>
          <w:szCs w:val="24"/>
        </w:rPr>
        <w:t>nosti, BMI</w:t>
      </w:r>
      <w:r w:rsidRPr="00C11BB0">
        <w:rPr>
          <w:rFonts w:cs="Times New Roman"/>
          <w:b/>
          <w:szCs w:val="24"/>
        </w:rPr>
        <w:t>)</w:t>
      </w:r>
    </w:p>
    <w:p w:rsidR="006B7F75" w:rsidRPr="00C11BB0" w:rsidRDefault="006B7F75" w:rsidP="00ED5364">
      <w:pPr>
        <w:rPr>
          <w:rFonts w:cs="Times New Roman"/>
          <w:b/>
          <w:szCs w:val="24"/>
        </w:rPr>
      </w:pPr>
    </w:p>
    <w:p w:rsidR="00ED5364" w:rsidRDefault="00ED5364" w:rsidP="00ED5364">
      <w:pPr>
        <w:ind w:firstLine="708"/>
        <w:rPr>
          <w:rFonts w:cs="Times New Roman"/>
          <w:szCs w:val="24"/>
        </w:rPr>
      </w:pPr>
      <w:r>
        <w:rPr>
          <w:rFonts w:cs="Times New Roman"/>
          <w:szCs w:val="24"/>
        </w:rPr>
        <w:t>BMI = tělesná hmotnost (kg)/tělesná výška</w:t>
      </w:r>
      <w:r w:rsidR="00EC52DD">
        <w:rPr>
          <w:rFonts w:cs="Times New Roman"/>
          <w:szCs w:val="24"/>
        </w:rPr>
        <w:t xml:space="preserve"> </w:t>
      </w:r>
      <w:r w:rsidRPr="00C11BB0">
        <w:rPr>
          <w:rFonts w:cs="Times New Roman"/>
          <w:szCs w:val="24"/>
        </w:rPr>
        <w:t>(m</w:t>
      </w:r>
      <w:r w:rsidRPr="00FD7E6E">
        <w:rPr>
          <w:rFonts w:cs="Times New Roman"/>
          <w:szCs w:val="24"/>
          <w:vertAlign w:val="superscript"/>
        </w:rPr>
        <w:t>2</w:t>
      </w:r>
      <w:r w:rsidRPr="00C11BB0">
        <w:rPr>
          <w:rFonts w:cs="Times New Roman"/>
          <w:szCs w:val="24"/>
        </w:rPr>
        <w:t>)</w:t>
      </w:r>
    </w:p>
    <w:p w:rsidR="006B7F75" w:rsidRPr="00C11BB0" w:rsidRDefault="006B7F75" w:rsidP="00ED5364">
      <w:pPr>
        <w:ind w:firstLine="708"/>
        <w:rPr>
          <w:rFonts w:cs="Times New Roman"/>
          <w:szCs w:val="24"/>
        </w:rPr>
      </w:pPr>
    </w:p>
    <w:p w:rsidR="00ED5364" w:rsidRPr="00C11BB0" w:rsidRDefault="00D07C99" w:rsidP="00ED5364">
      <w:pPr>
        <w:rPr>
          <w:rFonts w:cs="Times New Roman"/>
          <w:szCs w:val="24"/>
        </w:rPr>
      </w:pPr>
      <w:r>
        <w:rPr>
          <w:rFonts w:cs="Times New Roman"/>
          <w:szCs w:val="24"/>
        </w:rPr>
        <w:t>Tělesnou h</w:t>
      </w:r>
      <w:r w:rsidR="00ED5364" w:rsidRPr="00C11BB0">
        <w:rPr>
          <w:rFonts w:cs="Times New Roman"/>
          <w:szCs w:val="24"/>
        </w:rPr>
        <w:t xml:space="preserve">motnost vážíme s přesností 0,1 kg a výšku měříme s přesností </w:t>
      </w:r>
      <w:r>
        <w:rPr>
          <w:rFonts w:cs="Times New Roman"/>
          <w:szCs w:val="24"/>
        </w:rPr>
        <w:t xml:space="preserve">na </w:t>
      </w:r>
      <w:r w:rsidR="00ED5364" w:rsidRPr="00C11BB0">
        <w:rPr>
          <w:rFonts w:cs="Times New Roman"/>
          <w:szCs w:val="24"/>
        </w:rPr>
        <w:t>1 cm.</w:t>
      </w:r>
    </w:p>
    <w:p w:rsidR="00ED5364" w:rsidRDefault="00ED5364" w:rsidP="00ED5364">
      <w:pPr>
        <w:ind w:firstLine="708"/>
        <w:rPr>
          <w:rFonts w:cs="Times New Roman"/>
          <w:szCs w:val="24"/>
        </w:rPr>
      </w:pPr>
      <w:r w:rsidRPr="00C11BB0">
        <w:rPr>
          <w:rFonts w:cs="Times New Roman"/>
          <w:szCs w:val="24"/>
        </w:rPr>
        <w:t xml:space="preserve"> Podle Stejskala (2004), se za ideální hmotnost považuje </w:t>
      </w:r>
      <w:r w:rsidR="00D07C99">
        <w:rPr>
          <w:rFonts w:cs="Times New Roman"/>
          <w:szCs w:val="24"/>
        </w:rPr>
        <w:t xml:space="preserve">u dospělé populace </w:t>
      </w:r>
      <w:r w:rsidRPr="00C11BB0">
        <w:rPr>
          <w:rFonts w:cs="Times New Roman"/>
          <w:szCs w:val="24"/>
        </w:rPr>
        <w:t>hodnota BMI 22 kg/m</w:t>
      </w:r>
      <w:r>
        <w:rPr>
          <w:rFonts w:cs="Times New Roman"/>
          <w:szCs w:val="24"/>
        </w:rPr>
        <w:t>²</w:t>
      </w:r>
      <w:r w:rsidRPr="00C11BB0">
        <w:rPr>
          <w:rFonts w:cs="Times New Roman"/>
          <w:szCs w:val="24"/>
        </w:rPr>
        <w:t>, za dolní hranici nadváhy BMI 25 kg/m² a za dolní hranici obezity BMI</w:t>
      </w:r>
      <w:r w:rsidR="00EC52DD">
        <w:rPr>
          <w:rFonts w:cs="Times New Roman"/>
          <w:szCs w:val="24"/>
        </w:rPr>
        <w:t xml:space="preserve"> </w:t>
      </w:r>
      <w:r w:rsidRPr="00C11BB0">
        <w:rPr>
          <w:rFonts w:cs="Times New Roman"/>
          <w:szCs w:val="24"/>
        </w:rPr>
        <w:t>30 kg/m².</w:t>
      </w:r>
    </w:p>
    <w:p w:rsidR="008373E8" w:rsidRDefault="00ED5364" w:rsidP="00C82A79">
      <w:pPr>
        <w:ind w:firstLine="708"/>
        <w:rPr>
          <w:rFonts w:cs="Times New Roman"/>
          <w:szCs w:val="24"/>
        </w:rPr>
      </w:pPr>
      <w:r w:rsidRPr="00C11BB0">
        <w:rPr>
          <w:rFonts w:cs="Times New Roman"/>
          <w:szCs w:val="24"/>
        </w:rPr>
        <w:t>Pro evropskou populaci se za fyziologické rozmezí BMI považuje 20</w:t>
      </w:r>
      <w:r>
        <w:rPr>
          <w:rFonts w:cs="Times New Roman"/>
          <w:szCs w:val="24"/>
        </w:rPr>
        <w:t>–</w:t>
      </w:r>
      <w:r w:rsidRPr="00C11BB0">
        <w:rPr>
          <w:rFonts w:cs="Times New Roman"/>
          <w:szCs w:val="24"/>
        </w:rPr>
        <w:t>25 kg/m</w:t>
      </w:r>
      <w:r w:rsidRPr="00FD7E6E">
        <w:rPr>
          <w:rFonts w:cs="Times New Roman"/>
          <w:szCs w:val="24"/>
          <w:vertAlign w:val="superscript"/>
        </w:rPr>
        <w:t>2</w:t>
      </w:r>
      <w:r w:rsidRPr="00C11BB0">
        <w:rPr>
          <w:rFonts w:cs="Times New Roman"/>
          <w:szCs w:val="24"/>
        </w:rPr>
        <w:t>. Tento způsob je ale zatížen určitou chybou zejména u jedinců s větším objemem svalové hmoty – hmotnost užívaná ve vzorci zahrnuje samozřejmě tukovou, kost</w:t>
      </w:r>
      <w:r w:rsidR="006B7F75">
        <w:rPr>
          <w:rFonts w:cs="Times New Roman"/>
          <w:szCs w:val="24"/>
        </w:rPr>
        <w:t>ní ale přirozeně i svalovou tkáň</w:t>
      </w:r>
      <w:r w:rsidRPr="00C11BB0">
        <w:rPr>
          <w:rFonts w:cs="Times New Roman"/>
          <w:szCs w:val="24"/>
        </w:rPr>
        <w:t>.</w:t>
      </w:r>
    </w:p>
    <w:p w:rsidR="00FD6503" w:rsidRDefault="00FD6503" w:rsidP="00C82A79">
      <w:pPr>
        <w:ind w:firstLine="708"/>
        <w:rPr>
          <w:rFonts w:cs="Times New Roman"/>
          <w:szCs w:val="24"/>
        </w:rPr>
      </w:pPr>
    </w:p>
    <w:p w:rsidR="00C61549" w:rsidRDefault="00FC385D" w:rsidP="00C61549">
      <w:pPr>
        <w:rPr>
          <w:rFonts w:cs="Times New Roman"/>
          <w:szCs w:val="24"/>
        </w:rPr>
      </w:pPr>
      <w:r>
        <w:rPr>
          <w:rFonts w:cs="Times New Roman"/>
          <w:noProof/>
          <w:szCs w:val="24"/>
          <w:lang w:eastAsia="cs-CZ"/>
        </w:rPr>
        <w:lastRenderedPageBreak/>
        <w:drawing>
          <wp:inline distT="0" distB="0" distL="0" distR="0">
            <wp:extent cx="4831080" cy="593725"/>
            <wp:effectExtent l="19050" t="0" r="7620" b="0"/>
            <wp:docPr id="1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4831080" cy="593725"/>
                    </a:xfrm>
                    <a:prstGeom prst="rect">
                      <a:avLst/>
                    </a:prstGeom>
                    <a:noFill/>
                    <a:ln w="9525">
                      <a:noFill/>
                      <a:miter lim="800000"/>
                      <a:headEnd/>
                      <a:tailEnd/>
                    </a:ln>
                  </pic:spPr>
                </pic:pic>
              </a:graphicData>
            </a:graphic>
          </wp:inline>
        </w:drawing>
      </w:r>
    </w:p>
    <w:p w:rsidR="00FC385D" w:rsidRDefault="00FC385D" w:rsidP="00C61549">
      <w:pPr>
        <w:rPr>
          <w:rFonts w:cs="Times New Roman"/>
          <w:szCs w:val="24"/>
        </w:rPr>
      </w:pPr>
      <w:r>
        <w:rPr>
          <w:rFonts w:cs="Times New Roman"/>
          <w:noProof/>
          <w:szCs w:val="24"/>
          <w:lang w:eastAsia="cs-CZ"/>
        </w:rPr>
        <w:drawing>
          <wp:inline distT="0" distB="0" distL="0" distR="0">
            <wp:extent cx="4845050" cy="1706245"/>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845050" cy="1706245"/>
                    </a:xfrm>
                    <a:prstGeom prst="rect">
                      <a:avLst/>
                    </a:prstGeom>
                    <a:noFill/>
                    <a:ln w="9525">
                      <a:noFill/>
                      <a:miter lim="800000"/>
                      <a:headEnd/>
                      <a:tailEnd/>
                    </a:ln>
                  </pic:spPr>
                </pic:pic>
              </a:graphicData>
            </a:graphic>
          </wp:inline>
        </w:drawing>
      </w:r>
    </w:p>
    <w:p w:rsidR="00C82A79" w:rsidRPr="00F4381A" w:rsidRDefault="00C82A79" w:rsidP="00C82A79">
      <w:pPr>
        <w:spacing w:line="240" w:lineRule="auto"/>
        <w:rPr>
          <w:rFonts w:cs="Times New Roman"/>
          <w:sz w:val="20"/>
          <w:szCs w:val="20"/>
        </w:rPr>
      </w:pPr>
      <w:r w:rsidRPr="00F4381A">
        <w:rPr>
          <w:rFonts w:cs="Times New Roman"/>
          <w:b/>
          <w:sz w:val="20"/>
          <w:szCs w:val="20"/>
        </w:rPr>
        <w:t>Obrázek</w:t>
      </w:r>
      <w:r w:rsidR="0009003C">
        <w:rPr>
          <w:rFonts w:cs="Times New Roman"/>
          <w:b/>
          <w:sz w:val="20"/>
          <w:szCs w:val="20"/>
        </w:rPr>
        <w:t xml:space="preserve"> 9</w:t>
      </w:r>
      <w:r w:rsidR="00FB6692">
        <w:rPr>
          <w:rFonts w:cs="Times New Roman"/>
          <w:b/>
          <w:sz w:val="20"/>
          <w:szCs w:val="20"/>
        </w:rPr>
        <w:t xml:space="preserve">. </w:t>
      </w:r>
      <w:r w:rsidRPr="00FB6692">
        <w:rPr>
          <w:rFonts w:cs="Times New Roman"/>
          <w:i/>
          <w:sz w:val="20"/>
          <w:szCs w:val="20"/>
        </w:rPr>
        <w:t>Mezinárodní hodnoty Body mass indexu pro věkovou skupinu 15 – 18 let</w:t>
      </w:r>
    </w:p>
    <w:p w:rsidR="00C82A79" w:rsidRPr="00F4381A" w:rsidRDefault="00C82A79" w:rsidP="00C82A79">
      <w:pPr>
        <w:spacing w:line="240" w:lineRule="auto"/>
        <w:rPr>
          <w:rFonts w:cs="Times New Roman"/>
          <w:sz w:val="20"/>
          <w:szCs w:val="20"/>
        </w:rPr>
      </w:pPr>
      <w:r w:rsidRPr="00F4381A">
        <w:rPr>
          <w:rFonts w:cs="Times New Roman"/>
          <w:b/>
          <w:sz w:val="20"/>
          <w:szCs w:val="20"/>
        </w:rPr>
        <w:t>Zdroj:</w:t>
      </w:r>
      <w:r w:rsidR="00EC52DD">
        <w:rPr>
          <w:rFonts w:cs="Times New Roman"/>
          <w:sz w:val="20"/>
          <w:szCs w:val="20"/>
        </w:rPr>
        <w:t xml:space="preserve"> </w:t>
      </w:r>
      <w:r w:rsidR="00EC52DD" w:rsidRPr="00FB6692">
        <w:rPr>
          <w:rFonts w:cs="Times New Roman"/>
          <w:i/>
          <w:sz w:val="20"/>
          <w:szCs w:val="20"/>
        </w:rPr>
        <w:t xml:space="preserve"> </w:t>
      </w:r>
      <w:r w:rsidRPr="00FB6692">
        <w:rPr>
          <w:rFonts w:cs="Times New Roman"/>
          <w:i/>
          <w:sz w:val="20"/>
          <w:szCs w:val="20"/>
        </w:rPr>
        <w:t>Cole, Bellizzi, Flegal</w:t>
      </w:r>
      <w:r w:rsidR="00EC52DD">
        <w:rPr>
          <w:rFonts w:cs="Times New Roman"/>
          <w:i/>
          <w:sz w:val="20"/>
          <w:szCs w:val="20"/>
        </w:rPr>
        <w:t xml:space="preserve">, </w:t>
      </w:r>
      <w:r w:rsidRPr="00FB6692">
        <w:rPr>
          <w:rFonts w:cs="Times New Roman"/>
          <w:bCs/>
          <w:i/>
          <w:sz w:val="20"/>
          <w:szCs w:val="20"/>
        </w:rPr>
        <w:t>&amp;</w:t>
      </w:r>
      <w:r w:rsidR="00EC52DD">
        <w:rPr>
          <w:rFonts w:cs="Times New Roman"/>
          <w:bCs/>
          <w:i/>
          <w:sz w:val="20"/>
          <w:szCs w:val="20"/>
        </w:rPr>
        <w:t xml:space="preserve"> </w:t>
      </w:r>
      <w:r w:rsidR="00EC52DD">
        <w:rPr>
          <w:rFonts w:cs="Times New Roman"/>
          <w:i/>
          <w:sz w:val="20"/>
          <w:szCs w:val="20"/>
        </w:rPr>
        <w:t>Dietz (</w:t>
      </w:r>
      <w:r w:rsidR="00FD6503">
        <w:rPr>
          <w:rFonts w:cs="Times New Roman"/>
          <w:i/>
          <w:sz w:val="20"/>
          <w:szCs w:val="20"/>
        </w:rPr>
        <w:t>2000</w:t>
      </w:r>
      <w:r w:rsidR="00D07C99">
        <w:rPr>
          <w:rFonts w:cs="Times New Roman"/>
          <w:i/>
          <w:sz w:val="20"/>
          <w:szCs w:val="20"/>
        </w:rPr>
        <w:t>)</w:t>
      </w:r>
    </w:p>
    <w:p w:rsidR="00C61549" w:rsidRDefault="00C61549" w:rsidP="008373E8">
      <w:pPr>
        <w:rPr>
          <w:rFonts w:cs="Times New Roman"/>
          <w:szCs w:val="24"/>
        </w:rPr>
      </w:pPr>
    </w:p>
    <w:p w:rsidR="00C4787A" w:rsidRDefault="00C4787A" w:rsidP="00ED5364">
      <w:pPr>
        <w:ind w:firstLine="708"/>
      </w:pPr>
      <w:r>
        <w:t xml:space="preserve">Na obrázku 9 jsou uvedeny mezinárodní hodnoty BMI pro dívky ve věkové kategorii 15–18 let dle </w:t>
      </w:r>
      <w:r>
        <w:rPr>
          <w:rFonts w:cs="Times New Roman"/>
          <w:szCs w:val="24"/>
        </w:rPr>
        <w:t xml:space="preserve">Cole et al. </w:t>
      </w:r>
      <w:r w:rsidRPr="00C4787A">
        <w:rPr>
          <w:rFonts w:cs="Times New Roman"/>
          <w:szCs w:val="24"/>
        </w:rPr>
        <w:t>(2000).</w:t>
      </w:r>
    </w:p>
    <w:p w:rsidR="00C61549" w:rsidRPr="00C11BB0" w:rsidRDefault="00C61549" w:rsidP="00ED5364">
      <w:pPr>
        <w:ind w:firstLine="708"/>
        <w:rPr>
          <w:rFonts w:cs="Times New Roman"/>
          <w:szCs w:val="24"/>
        </w:rPr>
      </w:pPr>
      <w:r w:rsidRPr="006B7F75">
        <w:t xml:space="preserve">Pro posouzení hmotnosti </w:t>
      </w:r>
      <w:r>
        <w:t xml:space="preserve">se </w:t>
      </w:r>
      <w:r w:rsidRPr="006B7F75">
        <w:t xml:space="preserve">v běžné praxi </w:t>
      </w:r>
      <w:r>
        <w:t xml:space="preserve">používá </w:t>
      </w:r>
      <w:r w:rsidRPr="006B7F75">
        <w:t>u dětí do 5 let</w:t>
      </w:r>
      <w:r>
        <w:t>,</w:t>
      </w:r>
      <w:r w:rsidRPr="006B7F75">
        <w:t xml:space="preserve"> zařazení dítěte do percentilového pásma grafu hmotnosti k tělesné výšce, pro děti starší 5 let zařazení</w:t>
      </w:r>
      <w:r>
        <w:t xml:space="preserve"> do pásma grafu BMI. </w:t>
      </w:r>
      <w:r w:rsidRPr="006B7F75">
        <w:t xml:space="preserve">U dětí s vyšší hmotností </w:t>
      </w:r>
      <w:r>
        <w:t xml:space="preserve">se doporučuje </w:t>
      </w:r>
      <w:r w:rsidRPr="006B7F75">
        <w:t>použití grafu BMI již od 2 let</w:t>
      </w:r>
      <w:r>
        <w:t xml:space="preserve">. </w:t>
      </w:r>
      <w:r w:rsidRPr="006B7F75">
        <w:t xml:space="preserve">Za nadváhu je považováno zařazení jedince podle grafů hmotnosti k tělesné výšce nebo BMI do pásma mezi 90. a 97. percentilem, za obezitu zařazení do pásma nad 97. percentilem. V těchto grafech </w:t>
      </w:r>
      <w:r>
        <w:t>hodnoty</w:t>
      </w:r>
      <w:r w:rsidRPr="006B7F75">
        <w:t xml:space="preserve"> pod 25. percentilem znamenají sníženou hmotnost, hodnoty pod 3. percentilem jsou již alarmující a je nutné zjistit příčinu tak nízké hmotnosti. Zařazení dítěte mladšího 5 let do percentilového pásma podle grafu hmotnosti k tělesné výšce a zároveň do grafu BMI nemusí být vždy totožné. Pro konečné určení výživového stavu dítěte jsou potom</w:t>
      </w:r>
      <w:r>
        <w:t xml:space="preserve"> rozhodující následná vyšetření</w:t>
      </w:r>
      <w:r w:rsidR="000B5612">
        <w:t xml:space="preserve">. Jednotlivé hodnoty BMI pro dívky různého věku jsou prezentovány na obrázku 10 </w:t>
      </w:r>
      <w:r>
        <w:t>(SZÚ, 2013)</w:t>
      </w:r>
      <w:r w:rsidRPr="006B7F75">
        <w:t>.</w:t>
      </w:r>
    </w:p>
    <w:p w:rsidR="00ED5364" w:rsidRDefault="00ED5364" w:rsidP="00ED5364">
      <w:pPr>
        <w:ind w:firstLine="708"/>
        <w:rPr>
          <w:rFonts w:cs="Times New Roman"/>
          <w:szCs w:val="24"/>
        </w:rPr>
      </w:pPr>
      <w:r w:rsidRPr="00C11BB0">
        <w:rPr>
          <w:rFonts w:cs="Times New Roman"/>
          <w:szCs w:val="24"/>
        </w:rPr>
        <w:t>Zatímco v dospělosti BMI pozvolna stoupá s věkem, u dětí je tomu jinak. U dětí do tří let BMI poměrně rychle stoupá, poté do šesti let klesá a následně opět roste (Vítek, 2008).</w:t>
      </w:r>
    </w:p>
    <w:p w:rsidR="009F1970" w:rsidRDefault="009F1970" w:rsidP="00ED5364">
      <w:pPr>
        <w:ind w:firstLine="708"/>
        <w:rPr>
          <w:rFonts w:cs="Times New Roman"/>
          <w:szCs w:val="24"/>
        </w:rPr>
      </w:pPr>
      <w:r>
        <w:rPr>
          <w:rFonts w:cs="Times New Roman"/>
          <w:szCs w:val="24"/>
        </w:rPr>
        <w:t>Nejnižší hodnota BMI je okolo 5</w:t>
      </w:r>
      <w:r w:rsidR="005E2465">
        <w:rPr>
          <w:rFonts w:cs="Times New Roman"/>
          <w:szCs w:val="24"/>
        </w:rPr>
        <w:t xml:space="preserve">. </w:t>
      </w:r>
      <w:r>
        <w:rPr>
          <w:rFonts w:cs="Times New Roman"/>
          <w:szCs w:val="24"/>
        </w:rPr>
        <w:t>–</w:t>
      </w:r>
      <w:r w:rsidR="005E2465">
        <w:rPr>
          <w:rFonts w:cs="Times New Roman"/>
          <w:szCs w:val="24"/>
        </w:rPr>
        <w:t xml:space="preserve"> </w:t>
      </w:r>
      <w:r>
        <w:rPr>
          <w:rFonts w:cs="Times New Roman"/>
          <w:szCs w:val="24"/>
        </w:rPr>
        <w:t>6</w:t>
      </w:r>
      <w:r w:rsidR="005E2465">
        <w:rPr>
          <w:rFonts w:cs="Times New Roman"/>
          <w:szCs w:val="24"/>
        </w:rPr>
        <w:t>.</w:t>
      </w:r>
      <w:r>
        <w:rPr>
          <w:rFonts w:cs="Times New Roman"/>
          <w:szCs w:val="24"/>
        </w:rPr>
        <w:t xml:space="preserve"> roku a pak stoupá lineárně s věkem od raného dětství přes adolescenci až po dospělost. Vliv pohlaví na BMI je malý v dětství, zvyšuje se v adolescenci </w:t>
      </w:r>
      <w:r w:rsidR="00F92873">
        <w:rPr>
          <w:rFonts w:cs="Times New Roman"/>
          <w:szCs w:val="24"/>
        </w:rPr>
        <w:t>a vytrvá tak až po dospělost. I když budou mít děti stejné BMI, procento tělesného tuku a celkového tělesného tuku se bude lišit (Malina</w:t>
      </w:r>
      <w:r w:rsidR="00EC52DD">
        <w:rPr>
          <w:rFonts w:cs="Times New Roman"/>
          <w:szCs w:val="24"/>
        </w:rPr>
        <w:t xml:space="preserve"> et al., </w:t>
      </w:r>
      <w:r w:rsidR="00F92873">
        <w:rPr>
          <w:rFonts w:cs="Times New Roman"/>
          <w:szCs w:val="24"/>
        </w:rPr>
        <w:t>2004)</w:t>
      </w:r>
      <w:r>
        <w:rPr>
          <w:rFonts w:cs="Times New Roman"/>
          <w:szCs w:val="24"/>
        </w:rPr>
        <w:t xml:space="preserve">. </w:t>
      </w:r>
    </w:p>
    <w:p w:rsidR="00731692" w:rsidRDefault="00ED5364" w:rsidP="00731692">
      <w:pPr>
        <w:ind w:firstLine="708"/>
        <w:rPr>
          <w:rFonts w:cs="Times New Roman"/>
          <w:szCs w:val="24"/>
        </w:rPr>
      </w:pPr>
      <w:r>
        <w:rPr>
          <w:rFonts w:cs="Times New Roman"/>
          <w:szCs w:val="24"/>
        </w:rPr>
        <w:t>Většina výzkumů používá k hodnocení dětské obezity BMI. Tato metoda je zvláště pro více obézní jedince nepřesná (</w:t>
      </w:r>
      <w:r w:rsidRPr="00D13A00">
        <w:rPr>
          <w:rFonts w:cs="Times New Roman"/>
          <w:szCs w:val="24"/>
        </w:rPr>
        <w:t>Tyrrell</w:t>
      </w:r>
      <w:r>
        <w:rPr>
          <w:rFonts w:cs="Times New Roman"/>
          <w:szCs w:val="24"/>
        </w:rPr>
        <w:t xml:space="preserve"> et al., 2001).</w:t>
      </w:r>
    </w:p>
    <w:p w:rsidR="0088645B" w:rsidRDefault="0088645B" w:rsidP="00ED5364">
      <w:pPr>
        <w:ind w:firstLine="708"/>
        <w:rPr>
          <w:rFonts w:cs="Times New Roman"/>
          <w:szCs w:val="24"/>
        </w:rPr>
      </w:pPr>
      <w:r>
        <w:rPr>
          <w:rFonts w:cs="Times New Roman"/>
          <w:noProof/>
          <w:szCs w:val="24"/>
          <w:lang w:eastAsia="cs-CZ"/>
        </w:rPr>
        <w:lastRenderedPageBreak/>
        <w:drawing>
          <wp:inline distT="0" distB="0" distL="0" distR="0">
            <wp:extent cx="3425825" cy="5151755"/>
            <wp:effectExtent l="19050" t="0" r="3175"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425825" cy="5151755"/>
                    </a:xfrm>
                    <a:prstGeom prst="rect">
                      <a:avLst/>
                    </a:prstGeom>
                    <a:noFill/>
                    <a:ln w="9525">
                      <a:noFill/>
                      <a:miter lim="800000"/>
                      <a:headEnd/>
                      <a:tailEnd/>
                    </a:ln>
                  </pic:spPr>
                </pic:pic>
              </a:graphicData>
            </a:graphic>
          </wp:inline>
        </w:drawing>
      </w:r>
    </w:p>
    <w:p w:rsidR="0088645B" w:rsidRPr="00DB400B" w:rsidRDefault="008373E8" w:rsidP="00D46DA9">
      <w:pPr>
        <w:spacing w:line="240" w:lineRule="auto"/>
        <w:rPr>
          <w:rFonts w:cs="Times New Roman"/>
          <w:i/>
          <w:sz w:val="20"/>
          <w:szCs w:val="20"/>
        </w:rPr>
      </w:pPr>
      <w:r w:rsidRPr="008373E8">
        <w:rPr>
          <w:rFonts w:cs="Times New Roman"/>
          <w:b/>
          <w:sz w:val="20"/>
          <w:szCs w:val="20"/>
        </w:rPr>
        <w:t>Obrázek</w:t>
      </w:r>
      <w:r w:rsidR="0009003C">
        <w:rPr>
          <w:rFonts w:cs="Times New Roman"/>
          <w:b/>
          <w:sz w:val="20"/>
          <w:szCs w:val="20"/>
        </w:rPr>
        <w:t xml:space="preserve"> </w:t>
      </w:r>
      <w:r w:rsidR="0009003C" w:rsidRPr="00FD6503">
        <w:rPr>
          <w:rFonts w:cs="Times New Roman"/>
          <w:b/>
          <w:sz w:val="20"/>
          <w:szCs w:val="20"/>
        </w:rPr>
        <w:t>10</w:t>
      </w:r>
      <w:r w:rsidR="0088645B" w:rsidRPr="00FD6503">
        <w:rPr>
          <w:rFonts w:cs="Times New Roman"/>
          <w:b/>
          <w:sz w:val="20"/>
          <w:szCs w:val="20"/>
        </w:rPr>
        <w:t>.</w:t>
      </w:r>
      <w:r w:rsidR="0088645B" w:rsidRPr="008373E8">
        <w:rPr>
          <w:rFonts w:cs="Times New Roman"/>
          <w:sz w:val="20"/>
          <w:szCs w:val="20"/>
        </w:rPr>
        <w:t xml:space="preserve"> </w:t>
      </w:r>
      <w:r w:rsidR="00DB400B" w:rsidRPr="00DB400B">
        <w:rPr>
          <w:rFonts w:cs="Times New Roman"/>
          <w:i/>
          <w:sz w:val="20"/>
          <w:szCs w:val="20"/>
        </w:rPr>
        <w:t xml:space="preserve">Percentilový graf zobrazující hodnoty </w:t>
      </w:r>
      <w:r w:rsidR="0088645B" w:rsidRPr="00DB400B">
        <w:rPr>
          <w:rFonts w:cs="Times New Roman"/>
          <w:i/>
          <w:sz w:val="20"/>
          <w:szCs w:val="20"/>
        </w:rPr>
        <w:t>Body mass index</w:t>
      </w:r>
      <w:r w:rsidR="00DB400B" w:rsidRPr="00DB400B">
        <w:rPr>
          <w:rFonts w:cs="Times New Roman"/>
          <w:i/>
          <w:sz w:val="20"/>
          <w:szCs w:val="20"/>
        </w:rPr>
        <w:t>u</w:t>
      </w:r>
      <w:r w:rsidR="00DB400B">
        <w:rPr>
          <w:rFonts w:cs="Times New Roman"/>
          <w:i/>
          <w:sz w:val="20"/>
          <w:szCs w:val="20"/>
        </w:rPr>
        <w:t xml:space="preserve"> pro české dívky</w:t>
      </w:r>
    </w:p>
    <w:p w:rsidR="0088645B" w:rsidRPr="008373E8" w:rsidRDefault="0088645B" w:rsidP="00D46DA9">
      <w:pPr>
        <w:spacing w:line="240" w:lineRule="auto"/>
        <w:rPr>
          <w:rFonts w:cs="Times New Roman"/>
          <w:sz w:val="20"/>
          <w:szCs w:val="20"/>
        </w:rPr>
      </w:pPr>
      <w:r w:rsidRPr="008373E8">
        <w:rPr>
          <w:rFonts w:cs="Times New Roman"/>
          <w:b/>
          <w:sz w:val="20"/>
          <w:szCs w:val="20"/>
        </w:rPr>
        <w:t>Zdro</w:t>
      </w:r>
      <w:r w:rsidRPr="00FD6503">
        <w:rPr>
          <w:rFonts w:cs="Times New Roman"/>
          <w:b/>
          <w:sz w:val="20"/>
          <w:szCs w:val="20"/>
        </w:rPr>
        <w:t>j:</w:t>
      </w:r>
      <w:r w:rsidR="00FD6503">
        <w:rPr>
          <w:rFonts w:cs="Times New Roman"/>
          <w:b/>
          <w:sz w:val="20"/>
          <w:szCs w:val="20"/>
        </w:rPr>
        <w:t xml:space="preserve"> </w:t>
      </w:r>
      <w:r w:rsidR="00FD6503">
        <w:rPr>
          <w:rFonts w:cs="Times New Roman"/>
          <w:i/>
          <w:sz w:val="20"/>
          <w:szCs w:val="20"/>
        </w:rPr>
        <w:t>SZÚ (2013)</w:t>
      </w:r>
    </w:p>
    <w:p w:rsidR="00C61549" w:rsidRDefault="00C61549" w:rsidP="00ED5364">
      <w:pPr>
        <w:rPr>
          <w:rFonts w:cs="Times New Roman"/>
          <w:b/>
          <w:szCs w:val="24"/>
        </w:rPr>
      </w:pPr>
    </w:p>
    <w:p w:rsidR="00C61549" w:rsidRDefault="00C61549" w:rsidP="00ED5364">
      <w:pPr>
        <w:rPr>
          <w:rFonts w:cs="Times New Roman"/>
          <w:b/>
          <w:szCs w:val="24"/>
        </w:rPr>
      </w:pPr>
    </w:p>
    <w:p w:rsidR="00ED5364" w:rsidRDefault="00ED5364" w:rsidP="00ED5364">
      <w:pPr>
        <w:rPr>
          <w:rFonts w:cs="Times New Roman"/>
          <w:b/>
          <w:szCs w:val="24"/>
        </w:rPr>
      </w:pPr>
      <w:r w:rsidRPr="00C11BB0">
        <w:rPr>
          <w:rFonts w:cs="Times New Roman"/>
          <w:b/>
          <w:szCs w:val="24"/>
        </w:rPr>
        <w:t>Waist</w:t>
      </w:r>
      <w:r w:rsidR="00FD6503">
        <w:rPr>
          <w:rFonts w:cs="Times New Roman"/>
          <w:b/>
          <w:szCs w:val="24"/>
        </w:rPr>
        <w:t xml:space="preserve"> </w:t>
      </w:r>
      <w:r w:rsidRPr="00C11BB0">
        <w:rPr>
          <w:rFonts w:cs="Times New Roman"/>
          <w:b/>
          <w:szCs w:val="24"/>
        </w:rPr>
        <w:t>to hip ratio – WHR (poměr pasu a boků)</w:t>
      </w:r>
    </w:p>
    <w:p w:rsidR="00ED5364" w:rsidRPr="00C11BB0" w:rsidRDefault="00ED5364" w:rsidP="00ED5364">
      <w:pPr>
        <w:rPr>
          <w:rFonts w:cs="Times New Roman"/>
          <w:b/>
          <w:szCs w:val="24"/>
        </w:rPr>
      </w:pPr>
    </w:p>
    <w:p w:rsidR="00ED5364" w:rsidRPr="00C11BB0" w:rsidRDefault="00ED5364" w:rsidP="00ED5364">
      <w:pPr>
        <w:ind w:firstLine="708"/>
        <w:rPr>
          <w:rFonts w:cs="Times New Roman"/>
          <w:szCs w:val="24"/>
        </w:rPr>
      </w:pPr>
      <w:r>
        <w:rPr>
          <w:rFonts w:cs="Times New Roman"/>
          <w:szCs w:val="24"/>
        </w:rPr>
        <w:t xml:space="preserve">Změří se </w:t>
      </w:r>
      <w:r w:rsidRPr="00C11BB0">
        <w:rPr>
          <w:rFonts w:cs="Times New Roman"/>
          <w:szCs w:val="24"/>
        </w:rPr>
        <w:t>obvo</w:t>
      </w:r>
      <w:r>
        <w:rPr>
          <w:rFonts w:cs="Times New Roman"/>
          <w:szCs w:val="24"/>
        </w:rPr>
        <w:t>d pasu i boků (měří se horizontá</w:t>
      </w:r>
      <w:r w:rsidRPr="00C11BB0">
        <w:rPr>
          <w:rFonts w:cs="Times New Roman"/>
          <w:szCs w:val="24"/>
        </w:rPr>
        <w:t>lně ve</w:t>
      </w:r>
      <w:r>
        <w:rPr>
          <w:rFonts w:cs="Times New Roman"/>
          <w:szCs w:val="24"/>
        </w:rPr>
        <w:t xml:space="preserve"> výši maximálního vyklenutí hýžď</w:t>
      </w:r>
      <w:r w:rsidRPr="00C11BB0">
        <w:rPr>
          <w:rFonts w:cs="Times New Roman"/>
          <w:szCs w:val="24"/>
        </w:rPr>
        <w:t xml:space="preserve">ové krajiny) a obě hodnoty se podělí (poměr pas/boky). </w:t>
      </w:r>
    </w:p>
    <w:p w:rsidR="00ED5364" w:rsidRDefault="00ED5364" w:rsidP="00ED5364">
      <w:pPr>
        <w:ind w:firstLine="708"/>
        <w:rPr>
          <w:rFonts w:cs="Times New Roman"/>
          <w:szCs w:val="24"/>
        </w:rPr>
      </w:pPr>
      <w:r w:rsidRPr="00C11BB0">
        <w:rPr>
          <w:rFonts w:cs="Times New Roman"/>
          <w:szCs w:val="24"/>
        </w:rPr>
        <w:t>Správná hodnota by měla být u mužů menší než 0,8, a u žen menší než 0,7. Hodnoty větší než 1,0 u mužů a 0,9 u žen jsou hodnoty rizikové (Stejskal, 2004).</w:t>
      </w:r>
    </w:p>
    <w:p w:rsidR="008815B5" w:rsidRDefault="008815B5" w:rsidP="00C61549">
      <w:pPr>
        <w:rPr>
          <w:rFonts w:cs="Times New Roman"/>
          <w:szCs w:val="24"/>
        </w:rPr>
      </w:pPr>
    </w:p>
    <w:p w:rsidR="000B5612" w:rsidRDefault="000B5612" w:rsidP="00C61549">
      <w:pPr>
        <w:rPr>
          <w:rFonts w:cs="Times New Roman"/>
          <w:szCs w:val="24"/>
        </w:rPr>
      </w:pPr>
    </w:p>
    <w:p w:rsidR="000B5612" w:rsidRDefault="000B5612" w:rsidP="00C61549">
      <w:pPr>
        <w:rPr>
          <w:rFonts w:cs="Times New Roman"/>
          <w:szCs w:val="24"/>
        </w:rPr>
      </w:pPr>
    </w:p>
    <w:p w:rsidR="000B5612" w:rsidRDefault="000B5612" w:rsidP="00C61549">
      <w:pPr>
        <w:rPr>
          <w:rFonts w:cs="Times New Roman"/>
          <w:szCs w:val="24"/>
        </w:rPr>
      </w:pPr>
    </w:p>
    <w:p w:rsidR="000B5612" w:rsidRDefault="000B5612" w:rsidP="00C61549">
      <w:pPr>
        <w:rPr>
          <w:rFonts w:cs="Times New Roman"/>
          <w:szCs w:val="24"/>
        </w:rPr>
      </w:pPr>
    </w:p>
    <w:p w:rsidR="00ED5364" w:rsidRDefault="00ED5364" w:rsidP="00ED5364">
      <w:pPr>
        <w:rPr>
          <w:rFonts w:cs="Times New Roman"/>
          <w:b/>
          <w:szCs w:val="24"/>
        </w:rPr>
      </w:pPr>
      <w:r w:rsidRPr="00C11BB0">
        <w:rPr>
          <w:rFonts w:cs="Times New Roman"/>
          <w:b/>
          <w:szCs w:val="24"/>
        </w:rPr>
        <w:lastRenderedPageBreak/>
        <w:t>Obvod pasu a boků</w:t>
      </w:r>
    </w:p>
    <w:p w:rsidR="008373E8" w:rsidRDefault="008373E8" w:rsidP="00ED5364">
      <w:pPr>
        <w:rPr>
          <w:rFonts w:cs="Times New Roman"/>
          <w:b/>
          <w:szCs w:val="24"/>
        </w:rPr>
      </w:pPr>
    </w:p>
    <w:p w:rsidR="00ED5364" w:rsidRPr="00C11BB0" w:rsidRDefault="00ED5364" w:rsidP="008373E8">
      <w:pPr>
        <w:ind w:firstLine="708"/>
        <w:rPr>
          <w:rFonts w:cs="Times New Roman"/>
          <w:szCs w:val="24"/>
        </w:rPr>
      </w:pPr>
      <w:r w:rsidRPr="00C11BB0">
        <w:rPr>
          <w:rFonts w:cs="Times New Roman"/>
          <w:szCs w:val="24"/>
        </w:rPr>
        <w:t>Stanovuje se pásovou mírou ve výši pupku. Jedná se o velmi cenný ukazatel, jelikož postihuje zejména množství int</w:t>
      </w:r>
      <w:r>
        <w:rPr>
          <w:rFonts w:cs="Times New Roman"/>
          <w:szCs w:val="24"/>
        </w:rPr>
        <w:t>raabdominálního tuku a dobře korel</w:t>
      </w:r>
      <w:r w:rsidRPr="00C11BB0">
        <w:rPr>
          <w:rFonts w:cs="Times New Roman"/>
          <w:szCs w:val="24"/>
        </w:rPr>
        <w:t xml:space="preserve">uje s rizikem kardiovaskulárních chorob. Jako mírné riziko se hodnotí u žen obvod pasu nad 80 cm a u mužů nad 94 cm, jako významné riziko obvod pasu u žen nad 88 cm a u mužů nad 102 cm (Jirák et al., 2010, 111). </w:t>
      </w:r>
    </w:p>
    <w:p w:rsidR="00874877" w:rsidRDefault="00ED5364" w:rsidP="005671BD">
      <w:pPr>
        <w:rPr>
          <w:rFonts w:cs="Times New Roman"/>
          <w:szCs w:val="24"/>
        </w:rPr>
      </w:pPr>
      <w:r>
        <w:rPr>
          <w:rFonts w:cs="Times New Roman"/>
          <w:szCs w:val="24"/>
        </w:rPr>
        <w:tab/>
        <w:t>Změřením obvodu pasu získáme jednoduchý údaj, na základě kterého lze odhadnout riziko kardiovaskulárních a metabolických komplikací. Zvýšená hodnota obvodu pasu je jedním z </w:t>
      </w:r>
      <w:r w:rsidR="00DC3854">
        <w:rPr>
          <w:rFonts w:cs="Times New Roman"/>
          <w:szCs w:val="24"/>
        </w:rPr>
        <w:t>kritérií</w:t>
      </w:r>
      <w:r>
        <w:rPr>
          <w:rFonts w:cs="Times New Roman"/>
          <w:szCs w:val="24"/>
        </w:rPr>
        <w:t xml:space="preserve"> metabo</w:t>
      </w:r>
      <w:r w:rsidR="004E61EA">
        <w:rPr>
          <w:rFonts w:cs="Times New Roman"/>
          <w:szCs w:val="24"/>
        </w:rPr>
        <w:t>lického syndromu (Lukáš</w:t>
      </w:r>
      <w:r w:rsidR="00EC52DD">
        <w:rPr>
          <w:rFonts w:cs="Times New Roman"/>
          <w:szCs w:val="24"/>
        </w:rPr>
        <w:t xml:space="preserve"> </w:t>
      </w:r>
      <w:r>
        <w:rPr>
          <w:rFonts w:cs="Times New Roman"/>
          <w:szCs w:val="24"/>
        </w:rPr>
        <w:t>et al., 2009).</w:t>
      </w:r>
    </w:p>
    <w:p w:rsidR="00D46DA9" w:rsidRDefault="00D46DA9" w:rsidP="005671BD">
      <w:pPr>
        <w:rPr>
          <w:rFonts w:cs="Times New Roman"/>
          <w:szCs w:val="24"/>
        </w:rPr>
      </w:pPr>
    </w:p>
    <w:p w:rsidR="00620A02" w:rsidRDefault="003B4920" w:rsidP="005671BD">
      <w:pPr>
        <w:rPr>
          <w:rFonts w:cs="Times New Roman"/>
          <w:b/>
          <w:szCs w:val="24"/>
        </w:rPr>
      </w:pPr>
      <w:r w:rsidRPr="003B4920">
        <w:rPr>
          <w:rFonts w:cs="Times New Roman"/>
          <w:b/>
          <w:szCs w:val="24"/>
        </w:rPr>
        <w:t>Množství tělesného</w:t>
      </w:r>
      <w:r w:rsidR="00C03681" w:rsidRPr="003B4920">
        <w:rPr>
          <w:rFonts w:cs="Times New Roman"/>
          <w:b/>
          <w:szCs w:val="24"/>
        </w:rPr>
        <w:t xml:space="preserve"> tuku</w:t>
      </w:r>
    </w:p>
    <w:p w:rsidR="00D46DA9" w:rsidRDefault="00D46DA9" w:rsidP="005671BD">
      <w:pPr>
        <w:rPr>
          <w:rFonts w:cs="Times New Roman"/>
          <w:b/>
          <w:szCs w:val="24"/>
        </w:rPr>
      </w:pPr>
    </w:p>
    <w:p w:rsidR="00D46DA9" w:rsidRDefault="00D46DA9" w:rsidP="00D46DA9">
      <w:pPr>
        <w:ind w:firstLine="708"/>
        <w:rPr>
          <w:rFonts w:cs="Times New Roman"/>
          <w:szCs w:val="24"/>
        </w:rPr>
      </w:pPr>
      <w:r>
        <w:rPr>
          <w:rFonts w:cs="Times New Roman"/>
          <w:szCs w:val="24"/>
        </w:rPr>
        <w:t>Nadváhu a obezitu můžeme také určit dle množství BF%. Tato metoda je mnohem přesnější než výpočet pomocí BMI. McCar</w:t>
      </w:r>
      <w:r w:rsidR="003A13C2">
        <w:rPr>
          <w:rFonts w:cs="Times New Roman"/>
          <w:szCs w:val="24"/>
        </w:rPr>
        <w:t>thy et al. (2006) na obrázku 11</w:t>
      </w:r>
      <w:r>
        <w:rPr>
          <w:rFonts w:cs="Times New Roman"/>
          <w:szCs w:val="24"/>
        </w:rPr>
        <w:t xml:space="preserve">, definuje podváhu, nadváhu a obezitu prostřednictvím 2., 85. a 95. percentilu. </w:t>
      </w:r>
    </w:p>
    <w:p w:rsidR="00D46DA9" w:rsidRDefault="00D46DA9" w:rsidP="00D46DA9">
      <w:pPr>
        <w:rPr>
          <w:rFonts w:cs="Times New Roman"/>
          <w:szCs w:val="24"/>
        </w:rPr>
      </w:pPr>
    </w:p>
    <w:p w:rsidR="00D46DA9" w:rsidRDefault="00D46DA9" w:rsidP="00D46DA9">
      <w:pPr>
        <w:rPr>
          <w:rFonts w:cs="Times New Roman"/>
          <w:szCs w:val="24"/>
        </w:rPr>
      </w:pPr>
      <w:r>
        <w:rPr>
          <w:rFonts w:cs="Times New Roman"/>
          <w:noProof/>
          <w:szCs w:val="24"/>
          <w:lang w:eastAsia="cs-CZ"/>
        </w:rPr>
        <w:drawing>
          <wp:inline distT="0" distB="0" distL="0" distR="0">
            <wp:extent cx="5753735" cy="440055"/>
            <wp:effectExtent l="19050" t="0" r="0" b="0"/>
            <wp:docPr id="2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753735" cy="440055"/>
                    </a:xfrm>
                    <a:prstGeom prst="rect">
                      <a:avLst/>
                    </a:prstGeom>
                    <a:noFill/>
                    <a:ln w="9525">
                      <a:noFill/>
                      <a:miter lim="800000"/>
                      <a:headEnd/>
                      <a:tailEnd/>
                    </a:ln>
                  </pic:spPr>
                </pic:pic>
              </a:graphicData>
            </a:graphic>
          </wp:inline>
        </w:drawing>
      </w:r>
    </w:p>
    <w:p w:rsidR="00D46DA9" w:rsidRDefault="00D46DA9" w:rsidP="00D46DA9">
      <w:pPr>
        <w:rPr>
          <w:rFonts w:cs="Times New Roman"/>
          <w:szCs w:val="24"/>
        </w:rPr>
      </w:pPr>
      <w:r>
        <w:rPr>
          <w:rFonts w:cs="Times New Roman"/>
          <w:noProof/>
          <w:szCs w:val="24"/>
          <w:lang w:eastAsia="cs-CZ"/>
        </w:rPr>
        <w:drawing>
          <wp:inline distT="0" distB="0" distL="0" distR="0">
            <wp:extent cx="5748832" cy="2070202"/>
            <wp:effectExtent l="19050" t="0" r="4268" b="0"/>
            <wp:docPr id="2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753735" cy="2071968"/>
                    </a:xfrm>
                    <a:prstGeom prst="rect">
                      <a:avLst/>
                    </a:prstGeom>
                    <a:noFill/>
                    <a:ln w="9525">
                      <a:noFill/>
                      <a:miter lim="800000"/>
                      <a:headEnd/>
                      <a:tailEnd/>
                    </a:ln>
                  </pic:spPr>
                </pic:pic>
              </a:graphicData>
            </a:graphic>
          </wp:inline>
        </w:drawing>
      </w:r>
    </w:p>
    <w:p w:rsidR="00D46DA9" w:rsidRPr="00AE4850" w:rsidRDefault="00D46DA9" w:rsidP="00D46DA9">
      <w:pPr>
        <w:spacing w:line="240" w:lineRule="auto"/>
        <w:rPr>
          <w:rFonts w:cs="Times New Roman"/>
          <w:sz w:val="20"/>
          <w:szCs w:val="20"/>
        </w:rPr>
      </w:pPr>
      <w:r w:rsidRPr="00AE4850">
        <w:rPr>
          <w:rFonts w:cs="Times New Roman"/>
          <w:b/>
          <w:sz w:val="20"/>
          <w:szCs w:val="20"/>
        </w:rPr>
        <w:t>Obrázek 11.</w:t>
      </w:r>
      <w:r w:rsidRPr="00AE4850">
        <w:rPr>
          <w:rFonts w:cs="Times New Roman"/>
          <w:sz w:val="20"/>
          <w:szCs w:val="20"/>
        </w:rPr>
        <w:t xml:space="preserve"> </w:t>
      </w:r>
      <w:r>
        <w:rPr>
          <w:rFonts w:cs="Times New Roman"/>
          <w:i/>
          <w:sz w:val="20"/>
          <w:szCs w:val="20"/>
        </w:rPr>
        <w:t>BF%  u dívek ve věku 5</w:t>
      </w:r>
      <w:r w:rsidR="00872E3E">
        <w:rPr>
          <w:rFonts w:cs="Times New Roman"/>
          <w:szCs w:val="24"/>
        </w:rPr>
        <w:t>–</w:t>
      </w:r>
      <w:r w:rsidRPr="00F23C68">
        <w:rPr>
          <w:rFonts w:cs="Times New Roman"/>
          <w:i/>
          <w:sz w:val="20"/>
          <w:szCs w:val="20"/>
        </w:rPr>
        <w:t>18 let</w:t>
      </w:r>
    </w:p>
    <w:p w:rsidR="00D46DA9" w:rsidRPr="00AE4850" w:rsidRDefault="00D46DA9" w:rsidP="00D46DA9">
      <w:pPr>
        <w:spacing w:line="240" w:lineRule="auto"/>
        <w:rPr>
          <w:rFonts w:cs="Times New Roman"/>
          <w:sz w:val="20"/>
          <w:szCs w:val="20"/>
        </w:rPr>
      </w:pPr>
      <w:r w:rsidRPr="0077612F">
        <w:rPr>
          <w:rFonts w:cs="Times New Roman"/>
          <w:b/>
          <w:sz w:val="20"/>
          <w:szCs w:val="20"/>
        </w:rPr>
        <w:t>Zdroj:</w:t>
      </w:r>
      <w:r w:rsidRPr="00AE4850">
        <w:rPr>
          <w:rFonts w:cs="Times New Roman"/>
          <w:sz w:val="20"/>
          <w:szCs w:val="20"/>
        </w:rPr>
        <w:t xml:space="preserve"> </w:t>
      </w:r>
      <w:r w:rsidRPr="0077612F">
        <w:rPr>
          <w:rFonts w:cs="Times New Roman"/>
          <w:i/>
          <w:sz w:val="20"/>
          <w:szCs w:val="20"/>
        </w:rPr>
        <w:t>McCarthy et al. (2006)</w:t>
      </w:r>
    </w:p>
    <w:p w:rsidR="00D46DA9" w:rsidRDefault="00D46DA9" w:rsidP="00D46DA9">
      <w:pPr>
        <w:rPr>
          <w:rFonts w:cs="Times New Roman"/>
          <w:szCs w:val="24"/>
        </w:rPr>
      </w:pPr>
    </w:p>
    <w:p w:rsidR="00D46DA9" w:rsidRDefault="00D46DA9" w:rsidP="00D46DA9">
      <w:pPr>
        <w:ind w:firstLine="708"/>
        <w:rPr>
          <w:rFonts w:cs="Times New Roman"/>
          <w:szCs w:val="24"/>
        </w:rPr>
      </w:pPr>
      <w:r>
        <w:rPr>
          <w:rFonts w:cs="Times New Roman"/>
          <w:szCs w:val="24"/>
        </w:rPr>
        <w:t>Heyward a Wagner in Riegerová et al. (2006), uvádí pro dívky ve věku 6</w:t>
      </w:r>
      <w:r w:rsidR="00872E3E">
        <w:rPr>
          <w:rFonts w:cs="Times New Roman"/>
          <w:szCs w:val="24"/>
        </w:rPr>
        <w:t>–</w:t>
      </w:r>
      <w:r>
        <w:rPr>
          <w:rFonts w:cs="Times New Roman"/>
          <w:szCs w:val="24"/>
        </w:rPr>
        <w:t>17 let hranici nadváhy 31</w:t>
      </w:r>
      <w:r w:rsidR="003A13C2">
        <w:rPr>
          <w:rFonts w:cs="Times New Roman"/>
          <w:szCs w:val="24"/>
        </w:rPr>
        <w:t xml:space="preserve">% </w:t>
      </w:r>
      <w:r w:rsidR="00872E3E">
        <w:rPr>
          <w:rFonts w:cs="Times New Roman"/>
          <w:szCs w:val="24"/>
        </w:rPr>
        <w:t>–</w:t>
      </w:r>
      <w:r w:rsidR="003A13C2">
        <w:rPr>
          <w:rFonts w:cs="Times New Roman"/>
          <w:szCs w:val="24"/>
        </w:rPr>
        <w:t xml:space="preserve"> 36% BF  a obezity nad 36</w:t>
      </w:r>
      <w:r>
        <w:rPr>
          <w:rFonts w:cs="Times New Roman"/>
          <w:szCs w:val="24"/>
        </w:rPr>
        <w:t>%</w:t>
      </w:r>
      <w:r w:rsidR="003A13C2">
        <w:rPr>
          <w:rFonts w:cs="Times New Roman"/>
          <w:szCs w:val="24"/>
        </w:rPr>
        <w:t xml:space="preserve"> BF</w:t>
      </w:r>
      <w:r>
        <w:rPr>
          <w:rFonts w:cs="Times New Roman"/>
          <w:szCs w:val="24"/>
        </w:rPr>
        <w:t>. U věkové kategorie 18</w:t>
      </w:r>
      <w:r w:rsidR="00872E3E">
        <w:rPr>
          <w:rFonts w:cs="Times New Roman"/>
          <w:szCs w:val="24"/>
        </w:rPr>
        <w:t>–</w:t>
      </w:r>
      <w:r>
        <w:rPr>
          <w:rFonts w:cs="Times New Roman"/>
          <w:szCs w:val="24"/>
        </w:rPr>
        <w:t>34 let je nadváha od 28</w:t>
      </w:r>
      <w:r w:rsidR="003A13C2">
        <w:rPr>
          <w:rFonts w:cs="Times New Roman"/>
          <w:szCs w:val="24"/>
        </w:rPr>
        <w:t xml:space="preserve"> % </w:t>
      </w:r>
      <w:r w:rsidR="00872E3E">
        <w:rPr>
          <w:rFonts w:cs="Times New Roman"/>
          <w:szCs w:val="24"/>
        </w:rPr>
        <w:t>–</w:t>
      </w:r>
      <w:r w:rsidR="003A13C2">
        <w:rPr>
          <w:rFonts w:cs="Times New Roman"/>
          <w:szCs w:val="24"/>
        </w:rPr>
        <w:t xml:space="preserve"> 35</w:t>
      </w:r>
      <w:r>
        <w:rPr>
          <w:rFonts w:cs="Times New Roman"/>
          <w:szCs w:val="24"/>
        </w:rPr>
        <w:t>%</w:t>
      </w:r>
      <w:r w:rsidR="003A13C2">
        <w:rPr>
          <w:rFonts w:cs="Times New Roman"/>
          <w:szCs w:val="24"/>
        </w:rPr>
        <w:t xml:space="preserve"> BF</w:t>
      </w:r>
      <w:r>
        <w:rPr>
          <w:rFonts w:cs="Times New Roman"/>
          <w:szCs w:val="24"/>
        </w:rPr>
        <w:t>, obezita p</w:t>
      </w:r>
      <w:r w:rsidR="003A13C2">
        <w:rPr>
          <w:rFonts w:cs="Times New Roman"/>
          <w:szCs w:val="24"/>
        </w:rPr>
        <w:t>ak od 35% BF</w:t>
      </w:r>
      <w:r>
        <w:rPr>
          <w:rFonts w:cs="Times New Roman"/>
          <w:szCs w:val="24"/>
        </w:rPr>
        <w:t>.</w:t>
      </w:r>
    </w:p>
    <w:p w:rsidR="00D46DA9" w:rsidRDefault="00D46DA9" w:rsidP="00D46DA9">
      <w:pPr>
        <w:rPr>
          <w:rFonts w:cs="Times New Roman"/>
          <w:szCs w:val="24"/>
        </w:rPr>
      </w:pPr>
      <w:r>
        <w:rPr>
          <w:rFonts w:cs="Times New Roman"/>
          <w:szCs w:val="24"/>
        </w:rPr>
        <w:tab/>
      </w:r>
    </w:p>
    <w:p w:rsidR="00C555F1" w:rsidRPr="00D46DA9" w:rsidRDefault="00C555F1" w:rsidP="00D46DA9">
      <w:pPr>
        <w:pStyle w:val="Nadpis1"/>
      </w:pPr>
      <w:bookmarkStart w:id="35" w:name="_Toc359900861"/>
      <w:r w:rsidRPr="00D46DA9">
        <w:lastRenderedPageBreak/>
        <w:t>3 CÍLE A HYPOTÉZY</w:t>
      </w:r>
      <w:bookmarkEnd w:id="35"/>
    </w:p>
    <w:p w:rsidR="00C555F1" w:rsidRDefault="00C555F1" w:rsidP="005671BD">
      <w:pPr>
        <w:rPr>
          <w:rFonts w:cs="Times New Roman"/>
          <w:szCs w:val="24"/>
        </w:rPr>
      </w:pPr>
    </w:p>
    <w:p w:rsidR="00C555F1" w:rsidRDefault="00C555F1" w:rsidP="005671BD">
      <w:pPr>
        <w:rPr>
          <w:rFonts w:cs="Times New Roman"/>
          <w:szCs w:val="24"/>
        </w:rPr>
      </w:pPr>
      <w:r>
        <w:rPr>
          <w:rFonts w:cs="Times New Roman"/>
          <w:szCs w:val="24"/>
        </w:rPr>
        <w:tab/>
        <w:t>Hlavním cílem diplomové práce je zhodnocení t</w:t>
      </w:r>
      <w:r w:rsidR="00B60DA9">
        <w:rPr>
          <w:rFonts w:cs="Times New Roman"/>
          <w:szCs w:val="24"/>
        </w:rPr>
        <w:t>ělesného složení pomocí bioimpe</w:t>
      </w:r>
      <w:r>
        <w:rPr>
          <w:rFonts w:cs="Times New Roman"/>
          <w:szCs w:val="24"/>
        </w:rPr>
        <w:t>da</w:t>
      </w:r>
      <w:r w:rsidR="00B60DA9">
        <w:rPr>
          <w:rFonts w:cs="Times New Roman"/>
          <w:szCs w:val="24"/>
        </w:rPr>
        <w:t>n</w:t>
      </w:r>
      <w:r>
        <w:rPr>
          <w:rFonts w:cs="Times New Roman"/>
          <w:szCs w:val="24"/>
        </w:rPr>
        <w:t xml:space="preserve">ční analýzy a monitoring </w:t>
      </w:r>
      <w:r w:rsidR="00EB4736">
        <w:rPr>
          <w:rFonts w:cs="Times New Roman"/>
          <w:szCs w:val="24"/>
        </w:rPr>
        <w:t>PA</w:t>
      </w:r>
      <w:r>
        <w:rPr>
          <w:rFonts w:cs="Times New Roman"/>
          <w:szCs w:val="24"/>
        </w:rPr>
        <w:t xml:space="preserve"> pomocí akcelerometru u adolescentních dívek studující Gymnázium v Lipníku nad Bečvou.</w:t>
      </w:r>
    </w:p>
    <w:p w:rsidR="00C555F1" w:rsidRDefault="00C555F1" w:rsidP="005671BD">
      <w:pPr>
        <w:rPr>
          <w:rFonts w:cs="Times New Roman"/>
          <w:szCs w:val="24"/>
        </w:rPr>
      </w:pPr>
    </w:p>
    <w:p w:rsidR="00C555F1" w:rsidRDefault="00C555F1" w:rsidP="003A13C2">
      <w:pPr>
        <w:pStyle w:val="Nadpis2"/>
      </w:pPr>
      <w:bookmarkStart w:id="36" w:name="_Toc359900862"/>
      <w:r w:rsidRPr="00D010FB">
        <w:t>3.1 Dílčí cíle</w:t>
      </w:r>
      <w:bookmarkEnd w:id="36"/>
    </w:p>
    <w:p w:rsidR="004B51E0" w:rsidRPr="00D010FB" w:rsidRDefault="004B51E0" w:rsidP="005671BD">
      <w:pPr>
        <w:rPr>
          <w:rFonts w:cs="Times New Roman"/>
          <w:b/>
          <w:szCs w:val="24"/>
        </w:rPr>
      </w:pPr>
    </w:p>
    <w:p w:rsidR="00C555F1" w:rsidRPr="005163CA" w:rsidRDefault="00B62E58" w:rsidP="005163CA">
      <w:pPr>
        <w:pStyle w:val="Odstavecseseznamem"/>
        <w:numPr>
          <w:ilvl w:val="0"/>
          <w:numId w:val="8"/>
        </w:numPr>
        <w:rPr>
          <w:rFonts w:cs="Times New Roman"/>
          <w:szCs w:val="24"/>
        </w:rPr>
      </w:pPr>
      <w:r w:rsidRPr="005163CA">
        <w:rPr>
          <w:rFonts w:cs="Times New Roman"/>
          <w:szCs w:val="24"/>
        </w:rPr>
        <w:t xml:space="preserve">U sledovaného souboru </w:t>
      </w:r>
      <w:r w:rsidR="005163CA" w:rsidRPr="005163CA">
        <w:rPr>
          <w:rFonts w:cs="Times New Roman"/>
          <w:szCs w:val="24"/>
        </w:rPr>
        <w:t xml:space="preserve">adolescentních </w:t>
      </w:r>
      <w:r w:rsidRPr="005163CA">
        <w:rPr>
          <w:rFonts w:cs="Times New Roman"/>
          <w:szCs w:val="24"/>
        </w:rPr>
        <w:t xml:space="preserve">dívek vyhodnotit </w:t>
      </w:r>
      <w:r w:rsidR="005163CA">
        <w:rPr>
          <w:rFonts w:cs="Times New Roman"/>
          <w:szCs w:val="24"/>
        </w:rPr>
        <w:t>zastoupení</w:t>
      </w:r>
      <w:r w:rsidR="00B60DA9">
        <w:rPr>
          <w:rFonts w:cs="Times New Roman"/>
          <w:szCs w:val="24"/>
        </w:rPr>
        <w:t xml:space="preserve"> </w:t>
      </w:r>
      <w:r w:rsidRPr="005163CA">
        <w:rPr>
          <w:rFonts w:cs="Times New Roman"/>
          <w:szCs w:val="24"/>
        </w:rPr>
        <w:t>BF a FFM.</w:t>
      </w:r>
    </w:p>
    <w:p w:rsidR="00B62E58" w:rsidRPr="005163CA" w:rsidRDefault="00787671" w:rsidP="005163CA">
      <w:pPr>
        <w:pStyle w:val="Odstavecseseznamem"/>
        <w:numPr>
          <w:ilvl w:val="0"/>
          <w:numId w:val="8"/>
        </w:numPr>
        <w:rPr>
          <w:rFonts w:cs="Times New Roman"/>
          <w:szCs w:val="24"/>
        </w:rPr>
      </w:pPr>
      <w:r>
        <w:rPr>
          <w:rFonts w:cs="Times New Roman"/>
          <w:szCs w:val="24"/>
        </w:rPr>
        <w:t>Z</w:t>
      </w:r>
      <w:r w:rsidR="00B62E58" w:rsidRPr="005163CA">
        <w:rPr>
          <w:rFonts w:cs="Times New Roman"/>
          <w:szCs w:val="24"/>
        </w:rPr>
        <w:t>jistit výskyt nadváhy a obezity vzhledem k</w:t>
      </w:r>
      <w:r w:rsidR="00EB4736">
        <w:rPr>
          <w:rFonts w:cs="Times New Roman"/>
          <w:szCs w:val="24"/>
        </w:rPr>
        <w:t> procentuálnímu zastoupení BF.</w:t>
      </w:r>
    </w:p>
    <w:p w:rsidR="00B62E58" w:rsidRPr="005163CA" w:rsidRDefault="00EB4736" w:rsidP="005163CA">
      <w:pPr>
        <w:pStyle w:val="Odstavecseseznamem"/>
        <w:numPr>
          <w:ilvl w:val="0"/>
          <w:numId w:val="8"/>
        </w:numPr>
        <w:rPr>
          <w:rFonts w:cs="Times New Roman"/>
          <w:szCs w:val="24"/>
        </w:rPr>
      </w:pPr>
      <w:r>
        <w:rPr>
          <w:rFonts w:cs="Times New Roman"/>
          <w:szCs w:val="24"/>
        </w:rPr>
        <w:t>V</w:t>
      </w:r>
      <w:r w:rsidR="00B62E58" w:rsidRPr="005163CA">
        <w:rPr>
          <w:rFonts w:cs="Times New Roman"/>
          <w:szCs w:val="24"/>
        </w:rPr>
        <w:t>yhodnotit</w:t>
      </w:r>
      <w:r w:rsidR="005163CA">
        <w:rPr>
          <w:rFonts w:cs="Times New Roman"/>
          <w:szCs w:val="24"/>
        </w:rPr>
        <w:t xml:space="preserve"> zastoupení </w:t>
      </w:r>
      <w:r>
        <w:rPr>
          <w:rFonts w:cs="Times New Roman"/>
          <w:szCs w:val="24"/>
        </w:rPr>
        <w:t>BF a FFM</w:t>
      </w:r>
      <w:r w:rsidR="005163CA">
        <w:rPr>
          <w:rFonts w:cs="Times New Roman"/>
          <w:szCs w:val="24"/>
        </w:rPr>
        <w:t xml:space="preserve"> na horních a dolních končetinách a na trupu</w:t>
      </w:r>
      <w:r>
        <w:rPr>
          <w:rFonts w:cs="Times New Roman"/>
          <w:szCs w:val="24"/>
        </w:rPr>
        <w:t xml:space="preserve"> u</w:t>
      </w:r>
      <w:r w:rsidRPr="005163CA">
        <w:rPr>
          <w:rFonts w:cs="Times New Roman"/>
          <w:szCs w:val="24"/>
        </w:rPr>
        <w:t xml:space="preserve"> sledovaného souboru adolescentních dívek</w:t>
      </w:r>
      <w:r w:rsidR="005163CA">
        <w:rPr>
          <w:rFonts w:cs="Times New Roman"/>
          <w:szCs w:val="24"/>
        </w:rPr>
        <w:t>.</w:t>
      </w:r>
    </w:p>
    <w:p w:rsidR="00B62E58" w:rsidRPr="005163CA" w:rsidRDefault="00B62E58" w:rsidP="005163CA">
      <w:pPr>
        <w:pStyle w:val="Odstavecseseznamem"/>
        <w:numPr>
          <w:ilvl w:val="0"/>
          <w:numId w:val="8"/>
        </w:numPr>
        <w:rPr>
          <w:rFonts w:cs="Times New Roman"/>
          <w:szCs w:val="24"/>
        </w:rPr>
      </w:pPr>
      <w:r w:rsidRPr="005163CA">
        <w:rPr>
          <w:rFonts w:cs="Times New Roman"/>
          <w:szCs w:val="24"/>
        </w:rPr>
        <w:t xml:space="preserve">U sledovaného souboru </w:t>
      </w:r>
      <w:r w:rsidR="005163CA" w:rsidRPr="005163CA">
        <w:rPr>
          <w:rFonts w:cs="Times New Roman"/>
          <w:szCs w:val="24"/>
        </w:rPr>
        <w:t>adolescentních dívek</w:t>
      </w:r>
      <w:r w:rsidR="00B60DA9">
        <w:rPr>
          <w:rFonts w:cs="Times New Roman"/>
          <w:szCs w:val="24"/>
        </w:rPr>
        <w:t xml:space="preserve"> </w:t>
      </w:r>
      <w:r w:rsidRPr="005163CA">
        <w:rPr>
          <w:rFonts w:cs="Times New Roman"/>
          <w:szCs w:val="24"/>
        </w:rPr>
        <w:t xml:space="preserve">vyhodnotit frekvenci plnění </w:t>
      </w:r>
      <w:r w:rsidR="005163CA" w:rsidRPr="005163CA">
        <w:rPr>
          <w:rFonts w:cs="Times New Roman"/>
          <w:szCs w:val="24"/>
        </w:rPr>
        <w:t>doporučen</w:t>
      </w:r>
      <w:r w:rsidR="005163CA">
        <w:rPr>
          <w:rFonts w:cs="Times New Roman"/>
          <w:szCs w:val="24"/>
        </w:rPr>
        <w:t>í</w:t>
      </w:r>
      <w:r w:rsidR="00B60DA9">
        <w:rPr>
          <w:rFonts w:cs="Times New Roman"/>
          <w:szCs w:val="24"/>
        </w:rPr>
        <w:t xml:space="preserve"> </w:t>
      </w:r>
      <w:r w:rsidR="005163CA">
        <w:rPr>
          <w:rFonts w:cs="Times New Roman"/>
          <w:szCs w:val="24"/>
        </w:rPr>
        <w:t xml:space="preserve">k </w:t>
      </w:r>
      <w:r w:rsidRPr="005163CA">
        <w:rPr>
          <w:rFonts w:cs="Times New Roman"/>
          <w:szCs w:val="24"/>
        </w:rPr>
        <w:t>PA.</w:t>
      </w:r>
    </w:p>
    <w:p w:rsidR="00B62E58" w:rsidRPr="005163CA" w:rsidRDefault="005163CA" w:rsidP="005163CA">
      <w:pPr>
        <w:pStyle w:val="Odstavecseseznamem"/>
        <w:numPr>
          <w:ilvl w:val="0"/>
          <w:numId w:val="8"/>
        </w:numPr>
        <w:rPr>
          <w:rFonts w:cs="Times New Roman"/>
          <w:szCs w:val="24"/>
        </w:rPr>
      </w:pPr>
      <w:r>
        <w:rPr>
          <w:rFonts w:cs="Times New Roman"/>
          <w:szCs w:val="24"/>
        </w:rPr>
        <w:t xml:space="preserve">U sledovaného souboru </w:t>
      </w:r>
      <w:r w:rsidRPr="005163CA">
        <w:rPr>
          <w:rFonts w:cs="Times New Roman"/>
          <w:szCs w:val="24"/>
        </w:rPr>
        <w:t>adolescentních dívek</w:t>
      </w:r>
      <w:r w:rsidR="00B60DA9">
        <w:rPr>
          <w:rFonts w:cs="Times New Roman"/>
          <w:szCs w:val="24"/>
        </w:rPr>
        <w:t xml:space="preserve"> </w:t>
      </w:r>
      <w:r>
        <w:rPr>
          <w:rFonts w:cs="Times New Roman"/>
          <w:szCs w:val="24"/>
        </w:rPr>
        <w:t>v</w:t>
      </w:r>
      <w:r w:rsidR="00B62E58" w:rsidRPr="005163CA">
        <w:rPr>
          <w:rFonts w:cs="Times New Roman"/>
          <w:szCs w:val="24"/>
        </w:rPr>
        <w:t>yhodnotit</w:t>
      </w:r>
      <w:r w:rsidR="00EB4736">
        <w:rPr>
          <w:rFonts w:cs="Times New Roman"/>
          <w:szCs w:val="24"/>
        </w:rPr>
        <w:t xml:space="preserve"> podíl MVPA na celkové PA</w:t>
      </w:r>
      <w:r w:rsidR="00B62E58" w:rsidRPr="005163CA">
        <w:rPr>
          <w:rFonts w:cs="Times New Roman"/>
          <w:szCs w:val="24"/>
        </w:rPr>
        <w:t>.</w:t>
      </w:r>
    </w:p>
    <w:p w:rsidR="00B62E58" w:rsidRPr="005163CA" w:rsidRDefault="004F5BE0" w:rsidP="005163CA">
      <w:pPr>
        <w:pStyle w:val="Odstavecseseznamem"/>
        <w:numPr>
          <w:ilvl w:val="0"/>
          <w:numId w:val="8"/>
        </w:numPr>
        <w:rPr>
          <w:rFonts w:cs="Times New Roman"/>
          <w:szCs w:val="24"/>
        </w:rPr>
      </w:pPr>
      <w:r>
        <w:rPr>
          <w:rFonts w:cs="Times New Roman"/>
          <w:szCs w:val="24"/>
        </w:rPr>
        <w:t>Posoudit</w:t>
      </w:r>
      <w:r w:rsidR="00B62E58" w:rsidRPr="005163CA">
        <w:rPr>
          <w:rFonts w:cs="Times New Roman"/>
          <w:szCs w:val="24"/>
        </w:rPr>
        <w:t xml:space="preserve"> vztah mezi</w:t>
      </w:r>
      <w:r w:rsidR="005163CA">
        <w:rPr>
          <w:rFonts w:cs="Times New Roman"/>
          <w:szCs w:val="24"/>
        </w:rPr>
        <w:t xml:space="preserve"> vybranými ukazateli</w:t>
      </w:r>
      <w:r w:rsidR="00B62E58" w:rsidRPr="005163CA">
        <w:rPr>
          <w:rFonts w:cs="Times New Roman"/>
          <w:szCs w:val="24"/>
        </w:rPr>
        <w:t xml:space="preserve"> těles</w:t>
      </w:r>
      <w:r w:rsidR="005163CA">
        <w:rPr>
          <w:rFonts w:cs="Times New Roman"/>
          <w:szCs w:val="24"/>
        </w:rPr>
        <w:t>ného</w:t>
      </w:r>
      <w:r w:rsidR="00B62E58" w:rsidRPr="005163CA">
        <w:rPr>
          <w:rFonts w:cs="Times New Roman"/>
          <w:szCs w:val="24"/>
        </w:rPr>
        <w:t xml:space="preserve"> složení</w:t>
      </w:r>
      <w:r w:rsidR="00A04761">
        <w:rPr>
          <w:rFonts w:cs="Times New Roman"/>
          <w:szCs w:val="24"/>
        </w:rPr>
        <w:t xml:space="preserve"> (BF a FFM)</w:t>
      </w:r>
      <w:r w:rsidR="00B62E58" w:rsidRPr="005163CA">
        <w:rPr>
          <w:rFonts w:cs="Times New Roman"/>
          <w:szCs w:val="24"/>
        </w:rPr>
        <w:t xml:space="preserve"> a věkem</w:t>
      </w:r>
      <w:r>
        <w:rPr>
          <w:rFonts w:cs="Times New Roman"/>
          <w:szCs w:val="24"/>
        </w:rPr>
        <w:t xml:space="preserve"> probandek</w:t>
      </w:r>
      <w:r w:rsidR="00B62E58" w:rsidRPr="005163CA">
        <w:rPr>
          <w:rFonts w:cs="Times New Roman"/>
          <w:szCs w:val="24"/>
        </w:rPr>
        <w:t>.</w:t>
      </w:r>
    </w:p>
    <w:p w:rsidR="00B62E58" w:rsidRPr="005163CA" w:rsidRDefault="005163CA" w:rsidP="005163CA">
      <w:pPr>
        <w:pStyle w:val="Odstavecseseznamem"/>
        <w:numPr>
          <w:ilvl w:val="0"/>
          <w:numId w:val="8"/>
        </w:numPr>
        <w:rPr>
          <w:rFonts w:cs="Times New Roman"/>
          <w:szCs w:val="24"/>
        </w:rPr>
      </w:pPr>
      <w:r>
        <w:rPr>
          <w:rFonts w:cs="Times New Roman"/>
          <w:szCs w:val="24"/>
        </w:rPr>
        <w:t>U sledovaného souboru</w:t>
      </w:r>
      <w:r w:rsidR="00B60DA9">
        <w:rPr>
          <w:rFonts w:cs="Times New Roman"/>
          <w:szCs w:val="24"/>
        </w:rPr>
        <w:t xml:space="preserve"> </w:t>
      </w:r>
      <w:r w:rsidRPr="005163CA">
        <w:rPr>
          <w:rFonts w:cs="Times New Roman"/>
          <w:szCs w:val="24"/>
        </w:rPr>
        <w:t>adolescentních dívek</w:t>
      </w:r>
      <w:r w:rsidR="00B60DA9">
        <w:rPr>
          <w:rFonts w:cs="Times New Roman"/>
          <w:szCs w:val="24"/>
        </w:rPr>
        <w:t xml:space="preserve"> </w:t>
      </w:r>
      <w:r>
        <w:rPr>
          <w:rFonts w:cs="Times New Roman"/>
          <w:szCs w:val="24"/>
        </w:rPr>
        <w:t>v</w:t>
      </w:r>
      <w:r w:rsidRPr="005163CA">
        <w:rPr>
          <w:rFonts w:cs="Times New Roman"/>
          <w:szCs w:val="24"/>
        </w:rPr>
        <w:t>yhodnotit vztah mezi</w:t>
      </w:r>
      <w:r>
        <w:rPr>
          <w:rFonts w:cs="Times New Roman"/>
          <w:szCs w:val="24"/>
        </w:rPr>
        <w:t xml:space="preserve"> vybranými ukazateli</w:t>
      </w:r>
      <w:r w:rsidRPr="005163CA">
        <w:rPr>
          <w:rFonts w:cs="Times New Roman"/>
          <w:szCs w:val="24"/>
        </w:rPr>
        <w:t xml:space="preserve"> těles</w:t>
      </w:r>
      <w:r>
        <w:rPr>
          <w:rFonts w:cs="Times New Roman"/>
          <w:szCs w:val="24"/>
        </w:rPr>
        <w:t>ného</w:t>
      </w:r>
      <w:r w:rsidRPr="005163CA">
        <w:rPr>
          <w:rFonts w:cs="Times New Roman"/>
          <w:szCs w:val="24"/>
        </w:rPr>
        <w:t xml:space="preserve"> složení </w:t>
      </w:r>
      <w:r w:rsidR="004F5BE0">
        <w:rPr>
          <w:rFonts w:cs="Times New Roman"/>
          <w:szCs w:val="24"/>
        </w:rPr>
        <w:t xml:space="preserve">(BF a FFM) </w:t>
      </w:r>
      <w:r w:rsidR="00B62E58" w:rsidRPr="005163CA">
        <w:rPr>
          <w:rFonts w:cs="Times New Roman"/>
          <w:szCs w:val="24"/>
        </w:rPr>
        <w:t>a</w:t>
      </w:r>
      <w:r w:rsidR="00B60DA9">
        <w:rPr>
          <w:rFonts w:cs="Times New Roman"/>
          <w:szCs w:val="24"/>
        </w:rPr>
        <w:t xml:space="preserve"> </w:t>
      </w:r>
      <w:r w:rsidR="00B62E58" w:rsidRPr="005163CA">
        <w:rPr>
          <w:rFonts w:cs="Times New Roman"/>
          <w:szCs w:val="24"/>
        </w:rPr>
        <w:t>PA.</w:t>
      </w:r>
    </w:p>
    <w:p w:rsidR="00B62E58" w:rsidRDefault="00B62E58" w:rsidP="005671BD">
      <w:pPr>
        <w:rPr>
          <w:rFonts w:cs="Times New Roman"/>
          <w:szCs w:val="24"/>
        </w:rPr>
      </w:pPr>
    </w:p>
    <w:p w:rsidR="00B62E58" w:rsidRPr="00D010FB" w:rsidRDefault="00B62E58" w:rsidP="003A13C2">
      <w:pPr>
        <w:pStyle w:val="Nadpis2"/>
      </w:pPr>
      <w:bookmarkStart w:id="37" w:name="_Toc359900863"/>
      <w:r w:rsidRPr="00D010FB">
        <w:t>3.2 Hypotézy</w:t>
      </w:r>
      <w:bookmarkEnd w:id="37"/>
    </w:p>
    <w:p w:rsidR="00B62E58" w:rsidRDefault="00B62E58" w:rsidP="005671BD">
      <w:pPr>
        <w:rPr>
          <w:rFonts w:cs="Times New Roman"/>
          <w:szCs w:val="24"/>
        </w:rPr>
      </w:pPr>
    </w:p>
    <w:p w:rsidR="00B62E58" w:rsidRPr="00D010FB" w:rsidRDefault="00B62E58" w:rsidP="005671BD">
      <w:pPr>
        <w:rPr>
          <w:rFonts w:cs="Times New Roman"/>
          <w:i/>
          <w:szCs w:val="24"/>
        </w:rPr>
      </w:pPr>
      <w:r w:rsidRPr="00D010FB">
        <w:rPr>
          <w:rFonts w:cs="Times New Roman"/>
          <w:i/>
          <w:szCs w:val="24"/>
        </w:rPr>
        <w:t>H1</w:t>
      </w:r>
      <w:r w:rsidR="00B80DBB">
        <w:rPr>
          <w:rFonts w:cs="Times New Roman"/>
          <w:i/>
          <w:szCs w:val="24"/>
          <w:vertAlign w:val="subscript"/>
        </w:rPr>
        <w:t>0</w:t>
      </w:r>
      <w:r w:rsidRPr="00D010FB">
        <w:rPr>
          <w:rFonts w:cs="Times New Roman"/>
          <w:i/>
          <w:szCs w:val="24"/>
        </w:rPr>
        <w:t xml:space="preserve">: Neexistuje vztah mezi </w:t>
      </w:r>
      <w:r w:rsidR="008815B5">
        <w:rPr>
          <w:rFonts w:cs="Times New Roman"/>
          <w:i/>
          <w:szCs w:val="24"/>
        </w:rPr>
        <w:t>BF</w:t>
      </w:r>
      <w:r w:rsidR="00666302">
        <w:rPr>
          <w:rFonts w:cs="Times New Roman"/>
          <w:i/>
          <w:szCs w:val="24"/>
        </w:rPr>
        <w:t>%</w:t>
      </w:r>
      <w:r w:rsidRPr="00D010FB">
        <w:rPr>
          <w:rFonts w:cs="Times New Roman"/>
          <w:i/>
          <w:szCs w:val="24"/>
        </w:rPr>
        <w:t xml:space="preserve"> a věkem</w:t>
      </w:r>
      <w:r w:rsidR="00497A2A">
        <w:rPr>
          <w:rFonts w:cs="Times New Roman"/>
          <w:i/>
          <w:szCs w:val="24"/>
        </w:rPr>
        <w:t xml:space="preserve"> probandek</w:t>
      </w:r>
      <w:r w:rsidRPr="00D010FB">
        <w:rPr>
          <w:rFonts w:cs="Times New Roman"/>
          <w:i/>
          <w:szCs w:val="24"/>
        </w:rPr>
        <w:t>.</w:t>
      </w:r>
    </w:p>
    <w:p w:rsidR="00B62E58" w:rsidRPr="00D010FB" w:rsidRDefault="00B62E58" w:rsidP="005671BD">
      <w:pPr>
        <w:rPr>
          <w:rFonts w:cs="Times New Roman"/>
          <w:i/>
          <w:szCs w:val="24"/>
        </w:rPr>
      </w:pPr>
      <w:r w:rsidRPr="00D010FB">
        <w:rPr>
          <w:rFonts w:cs="Times New Roman"/>
          <w:i/>
          <w:szCs w:val="24"/>
        </w:rPr>
        <w:t>H1</w:t>
      </w:r>
      <w:r w:rsidR="00B80DBB">
        <w:rPr>
          <w:rFonts w:cs="Times New Roman"/>
          <w:i/>
          <w:szCs w:val="24"/>
          <w:vertAlign w:val="subscript"/>
        </w:rPr>
        <w:t>a</w:t>
      </w:r>
      <w:r w:rsidRPr="00D010FB">
        <w:rPr>
          <w:rFonts w:cs="Times New Roman"/>
          <w:i/>
          <w:szCs w:val="24"/>
        </w:rPr>
        <w:t xml:space="preserve">: </w:t>
      </w:r>
      <w:r w:rsidR="008815B5">
        <w:rPr>
          <w:rFonts w:cs="Times New Roman"/>
          <w:i/>
          <w:szCs w:val="24"/>
        </w:rPr>
        <w:t>BF</w:t>
      </w:r>
      <w:r w:rsidR="00666302">
        <w:rPr>
          <w:rFonts w:cs="Times New Roman"/>
          <w:i/>
          <w:szCs w:val="24"/>
        </w:rPr>
        <w:t>%</w:t>
      </w:r>
      <w:r w:rsidRPr="00D010FB">
        <w:rPr>
          <w:rFonts w:cs="Times New Roman"/>
          <w:i/>
          <w:szCs w:val="24"/>
        </w:rPr>
        <w:t xml:space="preserve"> se </w:t>
      </w:r>
      <w:r w:rsidR="00D010FB" w:rsidRPr="00D010FB">
        <w:rPr>
          <w:rFonts w:cs="Times New Roman"/>
          <w:i/>
          <w:szCs w:val="24"/>
        </w:rPr>
        <w:t>mění</w:t>
      </w:r>
      <w:r w:rsidRPr="00D010FB">
        <w:rPr>
          <w:rFonts w:cs="Times New Roman"/>
          <w:i/>
          <w:szCs w:val="24"/>
        </w:rPr>
        <w:t xml:space="preserve"> v závislosti na věku</w:t>
      </w:r>
      <w:r w:rsidR="00F15667">
        <w:rPr>
          <w:rFonts w:cs="Times New Roman"/>
          <w:i/>
          <w:szCs w:val="24"/>
        </w:rPr>
        <w:t xml:space="preserve"> probandek</w:t>
      </w:r>
      <w:r w:rsidRPr="00D010FB">
        <w:rPr>
          <w:rFonts w:cs="Times New Roman"/>
          <w:i/>
          <w:szCs w:val="24"/>
        </w:rPr>
        <w:t>.</w:t>
      </w:r>
    </w:p>
    <w:p w:rsidR="00B62E58" w:rsidRDefault="001E3925" w:rsidP="005671BD">
      <w:pPr>
        <w:rPr>
          <w:rFonts w:cs="Times New Roman"/>
          <w:szCs w:val="24"/>
        </w:rPr>
      </w:pPr>
      <w:r w:rsidRPr="001E3925">
        <w:rPr>
          <w:rFonts w:cs="Times New Roman"/>
          <w:b/>
          <w:szCs w:val="24"/>
        </w:rPr>
        <w:t>Závisle proměnná</w:t>
      </w:r>
      <w:r w:rsidR="00D010FB">
        <w:rPr>
          <w:rFonts w:cs="Times New Roman"/>
          <w:szCs w:val="24"/>
        </w:rPr>
        <w:t xml:space="preserve">: </w:t>
      </w:r>
      <w:r w:rsidR="00497A2A">
        <w:rPr>
          <w:rFonts w:cs="Times New Roman"/>
          <w:szCs w:val="24"/>
        </w:rPr>
        <w:t>BF</w:t>
      </w:r>
      <w:r w:rsidR="00666302">
        <w:rPr>
          <w:rFonts w:cs="Times New Roman"/>
          <w:szCs w:val="24"/>
        </w:rPr>
        <w:t>%</w:t>
      </w:r>
    </w:p>
    <w:p w:rsidR="00D010FB" w:rsidRDefault="001E3925" w:rsidP="005671BD">
      <w:pPr>
        <w:rPr>
          <w:rFonts w:cs="Times New Roman"/>
          <w:szCs w:val="24"/>
        </w:rPr>
      </w:pPr>
      <w:r w:rsidRPr="001E3925">
        <w:rPr>
          <w:rFonts w:cs="Times New Roman"/>
          <w:b/>
          <w:szCs w:val="24"/>
        </w:rPr>
        <w:t>Nezávisle proměnná</w:t>
      </w:r>
      <w:r w:rsidR="00D010FB">
        <w:rPr>
          <w:rFonts w:cs="Times New Roman"/>
          <w:szCs w:val="24"/>
        </w:rPr>
        <w:t>: věk</w:t>
      </w:r>
    </w:p>
    <w:p w:rsidR="00D010FB" w:rsidRDefault="00D010FB" w:rsidP="005671BD">
      <w:pPr>
        <w:rPr>
          <w:rFonts w:cs="Times New Roman"/>
          <w:szCs w:val="24"/>
        </w:rPr>
      </w:pPr>
    </w:p>
    <w:p w:rsidR="00B62E58" w:rsidRPr="00D010FB" w:rsidRDefault="00D010FB" w:rsidP="005671BD">
      <w:pPr>
        <w:rPr>
          <w:rFonts w:cs="Times New Roman"/>
          <w:i/>
          <w:szCs w:val="24"/>
        </w:rPr>
      </w:pPr>
      <w:r w:rsidRPr="00D010FB">
        <w:rPr>
          <w:rFonts w:cs="Times New Roman"/>
          <w:i/>
          <w:szCs w:val="24"/>
        </w:rPr>
        <w:t>H2</w:t>
      </w:r>
      <w:r w:rsidR="00B80DBB">
        <w:rPr>
          <w:rFonts w:cs="Times New Roman"/>
          <w:i/>
          <w:szCs w:val="24"/>
          <w:vertAlign w:val="subscript"/>
        </w:rPr>
        <w:t>0</w:t>
      </w:r>
      <w:r w:rsidRPr="00D010FB">
        <w:rPr>
          <w:rFonts w:cs="Times New Roman"/>
          <w:i/>
          <w:szCs w:val="24"/>
        </w:rPr>
        <w:t xml:space="preserve">: </w:t>
      </w:r>
      <w:r w:rsidR="00666302" w:rsidRPr="00D010FB">
        <w:rPr>
          <w:rFonts w:cs="Times New Roman"/>
          <w:i/>
          <w:szCs w:val="24"/>
        </w:rPr>
        <w:t xml:space="preserve">Neexistuje vztah mezi </w:t>
      </w:r>
      <w:r w:rsidR="00666302">
        <w:rPr>
          <w:rFonts w:cs="Times New Roman"/>
          <w:i/>
          <w:szCs w:val="24"/>
        </w:rPr>
        <w:t>BF%</w:t>
      </w:r>
      <w:r w:rsidR="00666302" w:rsidRPr="00D010FB">
        <w:rPr>
          <w:rFonts w:cs="Times New Roman"/>
          <w:i/>
          <w:szCs w:val="24"/>
        </w:rPr>
        <w:t xml:space="preserve"> a </w:t>
      </w:r>
      <w:r w:rsidR="00666302">
        <w:rPr>
          <w:rFonts w:cs="Times New Roman"/>
          <w:i/>
          <w:szCs w:val="24"/>
        </w:rPr>
        <w:t>průměrným počtem kroků za den</w:t>
      </w:r>
      <w:r w:rsidR="00666302" w:rsidRPr="00D010FB">
        <w:rPr>
          <w:rFonts w:cs="Times New Roman"/>
          <w:i/>
          <w:szCs w:val="24"/>
        </w:rPr>
        <w:t>.</w:t>
      </w:r>
    </w:p>
    <w:p w:rsidR="00D010FB" w:rsidRDefault="00D010FB" w:rsidP="005671BD">
      <w:pPr>
        <w:rPr>
          <w:rFonts w:cs="Times New Roman"/>
          <w:i/>
          <w:szCs w:val="24"/>
        </w:rPr>
      </w:pPr>
      <w:r w:rsidRPr="00D010FB">
        <w:rPr>
          <w:rFonts w:cs="Times New Roman"/>
          <w:i/>
          <w:szCs w:val="24"/>
        </w:rPr>
        <w:t>H2</w:t>
      </w:r>
      <w:r w:rsidR="00B80DBB">
        <w:rPr>
          <w:rFonts w:cs="Times New Roman"/>
          <w:i/>
          <w:szCs w:val="24"/>
          <w:vertAlign w:val="subscript"/>
        </w:rPr>
        <w:t>a</w:t>
      </w:r>
      <w:r w:rsidRPr="00D010FB">
        <w:rPr>
          <w:rFonts w:cs="Times New Roman"/>
          <w:i/>
          <w:szCs w:val="24"/>
        </w:rPr>
        <w:t xml:space="preserve">: </w:t>
      </w:r>
      <w:r w:rsidR="00666302">
        <w:rPr>
          <w:rFonts w:cs="Times New Roman"/>
          <w:i/>
          <w:szCs w:val="24"/>
        </w:rPr>
        <w:t>BF%</w:t>
      </w:r>
      <w:r w:rsidR="00666302" w:rsidRPr="00D010FB">
        <w:rPr>
          <w:rFonts w:cs="Times New Roman"/>
          <w:i/>
          <w:szCs w:val="24"/>
        </w:rPr>
        <w:t xml:space="preserve"> se mění v závislosti </w:t>
      </w:r>
      <w:r w:rsidR="00666302">
        <w:rPr>
          <w:rFonts w:cs="Times New Roman"/>
          <w:i/>
          <w:szCs w:val="24"/>
        </w:rPr>
        <w:t>na množství kroků vykonaných v průměru za den</w:t>
      </w:r>
      <w:r w:rsidR="00666302" w:rsidRPr="00D010FB">
        <w:rPr>
          <w:rFonts w:cs="Times New Roman"/>
          <w:i/>
          <w:szCs w:val="24"/>
        </w:rPr>
        <w:t>.</w:t>
      </w:r>
    </w:p>
    <w:p w:rsidR="00D010FB" w:rsidRDefault="001E3925" w:rsidP="005671BD">
      <w:pPr>
        <w:rPr>
          <w:rFonts w:cs="Times New Roman"/>
          <w:szCs w:val="24"/>
        </w:rPr>
      </w:pPr>
      <w:r w:rsidRPr="001E3925">
        <w:rPr>
          <w:rFonts w:cs="Times New Roman"/>
          <w:b/>
          <w:szCs w:val="24"/>
        </w:rPr>
        <w:t>Závisle proměnná</w:t>
      </w:r>
      <w:r w:rsidR="00D010FB">
        <w:rPr>
          <w:rFonts w:cs="Times New Roman"/>
          <w:szCs w:val="24"/>
        </w:rPr>
        <w:t xml:space="preserve">: </w:t>
      </w:r>
      <w:r w:rsidR="00497A2A">
        <w:rPr>
          <w:rFonts w:cs="Times New Roman"/>
          <w:szCs w:val="24"/>
        </w:rPr>
        <w:t>BF</w:t>
      </w:r>
      <w:r w:rsidR="00666302">
        <w:rPr>
          <w:rFonts w:cs="Times New Roman"/>
          <w:szCs w:val="24"/>
        </w:rPr>
        <w:t>%</w:t>
      </w:r>
    </w:p>
    <w:p w:rsidR="00D010FB" w:rsidRPr="00D010FB" w:rsidRDefault="001E3925" w:rsidP="005671BD">
      <w:pPr>
        <w:rPr>
          <w:rFonts w:cs="Times New Roman"/>
          <w:szCs w:val="24"/>
        </w:rPr>
      </w:pPr>
      <w:r w:rsidRPr="001E3925">
        <w:rPr>
          <w:rFonts w:cs="Times New Roman"/>
          <w:b/>
          <w:szCs w:val="24"/>
        </w:rPr>
        <w:t>Nezávisle proměnná</w:t>
      </w:r>
      <w:r w:rsidR="00D010FB">
        <w:rPr>
          <w:rFonts w:cs="Times New Roman"/>
          <w:szCs w:val="24"/>
        </w:rPr>
        <w:t xml:space="preserve">: </w:t>
      </w:r>
      <w:r w:rsidR="00497A2A">
        <w:rPr>
          <w:rFonts w:cs="Times New Roman"/>
          <w:szCs w:val="24"/>
        </w:rPr>
        <w:t>kroky vykonané za den</w:t>
      </w:r>
    </w:p>
    <w:p w:rsidR="00D010FB" w:rsidRDefault="00D010FB" w:rsidP="005671BD">
      <w:pPr>
        <w:rPr>
          <w:rFonts w:cs="Times New Roman"/>
          <w:szCs w:val="24"/>
        </w:rPr>
      </w:pPr>
    </w:p>
    <w:p w:rsidR="00540409" w:rsidRDefault="00540409" w:rsidP="005671BD">
      <w:pPr>
        <w:rPr>
          <w:rFonts w:cs="Times New Roman"/>
          <w:szCs w:val="24"/>
        </w:rPr>
      </w:pPr>
    </w:p>
    <w:p w:rsidR="00666302" w:rsidRPr="00D010FB" w:rsidRDefault="00666302" w:rsidP="00666302">
      <w:pPr>
        <w:rPr>
          <w:rFonts w:cs="Times New Roman"/>
          <w:i/>
          <w:szCs w:val="24"/>
        </w:rPr>
      </w:pPr>
      <w:r w:rsidRPr="00D010FB">
        <w:rPr>
          <w:rFonts w:cs="Times New Roman"/>
          <w:i/>
          <w:szCs w:val="24"/>
        </w:rPr>
        <w:t>H</w:t>
      </w:r>
      <w:r>
        <w:rPr>
          <w:rFonts w:cs="Times New Roman"/>
          <w:i/>
          <w:szCs w:val="24"/>
        </w:rPr>
        <w:t>3</w:t>
      </w:r>
      <w:r>
        <w:rPr>
          <w:rFonts w:cs="Times New Roman"/>
          <w:i/>
          <w:szCs w:val="24"/>
          <w:vertAlign w:val="subscript"/>
        </w:rPr>
        <w:t>0</w:t>
      </w:r>
      <w:r w:rsidRPr="00D010FB">
        <w:rPr>
          <w:rFonts w:cs="Times New Roman"/>
          <w:i/>
          <w:szCs w:val="24"/>
        </w:rPr>
        <w:t xml:space="preserve">: Neexistuje vztah mezi </w:t>
      </w:r>
      <w:r>
        <w:rPr>
          <w:rFonts w:cs="Times New Roman"/>
          <w:i/>
          <w:szCs w:val="24"/>
        </w:rPr>
        <w:t>BF%</w:t>
      </w:r>
      <w:r w:rsidRPr="00D010FB">
        <w:rPr>
          <w:rFonts w:cs="Times New Roman"/>
          <w:i/>
          <w:szCs w:val="24"/>
        </w:rPr>
        <w:t xml:space="preserve"> a </w:t>
      </w:r>
      <w:r>
        <w:rPr>
          <w:rFonts w:cs="Times New Roman"/>
          <w:i/>
          <w:szCs w:val="24"/>
        </w:rPr>
        <w:t>MVPA</w:t>
      </w:r>
      <w:r w:rsidRPr="00D010FB">
        <w:rPr>
          <w:rFonts w:cs="Times New Roman"/>
          <w:i/>
          <w:szCs w:val="24"/>
        </w:rPr>
        <w:t>.</w:t>
      </w:r>
    </w:p>
    <w:p w:rsidR="00666302" w:rsidRDefault="00666302" w:rsidP="00666302">
      <w:pPr>
        <w:rPr>
          <w:rFonts w:cs="Times New Roman"/>
          <w:i/>
          <w:szCs w:val="24"/>
        </w:rPr>
      </w:pPr>
      <w:r w:rsidRPr="00D010FB">
        <w:rPr>
          <w:rFonts w:cs="Times New Roman"/>
          <w:i/>
          <w:szCs w:val="24"/>
        </w:rPr>
        <w:t>H</w:t>
      </w:r>
      <w:r>
        <w:rPr>
          <w:rFonts w:cs="Times New Roman"/>
          <w:i/>
          <w:szCs w:val="24"/>
        </w:rPr>
        <w:t>3</w:t>
      </w:r>
      <w:r>
        <w:rPr>
          <w:rFonts w:cs="Times New Roman"/>
          <w:i/>
          <w:szCs w:val="24"/>
          <w:vertAlign w:val="subscript"/>
        </w:rPr>
        <w:t>a</w:t>
      </w:r>
      <w:r w:rsidRPr="00D010FB">
        <w:rPr>
          <w:rFonts w:cs="Times New Roman"/>
          <w:i/>
          <w:szCs w:val="24"/>
        </w:rPr>
        <w:t xml:space="preserve">: </w:t>
      </w:r>
      <w:r>
        <w:rPr>
          <w:rFonts w:cs="Times New Roman"/>
          <w:i/>
          <w:szCs w:val="24"/>
        </w:rPr>
        <w:t>BF%</w:t>
      </w:r>
      <w:r w:rsidRPr="00D010FB">
        <w:rPr>
          <w:rFonts w:cs="Times New Roman"/>
          <w:i/>
          <w:szCs w:val="24"/>
        </w:rPr>
        <w:t xml:space="preserve"> se mění v závislosti </w:t>
      </w:r>
      <w:r>
        <w:rPr>
          <w:rFonts w:cs="Times New Roman"/>
          <w:i/>
          <w:szCs w:val="24"/>
        </w:rPr>
        <w:t>na množství MVPA</w:t>
      </w:r>
      <w:r w:rsidRPr="00D010FB">
        <w:rPr>
          <w:rFonts w:cs="Times New Roman"/>
          <w:i/>
          <w:szCs w:val="24"/>
        </w:rPr>
        <w:t>.</w:t>
      </w:r>
    </w:p>
    <w:p w:rsidR="00666302" w:rsidRDefault="00666302" w:rsidP="00666302">
      <w:pPr>
        <w:rPr>
          <w:rFonts w:cs="Times New Roman"/>
          <w:szCs w:val="24"/>
        </w:rPr>
      </w:pPr>
      <w:r w:rsidRPr="001E3925">
        <w:rPr>
          <w:rFonts w:cs="Times New Roman"/>
          <w:b/>
          <w:szCs w:val="24"/>
        </w:rPr>
        <w:t>Závisle proměnná</w:t>
      </w:r>
      <w:r>
        <w:rPr>
          <w:rFonts w:cs="Times New Roman"/>
          <w:szCs w:val="24"/>
        </w:rPr>
        <w:t>: BF%</w:t>
      </w:r>
    </w:p>
    <w:p w:rsidR="00666302" w:rsidRPr="00D010FB" w:rsidRDefault="00666302" w:rsidP="00666302">
      <w:pPr>
        <w:rPr>
          <w:rFonts w:cs="Times New Roman"/>
          <w:szCs w:val="24"/>
        </w:rPr>
      </w:pPr>
      <w:r w:rsidRPr="001E3925">
        <w:rPr>
          <w:rFonts w:cs="Times New Roman"/>
          <w:b/>
          <w:szCs w:val="24"/>
        </w:rPr>
        <w:t>Nezávisle proměnná</w:t>
      </w:r>
      <w:r>
        <w:rPr>
          <w:rFonts w:cs="Times New Roman"/>
          <w:szCs w:val="24"/>
        </w:rPr>
        <w:t>: MVPA</w:t>
      </w:r>
    </w:p>
    <w:p w:rsidR="006D40E9" w:rsidRDefault="006D40E9" w:rsidP="00CB49AE">
      <w:pPr>
        <w:rPr>
          <w:rFonts w:cs="Times New Roman"/>
          <w:szCs w:val="24"/>
        </w:rPr>
      </w:pPr>
    </w:p>
    <w:p w:rsidR="006D40E9" w:rsidRDefault="006D40E9" w:rsidP="00CB49AE">
      <w:pPr>
        <w:rPr>
          <w:rFonts w:cs="Times New Roman"/>
          <w:szCs w:val="24"/>
        </w:rPr>
      </w:pPr>
    </w:p>
    <w:p w:rsidR="006D40E9" w:rsidRDefault="006D40E9" w:rsidP="00CB49AE">
      <w:pPr>
        <w:rPr>
          <w:rFonts w:cs="Times New Roman"/>
          <w:szCs w:val="24"/>
        </w:rPr>
      </w:pPr>
    </w:p>
    <w:p w:rsidR="006D40E9" w:rsidRDefault="006D40E9" w:rsidP="00CB49AE">
      <w:pPr>
        <w:rPr>
          <w:rFonts w:cs="Times New Roman"/>
          <w:szCs w:val="24"/>
        </w:rPr>
      </w:pPr>
    </w:p>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60257B" w:rsidRDefault="0060257B" w:rsidP="007036A5"/>
    <w:p w:rsidR="001B2D7B" w:rsidRPr="001B2D7B" w:rsidRDefault="001B2D7B" w:rsidP="001B2D7B"/>
    <w:p w:rsidR="009A2392" w:rsidRDefault="009A2392" w:rsidP="004B51E0">
      <w:pPr>
        <w:pStyle w:val="Nadpis1"/>
        <w:sectPr w:rsidR="009A2392" w:rsidSect="00B067A0">
          <w:footerReference w:type="default" r:id="rId21"/>
          <w:pgSz w:w="11906" w:h="16838"/>
          <w:pgMar w:top="1417" w:right="1417" w:bottom="1417" w:left="1417" w:header="708" w:footer="708" w:gutter="0"/>
          <w:pgNumType w:start="9"/>
          <w:cols w:space="708"/>
          <w:docGrid w:linePitch="360"/>
        </w:sectPr>
      </w:pPr>
    </w:p>
    <w:p w:rsidR="00620A02" w:rsidRDefault="004B51E0" w:rsidP="004B51E0">
      <w:pPr>
        <w:pStyle w:val="Nadpis1"/>
      </w:pPr>
      <w:bookmarkStart w:id="38" w:name="_Toc359900864"/>
      <w:r>
        <w:lastRenderedPageBreak/>
        <w:t>4 METODIKA</w:t>
      </w:r>
      <w:bookmarkEnd w:id="38"/>
    </w:p>
    <w:p w:rsidR="00BF77E7" w:rsidRDefault="00BF77E7" w:rsidP="00BF77E7">
      <w:pPr>
        <w:pStyle w:val="Nadpis2"/>
      </w:pPr>
      <w:bookmarkStart w:id="39" w:name="_Toc359900865"/>
      <w:r w:rsidRPr="00475A72">
        <w:t>4.1 Charakteristika výzkumného souboru</w:t>
      </w:r>
      <w:bookmarkEnd w:id="39"/>
    </w:p>
    <w:p w:rsidR="00BF77E7" w:rsidRPr="003C089C" w:rsidRDefault="00BF77E7" w:rsidP="00BF77E7"/>
    <w:p w:rsidR="00BF77E7" w:rsidRPr="000F02A6" w:rsidRDefault="00BF77E7" w:rsidP="000F02A6">
      <w:pPr>
        <w:ind w:firstLine="708"/>
      </w:pPr>
      <w:r w:rsidRPr="00475A72">
        <w:rPr>
          <w:rFonts w:cs="Times New Roman"/>
          <w:szCs w:val="24"/>
        </w:rPr>
        <w:t>Výz</w:t>
      </w:r>
      <w:r w:rsidR="00F97B5A">
        <w:rPr>
          <w:rFonts w:cs="Times New Roman"/>
          <w:szCs w:val="24"/>
        </w:rPr>
        <w:t xml:space="preserve">kumný soubor tvořilo 48 dívek ve věku 15–18 let, </w:t>
      </w:r>
      <w:r>
        <w:rPr>
          <w:rFonts w:cs="Times New Roman"/>
          <w:szCs w:val="24"/>
        </w:rPr>
        <w:t xml:space="preserve">studující Gymnázium v Lipníku nad Bečvou. </w:t>
      </w:r>
      <w:r w:rsidR="00F97B5A">
        <w:rPr>
          <w:rFonts w:cs="Times New Roman"/>
          <w:szCs w:val="24"/>
        </w:rPr>
        <w:t xml:space="preserve">U těchto probandek bylo </w:t>
      </w:r>
      <w:r>
        <w:rPr>
          <w:rFonts w:cs="Times New Roman"/>
          <w:szCs w:val="24"/>
        </w:rPr>
        <w:t>hodnoceno tělesné složení a úroveň PA. Měření probíhalo v </w:t>
      </w:r>
      <w:r w:rsidR="00F26FE8">
        <w:rPr>
          <w:rFonts w:cs="Times New Roman"/>
          <w:szCs w:val="24"/>
        </w:rPr>
        <w:t xml:space="preserve">říjnu </w:t>
      </w:r>
      <w:r>
        <w:rPr>
          <w:rFonts w:cs="Times New Roman"/>
          <w:szCs w:val="24"/>
        </w:rPr>
        <w:t>2012, v rámci školního vyučování, se svolením ředitele školy. Rodiče dívek byli s měřením tělesného složení obeznámeni formou informovaných souhlasů</w:t>
      </w:r>
      <w:r w:rsidR="000F02A6">
        <w:rPr>
          <w:rFonts w:cs="Times New Roman"/>
          <w:szCs w:val="24"/>
        </w:rPr>
        <w:t xml:space="preserve"> (originál je součástí příloh)</w:t>
      </w:r>
      <w:r>
        <w:rPr>
          <w:rFonts w:cs="Times New Roman"/>
          <w:szCs w:val="24"/>
        </w:rPr>
        <w:t xml:space="preserve">, které bylo nutné pro výzkum podepsat. </w:t>
      </w:r>
      <w:r w:rsidRPr="00BA7072">
        <w:rPr>
          <w:szCs w:val="24"/>
        </w:rPr>
        <w:t>Výzkum byl schválen Etickou komisí Fakulty tělesné kultury Univerzity Palackého</w:t>
      </w:r>
      <w:r w:rsidR="00F97B5A">
        <w:rPr>
          <w:szCs w:val="24"/>
        </w:rPr>
        <w:t xml:space="preserve"> </w:t>
      </w:r>
      <w:r w:rsidR="000F02A6">
        <w:rPr>
          <w:szCs w:val="24"/>
        </w:rPr>
        <w:t xml:space="preserve">v první polovině roku 2012 a byl realizován za podpory výzkumného </w:t>
      </w:r>
      <w:r w:rsidR="000F02A6">
        <w:t>grantu FTK UP v Olomouci č. </w:t>
      </w:r>
      <w:r w:rsidR="000F02A6" w:rsidRPr="00950804">
        <w:t>FTK_2012:022</w:t>
      </w:r>
      <w:r w:rsidR="000F02A6">
        <w:t xml:space="preserve"> „</w:t>
      </w:r>
      <w:r w:rsidR="000F02A6" w:rsidRPr="000F02A6">
        <w:t>Zdravotní efekty pohybové aktivity adolescentů z aspektu tělesného složení a aktivity autonomního nervového systému</w:t>
      </w:r>
      <w:r w:rsidR="000F02A6">
        <w:t>“.</w:t>
      </w:r>
    </w:p>
    <w:p w:rsidR="00BF77E7" w:rsidRDefault="00BF77E7" w:rsidP="00D2561B"/>
    <w:p w:rsidR="00BF77E7" w:rsidRDefault="00BF77E7" w:rsidP="00F97B5A">
      <w:pPr>
        <w:pStyle w:val="Nadpis2"/>
      </w:pPr>
      <w:bookmarkStart w:id="40" w:name="_Toc359900866"/>
      <w:r w:rsidRPr="00BA7072">
        <w:t xml:space="preserve">4.2 </w:t>
      </w:r>
      <w:r>
        <w:t>Hodnocení</w:t>
      </w:r>
      <w:r w:rsidRPr="00BA7072">
        <w:t xml:space="preserve"> tělesného složení</w:t>
      </w:r>
      <w:bookmarkEnd w:id="40"/>
    </w:p>
    <w:p w:rsidR="00F97B5A" w:rsidRPr="00F97B5A" w:rsidRDefault="00F97B5A" w:rsidP="00F97B5A"/>
    <w:p w:rsidR="001870B7" w:rsidRDefault="00BF77E7" w:rsidP="00EC4162">
      <w:pPr>
        <w:ind w:firstLine="708"/>
      </w:pPr>
      <w:r>
        <w:t>Tělesné složení bylo hodnoceno pomocí přístroje Tanita BC-418</w:t>
      </w:r>
      <w:r w:rsidR="00F97B5A">
        <w:t xml:space="preserve"> </w:t>
      </w:r>
      <w:r w:rsidR="00391A14" w:rsidRPr="00ED04BA">
        <w:t>(Tanita Corporation, Tokyo, Japonsko; 50 kHz; 550 µA)</w:t>
      </w:r>
      <w:r>
        <w:t xml:space="preserve">. Tento přístroj pracuje na základě </w:t>
      </w:r>
      <w:r w:rsidR="00536056" w:rsidRPr="00ED04BA">
        <w:t xml:space="preserve">monofrekvenční </w:t>
      </w:r>
      <w:r>
        <w:t>bioimpedanční analýzy</w:t>
      </w:r>
      <w:r w:rsidR="00536056">
        <w:t xml:space="preserve"> (BIA)</w:t>
      </w:r>
      <w:r>
        <w:t xml:space="preserve"> a za pomocí 8 elektrod rozděluje tělo do 5 segmentů</w:t>
      </w:r>
      <w:r w:rsidR="00BF1AE1">
        <w:t>, které jsou hodnoceny nezávisle na sobě</w:t>
      </w:r>
      <w:r>
        <w:t xml:space="preserve">. </w:t>
      </w:r>
      <w:r w:rsidR="00536056" w:rsidRPr="00ED04BA">
        <w:t>Přestože není monofrekvenční BIA považována za referenční metodu, validita měření prostřednictvím přístroje Tanita BC-418 MA byla pro adolescentní populaci prokázána</w:t>
      </w:r>
      <w:r w:rsidR="00536056">
        <w:t xml:space="preserve"> (</w:t>
      </w:r>
      <w:r w:rsidR="006D40E9">
        <w:rPr>
          <w:noProof/>
          <w:szCs w:val="24"/>
        </w:rPr>
        <w:t>Haroun, Croker, Viner, Williams, Darch, Fewtrell,</w:t>
      </w:r>
      <w:r w:rsidR="00F97B5A">
        <w:rPr>
          <w:noProof/>
          <w:szCs w:val="24"/>
        </w:rPr>
        <w:t xml:space="preserve"> </w:t>
      </w:r>
      <w:r w:rsidR="006D40E9" w:rsidRPr="00161811">
        <w:rPr>
          <w:rFonts w:cs="Times New Roman"/>
          <w:szCs w:val="24"/>
        </w:rPr>
        <w:t>&amp;</w:t>
      </w:r>
      <w:r w:rsidR="00F97B5A">
        <w:rPr>
          <w:rFonts w:cs="Times New Roman"/>
          <w:szCs w:val="24"/>
        </w:rPr>
        <w:t xml:space="preserve"> </w:t>
      </w:r>
      <w:r w:rsidR="006D40E9" w:rsidRPr="006D40E9">
        <w:rPr>
          <w:noProof/>
          <w:szCs w:val="24"/>
        </w:rPr>
        <w:t>et al.</w:t>
      </w:r>
      <w:r w:rsidR="006D40E9">
        <w:rPr>
          <w:noProof/>
          <w:szCs w:val="24"/>
        </w:rPr>
        <w:t xml:space="preserve">, 2009). </w:t>
      </w:r>
      <w:r>
        <w:t>Tanita BC-418 vyhodnocuje celkovou tělesnou hmotnost,</w:t>
      </w:r>
      <w:r w:rsidR="00F97B5A">
        <w:t xml:space="preserve"> </w:t>
      </w:r>
      <w:r w:rsidR="00AF6985">
        <w:t>B</w:t>
      </w:r>
      <w:r w:rsidR="008815B5">
        <w:t>F</w:t>
      </w:r>
      <w:r w:rsidR="00AF6985">
        <w:t>%</w:t>
      </w:r>
      <w:r>
        <w:t xml:space="preserve">, </w:t>
      </w:r>
      <w:r w:rsidR="008815B5">
        <w:t>FFM</w:t>
      </w:r>
      <w:r>
        <w:t>, množství svalové hmoty, celkovou tělesnou vodu, bazální metabolismus a BMI.</w:t>
      </w:r>
      <w:r w:rsidR="00F97B5A">
        <w:t xml:space="preserve"> </w:t>
      </w:r>
      <w:r w:rsidR="006C793F">
        <w:t xml:space="preserve">Data byla vyhodnocena prostřednictvím originálního softwaru </w:t>
      </w:r>
      <w:r w:rsidR="006C793F" w:rsidRPr="006C793F">
        <w:t>GMON Professional software</w:t>
      </w:r>
      <w:r w:rsidR="006C793F">
        <w:t>.</w:t>
      </w:r>
      <w:r w:rsidR="00492E41">
        <w:t xml:space="preserve"> </w:t>
      </w:r>
      <w:r w:rsidR="001870B7">
        <w:t>Výskyt nadváhy a obezity jsme hodnotili dle percentilové tabulky BF% McCarthy et al. (2006).</w:t>
      </w:r>
    </w:p>
    <w:p w:rsidR="00BF77E7" w:rsidRDefault="00BF77E7" w:rsidP="00BF77E7"/>
    <w:p w:rsidR="00BF77E7" w:rsidRDefault="00BF77E7" w:rsidP="00BF77E7">
      <w:pPr>
        <w:pStyle w:val="Nadpis3"/>
      </w:pPr>
      <w:bookmarkStart w:id="41" w:name="_Toc359900867"/>
      <w:r>
        <w:t>4.2.1 Sledované somatické ukazatele</w:t>
      </w:r>
      <w:bookmarkEnd w:id="41"/>
    </w:p>
    <w:p w:rsidR="00BF77E7" w:rsidRPr="007D7219" w:rsidRDefault="00BF77E7" w:rsidP="00BF77E7"/>
    <w:p w:rsidR="00BF77E7" w:rsidRPr="00006D0F" w:rsidRDefault="00BF77E7" w:rsidP="00BF77E7">
      <w:pPr>
        <w:rPr>
          <w:i/>
        </w:rPr>
      </w:pPr>
      <w:r>
        <w:tab/>
      </w:r>
      <w:r w:rsidRPr="00006D0F">
        <w:rPr>
          <w:i/>
        </w:rPr>
        <w:t>U výzkumného souboru byly hodnoceny tyto parametry:</w:t>
      </w:r>
    </w:p>
    <w:p w:rsidR="00BF77E7" w:rsidRDefault="00BF77E7" w:rsidP="00BF77E7">
      <w:r>
        <w:rPr>
          <w:rFonts w:cs="Times New Roman"/>
        </w:rPr>
        <w:t>•</w:t>
      </w:r>
      <w:r w:rsidR="00F97B5A">
        <w:rPr>
          <w:rFonts w:cs="Times New Roman"/>
        </w:rPr>
        <w:t xml:space="preserve"> </w:t>
      </w:r>
      <w:r w:rsidR="00067379">
        <w:t xml:space="preserve">tělesná </w:t>
      </w:r>
      <w:r>
        <w:t>výška (v cm) – s přesností na 0,5 cm</w:t>
      </w:r>
    </w:p>
    <w:p w:rsidR="00BF77E7" w:rsidRDefault="00BF77E7" w:rsidP="00BF77E7">
      <w:pPr>
        <w:rPr>
          <w:rFonts w:cs="Times New Roman"/>
        </w:rPr>
      </w:pPr>
      <w:r>
        <w:rPr>
          <w:rFonts w:cs="Times New Roman"/>
        </w:rPr>
        <w:t xml:space="preserve">• celková </w:t>
      </w:r>
      <w:r w:rsidR="00067379">
        <w:rPr>
          <w:rFonts w:cs="Times New Roman"/>
        </w:rPr>
        <w:t>tělesná hmotnost</w:t>
      </w:r>
      <w:r>
        <w:rPr>
          <w:rFonts w:cs="Times New Roman"/>
        </w:rPr>
        <w:t xml:space="preserve"> (v kg) – s přesností na 0,1 kg</w:t>
      </w:r>
    </w:p>
    <w:p w:rsidR="00BF77E7" w:rsidRDefault="00BF77E7" w:rsidP="00BF77E7">
      <w:pPr>
        <w:rPr>
          <w:rFonts w:cs="Times New Roman"/>
        </w:rPr>
      </w:pPr>
      <w:r>
        <w:rPr>
          <w:rFonts w:cs="Times New Roman"/>
        </w:rPr>
        <w:t xml:space="preserve">• množství </w:t>
      </w:r>
      <w:r w:rsidR="008815B5">
        <w:rPr>
          <w:rFonts w:cs="Times New Roman"/>
        </w:rPr>
        <w:t>BF</w:t>
      </w:r>
      <w:r>
        <w:rPr>
          <w:rFonts w:cs="Times New Roman"/>
        </w:rPr>
        <w:t xml:space="preserve"> (v kg)</w:t>
      </w:r>
    </w:p>
    <w:p w:rsidR="00BF77E7" w:rsidRDefault="00BF77E7" w:rsidP="00BF77E7">
      <w:pPr>
        <w:rPr>
          <w:rFonts w:cs="Times New Roman"/>
        </w:rPr>
      </w:pPr>
      <w:r>
        <w:rPr>
          <w:rFonts w:cs="Times New Roman"/>
        </w:rPr>
        <w:lastRenderedPageBreak/>
        <w:t xml:space="preserve">• </w:t>
      </w:r>
      <w:r w:rsidR="001B73DF">
        <w:rPr>
          <w:rFonts w:cs="Times New Roman"/>
        </w:rPr>
        <w:t xml:space="preserve">procentuální </w:t>
      </w:r>
      <w:r>
        <w:rPr>
          <w:rFonts w:cs="Times New Roman"/>
        </w:rPr>
        <w:t xml:space="preserve">zastoupení </w:t>
      </w:r>
      <w:r w:rsidR="008815B5">
        <w:rPr>
          <w:rFonts w:cs="Times New Roman"/>
        </w:rPr>
        <w:t>BF</w:t>
      </w:r>
    </w:p>
    <w:p w:rsidR="00BF77E7" w:rsidRDefault="00BF77E7" w:rsidP="00BF77E7">
      <w:pPr>
        <w:rPr>
          <w:rFonts w:cs="Times New Roman"/>
        </w:rPr>
      </w:pPr>
      <w:r>
        <w:rPr>
          <w:rFonts w:cs="Times New Roman"/>
        </w:rPr>
        <w:t xml:space="preserve">• množství </w:t>
      </w:r>
      <w:r w:rsidR="008815B5">
        <w:rPr>
          <w:rFonts w:cs="Times New Roman"/>
        </w:rPr>
        <w:t>FFM</w:t>
      </w:r>
      <w:r>
        <w:rPr>
          <w:rFonts w:cs="Times New Roman"/>
        </w:rPr>
        <w:t xml:space="preserve"> (v kg)</w:t>
      </w:r>
    </w:p>
    <w:p w:rsidR="00BF77E7" w:rsidRDefault="00BF77E7" w:rsidP="00BF77E7">
      <w:pPr>
        <w:rPr>
          <w:rFonts w:cs="Times New Roman"/>
        </w:rPr>
      </w:pPr>
      <w:r>
        <w:rPr>
          <w:rFonts w:cs="Times New Roman"/>
        </w:rPr>
        <w:t>• celková tělesná voda (v l)</w:t>
      </w:r>
    </w:p>
    <w:p w:rsidR="00BF77E7" w:rsidRDefault="00BF77E7" w:rsidP="00BF77E7">
      <w:pPr>
        <w:rPr>
          <w:rFonts w:cs="Times New Roman"/>
        </w:rPr>
      </w:pPr>
      <w:r>
        <w:rPr>
          <w:rFonts w:cs="Times New Roman"/>
        </w:rPr>
        <w:t>• BMI (v kg/m</w:t>
      </w:r>
      <w:r>
        <w:rPr>
          <w:rFonts w:cs="Times New Roman"/>
          <w:vertAlign w:val="superscript"/>
        </w:rPr>
        <w:t>2</w:t>
      </w:r>
      <w:r>
        <w:rPr>
          <w:rFonts w:cs="Times New Roman"/>
        </w:rPr>
        <w:t>)</w:t>
      </w:r>
    </w:p>
    <w:p w:rsidR="00BF77E7" w:rsidRDefault="00BF77E7" w:rsidP="00BF77E7">
      <w:pPr>
        <w:rPr>
          <w:rFonts w:cs="Times New Roman"/>
        </w:rPr>
      </w:pPr>
    </w:p>
    <w:p w:rsidR="00BF77E7" w:rsidRDefault="00BF77E7" w:rsidP="00BF77E7">
      <w:pPr>
        <w:rPr>
          <w:rFonts w:cs="Times New Roman"/>
          <w:i/>
        </w:rPr>
      </w:pPr>
      <w:r w:rsidRPr="007D7219">
        <w:rPr>
          <w:rFonts w:cs="Times New Roman"/>
          <w:i/>
        </w:rPr>
        <w:t>Hodnocené segmenty tělesného složení</w:t>
      </w:r>
    </w:p>
    <w:p w:rsidR="00BF77E7" w:rsidRPr="00B0051F" w:rsidRDefault="00BF77E7" w:rsidP="00BF77E7">
      <w:pPr>
        <w:rPr>
          <w:rFonts w:cs="Times New Roman"/>
        </w:rPr>
      </w:pPr>
      <w:r w:rsidRPr="00B0051F">
        <w:rPr>
          <w:rFonts w:cs="Times New Roman"/>
        </w:rPr>
        <w:t xml:space="preserve">U </w:t>
      </w:r>
      <w:r>
        <w:rPr>
          <w:rFonts w:cs="Times New Roman"/>
        </w:rPr>
        <w:t>těchto</w:t>
      </w:r>
      <w:r w:rsidRPr="00B0051F">
        <w:rPr>
          <w:rFonts w:cs="Times New Roman"/>
        </w:rPr>
        <w:t xml:space="preserve"> segmentů jsme </w:t>
      </w:r>
      <w:r w:rsidR="00F97B5A">
        <w:rPr>
          <w:rFonts w:cs="Times New Roman"/>
        </w:rPr>
        <w:t xml:space="preserve">hodnotili </w:t>
      </w:r>
      <w:r w:rsidRPr="00B0051F">
        <w:rPr>
          <w:rFonts w:cs="Times New Roman"/>
        </w:rPr>
        <w:t>BF</w:t>
      </w:r>
      <w:r w:rsidR="00F97B5A">
        <w:rPr>
          <w:rFonts w:cs="Times New Roman"/>
        </w:rPr>
        <w:t>%</w:t>
      </w:r>
      <w:r w:rsidRPr="00B0051F">
        <w:rPr>
          <w:rFonts w:cs="Times New Roman"/>
        </w:rPr>
        <w:t>, množství BF v kg, FFM v kg</w:t>
      </w:r>
      <w:r>
        <w:rPr>
          <w:rFonts w:cs="Times New Roman"/>
        </w:rPr>
        <w:t>.</w:t>
      </w:r>
    </w:p>
    <w:p w:rsidR="00BF77E7" w:rsidRDefault="00BF77E7" w:rsidP="00BF77E7">
      <w:pPr>
        <w:rPr>
          <w:rFonts w:cs="Times New Roman"/>
        </w:rPr>
      </w:pPr>
      <w:r>
        <w:rPr>
          <w:rFonts w:cs="Times New Roman"/>
        </w:rPr>
        <w:t>• RA – pravá paže</w:t>
      </w:r>
    </w:p>
    <w:p w:rsidR="00BF77E7" w:rsidRDefault="00BF77E7" w:rsidP="00BF77E7">
      <w:pPr>
        <w:rPr>
          <w:rFonts w:cs="Times New Roman"/>
        </w:rPr>
      </w:pPr>
      <w:r>
        <w:rPr>
          <w:rFonts w:cs="Times New Roman"/>
        </w:rPr>
        <w:t>• LA – levá paže</w:t>
      </w:r>
    </w:p>
    <w:p w:rsidR="00BF77E7" w:rsidRDefault="00BF77E7" w:rsidP="00BF77E7">
      <w:pPr>
        <w:rPr>
          <w:rFonts w:cs="Times New Roman"/>
        </w:rPr>
      </w:pPr>
      <w:r>
        <w:rPr>
          <w:rFonts w:cs="Times New Roman"/>
        </w:rPr>
        <w:t>• TR – trup</w:t>
      </w:r>
    </w:p>
    <w:p w:rsidR="00BF77E7" w:rsidRDefault="00BF77E7" w:rsidP="00BF77E7">
      <w:pPr>
        <w:rPr>
          <w:rFonts w:cs="Times New Roman"/>
        </w:rPr>
      </w:pPr>
      <w:r>
        <w:rPr>
          <w:rFonts w:cs="Times New Roman"/>
        </w:rPr>
        <w:t>• RL – pravá noha</w:t>
      </w:r>
    </w:p>
    <w:p w:rsidR="00BF77E7" w:rsidRPr="005F4771" w:rsidRDefault="00BF77E7" w:rsidP="00BF77E7">
      <w:pPr>
        <w:rPr>
          <w:szCs w:val="24"/>
        </w:rPr>
      </w:pPr>
      <w:r>
        <w:rPr>
          <w:rFonts w:cs="Times New Roman"/>
        </w:rPr>
        <w:t>• LL – levá noha</w:t>
      </w:r>
    </w:p>
    <w:p w:rsidR="00BF77E7" w:rsidRPr="00475A72" w:rsidRDefault="00BF77E7" w:rsidP="00BF77E7">
      <w:pPr>
        <w:ind w:firstLine="708"/>
        <w:rPr>
          <w:rFonts w:cs="Times New Roman"/>
          <w:szCs w:val="24"/>
        </w:rPr>
      </w:pPr>
    </w:p>
    <w:p w:rsidR="00BF77E7" w:rsidRDefault="00BF77E7" w:rsidP="00BF77E7">
      <w:pPr>
        <w:rPr>
          <w:rFonts w:cs="Times New Roman"/>
          <w:szCs w:val="24"/>
        </w:rPr>
      </w:pPr>
      <w:r w:rsidRPr="0020587A">
        <w:rPr>
          <w:rFonts w:cs="Times New Roman"/>
          <w:noProof/>
          <w:szCs w:val="24"/>
          <w:lang w:eastAsia="cs-CZ"/>
        </w:rPr>
        <w:drawing>
          <wp:inline distT="0" distB="0" distL="0" distR="0">
            <wp:extent cx="2511188" cy="4489146"/>
            <wp:effectExtent l="0" t="0" r="0" b="0"/>
            <wp:docPr id="2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519940" cy="4504791"/>
                    </a:xfrm>
                    <a:prstGeom prst="rect">
                      <a:avLst/>
                    </a:prstGeom>
                    <a:noFill/>
                    <a:ln w="9525">
                      <a:noFill/>
                      <a:miter lim="800000"/>
                      <a:headEnd/>
                      <a:tailEnd/>
                    </a:ln>
                  </pic:spPr>
                </pic:pic>
              </a:graphicData>
            </a:graphic>
          </wp:inline>
        </w:drawing>
      </w:r>
    </w:p>
    <w:p w:rsidR="00BF77E7" w:rsidRDefault="00BF77E7" w:rsidP="00BF77E7">
      <w:pPr>
        <w:rPr>
          <w:rFonts w:cs="Times New Roman"/>
          <w:szCs w:val="24"/>
        </w:rPr>
      </w:pPr>
    </w:p>
    <w:p w:rsidR="00BF77E7" w:rsidRPr="00302FB2" w:rsidRDefault="00D46DA9" w:rsidP="00BF77E7">
      <w:pPr>
        <w:spacing w:line="240" w:lineRule="auto"/>
        <w:rPr>
          <w:rFonts w:cs="Times New Roman"/>
          <w:sz w:val="20"/>
          <w:szCs w:val="20"/>
        </w:rPr>
      </w:pPr>
      <w:r>
        <w:rPr>
          <w:rFonts w:cs="Times New Roman"/>
          <w:b/>
          <w:sz w:val="20"/>
          <w:szCs w:val="20"/>
        </w:rPr>
        <w:t>Obrázek 1</w:t>
      </w:r>
      <w:r w:rsidR="00872E3E">
        <w:rPr>
          <w:rFonts w:cs="Times New Roman"/>
          <w:b/>
          <w:sz w:val="20"/>
          <w:szCs w:val="20"/>
        </w:rPr>
        <w:t>2</w:t>
      </w:r>
      <w:r w:rsidR="00BF77E7" w:rsidRPr="00302FB2">
        <w:rPr>
          <w:rFonts w:cs="Times New Roman"/>
          <w:b/>
          <w:sz w:val="20"/>
          <w:szCs w:val="20"/>
        </w:rPr>
        <w:t>.</w:t>
      </w:r>
      <w:r w:rsidR="006724E6">
        <w:rPr>
          <w:rFonts w:cs="Times New Roman"/>
          <w:b/>
          <w:sz w:val="20"/>
          <w:szCs w:val="20"/>
        </w:rPr>
        <w:t xml:space="preserve"> </w:t>
      </w:r>
      <w:r w:rsidR="00BF77E7" w:rsidRPr="00302FB2">
        <w:rPr>
          <w:i/>
          <w:sz w:val="20"/>
          <w:szCs w:val="20"/>
        </w:rPr>
        <w:t>Tanita BC-418</w:t>
      </w:r>
    </w:p>
    <w:p w:rsidR="00BF77E7" w:rsidRDefault="00BF77E7" w:rsidP="00BF77E7">
      <w:pPr>
        <w:spacing w:line="240" w:lineRule="auto"/>
        <w:rPr>
          <w:rFonts w:cs="Times New Roman"/>
          <w:i/>
          <w:sz w:val="20"/>
          <w:szCs w:val="20"/>
        </w:rPr>
      </w:pPr>
      <w:r w:rsidRPr="00302FB2">
        <w:rPr>
          <w:rFonts w:cs="Times New Roman"/>
          <w:b/>
          <w:sz w:val="20"/>
          <w:szCs w:val="20"/>
        </w:rPr>
        <w:t>Zdroj:</w:t>
      </w:r>
      <w:r w:rsidRPr="00302FB2">
        <w:rPr>
          <w:rFonts w:cs="Times New Roman"/>
          <w:i/>
          <w:sz w:val="20"/>
          <w:szCs w:val="20"/>
        </w:rPr>
        <w:t xml:space="preserve">www.tanita.com  </w:t>
      </w:r>
    </w:p>
    <w:p w:rsidR="008815B5" w:rsidRPr="00302FB2" w:rsidRDefault="008815B5" w:rsidP="00BF77E7">
      <w:pPr>
        <w:spacing w:line="240" w:lineRule="auto"/>
        <w:rPr>
          <w:rFonts w:cs="Times New Roman"/>
          <w:i/>
          <w:sz w:val="20"/>
          <w:szCs w:val="20"/>
        </w:rPr>
      </w:pPr>
    </w:p>
    <w:p w:rsidR="00BF77E7" w:rsidRDefault="00BF77E7" w:rsidP="00BF77E7">
      <w:pPr>
        <w:rPr>
          <w:rFonts w:cs="Times New Roman"/>
          <w:szCs w:val="24"/>
        </w:rPr>
      </w:pPr>
    </w:p>
    <w:p w:rsidR="00BF77E7" w:rsidRPr="00F97B5A" w:rsidRDefault="00BF77E7" w:rsidP="00F97B5A">
      <w:pPr>
        <w:pStyle w:val="Nadpis2"/>
      </w:pPr>
      <w:bookmarkStart w:id="42" w:name="_Toc359900868"/>
      <w:r w:rsidRPr="00F97B5A">
        <w:lastRenderedPageBreak/>
        <w:t>4.3 Hodnocení úrovně pohybové aktivity</w:t>
      </w:r>
      <w:bookmarkEnd w:id="42"/>
    </w:p>
    <w:p w:rsidR="00BF77E7" w:rsidRPr="003A75D5" w:rsidRDefault="00BF77E7" w:rsidP="00BF77E7"/>
    <w:p w:rsidR="00067379" w:rsidRDefault="00BF77E7" w:rsidP="00BF77E7">
      <w:r>
        <w:tab/>
        <w:t>PA byla hodnocena pomocí ActiTraineru</w:t>
      </w:r>
      <w:r w:rsidR="00F97B5A">
        <w:t xml:space="preserve"> </w:t>
      </w:r>
      <w:r w:rsidR="00067379" w:rsidRPr="00ED04BA">
        <w:t>(</w:t>
      </w:r>
      <w:r w:rsidR="00067379" w:rsidRPr="00ED04BA">
        <w:rPr>
          <w:lang w:val="en-GB"/>
        </w:rPr>
        <w:t>ActiTrainer™</w:t>
      </w:r>
      <w:r w:rsidR="00067379" w:rsidRPr="00ED04BA">
        <w:t>, Florida, USA)</w:t>
      </w:r>
      <w:r>
        <w:t xml:space="preserve">. </w:t>
      </w:r>
      <w:r w:rsidR="00067379" w:rsidRPr="00067379">
        <w:t>Jedná se o multifunkční zařízení, které společně s hrudním pásem Polar (Wearlink T31) funguje zároveň jako monitor srdeční frekvence, tri-axiální akcelerometr a elektronický krokoměr. ActiTrainer měří v 15 vteřinových intervalech, zaznamenává úroveň intenzity PA, srdeční frekvenci a počet kroků. Validita a reliabilita ActiTraineru pro měření kroků v nelaboratorních podmínkách byla ověřena na univerzitních studentech s normální tělesnou hmotností</w:t>
      </w:r>
      <w:r w:rsidR="00F97B5A">
        <w:t xml:space="preserve"> </w:t>
      </w:r>
      <w:r w:rsidR="00067379">
        <w:t>(</w:t>
      </w:r>
      <w:r w:rsidR="00F930FC">
        <w:t xml:space="preserve">Neuls, 2008). </w:t>
      </w:r>
    </w:p>
    <w:p w:rsidR="00BF77E7" w:rsidRDefault="00BF77E7" w:rsidP="00302FB2">
      <w:pPr>
        <w:ind w:firstLine="708"/>
        <w:rPr>
          <w:rFonts w:cs="Times New Roman"/>
          <w:szCs w:val="24"/>
        </w:rPr>
      </w:pPr>
      <w:r>
        <w:t xml:space="preserve">Tento přístroj na sledování úrovně denní PA, umožňuje </w:t>
      </w:r>
      <w:r w:rsidRPr="00006D0F">
        <w:t xml:space="preserve">sledovat srdeční frekvenci, </w:t>
      </w:r>
      <w:r>
        <w:t>množství spálených kalorií, rychlost, vykonanou</w:t>
      </w:r>
      <w:r w:rsidRPr="00006D0F">
        <w:t xml:space="preserve"> vzdálenost</w:t>
      </w:r>
      <w:r>
        <w:t xml:space="preserve"> a počet kroků</w:t>
      </w:r>
      <w:r w:rsidRPr="00006D0F">
        <w:t>.</w:t>
      </w:r>
      <w:r w:rsidR="006724E6">
        <w:t xml:space="preserve"> </w:t>
      </w:r>
      <w:r w:rsidRPr="00107189">
        <w:rPr>
          <w:rFonts w:cs="Times New Roman"/>
          <w:szCs w:val="24"/>
        </w:rPr>
        <w:t>Informace lze prohlí</w:t>
      </w:r>
      <w:r>
        <w:rPr>
          <w:rFonts w:cs="Times New Roman"/>
          <w:szCs w:val="24"/>
        </w:rPr>
        <w:t>žet prostřednictvím LED displeje</w:t>
      </w:r>
      <w:r w:rsidRPr="00107189">
        <w:rPr>
          <w:rFonts w:cs="Times New Roman"/>
          <w:szCs w:val="24"/>
        </w:rPr>
        <w:t xml:space="preserve">, který zobrazuje </w:t>
      </w:r>
      <w:r>
        <w:rPr>
          <w:rFonts w:cs="Times New Roman"/>
          <w:szCs w:val="24"/>
        </w:rPr>
        <w:t xml:space="preserve">nejen aktuální </w:t>
      </w:r>
      <w:r w:rsidRPr="00107189">
        <w:rPr>
          <w:rFonts w:cs="Times New Roman"/>
          <w:szCs w:val="24"/>
        </w:rPr>
        <w:t>informace</w:t>
      </w:r>
      <w:r>
        <w:rPr>
          <w:rFonts w:cs="Times New Roman"/>
          <w:szCs w:val="24"/>
        </w:rPr>
        <w:t>, ale je možné najít i údaje z minulosti</w:t>
      </w:r>
      <w:r w:rsidRPr="00107189">
        <w:rPr>
          <w:rFonts w:cs="Times New Roman"/>
          <w:szCs w:val="24"/>
        </w:rPr>
        <w:t>.</w:t>
      </w:r>
      <w:r>
        <w:rPr>
          <w:rFonts w:cs="Times New Roman"/>
          <w:szCs w:val="24"/>
        </w:rPr>
        <w:t xml:space="preserve"> P</w:t>
      </w:r>
      <w:r w:rsidRPr="00107189">
        <w:rPr>
          <w:rFonts w:cs="Times New Roman"/>
          <w:szCs w:val="24"/>
        </w:rPr>
        <w:t>ro přenos dat do počítače</w:t>
      </w:r>
      <w:r>
        <w:rPr>
          <w:rFonts w:cs="Times New Roman"/>
          <w:szCs w:val="24"/>
        </w:rPr>
        <w:t xml:space="preserve"> se používá USB kabel. Software umožňuje </w:t>
      </w:r>
      <w:r w:rsidR="00302FB2">
        <w:rPr>
          <w:rFonts w:cs="Times New Roman"/>
          <w:szCs w:val="24"/>
        </w:rPr>
        <w:t>sledovat data až pěti uživatelů (</w:t>
      </w:r>
      <w:r w:rsidR="0083173D" w:rsidRPr="0083173D">
        <w:t>www.actitrainer.com</w:t>
      </w:r>
      <w:r w:rsidR="00302FB2">
        <w:rPr>
          <w:rFonts w:cs="Times New Roman"/>
          <w:szCs w:val="24"/>
        </w:rPr>
        <w:t>)</w:t>
      </w:r>
      <w:r w:rsidR="00C153D6">
        <w:rPr>
          <w:rFonts w:cs="Times New Roman"/>
          <w:szCs w:val="24"/>
        </w:rPr>
        <w:t>.</w:t>
      </w:r>
    </w:p>
    <w:p w:rsidR="007C6CCA" w:rsidRDefault="00C153D6">
      <w:pPr>
        <w:ind w:firstLine="708"/>
      </w:pPr>
      <w:r w:rsidRPr="00ED04BA">
        <w:t>Monitoring PA byl realizován v průběhu 3 dnů, což je pro stanovení úrovně PA pomocí krokoměru dostačující časové období</w:t>
      </w:r>
      <w:r w:rsidR="00F97B5A">
        <w:t xml:space="preserve"> </w:t>
      </w:r>
      <w:r>
        <w:t>(</w:t>
      </w:r>
      <w:r w:rsidR="00F97B5A">
        <w:rPr>
          <w:rFonts w:cs="Times New Roman"/>
          <w:szCs w:val="24"/>
        </w:rPr>
        <w:t xml:space="preserve">Tudor-Locke, Burkett, Reis, Ainsworth, Macera, &amp; Wilson, </w:t>
      </w:r>
      <w:r w:rsidR="00F97B5A" w:rsidRPr="00F97B5A">
        <w:rPr>
          <w:rFonts w:cs="Times New Roman"/>
          <w:szCs w:val="24"/>
        </w:rPr>
        <w:t>2005)</w:t>
      </w:r>
      <w:r w:rsidR="008809A2">
        <w:t xml:space="preserve">. </w:t>
      </w:r>
      <w:r w:rsidRPr="00ED04BA">
        <w:t xml:space="preserve">Jednalo se vždy o </w:t>
      </w:r>
      <w:r w:rsidR="00194BAB">
        <w:t>dva</w:t>
      </w:r>
      <w:r w:rsidRPr="00ED04BA">
        <w:t xml:space="preserve"> dny školní a </w:t>
      </w:r>
      <w:r w:rsidR="00194BAB">
        <w:t>jeden</w:t>
      </w:r>
      <w:r w:rsidRPr="00ED04BA">
        <w:t xml:space="preserve"> den víkendový. V této </w:t>
      </w:r>
      <w:r w:rsidR="00194BAB">
        <w:t>diplomové práce</w:t>
      </w:r>
      <w:r w:rsidR="00F97B5A">
        <w:t xml:space="preserve"> </w:t>
      </w:r>
      <w:r w:rsidR="00194BAB">
        <w:t>byla</w:t>
      </w:r>
      <w:r w:rsidRPr="00ED04BA">
        <w:t xml:space="preserve"> analyzována PA z monitorovaného víkendového dne.</w:t>
      </w:r>
      <w:r w:rsidR="008809A2">
        <w:t xml:space="preserve"> </w:t>
      </w:r>
      <w:r w:rsidRPr="00ED04BA">
        <w:t xml:space="preserve">Probandky byly instruovány, aby </w:t>
      </w:r>
      <w:r w:rsidR="00194BAB">
        <w:t>ActiTrainer</w:t>
      </w:r>
      <w:r w:rsidRPr="00ED04BA">
        <w:t xml:space="preserve"> nosily vždy po celý den.</w:t>
      </w:r>
      <w:r w:rsidR="00492E41">
        <w:t xml:space="preserve"> </w:t>
      </w:r>
      <w:r w:rsidRPr="00ED04BA">
        <w:t>Do záznamového archu, který obdržely společně s </w:t>
      </w:r>
      <w:r w:rsidR="00194BAB">
        <w:t>přístrojem</w:t>
      </w:r>
      <w:r w:rsidRPr="00ED04BA">
        <w:t>, zaznamenaly pouze čas nasazení přístroje a stejně tak večer čas, kdy přístroj odložily.</w:t>
      </w:r>
    </w:p>
    <w:p w:rsidR="00F31AE3" w:rsidRDefault="00F31AE3" w:rsidP="00302FB2">
      <w:pPr>
        <w:ind w:firstLine="708"/>
      </w:pPr>
      <w:r>
        <w:rPr>
          <w:rFonts w:cs="Times New Roman"/>
          <w:szCs w:val="24"/>
        </w:rPr>
        <w:t>Intenzitu PA jsme posuzovali dle jednotky klidového metabolismu MET. 1 MET je množství kyslíku vztažené na kilogram hmotnosti, které spotřebuje naše tělo v klidu za 1</w:t>
      </w:r>
      <w:r w:rsidR="006724E6">
        <w:rPr>
          <w:rFonts w:cs="Times New Roman"/>
          <w:szCs w:val="24"/>
        </w:rPr>
        <w:t> </w:t>
      </w:r>
      <w:r>
        <w:rPr>
          <w:rFonts w:cs="Times New Roman"/>
          <w:szCs w:val="24"/>
        </w:rPr>
        <w:t xml:space="preserve">minutu. Každá PA je pak hodnocena jako násobek klidové hodnoty metabolismu (Stejskal, 2004). </w:t>
      </w:r>
      <w:r w:rsidR="00A87EF5">
        <w:rPr>
          <w:rFonts w:cs="Times New Roman"/>
          <w:szCs w:val="24"/>
        </w:rPr>
        <w:t>PA pod úrovní 1 MET vyjadřuje pohybovou inaktivitu. Dále jsme sledovali lehce (1–3 METs), středně (3–6 METs) a vy</w:t>
      </w:r>
      <w:r w:rsidR="009013A7">
        <w:rPr>
          <w:rFonts w:cs="Times New Roman"/>
          <w:szCs w:val="24"/>
        </w:rPr>
        <w:t>soce (</w:t>
      </w:r>
      <w:r w:rsidR="009013A7" w:rsidRPr="009013A7">
        <w:rPr>
          <w:rFonts w:eastAsia="Times New Roman" w:cs="Times New Roman"/>
          <w:bCs/>
          <w:color w:val="000000"/>
          <w:szCs w:val="24"/>
          <w:lang w:eastAsia="cs-CZ"/>
        </w:rPr>
        <w:t>6–9 METs</w:t>
      </w:r>
      <w:r w:rsidR="00A87EF5">
        <w:rPr>
          <w:rFonts w:cs="Times New Roman"/>
          <w:szCs w:val="24"/>
        </w:rPr>
        <w:t>) zatěžující PA.</w:t>
      </w:r>
      <w:r w:rsidR="008809A2">
        <w:rPr>
          <w:rFonts w:cs="Times New Roman"/>
          <w:szCs w:val="24"/>
        </w:rPr>
        <w:t xml:space="preserve"> </w:t>
      </w:r>
      <w:r w:rsidR="00A87EF5">
        <w:t xml:space="preserve">Doba trvání MVPA </w:t>
      </w:r>
      <w:r w:rsidR="00A87EF5" w:rsidRPr="00ED04BA">
        <w:t>byla stanovena jako součet individuálních hodnot doby t</w:t>
      </w:r>
      <w:r w:rsidR="00A87EF5">
        <w:t>rvání PA střední a</w:t>
      </w:r>
      <w:r w:rsidR="00982D33">
        <w:t xml:space="preserve"> vysoké intenzity</w:t>
      </w:r>
      <w:r w:rsidR="00A87EF5" w:rsidRPr="00ED04BA">
        <w:t>.</w:t>
      </w:r>
    </w:p>
    <w:p w:rsidR="0060257B" w:rsidRDefault="0060257B" w:rsidP="008B74C3"/>
    <w:p w:rsidR="00BF77E7" w:rsidRPr="008809A2" w:rsidRDefault="00BF77E7" w:rsidP="008809A2">
      <w:pPr>
        <w:pStyle w:val="Nadpis3"/>
      </w:pPr>
      <w:bookmarkStart w:id="43" w:name="_Toc359900869"/>
      <w:r w:rsidRPr="008809A2">
        <w:t>4.3.1 Sledované ukazatele pohybové aktivity</w:t>
      </w:r>
      <w:bookmarkEnd w:id="43"/>
    </w:p>
    <w:p w:rsidR="00B46211" w:rsidRDefault="00B46211" w:rsidP="00BF77E7">
      <w:pPr>
        <w:rPr>
          <w:rFonts w:cs="Times New Roman"/>
          <w:szCs w:val="24"/>
        </w:rPr>
      </w:pPr>
    </w:p>
    <w:p w:rsidR="00F930FC" w:rsidRDefault="00BF77E7" w:rsidP="00BF77E7">
      <w:pPr>
        <w:rPr>
          <w:rFonts w:cs="Times New Roman"/>
          <w:szCs w:val="24"/>
        </w:rPr>
      </w:pPr>
      <w:r>
        <w:rPr>
          <w:rFonts w:cs="Times New Roman"/>
          <w:szCs w:val="24"/>
        </w:rPr>
        <w:t xml:space="preserve">• </w:t>
      </w:r>
      <w:r w:rsidR="00492E41">
        <w:rPr>
          <w:rFonts w:cs="Times New Roman"/>
          <w:szCs w:val="24"/>
        </w:rPr>
        <w:t>celkový čas intervalu (v min</w:t>
      </w:r>
      <w:r w:rsidR="00B46211">
        <w:rPr>
          <w:rFonts w:cs="Times New Roman"/>
          <w:szCs w:val="24"/>
        </w:rPr>
        <w:t>)</w:t>
      </w:r>
    </w:p>
    <w:p w:rsidR="00BF77E7" w:rsidRDefault="00F930FC" w:rsidP="00BF77E7">
      <w:pPr>
        <w:rPr>
          <w:rFonts w:cs="Times New Roman"/>
          <w:szCs w:val="24"/>
        </w:rPr>
      </w:pPr>
      <w:r>
        <w:rPr>
          <w:rFonts w:cs="Times New Roman"/>
          <w:szCs w:val="24"/>
        </w:rPr>
        <w:t xml:space="preserve">• </w:t>
      </w:r>
      <w:r w:rsidR="00BF77E7">
        <w:rPr>
          <w:rFonts w:cs="Times New Roman"/>
          <w:szCs w:val="24"/>
        </w:rPr>
        <w:t>doba strávená PA (min/den)</w:t>
      </w:r>
    </w:p>
    <w:p w:rsidR="00BF77E7" w:rsidRDefault="00BF77E7" w:rsidP="00BF77E7">
      <w:pPr>
        <w:rPr>
          <w:rFonts w:cs="Times New Roman"/>
          <w:szCs w:val="24"/>
        </w:rPr>
      </w:pPr>
      <w:r>
        <w:rPr>
          <w:rFonts w:cs="Times New Roman"/>
          <w:szCs w:val="24"/>
        </w:rPr>
        <w:t>• doba strávená pohybovou inaktivitou (min/den)</w:t>
      </w:r>
    </w:p>
    <w:p w:rsidR="00BF77E7" w:rsidRDefault="00BF77E7" w:rsidP="00BF77E7">
      <w:pPr>
        <w:rPr>
          <w:rFonts w:cs="Times New Roman"/>
          <w:szCs w:val="24"/>
        </w:rPr>
      </w:pPr>
      <w:r>
        <w:rPr>
          <w:rFonts w:cs="Times New Roman"/>
          <w:szCs w:val="24"/>
        </w:rPr>
        <w:t>• celkový počet kroků (počet/den)</w:t>
      </w:r>
    </w:p>
    <w:p w:rsidR="00B46211" w:rsidRDefault="00B46211" w:rsidP="00BF77E7">
      <w:pPr>
        <w:rPr>
          <w:rFonts w:cs="Times New Roman"/>
          <w:szCs w:val="24"/>
        </w:rPr>
      </w:pPr>
      <w:r>
        <w:rPr>
          <w:rFonts w:cs="Times New Roman"/>
          <w:szCs w:val="24"/>
        </w:rPr>
        <w:lastRenderedPageBreak/>
        <w:t>• průměrný počet kroků za hodinu</w:t>
      </w:r>
    </w:p>
    <w:p w:rsidR="00BF77E7" w:rsidRDefault="00BF77E7" w:rsidP="00BF77E7">
      <w:pPr>
        <w:rPr>
          <w:rFonts w:cs="Times New Roman"/>
          <w:szCs w:val="24"/>
        </w:rPr>
      </w:pPr>
      <w:r>
        <w:rPr>
          <w:rFonts w:cs="Times New Roman"/>
          <w:szCs w:val="24"/>
        </w:rPr>
        <w:t>• intenzita zatížení menší jak 3 METs (min/den)</w:t>
      </w:r>
    </w:p>
    <w:p w:rsidR="00BF77E7" w:rsidRDefault="00BF77E7" w:rsidP="00BF77E7">
      <w:pPr>
        <w:rPr>
          <w:rFonts w:cs="Times New Roman"/>
          <w:szCs w:val="24"/>
        </w:rPr>
      </w:pPr>
      <w:r>
        <w:rPr>
          <w:rFonts w:cs="Times New Roman"/>
          <w:szCs w:val="24"/>
        </w:rPr>
        <w:t>• intenzita zatížení mezi 3–6 METs (min/den)</w:t>
      </w:r>
    </w:p>
    <w:p w:rsidR="00BF77E7" w:rsidRDefault="00BF77E7" w:rsidP="00BF77E7">
      <w:pPr>
        <w:rPr>
          <w:rFonts w:cs="Times New Roman"/>
          <w:szCs w:val="24"/>
        </w:rPr>
      </w:pPr>
      <w:r>
        <w:rPr>
          <w:rFonts w:cs="Times New Roman"/>
          <w:szCs w:val="24"/>
        </w:rPr>
        <w:t>• intenzita zatížení větší jak 6 METs (min/den)</w:t>
      </w:r>
    </w:p>
    <w:p w:rsidR="00BF77E7" w:rsidRDefault="00BF77E7" w:rsidP="00BF77E7">
      <w:pPr>
        <w:rPr>
          <w:rFonts w:cs="Times New Roman"/>
          <w:szCs w:val="24"/>
        </w:rPr>
      </w:pPr>
      <w:r>
        <w:rPr>
          <w:rFonts w:cs="Times New Roman"/>
          <w:szCs w:val="24"/>
        </w:rPr>
        <w:t>• doba strávená intenzitou MVPA (min/den)</w:t>
      </w:r>
    </w:p>
    <w:p w:rsidR="00F930FC" w:rsidRDefault="00F930FC" w:rsidP="00BF77E7">
      <w:pPr>
        <w:rPr>
          <w:rFonts w:cs="Times New Roman"/>
          <w:szCs w:val="24"/>
        </w:rPr>
      </w:pPr>
    </w:p>
    <w:p w:rsidR="00BF77E7" w:rsidRDefault="00BF77E7" w:rsidP="00BF77E7">
      <w:pPr>
        <w:rPr>
          <w:rFonts w:cs="Times New Roman"/>
          <w:szCs w:val="24"/>
        </w:rPr>
      </w:pPr>
    </w:p>
    <w:p w:rsidR="00BF77E7" w:rsidRDefault="00BF77E7" w:rsidP="00BF77E7">
      <w:pPr>
        <w:rPr>
          <w:rFonts w:cs="Times New Roman"/>
          <w:szCs w:val="24"/>
        </w:rPr>
      </w:pPr>
      <w:r>
        <w:rPr>
          <w:rFonts w:cs="Times New Roman"/>
          <w:noProof/>
          <w:szCs w:val="24"/>
          <w:lang w:eastAsia="cs-CZ"/>
        </w:rPr>
        <w:drawing>
          <wp:inline distT="0" distB="0" distL="0" distR="0">
            <wp:extent cx="3241735" cy="1629992"/>
            <wp:effectExtent l="19050" t="0" r="0" b="0"/>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248156" cy="1633220"/>
                    </a:xfrm>
                    <a:prstGeom prst="rect">
                      <a:avLst/>
                    </a:prstGeom>
                    <a:noFill/>
                    <a:ln w="9525">
                      <a:noFill/>
                      <a:miter lim="800000"/>
                      <a:headEnd/>
                      <a:tailEnd/>
                    </a:ln>
                  </pic:spPr>
                </pic:pic>
              </a:graphicData>
            </a:graphic>
          </wp:inline>
        </w:drawing>
      </w:r>
    </w:p>
    <w:p w:rsidR="00302FB2" w:rsidRPr="00F930FC" w:rsidRDefault="00872E3E" w:rsidP="00302FB2">
      <w:pPr>
        <w:spacing w:line="240" w:lineRule="auto"/>
        <w:rPr>
          <w:rFonts w:cs="Times New Roman"/>
          <w:i/>
          <w:sz w:val="20"/>
          <w:szCs w:val="20"/>
        </w:rPr>
      </w:pPr>
      <w:r>
        <w:rPr>
          <w:rFonts w:cs="Times New Roman"/>
          <w:b/>
          <w:sz w:val="20"/>
          <w:szCs w:val="20"/>
        </w:rPr>
        <w:t>Obrázek 13</w:t>
      </w:r>
      <w:r w:rsidR="00302FB2" w:rsidRPr="00F930FC">
        <w:rPr>
          <w:rFonts w:cs="Times New Roman"/>
          <w:b/>
          <w:sz w:val="20"/>
          <w:szCs w:val="20"/>
        </w:rPr>
        <w:t>.</w:t>
      </w:r>
      <w:r w:rsidR="006724E6">
        <w:rPr>
          <w:rFonts w:cs="Times New Roman"/>
          <w:b/>
          <w:sz w:val="20"/>
          <w:szCs w:val="20"/>
        </w:rPr>
        <w:t xml:space="preserve"> </w:t>
      </w:r>
      <w:r w:rsidR="00302FB2" w:rsidRPr="00F930FC">
        <w:rPr>
          <w:rFonts w:cs="Times New Roman"/>
          <w:i/>
          <w:sz w:val="20"/>
          <w:szCs w:val="20"/>
        </w:rPr>
        <w:t>ActiTrainer</w:t>
      </w:r>
    </w:p>
    <w:p w:rsidR="00BF77E7" w:rsidRPr="00F930FC" w:rsidRDefault="00302FB2" w:rsidP="00302FB2">
      <w:pPr>
        <w:spacing w:line="240" w:lineRule="auto"/>
        <w:rPr>
          <w:rFonts w:cs="Times New Roman"/>
          <w:i/>
          <w:sz w:val="20"/>
          <w:szCs w:val="20"/>
        </w:rPr>
      </w:pPr>
      <w:r w:rsidRPr="00F930FC">
        <w:rPr>
          <w:rFonts w:cs="Times New Roman"/>
          <w:b/>
          <w:sz w:val="20"/>
          <w:szCs w:val="20"/>
        </w:rPr>
        <w:t>Zdroj</w:t>
      </w:r>
      <w:r w:rsidRPr="00F930FC">
        <w:rPr>
          <w:rFonts w:cs="Times New Roman"/>
          <w:i/>
          <w:sz w:val="20"/>
          <w:szCs w:val="20"/>
        </w:rPr>
        <w:t xml:space="preserve">: </w:t>
      </w:r>
      <w:r w:rsidR="00BF77E7" w:rsidRPr="00F930FC">
        <w:rPr>
          <w:rFonts w:cs="Times New Roman"/>
          <w:i/>
          <w:sz w:val="20"/>
          <w:szCs w:val="20"/>
        </w:rPr>
        <w:t>http://www.actitrainer.com/</w:t>
      </w:r>
    </w:p>
    <w:p w:rsidR="007836E9" w:rsidRDefault="007836E9" w:rsidP="00C153D6"/>
    <w:p w:rsidR="007036A5" w:rsidRDefault="007036A5" w:rsidP="007036A5"/>
    <w:p w:rsidR="007036A5" w:rsidRPr="008809A2" w:rsidRDefault="007036A5" w:rsidP="008809A2">
      <w:pPr>
        <w:pStyle w:val="Nadpis2"/>
      </w:pPr>
      <w:bookmarkStart w:id="44" w:name="_Toc359900870"/>
      <w:r w:rsidRPr="008809A2">
        <w:t>4.4 Statistické zpracování</w:t>
      </w:r>
      <w:bookmarkEnd w:id="44"/>
    </w:p>
    <w:p w:rsidR="003F781E" w:rsidRDefault="003F781E" w:rsidP="00C153D6"/>
    <w:p w:rsidR="00206A84" w:rsidRDefault="00206A84" w:rsidP="00206A84">
      <w:pPr>
        <w:pStyle w:val="Styl1"/>
      </w:pPr>
      <w:r>
        <w:t xml:space="preserve">Získaná data byla zpracována adekvátními postupy s využitím programů MS Excel 2010 a STATISTICA 10 CZ. Pomocí těchto programů jsme analyzovali data a stanovili jsme základní popisné statistické ukazatelé pro každou sledovanou proměnou (aritmetický průměr, směrodatná odchylka, medián a </w:t>
      </w:r>
      <w:r w:rsidRPr="00206A84">
        <w:t>interkvartilové rozpětí</w:t>
      </w:r>
      <w:r>
        <w:t xml:space="preserve">). Vzhledem ke skutečnosti, že sledované proměnné nesplňovaly podmínku normálního rozdělení (hodnoceno </w:t>
      </w:r>
      <w:r w:rsidRPr="00206A84">
        <w:t>Shapiro–Wilk test</w:t>
      </w:r>
      <w:r>
        <w:t xml:space="preserve">em), byl k hodnocení síly asociace mezi vybranými proměnnými použit </w:t>
      </w:r>
      <w:r w:rsidRPr="00206A84">
        <w:t>Spearmanův koeficient pořadové korelace</w:t>
      </w:r>
      <w:r>
        <w:t xml:space="preserve">. Statistická významnost byla stanovena na hladině </w:t>
      </w:r>
      <w:r w:rsidRPr="007A671F">
        <w:rPr>
          <w:i/>
        </w:rPr>
        <w:t>p</w:t>
      </w:r>
      <w:r>
        <w:rPr>
          <w:i/>
        </w:rPr>
        <w:t> </w:t>
      </w:r>
      <w:r>
        <w:t>&lt; 0,05.</w:t>
      </w:r>
    </w:p>
    <w:p w:rsidR="00206A84" w:rsidRDefault="00206A84" w:rsidP="00206A84">
      <w:pPr>
        <w:pStyle w:val="Styl1"/>
      </w:pPr>
    </w:p>
    <w:p w:rsidR="003F781E" w:rsidRDefault="003F781E" w:rsidP="00C153D6"/>
    <w:p w:rsidR="00C153D6" w:rsidRPr="00C153D6" w:rsidRDefault="00C153D6" w:rsidP="00C153D6">
      <w:pPr>
        <w:sectPr w:rsidR="00C153D6" w:rsidRPr="00C153D6" w:rsidSect="00EF1776">
          <w:pgSz w:w="11906" w:h="16838"/>
          <w:pgMar w:top="1417" w:right="1417" w:bottom="1417" w:left="1417" w:header="708" w:footer="708" w:gutter="0"/>
          <w:cols w:space="708"/>
          <w:docGrid w:linePitch="360"/>
        </w:sectPr>
      </w:pPr>
    </w:p>
    <w:p w:rsidR="00620A02" w:rsidRPr="00300E78" w:rsidRDefault="00300E78" w:rsidP="004B51E0">
      <w:pPr>
        <w:pStyle w:val="Nadpis1"/>
      </w:pPr>
      <w:bookmarkStart w:id="45" w:name="_Toc359900871"/>
      <w:r w:rsidRPr="00300E78">
        <w:lastRenderedPageBreak/>
        <w:t>5 VÝSLEDKY</w:t>
      </w:r>
      <w:r w:rsidR="00CF2A3C">
        <w:t xml:space="preserve"> a diskuze</w:t>
      </w:r>
      <w:bookmarkEnd w:id="45"/>
    </w:p>
    <w:p w:rsidR="00300E78" w:rsidRDefault="00300E78" w:rsidP="005671BD">
      <w:pPr>
        <w:rPr>
          <w:rFonts w:cs="Times New Roman"/>
          <w:szCs w:val="24"/>
        </w:rPr>
      </w:pPr>
      <w:r>
        <w:rPr>
          <w:rFonts w:cs="Times New Roman"/>
          <w:szCs w:val="24"/>
        </w:rPr>
        <w:tab/>
      </w:r>
    </w:p>
    <w:p w:rsidR="006626ED" w:rsidRDefault="00300E78" w:rsidP="005671BD">
      <w:pPr>
        <w:rPr>
          <w:rFonts w:cs="Times New Roman"/>
          <w:szCs w:val="24"/>
        </w:rPr>
      </w:pPr>
      <w:r>
        <w:rPr>
          <w:rFonts w:cs="Times New Roman"/>
          <w:szCs w:val="24"/>
        </w:rPr>
        <w:tab/>
        <w:t xml:space="preserve">Výzkumný soubor tvořilo </w:t>
      </w:r>
      <w:r w:rsidR="00A42F76">
        <w:rPr>
          <w:rFonts w:cs="Times New Roman"/>
          <w:szCs w:val="24"/>
        </w:rPr>
        <w:t>48 dívek,</w:t>
      </w:r>
      <w:r w:rsidR="006626ED">
        <w:rPr>
          <w:rFonts w:cs="Times New Roman"/>
          <w:szCs w:val="24"/>
        </w:rPr>
        <w:t xml:space="preserve"> u kterých bylo </w:t>
      </w:r>
      <w:r w:rsidR="00104E9A">
        <w:rPr>
          <w:rFonts w:cs="Times New Roman"/>
          <w:szCs w:val="24"/>
        </w:rPr>
        <w:t>diagnostikováno</w:t>
      </w:r>
      <w:r w:rsidR="006626ED">
        <w:rPr>
          <w:rFonts w:cs="Times New Roman"/>
          <w:szCs w:val="24"/>
        </w:rPr>
        <w:t xml:space="preserve"> tělesné složení přístrojem </w:t>
      </w:r>
      <w:r w:rsidR="00492E41">
        <w:rPr>
          <w:sz w:val="23"/>
          <w:szCs w:val="23"/>
        </w:rPr>
        <w:t xml:space="preserve">Tanita BC-418 </w:t>
      </w:r>
      <w:r w:rsidR="006626ED">
        <w:rPr>
          <w:sz w:val="23"/>
          <w:szCs w:val="23"/>
        </w:rPr>
        <w:t xml:space="preserve">MA a PA byla hodnocena </w:t>
      </w:r>
      <w:r w:rsidR="00104E9A">
        <w:rPr>
          <w:sz w:val="23"/>
          <w:szCs w:val="23"/>
        </w:rPr>
        <w:t xml:space="preserve">v rámci víkendového dne </w:t>
      </w:r>
      <w:r w:rsidR="006626ED">
        <w:rPr>
          <w:sz w:val="23"/>
          <w:szCs w:val="23"/>
        </w:rPr>
        <w:t xml:space="preserve">pomocí ActiTraineru. </w:t>
      </w:r>
      <w:r w:rsidR="006626ED">
        <w:rPr>
          <w:rFonts w:cs="Times New Roman"/>
          <w:szCs w:val="24"/>
        </w:rPr>
        <w:t>P</w:t>
      </w:r>
      <w:r w:rsidR="002B5761">
        <w:rPr>
          <w:rFonts w:cs="Times New Roman"/>
          <w:szCs w:val="24"/>
        </w:rPr>
        <w:t xml:space="preserve">růměrný věk </w:t>
      </w:r>
      <w:r w:rsidR="006626ED">
        <w:rPr>
          <w:rFonts w:cs="Times New Roman"/>
          <w:szCs w:val="24"/>
        </w:rPr>
        <w:t>zkoumaného souboru dívek byl</w:t>
      </w:r>
      <w:r w:rsidR="008809A2">
        <w:rPr>
          <w:rFonts w:cs="Times New Roman"/>
          <w:szCs w:val="24"/>
        </w:rPr>
        <w:t xml:space="preserve"> </w:t>
      </w:r>
      <w:r w:rsidR="002B5761">
        <w:rPr>
          <w:rFonts w:cs="Times New Roman"/>
          <w:szCs w:val="24"/>
        </w:rPr>
        <w:t>15,9 let ± 0,</w:t>
      </w:r>
      <w:r w:rsidR="00F22D35">
        <w:rPr>
          <w:rFonts w:cs="Times New Roman"/>
          <w:szCs w:val="24"/>
        </w:rPr>
        <w:t>6</w:t>
      </w:r>
      <w:r w:rsidR="002B5761">
        <w:rPr>
          <w:rFonts w:cs="Times New Roman"/>
          <w:szCs w:val="24"/>
        </w:rPr>
        <w:t xml:space="preserve"> let, </w:t>
      </w:r>
      <w:r w:rsidR="00ED61A2">
        <w:rPr>
          <w:rFonts w:cs="Times New Roman"/>
          <w:szCs w:val="24"/>
        </w:rPr>
        <w:t xml:space="preserve">tělesná </w:t>
      </w:r>
      <w:r w:rsidR="002B5761">
        <w:rPr>
          <w:rFonts w:cs="Times New Roman"/>
          <w:szCs w:val="24"/>
        </w:rPr>
        <w:t xml:space="preserve">výška dosahovala hodnoty </w:t>
      </w:r>
      <w:r w:rsidR="002B5761" w:rsidRPr="002B5761">
        <w:rPr>
          <w:rFonts w:cs="Times New Roman"/>
          <w:szCs w:val="24"/>
        </w:rPr>
        <w:t>164,</w:t>
      </w:r>
      <w:r w:rsidR="00F22D35">
        <w:rPr>
          <w:rFonts w:cs="Times New Roman"/>
          <w:szCs w:val="24"/>
        </w:rPr>
        <w:t xml:space="preserve">4 </w:t>
      </w:r>
      <w:r w:rsidR="002B5761">
        <w:rPr>
          <w:rFonts w:cs="Times New Roman"/>
          <w:szCs w:val="24"/>
        </w:rPr>
        <w:t xml:space="preserve">± </w:t>
      </w:r>
      <w:r w:rsidR="002B5761" w:rsidRPr="002B5761">
        <w:rPr>
          <w:rFonts w:cs="Times New Roman"/>
          <w:szCs w:val="24"/>
        </w:rPr>
        <w:t>5,7</w:t>
      </w:r>
      <w:r w:rsidR="002C51A9">
        <w:rPr>
          <w:rFonts w:cs="Times New Roman"/>
          <w:szCs w:val="24"/>
        </w:rPr>
        <w:t xml:space="preserve"> cm </w:t>
      </w:r>
      <w:r w:rsidR="002B5761">
        <w:rPr>
          <w:rFonts w:cs="Times New Roman"/>
          <w:szCs w:val="24"/>
        </w:rPr>
        <w:t xml:space="preserve">a průměrná </w:t>
      </w:r>
      <w:r w:rsidR="00ED61A2">
        <w:rPr>
          <w:rFonts w:cs="Times New Roman"/>
          <w:szCs w:val="24"/>
        </w:rPr>
        <w:t>tělesná hmotnost</w:t>
      </w:r>
      <w:r w:rsidR="008809A2">
        <w:rPr>
          <w:rFonts w:cs="Times New Roman"/>
          <w:szCs w:val="24"/>
        </w:rPr>
        <w:t xml:space="preserve"> </w:t>
      </w:r>
      <w:r w:rsidR="002B5761">
        <w:rPr>
          <w:rFonts w:cs="Times New Roman"/>
          <w:szCs w:val="24"/>
        </w:rPr>
        <w:t xml:space="preserve">byla </w:t>
      </w:r>
      <w:r w:rsidR="002B5761" w:rsidRPr="002B5761">
        <w:rPr>
          <w:rFonts w:cs="Times New Roman"/>
          <w:szCs w:val="24"/>
        </w:rPr>
        <w:t>57,7</w:t>
      </w:r>
      <w:r w:rsidR="002B5761">
        <w:rPr>
          <w:rFonts w:cs="Times New Roman"/>
          <w:szCs w:val="24"/>
        </w:rPr>
        <w:t xml:space="preserve"> ± 9,</w:t>
      </w:r>
      <w:r w:rsidR="00067379">
        <w:rPr>
          <w:rFonts w:cs="Times New Roman"/>
          <w:szCs w:val="24"/>
        </w:rPr>
        <w:t>4</w:t>
      </w:r>
      <w:r w:rsidR="002B5761">
        <w:rPr>
          <w:rFonts w:cs="Times New Roman"/>
          <w:szCs w:val="24"/>
        </w:rPr>
        <w:t xml:space="preserve"> kg. </w:t>
      </w:r>
      <w:r w:rsidR="00EB5F50">
        <w:rPr>
          <w:rFonts w:cs="Times New Roman"/>
          <w:szCs w:val="24"/>
        </w:rPr>
        <w:t>Podrobnější charakteristika výzkumného souboru je uvedena v tabulce 1.</w:t>
      </w:r>
    </w:p>
    <w:p w:rsidR="00942FA6" w:rsidRPr="002775EC" w:rsidRDefault="00942FA6" w:rsidP="005671BD">
      <w:pPr>
        <w:rPr>
          <w:rFonts w:cs="Times New Roman"/>
          <w:szCs w:val="24"/>
        </w:rPr>
      </w:pPr>
    </w:p>
    <w:p w:rsidR="002775EC" w:rsidRPr="002775EC" w:rsidRDefault="002775EC" w:rsidP="005671BD">
      <w:pPr>
        <w:rPr>
          <w:rFonts w:cs="Times New Roman"/>
          <w:szCs w:val="24"/>
        </w:rPr>
      </w:pPr>
      <w:r w:rsidRPr="002775EC">
        <w:rPr>
          <w:b/>
          <w:sz w:val="23"/>
          <w:szCs w:val="23"/>
        </w:rPr>
        <w:t>Tabulka 1.</w:t>
      </w:r>
      <w:r w:rsidR="008809A2">
        <w:rPr>
          <w:b/>
          <w:sz w:val="23"/>
          <w:szCs w:val="23"/>
        </w:rPr>
        <w:t xml:space="preserve"> </w:t>
      </w:r>
      <w:r w:rsidRPr="00C44F9D">
        <w:rPr>
          <w:szCs w:val="24"/>
        </w:rPr>
        <w:t>Průměrné hodnoty vybraných parametrů tělesného složení</w:t>
      </w:r>
    </w:p>
    <w:tbl>
      <w:tblPr>
        <w:tblW w:w="6863" w:type="dxa"/>
        <w:tblInd w:w="56" w:type="dxa"/>
        <w:tblCellMar>
          <w:left w:w="70" w:type="dxa"/>
          <w:right w:w="70" w:type="dxa"/>
        </w:tblCellMar>
        <w:tblLook w:val="04A0"/>
      </w:tblPr>
      <w:tblGrid>
        <w:gridCol w:w="2560"/>
        <w:gridCol w:w="960"/>
        <w:gridCol w:w="322"/>
        <w:gridCol w:w="1101"/>
        <w:gridCol w:w="960"/>
        <w:gridCol w:w="960"/>
      </w:tblGrid>
      <w:tr w:rsidR="0040169A" w:rsidRPr="0040169A" w:rsidTr="00221474">
        <w:trPr>
          <w:trHeight w:val="469"/>
        </w:trPr>
        <w:tc>
          <w:tcPr>
            <w:tcW w:w="2560" w:type="dxa"/>
            <w:tcBorders>
              <w:top w:val="single" w:sz="4" w:space="0" w:color="auto"/>
              <w:left w:val="nil"/>
              <w:bottom w:val="nil"/>
            </w:tcBorders>
            <w:shd w:val="clear" w:color="auto" w:fill="F2F2F2" w:themeFill="background1" w:themeFillShade="F2"/>
            <w:noWrap/>
            <w:vAlign w:val="bottom"/>
            <w:hideMark/>
          </w:tcPr>
          <w:p w:rsidR="0040169A" w:rsidRPr="0040169A" w:rsidRDefault="0040169A" w:rsidP="0040169A">
            <w:pPr>
              <w:spacing w:line="240" w:lineRule="auto"/>
              <w:jc w:val="left"/>
              <w:rPr>
                <w:rFonts w:ascii="Calibri" w:eastAsia="Times New Roman" w:hAnsi="Calibri" w:cs="Times New Roman"/>
                <w:color w:val="000000"/>
                <w:lang w:eastAsia="cs-CZ"/>
              </w:rPr>
            </w:pPr>
            <w:r w:rsidRPr="0040169A">
              <w:rPr>
                <w:rFonts w:ascii="Calibri" w:eastAsia="Times New Roman" w:hAnsi="Calibri" w:cs="Times New Roman"/>
                <w:color w:val="000000"/>
                <w:sz w:val="22"/>
                <w:lang w:eastAsia="cs-CZ"/>
              </w:rPr>
              <w:t> </w:t>
            </w:r>
          </w:p>
        </w:tc>
        <w:tc>
          <w:tcPr>
            <w:tcW w:w="960" w:type="dxa"/>
            <w:tcBorders>
              <w:top w:val="single" w:sz="4" w:space="0" w:color="auto"/>
              <w:left w:val="nil"/>
              <w:bottom w:val="nil"/>
              <w:right w:val="nil"/>
            </w:tcBorders>
            <w:shd w:val="clear" w:color="auto" w:fill="F2F2F2" w:themeFill="background1" w:themeFillShade="F2"/>
            <w:noWrap/>
            <w:vAlign w:val="bottom"/>
            <w:hideMark/>
          </w:tcPr>
          <w:p w:rsidR="0040169A" w:rsidRPr="0040169A" w:rsidRDefault="0040169A" w:rsidP="0040169A">
            <w:pPr>
              <w:spacing w:line="240" w:lineRule="auto"/>
              <w:jc w:val="right"/>
              <w:rPr>
                <w:rFonts w:eastAsia="Times New Roman" w:cs="Times New Roman"/>
                <w:b/>
                <w:bCs/>
                <w:color w:val="000000"/>
                <w:szCs w:val="24"/>
                <w:lang w:eastAsia="cs-CZ"/>
              </w:rPr>
            </w:pPr>
            <w:r w:rsidRPr="0040169A">
              <w:rPr>
                <w:rFonts w:eastAsia="Times New Roman" w:cs="Times New Roman"/>
                <w:b/>
                <w:bCs/>
                <w:color w:val="000000"/>
                <w:szCs w:val="24"/>
                <w:lang w:eastAsia="cs-CZ"/>
              </w:rPr>
              <w:t>M</w:t>
            </w:r>
          </w:p>
        </w:tc>
        <w:tc>
          <w:tcPr>
            <w:tcW w:w="322" w:type="dxa"/>
            <w:tcBorders>
              <w:top w:val="single" w:sz="4" w:space="0" w:color="auto"/>
              <w:left w:val="nil"/>
              <w:bottom w:val="nil"/>
              <w:right w:val="nil"/>
            </w:tcBorders>
            <w:shd w:val="clear" w:color="auto" w:fill="F2F2F2" w:themeFill="background1" w:themeFillShade="F2"/>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single" w:sz="4" w:space="0" w:color="auto"/>
              <w:left w:val="nil"/>
              <w:bottom w:val="nil"/>
              <w:right w:val="nil"/>
            </w:tcBorders>
            <w:shd w:val="clear" w:color="auto" w:fill="F2F2F2" w:themeFill="background1" w:themeFillShade="F2"/>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SD</w:t>
            </w:r>
          </w:p>
        </w:tc>
        <w:tc>
          <w:tcPr>
            <w:tcW w:w="960" w:type="dxa"/>
            <w:tcBorders>
              <w:top w:val="single" w:sz="4" w:space="0" w:color="auto"/>
              <w:left w:val="nil"/>
              <w:bottom w:val="nil"/>
              <w:right w:val="nil"/>
            </w:tcBorders>
            <w:shd w:val="clear" w:color="auto" w:fill="F2F2F2" w:themeFill="background1" w:themeFillShade="F2"/>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Me</w:t>
            </w:r>
          </w:p>
        </w:tc>
        <w:tc>
          <w:tcPr>
            <w:tcW w:w="960" w:type="dxa"/>
            <w:tcBorders>
              <w:top w:val="single" w:sz="4" w:space="0" w:color="auto"/>
              <w:left w:val="nil"/>
              <w:bottom w:val="nil"/>
              <w:right w:val="nil"/>
            </w:tcBorders>
            <w:shd w:val="clear" w:color="auto" w:fill="F2F2F2" w:themeFill="background1" w:themeFillShade="F2"/>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IQR</w:t>
            </w:r>
          </w:p>
        </w:tc>
      </w:tr>
      <w:tr w:rsidR="0040169A" w:rsidRPr="0040169A" w:rsidTr="005527A0">
        <w:trPr>
          <w:trHeight w:val="321"/>
        </w:trPr>
        <w:tc>
          <w:tcPr>
            <w:tcW w:w="2560" w:type="dxa"/>
            <w:tcBorders>
              <w:top w:val="single" w:sz="4" w:space="0" w:color="auto"/>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Věk</w:t>
            </w:r>
          </w:p>
        </w:tc>
        <w:tc>
          <w:tcPr>
            <w:tcW w:w="960" w:type="dxa"/>
            <w:tcBorders>
              <w:top w:val="single" w:sz="4" w:space="0" w:color="auto"/>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15,9</w:t>
            </w:r>
          </w:p>
        </w:tc>
        <w:tc>
          <w:tcPr>
            <w:tcW w:w="322" w:type="dxa"/>
            <w:tcBorders>
              <w:top w:val="single" w:sz="4" w:space="0" w:color="auto"/>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single" w:sz="4" w:space="0" w:color="auto"/>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0,6</w:t>
            </w:r>
          </w:p>
        </w:tc>
        <w:tc>
          <w:tcPr>
            <w:tcW w:w="960" w:type="dxa"/>
            <w:tcBorders>
              <w:top w:val="single" w:sz="4" w:space="0" w:color="auto"/>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16</w:t>
            </w:r>
          </w:p>
        </w:tc>
        <w:tc>
          <w:tcPr>
            <w:tcW w:w="960" w:type="dxa"/>
            <w:tcBorders>
              <w:top w:val="single" w:sz="4" w:space="0" w:color="auto"/>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0</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Tělesná výška (cm)</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164,4</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5,7</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164</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7</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Tělesná hmotnost (kg)</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57,7</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9,4</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56,8</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12,4</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BMI (kg/m</w:t>
            </w:r>
            <w:r w:rsidRPr="0040169A">
              <w:rPr>
                <w:rFonts w:eastAsia="Times New Roman" w:cs="Times New Roman"/>
                <w:b/>
                <w:bCs/>
                <w:color w:val="000000"/>
                <w:szCs w:val="24"/>
                <w:vertAlign w:val="superscript"/>
                <w:lang w:eastAsia="cs-CZ"/>
              </w:rPr>
              <w:t>2</w:t>
            </w:r>
            <w:r w:rsidRPr="0040169A">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21,4</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3,3</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21,3</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4,1</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BF%</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24,4</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6,2</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23,5</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7,6</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Pr>
                <w:rFonts w:eastAsia="Times New Roman" w:cs="Times New Roman"/>
                <w:b/>
                <w:bCs/>
                <w:color w:val="000000"/>
                <w:szCs w:val="24"/>
                <w:lang w:eastAsia="cs-CZ"/>
              </w:rPr>
              <w:t xml:space="preserve">BF </w:t>
            </w:r>
            <w:r w:rsidRPr="0040169A">
              <w:rPr>
                <w:rFonts w:eastAsia="Times New Roman" w:cs="Times New Roman"/>
                <w:b/>
                <w:bCs/>
                <w:color w:val="000000"/>
                <w:szCs w:val="24"/>
                <w:lang w:eastAsia="cs-CZ"/>
              </w:rPr>
              <w:t>(kg)</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14,6</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6,1</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12,9</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8,2</w:t>
            </w:r>
          </w:p>
        </w:tc>
      </w:tr>
      <w:tr w:rsidR="0040169A" w:rsidRPr="0040169A" w:rsidTr="005527A0">
        <w:trPr>
          <w:trHeight w:val="321"/>
        </w:trPr>
        <w:tc>
          <w:tcPr>
            <w:tcW w:w="2560" w:type="dxa"/>
            <w:tcBorders>
              <w:top w:val="nil"/>
              <w:left w:val="nil"/>
              <w:bottom w:val="nil"/>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FFM (kg)</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43,2</w:t>
            </w:r>
          </w:p>
        </w:tc>
        <w:tc>
          <w:tcPr>
            <w:tcW w:w="322"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4,2</w:t>
            </w:r>
          </w:p>
        </w:tc>
        <w:tc>
          <w:tcPr>
            <w:tcW w:w="960" w:type="dxa"/>
            <w:tcBorders>
              <w:top w:val="nil"/>
              <w:left w:val="nil"/>
              <w:bottom w:val="nil"/>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43,4</w:t>
            </w:r>
          </w:p>
        </w:tc>
        <w:tc>
          <w:tcPr>
            <w:tcW w:w="960" w:type="dxa"/>
            <w:tcBorders>
              <w:top w:val="nil"/>
              <w:left w:val="nil"/>
              <w:bottom w:val="nil"/>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5</w:t>
            </w:r>
          </w:p>
        </w:tc>
      </w:tr>
      <w:tr w:rsidR="0040169A" w:rsidRPr="0040169A" w:rsidTr="005527A0">
        <w:trPr>
          <w:trHeight w:val="321"/>
        </w:trPr>
        <w:tc>
          <w:tcPr>
            <w:tcW w:w="2560" w:type="dxa"/>
            <w:tcBorders>
              <w:top w:val="nil"/>
              <w:left w:val="nil"/>
              <w:bottom w:val="single" w:sz="4" w:space="0" w:color="auto"/>
            </w:tcBorders>
            <w:shd w:val="clear" w:color="000000" w:fill="FFFFFF"/>
            <w:noWrap/>
            <w:vAlign w:val="bottom"/>
            <w:hideMark/>
          </w:tcPr>
          <w:p w:rsidR="0040169A" w:rsidRPr="0040169A" w:rsidRDefault="0040169A" w:rsidP="0040169A">
            <w:pPr>
              <w:spacing w:line="240" w:lineRule="auto"/>
              <w:jc w:val="left"/>
              <w:rPr>
                <w:rFonts w:eastAsia="Times New Roman" w:cs="Times New Roman"/>
                <w:b/>
                <w:bCs/>
                <w:color w:val="000000"/>
                <w:szCs w:val="24"/>
                <w:lang w:eastAsia="cs-CZ"/>
              </w:rPr>
            </w:pPr>
            <w:r w:rsidRPr="0040169A">
              <w:rPr>
                <w:rFonts w:eastAsia="Times New Roman" w:cs="Times New Roman"/>
                <w:b/>
                <w:bCs/>
                <w:color w:val="000000"/>
                <w:szCs w:val="24"/>
                <w:lang w:eastAsia="cs-CZ"/>
              </w:rPr>
              <w:t>TBW (l)</w:t>
            </w:r>
          </w:p>
        </w:tc>
        <w:tc>
          <w:tcPr>
            <w:tcW w:w="960" w:type="dxa"/>
            <w:tcBorders>
              <w:top w:val="nil"/>
              <w:left w:val="nil"/>
              <w:bottom w:val="single" w:sz="4" w:space="0" w:color="auto"/>
              <w:right w:val="nil"/>
            </w:tcBorders>
            <w:shd w:val="clear" w:color="000000" w:fill="FFFFFF"/>
            <w:noWrap/>
            <w:vAlign w:val="bottom"/>
            <w:hideMark/>
          </w:tcPr>
          <w:p w:rsidR="0040169A" w:rsidRPr="0040169A" w:rsidRDefault="0040169A" w:rsidP="0040169A">
            <w:pPr>
              <w:spacing w:line="240" w:lineRule="auto"/>
              <w:jc w:val="right"/>
              <w:rPr>
                <w:rFonts w:eastAsia="Times New Roman" w:cs="Times New Roman"/>
                <w:color w:val="000000"/>
                <w:szCs w:val="24"/>
                <w:lang w:eastAsia="cs-CZ"/>
              </w:rPr>
            </w:pPr>
            <w:r w:rsidRPr="0040169A">
              <w:rPr>
                <w:rFonts w:eastAsia="Times New Roman" w:cs="Times New Roman"/>
                <w:color w:val="000000"/>
                <w:szCs w:val="24"/>
                <w:lang w:eastAsia="cs-CZ"/>
              </w:rPr>
              <w:t>31,6</w:t>
            </w:r>
          </w:p>
        </w:tc>
        <w:tc>
          <w:tcPr>
            <w:tcW w:w="322" w:type="dxa"/>
            <w:tcBorders>
              <w:top w:val="nil"/>
              <w:left w:val="nil"/>
              <w:bottom w:val="single" w:sz="4" w:space="0" w:color="auto"/>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b/>
                <w:bCs/>
                <w:color w:val="000000"/>
                <w:szCs w:val="24"/>
                <w:lang w:eastAsia="cs-CZ"/>
              </w:rPr>
            </w:pPr>
            <w:r w:rsidRPr="0040169A">
              <w:rPr>
                <w:rFonts w:eastAsia="Times New Roman" w:cs="Times New Roman"/>
                <w:b/>
                <w:bCs/>
                <w:color w:val="000000"/>
                <w:szCs w:val="24"/>
                <w:lang w:eastAsia="cs-CZ"/>
              </w:rPr>
              <w:t>±</w:t>
            </w:r>
          </w:p>
        </w:tc>
        <w:tc>
          <w:tcPr>
            <w:tcW w:w="1101" w:type="dxa"/>
            <w:tcBorders>
              <w:top w:val="nil"/>
              <w:left w:val="nil"/>
              <w:bottom w:val="single" w:sz="4" w:space="0" w:color="auto"/>
              <w:right w:val="nil"/>
            </w:tcBorders>
            <w:shd w:val="clear" w:color="000000" w:fill="FFFFFF"/>
            <w:vAlign w:val="bottom"/>
            <w:hideMark/>
          </w:tcPr>
          <w:p w:rsidR="0040169A" w:rsidRPr="0040169A" w:rsidRDefault="0040169A" w:rsidP="0040169A">
            <w:pPr>
              <w:spacing w:line="240" w:lineRule="auto"/>
              <w:jc w:val="left"/>
              <w:rPr>
                <w:rFonts w:eastAsia="Times New Roman" w:cs="Times New Roman"/>
                <w:color w:val="000000"/>
                <w:szCs w:val="24"/>
                <w:lang w:eastAsia="cs-CZ"/>
              </w:rPr>
            </w:pPr>
            <w:r w:rsidRPr="0040169A">
              <w:rPr>
                <w:rFonts w:eastAsia="Times New Roman" w:cs="Times New Roman"/>
                <w:color w:val="000000"/>
                <w:szCs w:val="24"/>
                <w:lang w:eastAsia="cs-CZ"/>
              </w:rPr>
              <w:t>3,1</w:t>
            </w:r>
          </w:p>
        </w:tc>
        <w:tc>
          <w:tcPr>
            <w:tcW w:w="960" w:type="dxa"/>
            <w:tcBorders>
              <w:top w:val="nil"/>
              <w:left w:val="nil"/>
              <w:bottom w:val="single" w:sz="4" w:space="0" w:color="auto"/>
              <w:right w:val="nil"/>
            </w:tcBorders>
            <w:shd w:val="clear" w:color="000000" w:fill="FFFFFF"/>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31,8</w:t>
            </w:r>
          </w:p>
        </w:tc>
        <w:tc>
          <w:tcPr>
            <w:tcW w:w="960" w:type="dxa"/>
            <w:tcBorders>
              <w:top w:val="nil"/>
              <w:left w:val="nil"/>
              <w:bottom w:val="single" w:sz="4" w:space="0" w:color="auto"/>
              <w:right w:val="nil"/>
            </w:tcBorders>
            <w:shd w:val="clear" w:color="000000" w:fill="FFFFFF"/>
            <w:noWrap/>
            <w:vAlign w:val="bottom"/>
            <w:hideMark/>
          </w:tcPr>
          <w:p w:rsidR="0040169A" w:rsidRPr="0040169A" w:rsidRDefault="0040169A" w:rsidP="0040169A">
            <w:pPr>
              <w:spacing w:line="240" w:lineRule="auto"/>
              <w:jc w:val="center"/>
              <w:rPr>
                <w:rFonts w:eastAsia="Times New Roman" w:cs="Times New Roman"/>
                <w:color w:val="000000"/>
                <w:szCs w:val="24"/>
                <w:lang w:eastAsia="cs-CZ"/>
              </w:rPr>
            </w:pPr>
            <w:r w:rsidRPr="0040169A">
              <w:rPr>
                <w:rFonts w:eastAsia="Times New Roman" w:cs="Times New Roman"/>
                <w:color w:val="000000"/>
                <w:szCs w:val="24"/>
                <w:lang w:eastAsia="cs-CZ"/>
              </w:rPr>
              <w:t>3,7</w:t>
            </w:r>
          </w:p>
        </w:tc>
      </w:tr>
    </w:tbl>
    <w:p w:rsidR="000E05F6" w:rsidRDefault="000E05F6" w:rsidP="00544822">
      <w:pPr>
        <w:spacing w:line="240" w:lineRule="auto"/>
        <w:rPr>
          <w:b/>
          <w:i/>
          <w:sz w:val="20"/>
          <w:szCs w:val="20"/>
        </w:rPr>
      </w:pPr>
    </w:p>
    <w:p w:rsidR="00300E78" w:rsidRDefault="00544822" w:rsidP="00544822">
      <w:pPr>
        <w:spacing w:line="240" w:lineRule="auto"/>
        <w:rPr>
          <w:i/>
          <w:sz w:val="20"/>
          <w:szCs w:val="20"/>
        </w:rPr>
      </w:pPr>
      <w:r w:rsidRPr="00DC1888">
        <w:rPr>
          <w:b/>
          <w:i/>
          <w:sz w:val="20"/>
          <w:szCs w:val="20"/>
        </w:rPr>
        <w:t>Poznámka:</w:t>
      </w:r>
      <w:r w:rsidR="00E963FD">
        <w:rPr>
          <w:b/>
          <w:i/>
          <w:sz w:val="20"/>
          <w:szCs w:val="20"/>
        </w:rPr>
        <w:t xml:space="preserve"> </w:t>
      </w:r>
      <w:r w:rsidR="00F86B62" w:rsidRPr="00DC1888">
        <w:rPr>
          <w:i/>
          <w:sz w:val="20"/>
          <w:szCs w:val="20"/>
        </w:rPr>
        <w:t xml:space="preserve">M – </w:t>
      </w:r>
      <w:r w:rsidR="00ED61A2">
        <w:rPr>
          <w:i/>
          <w:sz w:val="20"/>
          <w:szCs w:val="20"/>
        </w:rPr>
        <w:t xml:space="preserve">aritmetický </w:t>
      </w:r>
      <w:r w:rsidR="00F86B62" w:rsidRPr="00DC1888">
        <w:rPr>
          <w:i/>
          <w:sz w:val="20"/>
          <w:szCs w:val="20"/>
        </w:rPr>
        <w:t xml:space="preserve">průměr, </w:t>
      </w:r>
      <w:r w:rsidR="00ED61A2" w:rsidRPr="00DC1888">
        <w:rPr>
          <w:i/>
          <w:sz w:val="20"/>
          <w:szCs w:val="20"/>
        </w:rPr>
        <w:t>SD – směrodatná odchylka</w:t>
      </w:r>
      <w:r w:rsidR="008809A2">
        <w:rPr>
          <w:i/>
          <w:sz w:val="20"/>
          <w:szCs w:val="20"/>
        </w:rPr>
        <w:t xml:space="preserve">, </w:t>
      </w:r>
      <w:r w:rsidR="00F86B62" w:rsidRPr="00DC1888">
        <w:rPr>
          <w:i/>
          <w:sz w:val="20"/>
          <w:szCs w:val="20"/>
        </w:rPr>
        <w:t xml:space="preserve">Me – medián, IQR – kvartilové rozpětí, </w:t>
      </w:r>
      <w:r w:rsidR="00EE1D3D" w:rsidRPr="00DC1888">
        <w:rPr>
          <w:i/>
          <w:sz w:val="20"/>
          <w:szCs w:val="20"/>
        </w:rPr>
        <w:t xml:space="preserve">BMI – </w:t>
      </w:r>
      <w:r w:rsidR="00ED61A2">
        <w:rPr>
          <w:i/>
          <w:sz w:val="20"/>
          <w:szCs w:val="20"/>
        </w:rPr>
        <w:t>b</w:t>
      </w:r>
      <w:r w:rsidR="00ED61A2" w:rsidRPr="00DC1888">
        <w:rPr>
          <w:i/>
          <w:sz w:val="20"/>
          <w:szCs w:val="20"/>
        </w:rPr>
        <w:t xml:space="preserve">ody </w:t>
      </w:r>
      <w:r w:rsidR="00ED61A2">
        <w:rPr>
          <w:i/>
          <w:sz w:val="20"/>
          <w:szCs w:val="20"/>
        </w:rPr>
        <w:t>m</w:t>
      </w:r>
      <w:r w:rsidR="00ED61A2" w:rsidRPr="00DC1888">
        <w:rPr>
          <w:i/>
          <w:sz w:val="20"/>
          <w:szCs w:val="20"/>
        </w:rPr>
        <w:t xml:space="preserve">ass </w:t>
      </w:r>
      <w:r w:rsidR="00ED61A2">
        <w:rPr>
          <w:i/>
          <w:sz w:val="20"/>
          <w:szCs w:val="20"/>
        </w:rPr>
        <w:t>i</w:t>
      </w:r>
      <w:r w:rsidR="00ED61A2" w:rsidRPr="00DC1888">
        <w:rPr>
          <w:i/>
          <w:sz w:val="20"/>
          <w:szCs w:val="20"/>
        </w:rPr>
        <w:t>ndex</w:t>
      </w:r>
      <w:r w:rsidR="00EE1D3D" w:rsidRPr="00DC1888">
        <w:rPr>
          <w:i/>
          <w:sz w:val="20"/>
          <w:szCs w:val="20"/>
        </w:rPr>
        <w:t xml:space="preserve">, </w:t>
      </w:r>
      <w:r w:rsidR="00104E9A">
        <w:rPr>
          <w:i/>
          <w:sz w:val="20"/>
          <w:szCs w:val="20"/>
        </w:rPr>
        <w:t>BF</w:t>
      </w:r>
      <w:r w:rsidR="00EE1D3D" w:rsidRPr="00DC1888">
        <w:rPr>
          <w:i/>
          <w:sz w:val="20"/>
          <w:szCs w:val="20"/>
        </w:rPr>
        <w:t>% – procentuální zastoupení tělesného tuku</w:t>
      </w:r>
      <w:r w:rsidR="00F86B62" w:rsidRPr="00DC1888">
        <w:rPr>
          <w:i/>
          <w:sz w:val="20"/>
          <w:szCs w:val="20"/>
        </w:rPr>
        <w:t xml:space="preserve">, </w:t>
      </w:r>
      <w:r w:rsidR="0040169A">
        <w:rPr>
          <w:i/>
          <w:sz w:val="20"/>
          <w:szCs w:val="20"/>
        </w:rPr>
        <w:t>BF (kg)</w:t>
      </w:r>
      <w:r w:rsidR="00EE1D3D" w:rsidRPr="00DC1888">
        <w:rPr>
          <w:i/>
          <w:sz w:val="20"/>
          <w:szCs w:val="20"/>
        </w:rPr>
        <w:t xml:space="preserve"> – zastoupení tělesného tuku</w:t>
      </w:r>
      <w:r w:rsidR="00F22D35">
        <w:rPr>
          <w:i/>
          <w:sz w:val="20"/>
          <w:szCs w:val="20"/>
        </w:rPr>
        <w:t>,</w:t>
      </w:r>
      <w:r w:rsidRPr="00DC1888">
        <w:rPr>
          <w:i/>
          <w:sz w:val="20"/>
          <w:szCs w:val="20"/>
        </w:rPr>
        <w:t xml:space="preserve"> FFM – tukuprostá hmota, TBW – celková tělesná voda</w:t>
      </w:r>
      <w:r w:rsidR="00ED61A2">
        <w:rPr>
          <w:i/>
          <w:sz w:val="20"/>
          <w:szCs w:val="20"/>
        </w:rPr>
        <w:t>.</w:t>
      </w:r>
    </w:p>
    <w:p w:rsidR="00F22D35" w:rsidRDefault="00F22D35" w:rsidP="00544822">
      <w:pPr>
        <w:spacing w:line="240" w:lineRule="auto"/>
        <w:rPr>
          <w:i/>
          <w:sz w:val="20"/>
          <w:szCs w:val="20"/>
        </w:rPr>
      </w:pPr>
    </w:p>
    <w:p w:rsidR="00D94DA7" w:rsidRPr="00DC1888" w:rsidRDefault="00D94DA7" w:rsidP="00544822">
      <w:pPr>
        <w:spacing w:line="240" w:lineRule="auto"/>
        <w:rPr>
          <w:i/>
          <w:sz w:val="20"/>
          <w:szCs w:val="20"/>
        </w:rPr>
      </w:pPr>
    </w:p>
    <w:p w:rsidR="003E60B1" w:rsidRDefault="00B46211" w:rsidP="0088528B">
      <w:pPr>
        <w:ind w:firstLine="708"/>
      </w:pPr>
      <w:r>
        <w:t>Na obráz</w:t>
      </w:r>
      <w:r w:rsidR="0088528B">
        <w:t>k</w:t>
      </w:r>
      <w:r>
        <w:t>u</w:t>
      </w:r>
      <w:r w:rsidR="00492E41">
        <w:t xml:space="preserve"> </w:t>
      </w:r>
      <w:r w:rsidR="004B51E0">
        <w:t>1</w:t>
      </w:r>
      <w:r w:rsidR="00872E3E">
        <w:t>4</w:t>
      </w:r>
      <w:r>
        <w:t xml:space="preserve"> je hodnoceno složení těla </w:t>
      </w:r>
      <w:r w:rsidR="0088528B">
        <w:t xml:space="preserve">dle </w:t>
      </w:r>
      <w:r w:rsidR="00492E41">
        <w:t>množství</w:t>
      </w:r>
      <w:r w:rsidR="0088528B">
        <w:t xml:space="preserve"> celkového </w:t>
      </w:r>
      <w:r w:rsidR="00485AD4">
        <w:t>BF</w:t>
      </w:r>
      <w:r w:rsidR="00BE58A1">
        <w:t>%</w:t>
      </w:r>
      <w:r w:rsidR="00485AD4">
        <w:t xml:space="preserve"> a FFM</w:t>
      </w:r>
      <w:r w:rsidR="00BE58A1">
        <w:t>%</w:t>
      </w:r>
      <w:r w:rsidR="0088528B">
        <w:t xml:space="preserve">. </w:t>
      </w:r>
      <w:r w:rsidR="009758CE">
        <w:t xml:space="preserve">Absolutní zastoupení </w:t>
      </w:r>
      <w:r w:rsidR="00485AD4">
        <w:t>BF</w:t>
      </w:r>
      <w:r w:rsidR="009758CE">
        <w:t xml:space="preserve"> činilo 14,6 kg </w:t>
      </w:r>
      <w:r w:rsidR="009758CE">
        <w:rPr>
          <w:rFonts w:cs="Times New Roman"/>
        </w:rPr>
        <w:t>±</w:t>
      </w:r>
      <w:r w:rsidR="009758CE">
        <w:t xml:space="preserve"> 6,1 kg, což odpovídá 24,4 % tělesné hmotnosti (tabulka 1). </w:t>
      </w:r>
      <w:r w:rsidR="00604D17">
        <w:t>Tato hodnota odpovídá 50</w:t>
      </w:r>
      <w:r w:rsidR="00E963FD">
        <w:t>.</w:t>
      </w:r>
      <w:r w:rsidR="00604D17">
        <w:t xml:space="preserve"> percent</w:t>
      </w:r>
      <w:r w:rsidR="00485AD4">
        <w:t xml:space="preserve">ilu hodnocení </w:t>
      </w:r>
      <w:r w:rsidR="00604D17">
        <w:t>BF</w:t>
      </w:r>
      <w:r w:rsidR="003F1A92">
        <w:t>%</w:t>
      </w:r>
      <w:r w:rsidR="00604D17">
        <w:t xml:space="preserve"> dle</w:t>
      </w:r>
      <w:r w:rsidR="008809A2">
        <w:t xml:space="preserve"> </w:t>
      </w:r>
      <w:r w:rsidR="000B6038">
        <w:t xml:space="preserve">McCarthy et al. </w:t>
      </w:r>
      <w:r w:rsidR="00604D17">
        <w:t>(2006)</w:t>
      </w:r>
      <w:r w:rsidR="000155F1">
        <w:t>, která sledovala stejně staré dívky z Velké Británie.</w:t>
      </w:r>
      <w:r w:rsidR="008809A2">
        <w:t xml:space="preserve"> </w:t>
      </w:r>
      <w:r w:rsidR="00485AD4">
        <w:t>FFM</w:t>
      </w:r>
      <w:r w:rsidR="008809A2">
        <w:t xml:space="preserve"> </w:t>
      </w:r>
      <w:r w:rsidR="004E3F83">
        <w:t xml:space="preserve">tvořila v průměru </w:t>
      </w:r>
      <w:r w:rsidR="00604D17">
        <w:t xml:space="preserve">76 %, to je </w:t>
      </w:r>
      <w:r w:rsidR="004E3F83">
        <w:t>43,2</w:t>
      </w:r>
      <w:r w:rsidR="005527A0">
        <w:t> </w:t>
      </w:r>
      <w:r w:rsidR="004E3F83">
        <w:t>kg</w:t>
      </w:r>
      <w:r w:rsidR="005527A0">
        <w:t> </w:t>
      </w:r>
      <w:r w:rsidR="004E3F83">
        <w:rPr>
          <w:rFonts w:cs="Times New Roman"/>
        </w:rPr>
        <w:t>±</w:t>
      </w:r>
      <w:r w:rsidR="005527A0">
        <w:t> </w:t>
      </w:r>
      <w:r w:rsidR="004E3F83">
        <w:t>4,2 kg.</w:t>
      </w:r>
      <w:r w:rsidR="00055282">
        <w:t xml:space="preserve"> Podobné výsledky </w:t>
      </w:r>
      <w:r w:rsidR="000614F1">
        <w:t xml:space="preserve">uvádí i </w:t>
      </w:r>
      <w:r w:rsidR="001C5DC3">
        <w:t>Gába a Přidalová</w:t>
      </w:r>
      <w:r w:rsidR="000614F1">
        <w:t xml:space="preserve"> (2013)</w:t>
      </w:r>
      <w:r w:rsidR="00055282">
        <w:t xml:space="preserve"> u skupiny českých žen ve věku 18–29 let</w:t>
      </w:r>
      <w:r w:rsidR="000614F1">
        <w:t>, kdy</w:t>
      </w:r>
      <w:r w:rsidR="001C5DC3">
        <w:t xml:space="preserve"> a</w:t>
      </w:r>
      <w:r w:rsidR="000614F1">
        <w:t>bsolutní zastoupení BF bylo 14,7 kg (23,5</w:t>
      </w:r>
      <w:r w:rsidR="00E963FD">
        <w:t xml:space="preserve"> </w:t>
      </w:r>
      <w:r w:rsidR="000614F1">
        <w:t xml:space="preserve">%) a absolutní zastoupení FFM bylo 46,6 kg (76,5 %). </w:t>
      </w:r>
    </w:p>
    <w:p w:rsidR="003E60B1" w:rsidRDefault="003B0837" w:rsidP="003E60B1">
      <w:pPr>
        <w:ind w:firstLine="708"/>
      </w:pPr>
      <w:r>
        <w:t xml:space="preserve">Americká studie, zkoumající vliv PA na obezitu u adolescentních dívek uvádí </w:t>
      </w:r>
      <w:r w:rsidR="00806497">
        <w:t>průměrné BF</w:t>
      </w:r>
      <w:r w:rsidR="008809A2">
        <w:t xml:space="preserve"> </w:t>
      </w:r>
      <w:r w:rsidR="00806497">
        <w:t xml:space="preserve">zastoupení </w:t>
      </w:r>
      <w:r>
        <w:t>29,2</w:t>
      </w:r>
      <w:r w:rsidR="00806497">
        <w:t xml:space="preserve"> %</w:t>
      </w:r>
      <w:r w:rsidR="00492E41">
        <w:t xml:space="preserve"> </w:t>
      </w:r>
      <w:r w:rsidR="008471AE">
        <w:t xml:space="preserve">a </w:t>
      </w:r>
      <w:r w:rsidR="003E60B1">
        <w:t xml:space="preserve"> </w:t>
      </w:r>
      <w:r w:rsidR="00806497">
        <w:t>FFM</w:t>
      </w:r>
      <w:r w:rsidR="00BE58A1">
        <w:t xml:space="preserve"> 70,8</w:t>
      </w:r>
      <w:r w:rsidR="00806497">
        <w:t xml:space="preserve"> %</w:t>
      </w:r>
      <w:r w:rsidR="008471AE">
        <w:t xml:space="preserve">. U </w:t>
      </w:r>
      <w:r>
        <w:t xml:space="preserve">černošských dívek </w:t>
      </w:r>
      <w:r w:rsidR="008471AE">
        <w:t xml:space="preserve">bylo naměřeno </w:t>
      </w:r>
      <w:r w:rsidR="003F1A92">
        <w:t>30,5</w:t>
      </w:r>
      <w:r w:rsidR="00806497">
        <w:t xml:space="preserve">% zastoupení BF a 69,5% </w:t>
      </w:r>
      <w:r w:rsidR="008471AE">
        <w:t xml:space="preserve">FFM (Stallmann-Jorgensen, Gutin, Hatfield-Laube, Humphries, Johnson, </w:t>
      </w:r>
      <w:r w:rsidR="008471AE" w:rsidRPr="00161811">
        <w:rPr>
          <w:rFonts w:cs="Times New Roman"/>
          <w:szCs w:val="24"/>
        </w:rPr>
        <w:t>&amp;</w:t>
      </w:r>
      <w:r w:rsidR="00492E41">
        <w:rPr>
          <w:rFonts w:cs="Times New Roman"/>
          <w:szCs w:val="24"/>
        </w:rPr>
        <w:t xml:space="preserve"> </w:t>
      </w:r>
      <w:r w:rsidR="008471AE">
        <w:t>Barbeau, 2007)</w:t>
      </w:r>
      <w:r>
        <w:t xml:space="preserve">. </w:t>
      </w:r>
      <w:r w:rsidR="008471AE">
        <w:t xml:space="preserve">Ve srovnání s americkými dívkami, měly české dívky méně BF% a více FFM%. </w:t>
      </w:r>
    </w:p>
    <w:p w:rsidR="003B0837" w:rsidRDefault="003E60B1" w:rsidP="00942FA6">
      <w:pPr>
        <w:ind w:firstLine="708"/>
      </w:pPr>
      <w:r>
        <w:t xml:space="preserve">V podobné studii se </w:t>
      </w:r>
      <w:r>
        <w:rPr>
          <w:rFonts w:cs="Times New Roman"/>
          <w:szCs w:val="24"/>
        </w:rPr>
        <w:t xml:space="preserve">Gutin, Yin, Humphries a Barbeau (2004) zabývali vztahem PA a BF%. </w:t>
      </w:r>
      <w:r w:rsidR="00942FA6">
        <w:rPr>
          <w:rFonts w:cs="Times New Roman"/>
          <w:szCs w:val="24"/>
        </w:rPr>
        <w:t xml:space="preserve">Dívky </w:t>
      </w:r>
      <w:r>
        <w:rPr>
          <w:rFonts w:cs="Times New Roman"/>
          <w:szCs w:val="24"/>
        </w:rPr>
        <w:t xml:space="preserve">bílé pleti, průměrného věku </w:t>
      </w:r>
      <w:r>
        <w:t>16,2 let</w:t>
      </w:r>
      <w:r w:rsidR="00942FA6">
        <w:t xml:space="preserve">, měly </w:t>
      </w:r>
      <w:r>
        <w:t>29,8</w:t>
      </w:r>
      <w:r w:rsidR="00942FA6">
        <w:t xml:space="preserve"> BF</w:t>
      </w:r>
      <w:r>
        <w:t>%</w:t>
      </w:r>
      <w:r w:rsidR="00942FA6">
        <w:t xml:space="preserve">. </w:t>
      </w:r>
      <w:r>
        <w:t xml:space="preserve">Dívky stejného věku </w:t>
      </w:r>
      <w:r w:rsidR="00942FA6">
        <w:t xml:space="preserve">černé </w:t>
      </w:r>
      <w:r w:rsidR="00942FA6">
        <w:lastRenderedPageBreak/>
        <w:t xml:space="preserve">pleti </w:t>
      </w:r>
      <w:r>
        <w:t>dosahovaly 30,0</w:t>
      </w:r>
      <w:r w:rsidR="00942FA6">
        <w:t xml:space="preserve"> BF</w:t>
      </w:r>
      <w:r>
        <w:t>%.</w:t>
      </w:r>
      <w:r w:rsidR="00942FA6">
        <w:t xml:space="preserve"> Pokud </w:t>
      </w:r>
      <w:r w:rsidRPr="003E60B1">
        <w:t xml:space="preserve">srovnáme BF%, americké dívky měly o 5,4–5,6 BF% více než </w:t>
      </w:r>
      <w:r w:rsidR="00B6056E">
        <w:t>námi sledované dívky</w:t>
      </w:r>
      <w:r>
        <w:t>.</w:t>
      </w:r>
    </w:p>
    <w:p w:rsidR="00D94DA7" w:rsidRDefault="00D94DA7" w:rsidP="0088528B">
      <w:pPr>
        <w:ind w:firstLine="708"/>
      </w:pPr>
    </w:p>
    <w:p w:rsidR="00731692" w:rsidRDefault="00F96500" w:rsidP="00731692">
      <w:r w:rsidRPr="0088528B">
        <w:rPr>
          <w:noProof/>
          <w:color w:val="C2D69B" w:themeColor="accent3" w:themeTint="99"/>
          <w:lang w:eastAsia="cs-CZ"/>
        </w:rPr>
        <w:drawing>
          <wp:inline distT="0" distB="0" distL="0" distR="0">
            <wp:extent cx="5189517" cy="3301340"/>
            <wp:effectExtent l="38100" t="0" r="0"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31692" w:rsidRDefault="004E3F83" w:rsidP="00731692">
      <w:pPr>
        <w:rPr>
          <w:i/>
          <w:sz w:val="20"/>
          <w:szCs w:val="20"/>
        </w:rPr>
      </w:pPr>
      <w:r w:rsidRPr="002C51A9">
        <w:rPr>
          <w:b/>
          <w:sz w:val="20"/>
          <w:szCs w:val="20"/>
        </w:rPr>
        <w:t xml:space="preserve">Obrázek </w:t>
      </w:r>
      <w:r w:rsidR="00872E3E">
        <w:rPr>
          <w:b/>
          <w:sz w:val="20"/>
          <w:szCs w:val="20"/>
        </w:rPr>
        <w:t>14</w:t>
      </w:r>
      <w:r w:rsidR="004B51E0" w:rsidRPr="002C51A9">
        <w:rPr>
          <w:b/>
          <w:sz w:val="20"/>
          <w:szCs w:val="20"/>
        </w:rPr>
        <w:t>.</w:t>
      </w:r>
      <w:r w:rsidR="008809A2">
        <w:rPr>
          <w:b/>
          <w:sz w:val="20"/>
          <w:szCs w:val="20"/>
        </w:rPr>
        <w:t xml:space="preserve"> </w:t>
      </w:r>
      <w:r w:rsidR="000623A4" w:rsidRPr="002C51A9">
        <w:rPr>
          <w:i/>
          <w:sz w:val="20"/>
          <w:szCs w:val="20"/>
        </w:rPr>
        <w:t>Procentuální zastoupení BF a FFM</w:t>
      </w:r>
    </w:p>
    <w:p w:rsidR="007F1AF2" w:rsidRPr="002C51A9" w:rsidRDefault="007F1AF2" w:rsidP="00731692">
      <w:pPr>
        <w:rPr>
          <w:i/>
          <w:sz w:val="20"/>
          <w:szCs w:val="20"/>
        </w:rPr>
      </w:pPr>
    </w:p>
    <w:p w:rsidR="00154268" w:rsidRDefault="00154268" w:rsidP="00AC1D1B">
      <w:pPr>
        <w:ind w:firstLine="708"/>
        <w:rPr>
          <w:rFonts w:cs="Times New Roman"/>
        </w:rPr>
      </w:pPr>
      <w:r>
        <w:t>Celková tělesná voda</w:t>
      </w:r>
      <w:r w:rsidR="00AC1D1B">
        <w:t>, která je složena z  extracelulární a intracelulární vody,</w:t>
      </w:r>
      <w:r>
        <w:t xml:space="preserve"> dosahovala </w:t>
      </w:r>
      <w:r w:rsidR="00462A98">
        <w:t xml:space="preserve">u námi sledovaného souboru </w:t>
      </w:r>
      <w:r>
        <w:t>průměrné hodnoty 31,6</w:t>
      </w:r>
      <w:r w:rsidR="008809A2">
        <w:t xml:space="preserve"> </w:t>
      </w:r>
      <w:r>
        <w:rPr>
          <w:rFonts w:cs="Times New Roman"/>
        </w:rPr>
        <w:t>± 3,1 l</w:t>
      </w:r>
      <w:r w:rsidR="004C3808">
        <w:rPr>
          <w:rFonts w:cs="Times New Roman"/>
        </w:rPr>
        <w:t xml:space="preserve"> (tabulka 1)</w:t>
      </w:r>
      <w:r w:rsidR="00462A98">
        <w:rPr>
          <w:rFonts w:cs="Times New Roman"/>
        </w:rPr>
        <w:t xml:space="preserve">, což </w:t>
      </w:r>
      <w:r w:rsidR="00F504EB">
        <w:rPr>
          <w:rFonts w:cs="Times New Roman"/>
        </w:rPr>
        <w:t xml:space="preserve">odpovídá 54,8 % tělesné hmotnosti. </w:t>
      </w:r>
      <w:r>
        <w:rPr>
          <w:rFonts w:cs="Times New Roman"/>
        </w:rPr>
        <w:t>Nevyšší</w:t>
      </w:r>
      <w:r w:rsidR="008809A2">
        <w:rPr>
          <w:rFonts w:cs="Times New Roman"/>
        </w:rPr>
        <w:t xml:space="preserve"> obsah vody</w:t>
      </w:r>
      <w:r>
        <w:rPr>
          <w:rFonts w:cs="Times New Roman"/>
        </w:rPr>
        <w:t xml:space="preserve"> </w:t>
      </w:r>
      <w:r w:rsidR="008809A2">
        <w:rPr>
          <w:rFonts w:cs="Times New Roman"/>
        </w:rPr>
        <w:t>byl naměřen</w:t>
      </w:r>
      <w:r>
        <w:rPr>
          <w:rFonts w:cs="Times New Roman"/>
        </w:rPr>
        <w:t xml:space="preserve"> </w:t>
      </w:r>
      <w:r w:rsidR="00AC1D1B">
        <w:rPr>
          <w:rFonts w:cs="Times New Roman"/>
        </w:rPr>
        <w:t>39,9 l a nejnižší hodnota byla 25,8 l.</w:t>
      </w:r>
      <w:r w:rsidR="0006551F">
        <w:rPr>
          <w:rFonts w:cs="Times New Roman"/>
        </w:rPr>
        <w:t xml:space="preserve"> </w:t>
      </w:r>
      <w:r w:rsidR="00492E41">
        <w:rPr>
          <w:rFonts w:cs="Times New Roman"/>
        </w:rPr>
        <w:t>Výsledky odpovídají</w:t>
      </w:r>
      <w:r w:rsidR="0006551F">
        <w:rPr>
          <w:rFonts w:cs="Times New Roman"/>
        </w:rPr>
        <w:t xml:space="preserve"> normě, která je pro ženy 53 %</w:t>
      </w:r>
      <w:r w:rsidR="003421C9">
        <w:rPr>
          <w:rFonts w:cs="Times New Roman"/>
        </w:rPr>
        <w:t xml:space="preserve"> (Riegerová et al., 2006; </w:t>
      </w:r>
      <w:r w:rsidR="003421C9" w:rsidRPr="005C61EE">
        <w:rPr>
          <w:bCs/>
          <w:szCs w:val="24"/>
        </w:rPr>
        <w:t>Silbernagl &amp; Despopoulos, 2004</w:t>
      </w:r>
      <w:r w:rsidR="003421C9">
        <w:rPr>
          <w:bCs/>
          <w:szCs w:val="24"/>
        </w:rPr>
        <w:t>)</w:t>
      </w:r>
      <w:r w:rsidR="00E052BD">
        <w:rPr>
          <w:rFonts w:cs="Times New Roman"/>
        </w:rPr>
        <w:t xml:space="preserve">. </w:t>
      </w:r>
    </w:p>
    <w:p w:rsidR="004B51E0" w:rsidRDefault="004B51E0" w:rsidP="00AC1D1B">
      <w:pPr>
        <w:ind w:firstLine="708"/>
      </w:pPr>
    </w:p>
    <w:p w:rsidR="002775EC" w:rsidRPr="007F4356" w:rsidRDefault="00731692" w:rsidP="007F4356">
      <w:pPr>
        <w:pStyle w:val="Nadpis2"/>
      </w:pPr>
      <w:bookmarkStart w:id="46" w:name="_Toc359900872"/>
      <w:r w:rsidRPr="007F4356">
        <w:t>5.</w:t>
      </w:r>
      <w:r w:rsidR="00FD60AE" w:rsidRPr="007F4356">
        <w:t>1</w:t>
      </w:r>
      <w:r w:rsidR="008809A2" w:rsidRPr="007F4356">
        <w:t xml:space="preserve"> </w:t>
      </w:r>
      <w:r w:rsidRPr="007F4356">
        <w:t xml:space="preserve">Hodnocení </w:t>
      </w:r>
      <w:r w:rsidR="00120335" w:rsidRPr="007F4356">
        <w:t xml:space="preserve">výskytu </w:t>
      </w:r>
      <w:r w:rsidRPr="007F4356">
        <w:t>nadváhy a obezity</w:t>
      </w:r>
      <w:bookmarkEnd w:id="46"/>
    </w:p>
    <w:p w:rsidR="00731692" w:rsidRPr="00731692" w:rsidRDefault="00731692" w:rsidP="00731692"/>
    <w:p w:rsidR="003E60B1" w:rsidRDefault="009C1DAD" w:rsidP="00B9592C">
      <w:pPr>
        <w:ind w:firstLine="708"/>
        <w:rPr>
          <w:rFonts w:cs="Times New Roman"/>
          <w:szCs w:val="24"/>
        </w:rPr>
      </w:pPr>
      <w:r>
        <w:rPr>
          <w:rFonts w:cs="Times New Roman"/>
          <w:szCs w:val="24"/>
        </w:rPr>
        <w:t xml:space="preserve">Na obrázku </w:t>
      </w:r>
      <w:r w:rsidR="004B51E0">
        <w:rPr>
          <w:rFonts w:cs="Times New Roman"/>
          <w:szCs w:val="24"/>
        </w:rPr>
        <w:t>1</w:t>
      </w:r>
      <w:r w:rsidR="00872E3E">
        <w:rPr>
          <w:rFonts w:cs="Times New Roman"/>
          <w:szCs w:val="24"/>
        </w:rPr>
        <w:t>5</w:t>
      </w:r>
      <w:r w:rsidR="008809A2">
        <w:rPr>
          <w:rFonts w:cs="Times New Roman"/>
          <w:szCs w:val="24"/>
        </w:rPr>
        <w:t xml:space="preserve"> </w:t>
      </w:r>
      <w:r>
        <w:rPr>
          <w:rFonts w:cs="Times New Roman"/>
          <w:szCs w:val="24"/>
        </w:rPr>
        <w:t xml:space="preserve">prezentujeme informace o </w:t>
      </w:r>
      <w:r w:rsidR="00B95A15">
        <w:rPr>
          <w:rFonts w:cs="Times New Roman"/>
          <w:szCs w:val="24"/>
        </w:rPr>
        <w:t>výskyt</w:t>
      </w:r>
      <w:r w:rsidR="00860373">
        <w:rPr>
          <w:rFonts w:cs="Times New Roman"/>
          <w:szCs w:val="24"/>
        </w:rPr>
        <w:t xml:space="preserve">u </w:t>
      </w:r>
      <w:r w:rsidR="00731692">
        <w:rPr>
          <w:rFonts w:cs="Times New Roman"/>
          <w:szCs w:val="24"/>
        </w:rPr>
        <w:t>nadváhy a obezity, kter</w:t>
      </w:r>
      <w:r>
        <w:rPr>
          <w:rFonts w:cs="Times New Roman"/>
          <w:szCs w:val="24"/>
        </w:rPr>
        <w:t>é</w:t>
      </w:r>
      <w:r w:rsidR="00731692">
        <w:rPr>
          <w:rFonts w:cs="Times New Roman"/>
          <w:szCs w:val="24"/>
        </w:rPr>
        <w:t xml:space="preserve"> vycház</w:t>
      </w:r>
      <w:r>
        <w:rPr>
          <w:rFonts w:cs="Times New Roman"/>
          <w:szCs w:val="24"/>
        </w:rPr>
        <w:t>ej</w:t>
      </w:r>
      <w:r w:rsidR="00731692">
        <w:rPr>
          <w:rFonts w:cs="Times New Roman"/>
          <w:szCs w:val="24"/>
        </w:rPr>
        <w:t>í z</w:t>
      </w:r>
      <w:r w:rsidR="00F931A9">
        <w:rPr>
          <w:rFonts w:cs="Times New Roman"/>
          <w:szCs w:val="24"/>
        </w:rPr>
        <w:t> </w:t>
      </w:r>
      <w:r w:rsidR="00854AC9">
        <w:rPr>
          <w:rFonts w:cs="Times New Roman"/>
          <w:szCs w:val="24"/>
        </w:rPr>
        <w:t>BF</w:t>
      </w:r>
      <w:r w:rsidR="00F931A9">
        <w:rPr>
          <w:rFonts w:cs="Times New Roman"/>
          <w:szCs w:val="24"/>
        </w:rPr>
        <w:t>%</w:t>
      </w:r>
      <w:r w:rsidR="00731692">
        <w:rPr>
          <w:rFonts w:cs="Times New Roman"/>
          <w:szCs w:val="24"/>
        </w:rPr>
        <w:t xml:space="preserve">. </w:t>
      </w:r>
      <w:r w:rsidR="006640E6">
        <w:rPr>
          <w:rFonts w:cs="Times New Roman"/>
          <w:szCs w:val="24"/>
        </w:rPr>
        <w:t xml:space="preserve">Z výsledků je patrné, že většina dívek </w:t>
      </w:r>
      <w:r w:rsidR="00D92CEA">
        <w:rPr>
          <w:rFonts w:cs="Times New Roman"/>
          <w:szCs w:val="24"/>
        </w:rPr>
        <w:t>měla</w:t>
      </w:r>
      <w:r w:rsidR="008809A2">
        <w:rPr>
          <w:rFonts w:cs="Times New Roman"/>
          <w:szCs w:val="24"/>
        </w:rPr>
        <w:t xml:space="preserve"> </w:t>
      </w:r>
      <w:r w:rsidR="00B95A15">
        <w:rPr>
          <w:rFonts w:cs="Times New Roman"/>
          <w:szCs w:val="24"/>
        </w:rPr>
        <w:t>optimální zastoupení tělesného tuku</w:t>
      </w:r>
      <w:r w:rsidR="006640E6">
        <w:rPr>
          <w:rFonts w:cs="Times New Roman"/>
          <w:szCs w:val="24"/>
        </w:rPr>
        <w:t xml:space="preserve"> (</w:t>
      </w:r>
      <w:r w:rsidR="00731692">
        <w:rPr>
          <w:rFonts w:cs="Times New Roman"/>
          <w:szCs w:val="24"/>
        </w:rPr>
        <w:t>79</w:t>
      </w:r>
      <w:r w:rsidR="00C6410E">
        <w:rPr>
          <w:rFonts w:cs="Times New Roman"/>
          <w:szCs w:val="24"/>
        </w:rPr>
        <w:t> </w:t>
      </w:r>
      <w:r w:rsidR="00731692">
        <w:rPr>
          <w:rFonts w:cs="Times New Roman"/>
          <w:szCs w:val="24"/>
        </w:rPr>
        <w:t>%</w:t>
      </w:r>
      <w:r w:rsidR="006640E6">
        <w:rPr>
          <w:rFonts w:cs="Times New Roman"/>
          <w:szCs w:val="24"/>
        </w:rPr>
        <w:t xml:space="preserve">), </w:t>
      </w:r>
      <w:r w:rsidR="00497B52">
        <w:rPr>
          <w:rFonts w:cs="Times New Roman"/>
          <w:szCs w:val="24"/>
        </w:rPr>
        <w:t xml:space="preserve">nadváhu </w:t>
      </w:r>
      <w:r w:rsidR="00D92CEA">
        <w:rPr>
          <w:rFonts w:cs="Times New Roman"/>
          <w:szCs w:val="24"/>
        </w:rPr>
        <w:t>mělo</w:t>
      </w:r>
      <w:r w:rsidR="00497B52">
        <w:rPr>
          <w:rFonts w:cs="Times New Roman"/>
          <w:szCs w:val="24"/>
        </w:rPr>
        <w:t xml:space="preserve"> </w:t>
      </w:r>
      <w:r w:rsidR="00754B04">
        <w:rPr>
          <w:rFonts w:cs="Times New Roman"/>
          <w:szCs w:val="24"/>
        </w:rPr>
        <w:t>15</w:t>
      </w:r>
      <w:r w:rsidR="00497B52">
        <w:rPr>
          <w:rFonts w:cs="Times New Roman"/>
          <w:szCs w:val="24"/>
        </w:rPr>
        <w:t xml:space="preserve"> % dívek a obezita se vyskyt</w:t>
      </w:r>
      <w:r w:rsidR="00D92CEA">
        <w:rPr>
          <w:rFonts w:cs="Times New Roman"/>
          <w:szCs w:val="24"/>
        </w:rPr>
        <w:t xml:space="preserve">ovala </w:t>
      </w:r>
      <w:r w:rsidR="00497B52">
        <w:rPr>
          <w:rFonts w:cs="Times New Roman"/>
          <w:szCs w:val="24"/>
        </w:rPr>
        <w:t xml:space="preserve">u </w:t>
      </w:r>
      <w:r w:rsidR="00754B04">
        <w:rPr>
          <w:rFonts w:cs="Times New Roman"/>
          <w:szCs w:val="24"/>
        </w:rPr>
        <w:t>6</w:t>
      </w:r>
      <w:r w:rsidR="00731692">
        <w:rPr>
          <w:rFonts w:cs="Times New Roman"/>
          <w:szCs w:val="24"/>
        </w:rPr>
        <w:t xml:space="preserve"> %</w:t>
      </w:r>
      <w:r w:rsidR="00497B52">
        <w:rPr>
          <w:rFonts w:cs="Times New Roman"/>
          <w:szCs w:val="24"/>
        </w:rPr>
        <w:t xml:space="preserve"> dívek</w:t>
      </w:r>
      <w:r w:rsidR="00731692">
        <w:rPr>
          <w:rFonts w:cs="Times New Roman"/>
          <w:szCs w:val="24"/>
        </w:rPr>
        <w:t xml:space="preserve">. </w:t>
      </w:r>
      <w:r w:rsidR="00731692" w:rsidRPr="00D32728">
        <w:rPr>
          <w:rFonts w:cs="Times New Roman"/>
          <w:szCs w:val="24"/>
        </w:rPr>
        <w:t xml:space="preserve">Žádná z dívek </w:t>
      </w:r>
      <w:r w:rsidR="00336E69" w:rsidRPr="00D32728">
        <w:rPr>
          <w:rFonts w:cs="Times New Roman"/>
          <w:szCs w:val="24"/>
        </w:rPr>
        <w:t>neměla</w:t>
      </w:r>
      <w:r w:rsidR="008809A2">
        <w:rPr>
          <w:rFonts w:cs="Times New Roman"/>
          <w:szCs w:val="24"/>
        </w:rPr>
        <w:t xml:space="preserve"> </w:t>
      </w:r>
      <w:r w:rsidR="003130AA" w:rsidRPr="00D32728">
        <w:rPr>
          <w:rFonts w:cs="Times New Roman"/>
          <w:szCs w:val="24"/>
        </w:rPr>
        <w:t>podváhu a ve skupině 17letých se nevyskytovala dívka s obezitou.</w:t>
      </w:r>
      <w:r w:rsidR="008809A2">
        <w:rPr>
          <w:rFonts w:cs="Times New Roman"/>
          <w:szCs w:val="24"/>
        </w:rPr>
        <w:t xml:space="preserve"> </w:t>
      </w:r>
    </w:p>
    <w:p w:rsidR="008F32FB" w:rsidRDefault="00EF0171" w:rsidP="00B9592C">
      <w:pPr>
        <w:ind w:firstLine="708"/>
        <w:rPr>
          <w:rFonts w:cs="Times New Roman"/>
          <w:szCs w:val="24"/>
        </w:rPr>
      </w:pPr>
      <w:r>
        <w:rPr>
          <w:rFonts w:cs="Times New Roman"/>
          <w:szCs w:val="24"/>
        </w:rPr>
        <w:t xml:space="preserve">V roce 2001, kdy byl proveden 6. Celostátní antropologický výzkum (CAV), mělo nadváhu 6,9 % dívek a obezitu </w:t>
      </w:r>
      <w:r w:rsidR="00492E41">
        <w:rPr>
          <w:rFonts w:cs="Times New Roman"/>
          <w:szCs w:val="24"/>
        </w:rPr>
        <w:t xml:space="preserve">mělo </w:t>
      </w:r>
      <w:r>
        <w:rPr>
          <w:rFonts w:cs="Times New Roman"/>
          <w:szCs w:val="24"/>
        </w:rPr>
        <w:t>0,8 % dívek</w:t>
      </w:r>
      <w:r w:rsidR="008809A2">
        <w:rPr>
          <w:rFonts w:cs="Times New Roman"/>
          <w:szCs w:val="24"/>
        </w:rPr>
        <w:t xml:space="preserve"> </w:t>
      </w:r>
      <w:r w:rsidR="00C34F97" w:rsidRPr="00B9592C">
        <w:rPr>
          <w:rFonts w:cs="Times New Roman"/>
          <w:szCs w:val="24"/>
        </w:rPr>
        <w:t xml:space="preserve">(Vignerová, Riedlová, Bláha, Kobzová, Krejčovský, Brabec, &amp; Hrušková, </w:t>
      </w:r>
      <w:r w:rsidR="00C34F97">
        <w:rPr>
          <w:rFonts w:cs="Times New Roman"/>
          <w:szCs w:val="24"/>
        </w:rPr>
        <w:t>2006)</w:t>
      </w:r>
      <w:r w:rsidR="008F32FB">
        <w:rPr>
          <w:rFonts w:cs="Times New Roman"/>
          <w:szCs w:val="24"/>
        </w:rPr>
        <w:t>.</w:t>
      </w:r>
      <w:r w:rsidR="00C6410E">
        <w:rPr>
          <w:rFonts w:cs="Times New Roman"/>
          <w:szCs w:val="24"/>
        </w:rPr>
        <w:t xml:space="preserve"> Rozdíl ve výskytu nadváhy a obezity u námi sledovaného souboru a výsledky 6. CAV můžeme vysvětlit odlišným hodnotícím kritériem</w:t>
      </w:r>
      <w:r>
        <w:rPr>
          <w:rFonts w:cs="Times New Roman"/>
          <w:szCs w:val="24"/>
        </w:rPr>
        <w:t xml:space="preserve">. </w:t>
      </w:r>
      <w:r w:rsidR="00C6410E">
        <w:rPr>
          <w:rFonts w:cs="Times New Roman"/>
          <w:szCs w:val="24"/>
        </w:rPr>
        <w:lastRenderedPageBreak/>
        <w:t>Z</w:t>
      </w:r>
      <w:r w:rsidR="00602979">
        <w:rPr>
          <w:rFonts w:cs="Times New Roman"/>
          <w:szCs w:val="24"/>
        </w:rPr>
        <w:t xml:space="preserve">atímco </w:t>
      </w:r>
      <w:r w:rsidR="00C6410E">
        <w:rPr>
          <w:rFonts w:cs="Times New Roman"/>
          <w:szCs w:val="24"/>
        </w:rPr>
        <w:t xml:space="preserve">při </w:t>
      </w:r>
      <w:r w:rsidR="00602979">
        <w:rPr>
          <w:rFonts w:cs="Times New Roman"/>
          <w:szCs w:val="24"/>
        </w:rPr>
        <w:t>6.</w:t>
      </w:r>
      <w:r w:rsidR="00C8167E">
        <w:rPr>
          <w:rFonts w:cs="Times New Roman"/>
          <w:szCs w:val="24"/>
        </w:rPr>
        <w:t xml:space="preserve"> </w:t>
      </w:r>
      <w:r w:rsidR="00602979">
        <w:rPr>
          <w:rFonts w:cs="Times New Roman"/>
          <w:szCs w:val="24"/>
        </w:rPr>
        <w:t xml:space="preserve">CAV </w:t>
      </w:r>
      <w:r w:rsidR="00C6410E">
        <w:rPr>
          <w:rFonts w:cs="Times New Roman"/>
          <w:szCs w:val="24"/>
        </w:rPr>
        <w:t xml:space="preserve">byl </w:t>
      </w:r>
      <w:r w:rsidR="00602979">
        <w:rPr>
          <w:rFonts w:cs="Times New Roman"/>
          <w:szCs w:val="24"/>
        </w:rPr>
        <w:t xml:space="preserve">výskyt nadváhy a obezity </w:t>
      </w:r>
      <w:r w:rsidR="00C6410E">
        <w:rPr>
          <w:rFonts w:cs="Times New Roman"/>
          <w:szCs w:val="24"/>
        </w:rPr>
        <w:t xml:space="preserve">hodnocen </w:t>
      </w:r>
      <w:r w:rsidR="00602979">
        <w:rPr>
          <w:rFonts w:cs="Times New Roman"/>
          <w:szCs w:val="24"/>
        </w:rPr>
        <w:t xml:space="preserve">pomocí BMI, </w:t>
      </w:r>
      <w:r w:rsidR="00C6410E">
        <w:rPr>
          <w:rFonts w:cs="Times New Roman"/>
          <w:szCs w:val="24"/>
        </w:rPr>
        <w:t>v prezentovaném výzkumu jsme využili</w:t>
      </w:r>
      <w:r w:rsidR="00602979">
        <w:rPr>
          <w:rFonts w:cs="Times New Roman"/>
          <w:szCs w:val="24"/>
        </w:rPr>
        <w:t xml:space="preserve"> BF%.</w:t>
      </w:r>
    </w:p>
    <w:p w:rsidR="00944BE4" w:rsidRDefault="004239AA" w:rsidP="000D3AE3">
      <w:pPr>
        <w:ind w:firstLine="708"/>
        <w:rPr>
          <w:rFonts w:cs="Times New Roman"/>
          <w:szCs w:val="24"/>
        </w:rPr>
      </w:pPr>
      <w:r>
        <w:rPr>
          <w:rFonts w:cs="Times New Roman"/>
          <w:szCs w:val="24"/>
        </w:rPr>
        <w:t>Na základě mezinárodního srovnání</w:t>
      </w:r>
      <w:r w:rsidR="008B22EA">
        <w:rPr>
          <w:rFonts w:cs="Times New Roman"/>
          <w:szCs w:val="24"/>
        </w:rPr>
        <w:t xml:space="preserve"> výskytu nadváhy a obezity</w:t>
      </w:r>
      <w:r>
        <w:rPr>
          <w:rFonts w:cs="Times New Roman"/>
          <w:szCs w:val="24"/>
        </w:rPr>
        <w:t xml:space="preserve"> není situace v ČR ještě tak vážná jako v ostatních evropských zemích a USA, ale vzrůstající trend je zřejmý </w:t>
      </w:r>
      <w:r w:rsidR="00953484">
        <w:rPr>
          <w:rFonts w:cs="Times New Roman"/>
          <w:szCs w:val="24"/>
        </w:rPr>
        <w:t xml:space="preserve">(Pařízková </w:t>
      </w:r>
      <w:r w:rsidR="00953484" w:rsidRPr="00834B61">
        <w:rPr>
          <w:bCs/>
          <w:sz w:val="23"/>
          <w:szCs w:val="23"/>
        </w:rPr>
        <w:t>&amp;</w:t>
      </w:r>
      <w:r w:rsidR="00953484">
        <w:rPr>
          <w:rFonts w:cs="Times New Roman"/>
          <w:szCs w:val="24"/>
        </w:rPr>
        <w:t xml:space="preserve"> Lisá, 2007)</w:t>
      </w:r>
      <w:r w:rsidR="00650D5F">
        <w:rPr>
          <w:rFonts w:cs="Times New Roman"/>
          <w:szCs w:val="24"/>
        </w:rPr>
        <w:t xml:space="preserve">. </w:t>
      </w:r>
      <w:r w:rsidR="00631C14">
        <w:rPr>
          <w:rFonts w:cs="Times New Roman"/>
          <w:szCs w:val="24"/>
        </w:rPr>
        <w:t xml:space="preserve">Příkladem jsou výsledky americké studie NHANES </w:t>
      </w:r>
      <w:r w:rsidR="008B22EA">
        <w:rPr>
          <w:rFonts w:cs="Times New Roman"/>
          <w:szCs w:val="24"/>
        </w:rPr>
        <w:t>z roku</w:t>
      </w:r>
      <w:r w:rsidR="00631C14">
        <w:rPr>
          <w:rFonts w:cs="Times New Roman"/>
          <w:szCs w:val="24"/>
        </w:rPr>
        <w:t xml:space="preserve"> 2009–2010, kdy </w:t>
      </w:r>
      <w:r w:rsidR="000D3AE3">
        <w:rPr>
          <w:rFonts w:cs="Times New Roman"/>
          <w:szCs w:val="24"/>
        </w:rPr>
        <w:t>bylo</w:t>
      </w:r>
      <w:r w:rsidR="008809A2">
        <w:rPr>
          <w:rFonts w:cs="Times New Roman"/>
          <w:szCs w:val="24"/>
        </w:rPr>
        <w:t xml:space="preserve"> </w:t>
      </w:r>
      <w:r w:rsidR="00C21629">
        <w:rPr>
          <w:rFonts w:cs="Times New Roman"/>
          <w:szCs w:val="24"/>
        </w:rPr>
        <w:t xml:space="preserve">ve věkové kategorii 12–19 let </w:t>
      </w:r>
      <w:r w:rsidR="00631C14">
        <w:rPr>
          <w:rFonts w:cs="Times New Roman"/>
          <w:szCs w:val="24"/>
        </w:rPr>
        <w:t>obézních 17,1 % dívek. N</w:t>
      </w:r>
      <w:r w:rsidR="000D3AE3">
        <w:rPr>
          <w:rFonts w:cs="Times New Roman"/>
          <w:szCs w:val="24"/>
        </w:rPr>
        <w:t xml:space="preserve">ejvětší </w:t>
      </w:r>
      <w:r w:rsidR="00C07502">
        <w:rPr>
          <w:rFonts w:cs="Times New Roman"/>
          <w:szCs w:val="24"/>
        </w:rPr>
        <w:t xml:space="preserve">procento </w:t>
      </w:r>
      <w:r w:rsidR="000D3AE3">
        <w:rPr>
          <w:rFonts w:cs="Times New Roman"/>
          <w:szCs w:val="24"/>
        </w:rPr>
        <w:t xml:space="preserve">obézních </w:t>
      </w:r>
      <w:r w:rsidR="00C07502">
        <w:rPr>
          <w:rFonts w:cs="Times New Roman"/>
          <w:szCs w:val="24"/>
        </w:rPr>
        <w:t xml:space="preserve">jedinců </w:t>
      </w:r>
      <w:r w:rsidR="000D3AE3">
        <w:rPr>
          <w:rFonts w:cs="Times New Roman"/>
          <w:szCs w:val="24"/>
        </w:rPr>
        <w:t xml:space="preserve">bylo mezi </w:t>
      </w:r>
      <w:r>
        <w:rPr>
          <w:rFonts w:cs="Times New Roman"/>
          <w:szCs w:val="24"/>
        </w:rPr>
        <w:t xml:space="preserve">afroamerickými </w:t>
      </w:r>
      <w:r w:rsidR="000D3AE3">
        <w:rPr>
          <w:rFonts w:cs="Times New Roman"/>
          <w:szCs w:val="24"/>
        </w:rPr>
        <w:t>dívkami (</w:t>
      </w:r>
      <w:r w:rsidR="00567C94">
        <w:rPr>
          <w:rFonts w:cs="Times New Roman"/>
          <w:szCs w:val="24"/>
        </w:rPr>
        <w:t>Ogden, Carroll, Kit</w:t>
      </w:r>
      <w:r w:rsidR="00D32728">
        <w:rPr>
          <w:rFonts w:cs="Times New Roman"/>
          <w:szCs w:val="24"/>
        </w:rPr>
        <w:t>,</w:t>
      </w:r>
      <w:r w:rsidR="008809A2">
        <w:rPr>
          <w:rFonts w:cs="Times New Roman"/>
          <w:szCs w:val="24"/>
        </w:rPr>
        <w:t xml:space="preserve"> </w:t>
      </w:r>
      <w:r w:rsidR="00567C94" w:rsidRPr="00834B61">
        <w:rPr>
          <w:bCs/>
          <w:sz w:val="23"/>
          <w:szCs w:val="23"/>
        </w:rPr>
        <w:t>&amp;</w:t>
      </w:r>
      <w:r w:rsidR="008809A2">
        <w:rPr>
          <w:bCs/>
          <w:sz w:val="23"/>
          <w:szCs w:val="23"/>
        </w:rPr>
        <w:t xml:space="preserve"> </w:t>
      </w:r>
      <w:r w:rsidR="00567C94">
        <w:rPr>
          <w:rFonts w:cs="Times New Roman"/>
          <w:szCs w:val="24"/>
        </w:rPr>
        <w:t>Flegal, 2012).</w:t>
      </w:r>
    </w:p>
    <w:p w:rsidR="003E60B1" w:rsidRDefault="004239AA" w:rsidP="005A4610">
      <w:pPr>
        <w:rPr>
          <w:rFonts w:cs="Times New Roman"/>
          <w:szCs w:val="24"/>
        </w:rPr>
      </w:pPr>
      <w:r>
        <w:rPr>
          <w:rFonts w:cs="Times New Roman"/>
          <w:szCs w:val="24"/>
        </w:rPr>
        <w:tab/>
        <w:t xml:space="preserve">Kunešová et al. (2007), </w:t>
      </w:r>
      <w:r w:rsidR="002D10F3">
        <w:rPr>
          <w:rFonts w:cs="Times New Roman"/>
          <w:szCs w:val="24"/>
        </w:rPr>
        <w:t xml:space="preserve">poukazuje </w:t>
      </w:r>
      <w:r>
        <w:rPr>
          <w:rFonts w:cs="Times New Roman"/>
          <w:szCs w:val="24"/>
        </w:rPr>
        <w:t>také na v</w:t>
      </w:r>
      <w:r w:rsidRPr="00573C64">
        <w:rPr>
          <w:rFonts w:cs="Times New Roman"/>
          <w:szCs w:val="24"/>
        </w:rPr>
        <w:t>liv socioekonomického p</w:t>
      </w:r>
      <w:r>
        <w:rPr>
          <w:rFonts w:cs="Times New Roman"/>
          <w:szCs w:val="24"/>
        </w:rPr>
        <w:t xml:space="preserve">ostavení a </w:t>
      </w:r>
      <w:r w:rsidR="002D10F3">
        <w:rPr>
          <w:rFonts w:cs="Times New Roman"/>
          <w:szCs w:val="24"/>
        </w:rPr>
        <w:t xml:space="preserve">vlivu obezity a nadváhy </w:t>
      </w:r>
      <w:r>
        <w:rPr>
          <w:rFonts w:cs="Times New Roman"/>
          <w:szCs w:val="24"/>
        </w:rPr>
        <w:t>rodič</w:t>
      </w:r>
      <w:r w:rsidR="002D10F3">
        <w:rPr>
          <w:rFonts w:cs="Times New Roman"/>
          <w:szCs w:val="24"/>
        </w:rPr>
        <w:t xml:space="preserve">ů. </w:t>
      </w:r>
      <w:r>
        <w:rPr>
          <w:rFonts w:cs="Times New Roman"/>
          <w:szCs w:val="24"/>
        </w:rPr>
        <w:t xml:space="preserve">U </w:t>
      </w:r>
      <w:r w:rsidR="003F1A92">
        <w:rPr>
          <w:rFonts w:cs="Times New Roman"/>
          <w:szCs w:val="24"/>
        </w:rPr>
        <w:t xml:space="preserve">nadváhy a obezity u </w:t>
      </w:r>
      <w:r>
        <w:rPr>
          <w:rFonts w:cs="Times New Roman"/>
          <w:szCs w:val="24"/>
        </w:rPr>
        <w:t>dětí ve věku 13 až 18 let byl</w:t>
      </w:r>
      <w:r w:rsidR="003F1A92">
        <w:rPr>
          <w:rFonts w:cs="Times New Roman"/>
          <w:szCs w:val="24"/>
        </w:rPr>
        <w:t>y</w:t>
      </w:r>
      <w:r>
        <w:rPr>
          <w:rFonts w:cs="Times New Roman"/>
          <w:szCs w:val="24"/>
        </w:rPr>
        <w:t xml:space="preserve"> nalezen</w:t>
      </w:r>
      <w:r w:rsidR="003F1A92">
        <w:rPr>
          <w:rFonts w:cs="Times New Roman"/>
          <w:szCs w:val="24"/>
        </w:rPr>
        <w:t>y</w:t>
      </w:r>
      <w:r w:rsidR="008809A2">
        <w:rPr>
          <w:rFonts w:cs="Times New Roman"/>
          <w:szCs w:val="24"/>
        </w:rPr>
        <w:t xml:space="preserve"> </w:t>
      </w:r>
      <w:r w:rsidR="00D92CEA">
        <w:rPr>
          <w:rFonts w:cs="Times New Roman"/>
          <w:szCs w:val="24"/>
        </w:rPr>
        <w:t>signifikantní</w:t>
      </w:r>
      <w:r w:rsidR="00FD6209">
        <w:rPr>
          <w:rFonts w:cs="Times New Roman"/>
          <w:szCs w:val="24"/>
        </w:rPr>
        <w:t xml:space="preserve"> pozitivní asociace </w:t>
      </w:r>
      <w:r w:rsidR="003F1A92">
        <w:rPr>
          <w:rFonts w:cs="Times New Roman"/>
          <w:szCs w:val="24"/>
        </w:rPr>
        <w:t>s</w:t>
      </w:r>
      <w:r w:rsidR="008809A2">
        <w:rPr>
          <w:rFonts w:cs="Times New Roman"/>
          <w:szCs w:val="24"/>
        </w:rPr>
        <w:t xml:space="preserve"> </w:t>
      </w:r>
      <w:r>
        <w:rPr>
          <w:rFonts w:cs="Times New Roman"/>
          <w:szCs w:val="24"/>
        </w:rPr>
        <w:t>rodičovsk</w:t>
      </w:r>
      <w:r w:rsidR="003F1A92">
        <w:rPr>
          <w:rFonts w:cs="Times New Roman"/>
          <w:szCs w:val="24"/>
        </w:rPr>
        <w:t>ou obezitou, věkem, příjmem</w:t>
      </w:r>
      <w:r>
        <w:rPr>
          <w:rFonts w:cs="Times New Roman"/>
          <w:szCs w:val="24"/>
        </w:rPr>
        <w:t xml:space="preserve"> tučného jídla, čas</w:t>
      </w:r>
      <w:r w:rsidR="003F1A92">
        <w:rPr>
          <w:rFonts w:cs="Times New Roman"/>
          <w:szCs w:val="24"/>
        </w:rPr>
        <w:t>em</w:t>
      </w:r>
      <w:r>
        <w:rPr>
          <w:rFonts w:cs="Times New Roman"/>
          <w:szCs w:val="24"/>
        </w:rPr>
        <w:t xml:space="preserve"> stráven</w:t>
      </w:r>
      <w:r w:rsidR="003F1A92">
        <w:rPr>
          <w:rFonts w:cs="Times New Roman"/>
          <w:szCs w:val="24"/>
        </w:rPr>
        <w:t>ým</w:t>
      </w:r>
      <w:r>
        <w:rPr>
          <w:rFonts w:cs="Times New Roman"/>
          <w:szCs w:val="24"/>
        </w:rPr>
        <w:t xml:space="preserve"> sezen</w:t>
      </w:r>
      <w:r w:rsidR="003F1A92">
        <w:rPr>
          <w:rFonts w:cs="Times New Roman"/>
          <w:szCs w:val="24"/>
        </w:rPr>
        <w:t>ím u počítač</w:t>
      </w:r>
      <w:r w:rsidR="00D92CEA">
        <w:rPr>
          <w:rFonts w:cs="Times New Roman"/>
          <w:szCs w:val="24"/>
        </w:rPr>
        <w:t>e a časem stráveným domácími pra</w:t>
      </w:r>
      <w:r w:rsidR="003F1A92">
        <w:rPr>
          <w:rFonts w:cs="Times New Roman"/>
          <w:szCs w:val="24"/>
        </w:rPr>
        <w:t xml:space="preserve">cemi. </w:t>
      </w:r>
      <w:r>
        <w:rPr>
          <w:rFonts w:cs="Times New Roman"/>
          <w:szCs w:val="24"/>
        </w:rPr>
        <w:t>Negativní a</w:t>
      </w:r>
      <w:r w:rsidR="00BD1C8E">
        <w:rPr>
          <w:rFonts w:cs="Times New Roman"/>
          <w:szCs w:val="24"/>
        </w:rPr>
        <w:t>sociace by</w:t>
      </w:r>
      <w:r w:rsidR="00492E41">
        <w:rPr>
          <w:rFonts w:cs="Times New Roman"/>
          <w:szCs w:val="24"/>
        </w:rPr>
        <w:t>ly</w:t>
      </w:r>
      <w:r w:rsidR="00BD1C8E">
        <w:rPr>
          <w:rFonts w:cs="Times New Roman"/>
          <w:szCs w:val="24"/>
        </w:rPr>
        <w:t xml:space="preserve"> naopak zaznamenán</w:t>
      </w:r>
      <w:r w:rsidR="00492E41">
        <w:rPr>
          <w:rFonts w:cs="Times New Roman"/>
          <w:szCs w:val="24"/>
        </w:rPr>
        <w:t>y</w:t>
      </w:r>
      <w:r>
        <w:rPr>
          <w:rFonts w:cs="Times New Roman"/>
          <w:szCs w:val="24"/>
        </w:rPr>
        <w:t xml:space="preserve"> </w:t>
      </w:r>
      <w:r w:rsidR="00BD1C8E">
        <w:rPr>
          <w:rFonts w:cs="Times New Roman"/>
          <w:szCs w:val="24"/>
        </w:rPr>
        <w:t>u</w:t>
      </w:r>
      <w:r w:rsidR="00492E41">
        <w:rPr>
          <w:rFonts w:cs="Times New Roman"/>
          <w:szCs w:val="24"/>
        </w:rPr>
        <w:t xml:space="preserve"> </w:t>
      </w:r>
      <w:r>
        <w:rPr>
          <w:rFonts w:cs="Times New Roman"/>
          <w:szCs w:val="24"/>
        </w:rPr>
        <w:t xml:space="preserve">PA. </w:t>
      </w:r>
    </w:p>
    <w:p w:rsidR="004239AA" w:rsidRDefault="00FD6209" w:rsidP="003E60B1">
      <w:pPr>
        <w:ind w:firstLine="708"/>
        <w:rPr>
          <w:rFonts w:cs="Times New Roman"/>
          <w:szCs w:val="24"/>
        </w:rPr>
      </w:pPr>
      <w:r>
        <w:rPr>
          <w:rFonts w:cs="Times New Roman"/>
          <w:szCs w:val="24"/>
        </w:rPr>
        <w:t xml:space="preserve">Děti rodičů s vyššími hodnotami BMI trpí </w:t>
      </w:r>
      <w:r w:rsidR="006E14D3">
        <w:rPr>
          <w:rFonts w:cs="Times New Roman"/>
          <w:szCs w:val="24"/>
        </w:rPr>
        <w:t>až několikanásobně</w:t>
      </w:r>
      <w:r>
        <w:rPr>
          <w:rFonts w:cs="Times New Roman"/>
          <w:szCs w:val="24"/>
        </w:rPr>
        <w:t xml:space="preserve"> častěj</w:t>
      </w:r>
      <w:r w:rsidR="006E14D3">
        <w:rPr>
          <w:rFonts w:cs="Times New Roman"/>
          <w:szCs w:val="24"/>
        </w:rPr>
        <w:t xml:space="preserve">i nadměrnou hmotností a obezitou, než děti ostatních rodičů (Pařízková </w:t>
      </w:r>
      <w:r w:rsidR="006E14D3" w:rsidRPr="00834B61">
        <w:rPr>
          <w:bCs/>
          <w:sz w:val="23"/>
          <w:szCs w:val="23"/>
        </w:rPr>
        <w:t>&amp;</w:t>
      </w:r>
      <w:r w:rsidR="006E14D3">
        <w:rPr>
          <w:bCs/>
          <w:sz w:val="23"/>
          <w:szCs w:val="23"/>
        </w:rPr>
        <w:t xml:space="preserve"> Lisá, 2007). </w:t>
      </w:r>
      <w:r>
        <w:rPr>
          <w:rFonts w:cs="Times New Roman"/>
          <w:szCs w:val="24"/>
        </w:rPr>
        <w:t>Vliv BMI rodičů na dětskou nadváhu a obezitu potvrzuje i 6. CAV (2001</w:t>
      </w:r>
      <w:r w:rsidR="005A4610">
        <w:rPr>
          <w:rFonts w:cs="Times New Roman"/>
          <w:szCs w:val="24"/>
        </w:rPr>
        <w:t xml:space="preserve">), </w:t>
      </w:r>
      <w:r>
        <w:rPr>
          <w:rFonts w:cs="Times New Roman"/>
          <w:szCs w:val="24"/>
        </w:rPr>
        <w:t xml:space="preserve">kdy bylo zjištěno, že </w:t>
      </w:r>
      <w:r w:rsidR="006E14D3">
        <w:rPr>
          <w:rFonts w:cs="Times New Roman"/>
          <w:szCs w:val="24"/>
        </w:rPr>
        <w:t>24,5 % dětí, které trpěly</w:t>
      </w:r>
      <w:r w:rsidR="00D92CEA">
        <w:rPr>
          <w:rFonts w:cs="Times New Roman"/>
          <w:szCs w:val="24"/>
        </w:rPr>
        <w:t xml:space="preserve"> nadváhou a obezitou, měly</w:t>
      </w:r>
      <w:r w:rsidR="005A4610">
        <w:rPr>
          <w:rFonts w:cs="Times New Roman"/>
          <w:szCs w:val="24"/>
        </w:rPr>
        <w:t xml:space="preserve"> rodiče, jejichž</w:t>
      </w:r>
      <w:r>
        <w:rPr>
          <w:rFonts w:cs="Times New Roman"/>
          <w:szCs w:val="24"/>
        </w:rPr>
        <w:t xml:space="preserve"> BMI byl</w:t>
      </w:r>
      <w:r w:rsidR="005A4610">
        <w:rPr>
          <w:rFonts w:cs="Times New Roman"/>
          <w:szCs w:val="24"/>
        </w:rPr>
        <w:t>o</w:t>
      </w:r>
      <w:r>
        <w:rPr>
          <w:rFonts w:cs="Times New Roman"/>
          <w:szCs w:val="24"/>
        </w:rPr>
        <w:t xml:space="preserve"> vyšší než 25</w:t>
      </w:r>
      <w:r w:rsidR="00F316CE">
        <w:rPr>
          <w:rFonts w:cs="Times New Roman"/>
          <w:szCs w:val="24"/>
        </w:rPr>
        <w:t xml:space="preserve"> kg/m</w:t>
      </w:r>
      <w:r w:rsidR="00E95566" w:rsidRPr="00E95566">
        <w:rPr>
          <w:rFonts w:cs="Times New Roman"/>
          <w:szCs w:val="24"/>
          <w:vertAlign w:val="superscript"/>
        </w:rPr>
        <w:t>2</w:t>
      </w:r>
      <w:r w:rsidR="005A4610">
        <w:rPr>
          <w:rFonts w:cs="Times New Roman"/>
          <w:szCs w:val="24"/>
          <w:vertAlign w:val="superscript"/>
        </w:rPr>
        <w:t xml:space="preserve"> </w:t>
      </w:r>
      <w:r w:rsidR="0005212F">
        <w:rPr>
          <w:rFonts w:cs="Times New Roman"/>
          <w:szCs w:val="24"/>
        </w:rPr>
        <w:t>(</w:t>
      </w:r>
      <w:r w:rsidR="005A4610">
        <w:rPr>
          <w:rFonts w:cs="Times New Roman"/>
          <w:szCs w:val="24"/>
        </w:rPr>
        <w:t xml:space="preserve">Pařízková </w:t>
      </w:r>
      <w:r w:rsidR="005A4610" w:rsidRPr="00834B61">
        <w:rPr>
          <w:bCs/>
          <w:sz w:val="23"/>
          <w:szCs w:val="23"/>
        </w:rPr>
        <w:t>&amp;</w:t>
      </w:r>
      <w:r w:rsidR="00C8167E">
        <w:rPr>
          <w:rFonts w:cs="Times New Roman"/>
          <w:szCs w:val="24"/>
        </w:rPr>
        <w:t> </w:t>
      </w:r>
      <w:r w:rsidR="005A4610">
        <w:rPr>
          <w:rFonts w:cs="Times New Roman"/>
          <w:szCs w:val="24"/>
        </w:rPr>
        <w:t xml:space="preserve">Lisá, 2007; </w:t>
      </w:r>
      <w:r w:rsidR="0005212F">
        <w:rPr>
          <w:rFonts w:cs="Times New Roman"/>
          <w:szCs w:val="24"/>
        </w:rPr>
        <w:t>Vignerová et al., 2006)</w:t>
      </w:r>
      <w:r w:rsidR="005A4610">
        <w:rPr>
          <w:rFonts w:cs="Times New Roman"/>
          <w:szCs w:val="24"/>
        </w:rPr>
        <w:t>.</w:t>
      </w:r>
    </w:p>
    <w:p w:rsidR="00731692" w:rsidRPr="00731692" w:rsidRDefault="00731692" w:rsidP="00731692"/>
    <w:p w:rsidR="00264A50" w:rsidRDefault="00264A50" w:rsidP="005671BD">
      <w:pPr>
        <w:rPr>
          <w:rFonts w:cs="Times New Roman"/>
          <w:szCs w:val="24"/>
        </w:rPr>
      </w:pPr>
      <w:r w:rsidRPr="004C3835">
        <w:rPr>
          <w:rFonts w:cs="Times New Roman"/>
          <w:noProof/>
          <w:color w:val="548DD4" w:themeColor="text2" w:themeTint="99"/>
          <w:szCs w:val="24"/>
          <w:lang w:eastAsia="cs-CZ"/>
        </w:rPr>
        <w:drawing>
          <wp:inline distT="0" distB="0" distL="0" distR="0">
            <wp:extent cx="5605153" cy="3633849"/>
            <wp:effectExtent l="19050" t="0" r="14597" b="4701"/>
            <wp:docPr id="10"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C1DF7" w:rsidRPr="00DC1888" w:rsidRDefault="003C1DF7" w:rsidP="005671BD">
      <w:pPr>
        <w:rPr>
          <w:rFonts w:cs="Times New Roman"/>
          <w:sz w:val="20"/>
          <w:szCs w:val="20"/>
        </w:rPr>
      </w:pPr>
      <w:r w:rsidRPr="00DC1888">
        <w:rPr>
          <w:rFonts w:cs="Times New Roman"/>
          <w:b/>
          <w:sz w:val="20"/>
          <w:szCs w:val="20"/>
        </w:rPr>
        <w:t xml:space="preserve">Obrázek </w:t>
      </w:r>
      <w:r w:rsidR="00DC1888" w:rsidRPr="00DC1888">
        <w:rPr>
          <w:rFonts w:cs="Times New Roman"/>
          <w:b/>
          <w:sz w:val="20"/>
          <w:szCs w:val="20"/>
        </w:rPr>
        <w:t>1</w:t>
      </w:r>
      <w:r w:rsidR="00872E3E">
        <w:rPr>
          <w:rFonts w:cs="Times New Roman"/>
          <w:b/>
          <w:sz w:val="20"/>
          <w:szCs w:val="20"/>
        </w:rPr>
        <w:t>5</w:t>
      </w:r>
      <w:r w:rsidRPr="00DC1888">
        <w:rPr>
          <w:rFonts w:cs="Times New Roman"/>
          <w:b/>
          <w:sz w:val="20"/>
          <w:szCs w:val="20"/>
        </w:rPr>
        <w:t>.</w:t>
      </w:r>
      <w:r w:rsidR="005A4610">
        <w:rPr>
          <w:rFonts w:cs="Times New Roman"/>
          <w:b/>
          <w:sz w:val="20"/>
          <w:szCs w:val="20"/>
        </w:rPr>
        <w:t xml:space="preserve"> </w:t>
      </w:r>
      <w:r w:rsidRPr="00DC1888">
        <w:rPr>
          <w:rFonts w:cs="Times New Roman"/>
          <w:i/>
          <w:sz w:val="20"/>
          <w:szCs w:val="20"/>
        </w:rPr>
        <w:t xml:space="preserve">Hodnocení </w:t>
      </w:r>
      <w:r w:rsidR="001C49CD">
        <w:rPr>
          <w:rFonts w:cs="Times New Roman"/>
          <w:i/>
          <w:sz w:val="20"/>
          <w:szCs w:val="20"/>
        </w:rPr>
        <w:t xml:space="preserve">výskytu </w:t>
      </w:r>
      <w:r w:rsidRPr="00DC1888">
        <w:rPr>
          <w:rFonts w:cs="Times New Roman"/>
          <w:i/>
          <w:sz w:val="20"/>
          <w:szCs w:val="20"/>
        </w:rPr>
        <w:t>nadváhy a obezity</w:t>
      </w:r>
      <w:r w:rsidR="006C388E" w:rsidRPr="00DC1888">
        <w:rPr>
          <w:rFonts w:cs="Times New Roman"/>
          <w:i/>
          <w:sz w:val="20"/>
          <w:szCs w:val="20"/>
        </w:rPr>
        <w:t xml:space="preserve"> v</w:t>
      </w:r>
      <w:r w:rsidR="003A13C2">
        <w:rPr>
          <w:rFonts w:cs="Times New Roman"/>
          <w:i/>
          <w:sz w:val="20"/>
          <w:szCs w:val="20"/>
        </w:rPr>
        <w:t xml:space="preserve">zhledem k </w:t>
      </w:r>
      <w:r w:rsidR="000747B8">
        <w:rPr>
          <w:rFonts w:cs="Times New Roman"/>
          <w:i/>
          <w:sz w:val="20"/>
          <w:szCs w:val="20"/>
        </w:rPr>
        <w:t>BF</w:t>
      </w:r>
      <w:r w:rsidR="003A13C2">
        <w:rPr>
          <w:rFonts w:cs="Times New Roman"/>
          <w:i/>
          <w:sz w:val="20"/>
          <w:szCs w:val="20"/>
        </w:rPr>
        <w:t>%</w:t>
      </w:r>
      <w:r w:rsidR="00C07502">
        <w:rPr>
          <w:rFonts w:cs="Times New Roman"/>
          <w:i/>
          <w:sz w:val="20"/>
          <w:szCs w:val="20"/>
        </w:rPr>
        <w:t xml:space="preserve"> u sledovaného souboru adolescentních dívek</w:t>
      </w:r>
    </w:p>
    <w:p w:rsidR="00F86B62" w:rsidRPr="007F4356" w:rsidRDefault="00F86B62" w:rsidP="007F4356">
      <w:pPr>
        <w:pStyle w:val="Nadpis2"/>
      </w:pPr>
      <w:bookmarkStart w:id="47" w:name="_Toc359900873"/>
      <w:r w:rsidRPr="007F4356">
        <w:lastRenderedPageBreak/>
        <w:t>5.</w:t>
      </w:r>
      <w:r w:rsidR="00FD60AE" w:rsidRPr="007F4356">
        <w:t xml:space="preserve">2 </w:t>
      </w:r>
      <w:r w:rsidR="00A2337A" w:rsidRPr="007F4356">
        <w:t>S</w:t>
      </w:r>
      <w:r w:rsidRPr="007F4356">
        <w:t>egment</w:t>
      </w:r>
      <w:r w:rsidR="00EB5800" w:rsidRPr="007F4356">
        <w:t>ál</w:t>
      </w:r>
      <w:r w:rsidR="00A2337A" w:rsidRPr="007F4356">
        <w:t>ní analýza</w:t>
      </w:r>
      <w:r w:rsidRPr="007F4356">
        <w:t xml:space="preserve"> tělesného složení</w:t>
      </w:r>
      <w:bookmarkEnd w:id="47"/>
    </w:p>
    <w:p w:rsidR="00F454D5" w:rsidRDefault="00F454D5" w:rsidP="00F454D5">
      <w:pPr>
        <w:ind w:firstLine="708"/>
        <w:rPr>
          <w:rFonts w:cs="Times New Roman"/>
          <w:szCs w:val="24"/>
        </w:rPr>
      </w:pPr>
    </w:p>
    <w:p w:rsidR="00942FA6" w:rsidRDefault="00231CEA" w:rsidP="00231CEA">
      <w:pPr>
        <w:ind w:firstLine="708"/>
        <w:rPr>
          <w:rFonts w:cs="Times New Roman"/>
          <w:szCs w:val="24"/>
        </w:rPr>
      </w:pPr>
      <w:r w:rsidRPr="005D5D45">
        <w:rPr>
          <w:rFonts w:cs="Times New Roman"/>
          <w:szCs w:val="24"/>
        </w:rPr>
        <w:t>Segmentální analýzu tělesného složení uvá</w:t>
      </w:r>
      <w:r w:rsidR="00BF3022" w:rsidRPr="005D5D45">
        <w:rPr>
          <w:rFonts w:cs="Times New Roman"/>
          <w:szCs w:val="24"/>
        </w:rPr>
        <w:t>díme v tabulce 2 a na obr</w:t>
      </w:r>
      <w:r w:rsidR="007125C7">
        <w:rPr>
          <w:rFonts w:cs="Times New Roman"/>
          <w:szCs w:val="24"/>
        </w:rPr>
        <w:t>ázku 16</w:t>
      </w:r>
      <w:r w:rsidRPr="005D5D45">
        <w:rPr>
          <w:rFonts w:cs="Times New Roman"/>
          <w:szCs w:val="24"/>
        </w:rPr>
        <w:t xml:space="preserve"> a 1</w:t>
      </w:r>
      <w:r w:rsidR="007125C7">
        <w:rPr>
          <w:rFonts w:cs="Times New Roman"/>
          <w:szCs w:val="24"/>
        </w:rPr>
        <w:t>7</w:t>
      </w:r>
      <w:r w:rsidRPr="005D5D45">
        <w:rPr>
          <w:rFonts w:cs="Times New Roman"/>
          <w:szCs w:val="24"/>
        </w:rPr>
        <w:t>.</w:t>
      </w:r>
      <w:r w:rsidR="00BF3022" w:rsidRPr="005D5D45">
        <w:rPr>
          <w:rFonts w:cs="Times New Roman"/>
          <w:szCs w:val="24"/>
        </w:rPr>
        <w:t xml:space="preserve"> Rozdíl v</w:t>
      </w:r>
      <w:r w:rsidR="004E72FB">
        <w:rPr>
          <w:rFonts w:cs="Times New Roman"/>
          <w:szCs w:val="24"/>
        </w:rPr>
        <w:t> </w:t>
      </w:r>
      <w:r w:rsidR="00BF3022" w:rsidRPr="005D5D45">
        <w:rPr>
          <w:rFonts w:cs="Times New Roman"/>
          <w:szCs w:val="24"/>
        </w:rPr>
        <w:t>BF</w:t>
      </w:r>
      <w:r w:rsidR="004E72FB">
        <w:rPr>
          <w:rFonts w:cs="Times New Roman"/>
          <w:szCs w:val="24"/>
        </w:rPr>
        <w:t>%</w:t>
      </w:r>
      <w:r w:rsidR="00BF3022" w:rsidRPr="005D5D45">
        <w:rPr>
          <w:rFonts w:cs="Times New Roman"/>
          <w:szCs w:val="24"/>
        </w:rPr>
        <w:t xml:space="preserve"> mezi </w:t>
      </w:r>
      <w:r w:rsidR="004907F7">
        <w:rPr>
          <w:rFonts w:cs="Times New Roman"/>
          <w:szCs w:val="24"/>
        </w:rPr>
        <w:t>pravou</w:t>
      </w:r>
      <w:r w:rsidR="005A4610">
        <w:rPr>
          <w:rFonts w:cs="Times New Roman"/>
          <w:szCs w:val="24"/>
        </w:rPr>
        <w:t xml:space="preserve"> </w:t>
      </w:r>
      <w:r w:rsidR="00BF3022" w:rsidRPr="005D5D45">
        <w:rPr>
          <w:rFonts w:cs="Times New Roman"/>
          <w:szCs w:val="24"/>
        </w:rPr>
        <w:t xml:space="preserve">a </w:t>
      </w:r>
      <w:r w:rsidR="004907F7">
        <w:rPr>
          <w:rFonts w:cs="Times New Roman"/>
          <w:szCs w:val="24"/>
        </w:rPr>
        <w:t>levou dolní končetinou</w:t>
      </w:r>
      <w:r w:rsidR="00393624">
        <w:rPr>
          <w:rFonts w:cs="Times New Roman"/>
          <w:szCs w:val="24"/>
        </w:rPr>
        <w:t xml:space="preserve"> </w:t>
      </w:r>
      <w:r w:rsidR="00BF3022" w:rsidRPr="005D5D45">
        <w:rPr>
          <w:rFonts w:cs="Times New Roman"/>
          <w:szCs w:val="24"/>
        </w:rPr>
        <w:t xml:space="preserve">byl </w:t>
      </w:r>
      <w:r w:rsidR="006D4DFB">
        <w:rPr>
          <w:rFonts w:cs="Times New Roman"/>
          <w:szCs w:val="24"/>
        </w:rPr>
        <w:t>u</w:t>
      </w:r>
      <w:r w:rsidR="00393624">
        <w:rPr>
          <w:rFonts w:cs="Times New Roman"/>
          <w:szCs w:val="24"/>
        </w:rPr>
        <w:t xml:space="preserve"> </w:t>
      </w:r>
      <w:r w:rsidR="006D4DFB">
        <w:rPr>
          <w:rFonts w:cs="Times New Roman"/>
          <w:szCs w:val="24"/>
        </w:rPr>
        <w:t xml:space="preserve">sledovaného souboru </w:t>
      </w:r>
      <w:r w:rsidR="00BF3022" w:rsidRPr="005D5D45">
        <w:rPr>
          <w:rFonts w:cs="Times New Roman"/>
          <w:szCs w:val="24"/>
        </w:rPr>
        <w:t>minimá</w:t>
      </w:r>
      <w:r w:rsidR="007E7DEF" w:rsidRPr="005D5D45">
        <w:rPr>
          <w:rFonts w:cs="Times New Roman"/>
          <w:szCs w:val="24"/>
        </w:rPr>
        <w:t>l</w:t>
      </w:r>
      <w:r w:rsidR="00BF3022" w:rsidRPr="005D5D45">
        <w:rPr>
          <w:rFonts w:cs="Times New Roman"/>
          <w:szCs w:val="24"/>
        </w:rPr>
        <w:t>ní (</w:t>
      </w:r>
      <w:r w:rsidR="002D6B0D">
        <w:rPr>
          <w:rFonts w:cs="Times New Roman"/>
          <w:szCs w:val="24"/>
        </w:rPr>
        <w:t>0,3</w:t>
      </w:r>
      <w:r w:rsidR="00BF3022" w:rsidRPr="005D5D45">
        <w:rPr>
          <w:rFonts w:cs="Times New Roman"/>
          <w:szCs w:val="24"/>
        </w:rPr>
        <w:t>%).</w:t>
      </w:r>
      <w:r w:rsidR="00F31AE3">
        <w:rPr>
          <w:rFonts w:cs="Times New Roman"/>
          <w:szCs w:val="24"/>
        </w:rPr>
        <w:t xml:space="preserve"> U </w:t>
      </w:r>
      <w:r w:rsidR="002D6B0D">
        <w:rPr>
          <w:rFonts w:cs="Times New Roman"/>
          <w:szCs w:val="24"/>
        </w:rPr>
        <w:t>segmentu dolních končetin</w:t>
      </w:r>
      <w:r w:rsidR="001E6932">
        <w:rPr>
          <w:rFonts w:cs="Times New Roman"/>
          <w:szCs w:val="24"/>
        </w:rPr>
        <w:t xml:space="preserve"> js</w:t>
      </w:r>
      <w:r w:rsidR="00700C39">
        <w:rPr>
          <w:rFonts w:cs="Times New Roman"/>
          <w:szCs w:val="24"/>
        </w:rPr>
        <w:t>m</w:t>
      </w:r>
      <w:r w:rsidR="001E6932">
        <w:rPr>
          <w:rFonts w:cs="Times New Roman"/>
          <w:szCs w:val="24"/>
        </w:rPr>
        <w:t>e</w:t>
      </w:r>
      <w:r w:rsidR="00700C39">
        <w:rPr>
          <w:rFonts w:cs="Times New Roman"/>
          <w:szCs w:val="24"/>
        </w:rPr>
        <w:t xml:space="preserve"> dále nenalezli </w:t>
      </w:r>
      <w:r w:rsidR="004E72FB">
        <w:rPr>
          <w:rFonts w:cs="Times New Roman"/>
          <w:szCs w:val="24"/>
        </w:rPr>
        <w:t xml:space="preserve">významnější </w:t>
      </w:r>
      <w:r w:rsidR="00700C39">
        <w:rPr>
          <w:rFonts w:cs="Times New Roman"/>
          <w:szCs w:val="24"/>
        </w:rPr>
        <w:t xml:space="preserve">rozdíl ani </w:t>
      </w:r>
      <w:r w:rsidR="007E7DEF" w:rsidRPr="005D5D45">
        <w:rPr>
          <w:rFonts w:cs="Times New Roman"/>
          <w:szCs w:val="24"/>
        </w:rPr>
        <w:t>v</w:t>
      </w:r>
      <w:r w:rsidR="00C8167E">
        <w:rPr>
          <w:rFonts w:cs="Times New Roman"/>
          <w:szCs w:val="24"/>
        </w:rPr>
        <w:t> </w:t>
      </w:r>
      <w:r w:rsidR="00377C6A">
        <w:rPr>
          <w:rFonts w:cs="Times New Roman"/>
          <w:szCs w:val="24"/>
        </w:rPr>
        <w:t>případě</w:t>
      </w:r>
      <w:r w:rsidR="007E7DEF" w:rsidRPr="005D5D45">
        <w:rPr>
          <w:rFonts w:cs="Times New Roman"/>
          <w:szCs w:val="24"/>
        </w:rPr>
        <w:t> </w:t>
      </w:r>
      <w:r w:rsidR="00377C6A">
        <w:rPr>
          <w:rFonts w:cs="Times New Roman"/>
          <w:szCs w:val="24"/>
        </w:rPr>
        <w:t xml:space="preserve">absolutního zastoupení </w:t>
      </w:r>
      <w:r w:rsidR="007E7DEF" w:rsidRPr="005D5D45">
        <w:rPr>
          <w:rFonts w:cs="Times New Roman"/>
          <w:szCs w:val="24"/>
        </w:rPr>
        <w:t>BF a FFM.</w:t>
      </w:r>
      <w:r w:rsidR="00393624">
        <w:rPr>
          <w:rFonts w:cs="Times New Roman"/>
          <w:szCs w:val="24"/>
        </w:rPr>
        <w:t xml:space="preserve"> </w:t>
      </w:r>
      <w:r w:rsidR="00F454D5" w:rsidRPr="005D5D45">
        <w:rPr>
          <w:rFonts w:cs="Times New Roman"/>
          <w:szCs w:val="24"/>
        </w:rPr>
        <w:t xml:space="preserve">Nejvyšší </w:t>
      </w:r>
      <w:r w:rsidR="001E6932">
        <w:rPr>
          <w:rFonts w:cs="Times New Roman"/>
          <w:szCs w:val="24"/>
        </w:rPr>
        <w:t xml:space="preserve">absolutní </w:t>
      </w:r>
      <w:r w:rsidR="00F454D5" w:rsidRPr="005D5D45">
        <w:rPr>
          <w:rFonts w:cs="Times New Roman"/>
          <w:szCs w:val="24"/>
        </w:rPr>
        <w:t>hodnoty byly naměřeny u</w:t>
      </w:r>
      <w:r w:rsidR="00C8167E">
        <w:rPr>
          <w:rFonts w:cs="Times New Roman"/>
          <w:szCs w:val="24"/>
        </w:rPr>
        <w:t> </w:t>
      </w:r>
      <w:r w:rsidR="00F454D5" w:rsidRPr="005D5D45">
        <w:rPr>
          <w:rFonts w:cs="Times New Roman"/>
          <w:szCs w:val="24"/>
        </w:rPr>
        <w:t xml:space="preserve">trupu, a to jak u </w:t>
      </w:r>
      <w:r w:rsidR="007C6CCA">
        <w:rPr>
          <w:rFonts w:cs="Times New Roman"/>
          <w:szCs w:val="24"/>
        </w:rPr>
        <w:t>BF</w:t>
      </w:r>
      <w:r w:rsidR="00F454D5" w:rsidRPr="005D5D45">
        <w:rPr>
          <w:rFonts w:cs="Times New Roman"/>
          <w:szCs w:val="24"/>
        </w:rPr>
        <w:t xml:space="preserve"> (6,5 kg), tak u FFM (24,6 kg). </w:t>
      </w:r>
      <w:r w:rsidR="0062648F">
        <w:rPr>
          <w:rFonts w:cs="Times New Roman"/>
          <w:szCs w:val="24"/>
        </w:rPr>
        <w:t>Nejvyšší BF</w:t>
      </w:r>
      <w:r w:rsidR="004E72FB">
        <w:rPr>
          <w:rFonts w:cs="Times New Roman"/>
          <w:szCs w:val="24"/>
        </w:rPr>
        <w:t>%</w:t>
      </w:r>
      <w:r w:rsidR="0062648F">
        <w:rPr>
          <w:rFonts w:cs="Times New Roman"/>
          <w:szCs w:val="24"/>
        </w:rPr>
        <w:t xml:space="preserve"> jsme zaznamenali na dolních končetinách (</w:t>
      </w:r>
      <w:r w:rsidR="001E6932">
        <w:rPr>
          <w:rFonts w:cs="Times New Roman"/>
          <w:szCs w:val="24"/>
        </w:rPr>
        <w:t>pravá</w:t>
      </w:r>
      <w:r w:rsidR="0062648F">
        <w:rPr>
          <w:rFonts w:cs="Times New Roman"/>
          <w:szCs w:val="24"/>
        </w:rPr>
        <w:t xml:space="preserve"> = 29,9 %; </w:t>
      </w:r>
      <w:r w:rsidR="001E6932">
        <w:rPr>
          <w:rFonts w:cs="Times New Roman"/>
          <w:szCs w:val="24"/>
        </w:rPr>
        <w:t>levá</w:t>
      </w:r>
      <w:r w:rsidR="0062648F">
        <w:rPr>
          <w:rFonts w:cs="Times New Roman"/>
          <w:szCs w:val="24"/>
        </w:rPr>
        <w:t xml:space="preserve"> = 30,2 %), naopak na trupu byl tělesný tuk zastoupen pouze z 20 %</w:t>
      </w:r>
      <w:r w:rsidR="0004367E" w:rsidRPr="005D5D45">
        <w:rPr>
          <w:rFonts w:cs="Times New Roman"/>
          <w:szCs w:val="24"/>
        </w:rPr>
        <w:t xml:space="preserve">. </w:t>
      </w:r>
    </w:p>
    <w:p w:rsidR="00942FA6" w:rsidRDefault="0098155E" w:rsidP="00231CEA">
      <w:pPr>
        <w:ind w:firstLine="708"/>
        <w:rPr>
          <w:rFonts w:cs="Times New Roman"/>
          <w:szCs w:val="24"/>
        </w:rPr>
      </w:pPr>
      <w:r>
        <w:rPr>
          <w:rFonts w:cs="Times New Roman"/>
          <w:szCs w:val="24"/>
        </w:rPr>
        <w:t>Tyto hodnoty vypovídají o periferní</w:t>
      </w:r>
      <w:r w:rsidR="001C2BD0">
        <w:rPr>
          <w:rFonts w:cs="Times New Roman"/>
          <w:szCs w:val="24"/>
        </w:rPr>
        <w:t xml:space="preserve"> (gynoidní)</w:t>
      </w:r>
      <w:r>
        <w:rPr>
          <w:rFonts w:cs="Times New Roman"/>
          <w:szCs w:val="24"/>
        </w:rPr>
        <w:t xml:space="preserve"> distribuci tělesného tuku.</w:t>
      </w:r>
      <w:r w:rsidR="00393624">
        <w:rPr>
          <w:rFonts w:cs="Times New Roman"/>
          <w:szCs w:val="24"/>
        </w:rPr>
        <w:t xml:space="preserve"> </w:t>
      </w:r>
      <w:r>
        <w:rPr>
          <w:rFonts w:cs="Times New Roman"/>
          <w:szCs w:val="24"/>
        </w:rPr>
        <w:t>Ta je</w:t>
      </w:r>
      <w:r w:rsidR="0004367E" w:rsidRPr="005D5D45">
        <w:rPr>
          <w:rFonts w:cs="Times New Roman"/>
          <w:szCs w:val="24"/>
        </w:rPr>
        <w:t xml:space="preserve"> ch</w:t>
      </w:r>
      <w:r w:rsidR="009D1BBD" w:rsidRPr="005D5D45">
        <w:rPr>
          <w:rFonts w:cs="Times New Roman"/>
          <w:szCs w:val="24"/>
        </w:rPr>
        <w:t>arakteristická právě pro dívky</w:t>
      </w:r>
      <w:r w:rsidR="00F31AE3">
        <w:rPr>
          <w:rFonts w:cs="Times New Roman"/>
          <w:szCs w:val="24"/>
        </w:rPr>
        <w:t xml:space="preserve">, </w:t>
      </w:r>
      <w:r w:rsidR="00AE52A6">
        <w:rPr>
          <w:rFonts w:cs="Times New Roman"/>
          <w:szCs w:val="24"/>
        </w:rPr>
        <w:t xml:space="preserve">kdy se BF </w:t>
      </w:r>
      <w:r w:rsidR="00AE52A6" w:rsidRPr="005D5D45">
        <w:rPr>
          <w:rFonts w:cs="Times New Roman"/>
          <w:szCs w:val="24"/>
        </w:rPr>
        <w:t>ukládá zejména na bocích a na stehnech</w:t>
      </w:r>
      <w:r w:rsidR="00AE52A6">
        <w:rPr>
          <w:rFonts w:cs="Times New Roman"/>
          <w:szCs w:val="24"/>
        </w:rPr>
        <w:t>.</w:t>
      </w:r>
      <w:r w:rsidR="003E60B1">
        <w:rPr>
          <w:rFonts w:cs="Times New Roman"/>
          <w:szCs w:val="24"/>
        </w:rPr>
        <w:t xml:space="preserve"> </w:t>
      </w:r>
      <w:r w:rsidR="00AE52A6">
        <w:rPr>
          <w:rFonts w:cs="Times New Roman"/>
          <w:szCs w:val="24"/>
        </w:rPr>
        <w:t>N</w:t>
      </w:r>
      <w:r w:rsidR="001E6932">
        <w:rPr>
          <w:rFonts w:cs="Times New Roman"/>
          <w:szCs w:val="24"/>
        </w:rPr>
        <w:t>aopak ch</w:t>
      </w:r>
      <w:r>
        <w:rPr>
          <w:rFonts w:cs="Times New Roman"/>
          <w:szCs w:val="24"/>
        </w:rPr>
        <w:t>l</w:t>
      </w:r>
      <w:r w:rsidR="001E6932">
        <w:rPr>
          <w:rFonts w:cs="Times New Roman"/>
          <w:szCs w:val="24"/>
        </w:rPr>
        <w:t>a</w:t>
      </w:r>
      <w:r>
        <w:rPr>
          <w:rFonts w:cs="Times New Roman"/>
          <w:szCs w:val="24"/>
        </w:rPr>
        <w:t>pci inklinují k centrální (abdominální) distribuci</w:t>
      </w:r>
      <w:r w:rsidR="00AE52A6">
        <w:rPr>
          <w:rFonts w:cs="Times New Roman"/>
          <w:szCs w:val="24"/>
        </w:rPr>
        <w:t xml:space="preserve"> BF</w:t>
      </w:r>
      <w:r w:rsidR="009D1BBD" w:rsidRPr="005D5D45">
        <w:rPr>
          <w:rFonts w:cs="Times New Roman"/>
          <w:szCs w:val="24"/>
        </w:rPr>
        <w:t>.</w:t>
      </w:r>
      <w:r w:rsidR="00AE52A6">
        <w:rPr>
          <w:rFonts w:cs="Times New Roman"/>
          <w:szCs w:val="24"/>
        </w:rPr>
        <w:t xml:space="preserve"> </w:t>
      </w:r>
    </w:p>
    <w:p w:rsidR="00231CEA" w:rsidRDefault="00AE52A6" w:rsidP="00231CEA">
      <w:pPr>
        <w:ind w:firstLine="708"/>
        <w:rPr>
          <w:rFonts w:cs="Times New Roman"/>
          <w:szCs w:val="24"/>
        </w:rPr>
      </w:pPr>
      <w:r>
        <w:rPr>
          <w:rFonts w:cs="Times New Roman"/>
          <w:szCs w:val="24"/>
        </w:rPr>
        <w:t>Řada autorů zdůrazňuje, že p</w:t>
      </w:r>
      <w:r w:rsidR="001C2BD0">
        <w:rPr>
          <w:rFonts w:cs="Times New Roman"/>
          <w:szCs w:val="24"/>
        </w:rPr>
        <w:t xml:space="preserve">eriferní </w:t>
      </w:r>
      <w:r>
        <w:rPr>
          <w:rFonts w:cs="Times New Roman"/>
          <w:szCs w:val="24"/>
        </w:rPr>
        <w:t>typ</w:t>
      </w:r>
      <w:r w:rsidR="009D1BBD" w:rsidRPr="005D5D45">
        <w:rPr>
          <w:rFonts w:cs="Times New Roman"/>
          <w:szCs w:val="24"/>
        </w:rPr>
        <w:t xml:space="preserve"> obezity</w:t>
      </w:r>
      <w:r>
        <w:rPr>
          <w:rFonts w:cs="Times New Roman"/>
          <w:szCs w:val="24"/>
        </w:rPr>
        <w:t xml:space="preserve"> je</w:t>
      </w:r>
      <w:r w:rsidR="009D1BBD" w:rsidRPr="005D5D45">
        <w:rPr>
          <w:rFonts w:cs="Times New Roman"/>
          <w:szCs w:val="24"/>
        </w:rPr>
        <w:t xml:space="preserve"> z</w:t>
      </w:r>
      <w:r>
        <w:rPr>
          <w:rFonts w:cs="Times New Roman"/>
          <w:szCs w:val="24"/>
        </w:rPr>
        <w:t xml:space="preserve"> hlediska </w:t>
      </w:r>
      <w:r w:rsidR="009D1BBD" w:rsidRPr="005D5D45">
        <w:rPr>
          <w:rFonts w:cs="Times New Roman"/>
          <w:szCs w:val="24"/>
        </w:rPr>
        <w:t>onemocnění srdce a cév méně rizikový</w:t>
      </w:r>
      <w:r w:rsidR="00336E69">
        <w:rPr>
          <w:rFonts w:cs="Times New Roman"/>
          <w:szCs w:val="24"/>
        </w:rPr>
        <w:t xml:space="preserve"> než centrální typ obezity</w:t>
      </w:r>
      <w:r w:rsidR="009D1BBD" w:rsidRPr="005D5D45">
        <w:rPr>
          <w:rFonts w:cs="Times New Roman"/>
          <w:szCs w:val="24"/>
        </w:rPr>
        <w:t xml:space="preserve"> (Dunford </w:t>
      </w:r>
      <w:r w:rsidR="009D1BBD" w:rsidRPr="005D5D45">
        <w:rPr>
          <w:bCs/>
          <w:szCs w:val="24"/>
        </w:rPr>
        <w:t>&amp;</w:t>
      </w:r>
      <w:r w:rsidR="00A04761">
        <w:rPr>
          <w:bCs/>
          <w:szCs w:val="24"/>
        </w:rPr>
        <w:t xml:space="preserve"> </w:t>
      </w:r>
      <w:r w:rsidR="009D1BBD" w:rsidRPr="005D5D45">
        <w:rPr>
          <w:rFonts w:cs="Times New Roman"/>
          <w:szCs w:val="24"/>
        </w:rPr>
        <w:t xml:space="preserve">Dayle, 2012; Fořt, 2005; Jirák et al., 2010; Stejskal, 2004; Svačina </w:t>
      </w:r>
      <w:r w:rsidR="009D1BBD" w:rsidRPr="005D5D45">
        <w:rPr>
          <w:bCs/>
          <w:szCs w:val="24"/>
        </w:rPr>
        <w:t>&amp;</w:t>
      </w:r>
      <w:r w:rsidR="00393624">
        <w:rPr>
          <w:bCs/>
          <w:szCs w:val="24"/>
        </w:rPr>
        <w:t xml:space="preserve"> </w:t>
      </w:r>
      <w:r w:rsidR="009D1BBD" w:rsidRPr="005D5D45">
        <w:rPr>
          <w:rFonts w:cs="Times New Roman"/>
          <w:szCs w:val="24"/>
        </w:rPr>
        <w:t>Bretšnajdrová, 2008; Vítek, 2008).</w:t>
      </w:r>
    </w:p>
    <w:p w:rsidR="008D0A94" w:rsidRDefault="008D0A94" w:rsidP="00231CEA">
      <w:pPr>
        <w:ind w:firstLine="708"/>
        <w:rPr>
          <w:rFonts w:cs="Times New Roman"/>
          <w:szCs w:val="24"/>
        </w:rPr>
      </w:pPr>
    </w:p>
    <w:p w:rsidR="00206968" w:rsidRPr="007E7DEF" w:rsidRDefault="00206968" w:rsidP="00206968">
      <w:pPr>
        <w:rPr>
          <w:szCs w:val="24"/>
        </w:rPr>
      </w:pPr>
      <w:r w:rsidRPr="007E7DEF">
        <w:rPr>
          <w:b/>
          <w:szCs w:val="24"/>
        </w:rPr>
        <w:t>Tabulka 2.</w:t>
      </w:r>
      <w:r w:rsidRPr="007E7DEF">
        <w:rPr>
          <w:szCs w:val="24"/>
        </w:rPr>
        <w:t xml:space="preserve"> Průměrné hodnoty vybraných</w:t>
      </w:r>
      <w:r w:rsidR="00231CEA" w:rsidRPr="007E7DEF">
        <w:rPr>
          <w:szCs w:val="24"/>
        </w:rPr>
        <w:t xml:space="preserve"> parametrů tělesného složení v</w:t>
      </w:r>
      <w:r w:rsidR="00393624">
        <w:rPr>
          <w:szCs w:val="24"/>
        </w:rPr>
        <w:t> </w:t>
      </w:r>
      <w:r w:rsidR="00231CEA" w:rsidRPr="007E7DEF">
        <w:rPr>
          <w:szCs w:val="24"/>
        </w:rPr>
        <w:t>jednotlivých</w:t>
      </w:r>
      <w:r w:rsidR="00393624">
        <w:rPr>
          <w:szCs w:val="24"/>
        </w:rPr>
        <w:t xml:space="preserve"> </w:t>
      </w:r>
      <w:r w:rsidR="00231CEA" w:rsidRPr="007E7DEF">
        <w:rPr>
          <w:szCs w:val="24"/>
        </w:rPr>
        <w:t xml:space="preserve">tělesných </w:t>
      </w:r>
      <w:r w:rsidR="00544822" w:rsidRPr="007E7DEF">
        <w:rPr>
          <w:szCs w:val="24"/>
        </w:rPr>
        <w:t>segment</w:t>
      </w:r>
      <w:r w:rsidR="00231CEA" w:rsidRPr="007E7DEF">
        <w:rPr>
          <w:szCs w:val="24"/>
        </w:rPr>
        <w:t>ech</w:t>
      </w:r>
    </w:p>
    <w:tbl>
      <w:tblPr>
        <w:tblW w:w="6732" w:type="dxa"/>
        <w:tblInd w:w="56" w:type="dxa"/>
        <w:tblCellMar>
          <w:left w:w="70" w:type="dxa"/>
          <w:right w:w="70" w:type="dxa"/>
        </w:tblCellMar>
        <w:tblLook w:val="04A0"/>
      </w:tblPr>
      <w:tblGrid>
        <w:gridCol w:w="2560"/>
        <w:gridCol w:w="960"/>
        <w:gridCol w:w="332"/>
        <w:gridCol w:w="960"/>
        <w:gridCol w:w="960"/>
        <w:gridCol w:w="960"/>
      </w:tblGrid>
      <w:tr w:rsidR="00F006B8" w:rsidRPr="00F006B8" w:rsidTr="00155465">
        <w:trPr>
          <w:trHeight w:val="591"/>
        </w:trPr>
        <w:tc>
          <w:tcPr>
            <w:tcW w:w="2560" w:type="dxa"/>
            <w:tcBorders>
              <w:top w:val="single" w:sz="4" w:space="0" w:color="auto"/>
              <w:left w:val="nil"/>
              <w:bottom w:val="single" w:sz="4" w:space="0" w:color="auto"/>
              <w:right w:val="nil"/>
            </w:tcBorders>
            <w:shd w:val="clear" w:color="auto" w:fill="F2F2F2" w:themeFill="background1" w:themeFillShade="F2"/>
            <w:noWrap/>
            <w:vAlign w:val="bottom"/>
            <w:hideMark/>
          </w:tcPr>
          <w:p w:rsidR="00F006B8" w:rsidRPr="00F006B8" w:rsidRDefault="00F006B8" w:rsidP="00F006B8">
            <w:pPr>
              <w:spacing w:line="240" w:lineRule="auto"/>
              <w:jc w:val="left"/>
              <w:rPr>
                <w:rFonts w:ascii="Calibri" w:eastAsia="Times New Roman" w:hAnsi="Calibri" w:cs="Times New Roman"/>
                <w:color w:val="000000"/>
                <w:lang w:eastAsia="cs-CZ"/>
              </w:rPr>
            </w:pPr>
            <w:r w:rsidRPr="00F006B8">
              <w:rPr>
                <w:rFonts w:ascii="Calibri" w:eastAsia="Times New Roman" w:hAnsi="Calibri" w:cs="Times New Roman"/>
                <w:color w:val="000000"/>
                <w:sz w:val="22"/>
                <w:lang w:eastAsia="cs-CZ"/>
              </w:rPr>
              <w:t> </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EC7E43" w:rsidRDefault="00F006B8">
            <w:pPr>
              <w:spacing w:line="240" w:lineRule="auto"/>
              <w:jc w:val="right"/>
              <w:rPr>
                <w:rFonts w:eastAsia="Times New Roman" w:cs="Times New Roman"/>
                <w:b/>
                <w:bCs/>
                <w:color w:val="000000"/>
                <w:szCs w:val="24"/>
                <w:lang w:eastAsia="cs-CZ"/>
              </w:rPr>
            </w:pPr>
            <w:r w:rsidRPr="00F006B8">
              <w:rPr>
                <w:rFonts w:eastAsia="Times New Roman" w:cs="Times New Roman"/>
                <w:b/>
                <w:bCs/>
                <w:color w:val="000000"/>
                <w:szCs w:val="24"/>
                <w:lang w:eastAsia="cs-CZ"/>
              </w:rPr>
              <w:t>M</w:t>
            </w:r>
          </w:p>
        </w:tc>
        <w:tc>
          <w:tcPr>
            <w:tcW w:w="332" w:type="dxa"/>
            <w:tcBorders>
              <w:top w:val="single" w:sz="4" w:space="0" w:color="auto"/>
              <w:left w:val="nil"/>
              <w:bottom w:val="single" w:sz="4" w:space="0" w:color="auto"/>
              <w:right w:val="nil"/>
            </w:tcBorders>
            <w:shd w:val="clear" w:color="auto" w:fill="F2F2F2" w:themeFill="background1" w:themeFillShade="F2"/>
            <w:noWrap/>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 </w:t>
            </w:r>
            <w:r w:rsidR="005527A0" w:rsidRPr="00F006B8">
              <w:rPr>
                <w:rFonts w:eastAsia="Times New Roman" w:cs="Times New Roman"/>
                <w:b/>
                <w:bCs/>
                <w:color w:val="000000"/>
                <w:szCs w:val="24"/>
                <w:lang w:eastAsia="cs-CZ"/>
              </w:rPr>
              <w:t>±</w:t>
            </w:r>
          </w:p>
        </w:tc>
        <w:tc>
          <w:tcPr>
            <w:tcW w:w="960" w:type="dxa"/>
            <w:tcBorders>
              <w:top w:val="single" w:sz="4" w:space="0" w:color="auto"/>
              <w:left w:val="nil"/>
              <w:bottom w:val="single" w:sz="4" w:space="0" w:color="auto"/>
              <w:right w:val="nil"/>
            </w:tcBorders>
            <w:shd w:val="clear" w:color="auto" w:fill="F2F2F2" w:themeFill="background1" w:themeFillShade="F2"/>
            <w:vAlign w:val="bottom"/>
            <w:hideMark/>
          </w:tcPr>
          <w:p w:rsidR="00EC7E43" w:rsidRDefault="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SD</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Me</w:t>
            </w:r>
          </w:p>
        </w:tc>
        <w:tc>
          <w:tcPr>
            <w:tcW w:w="960" w:type="dxa"/>
            <w:tcBorders>
              <w:top w:val="single" w:sz="4" w:space="0" w:color="auto"/>
              <w:left w:val="nil"/>
              <w:bottom w:val="single" w:sz="4" w:space="0" w:color="auto"/>
              <w:right w:val="nil"/>
            </w:tcBorders>
            <w:shd w:val="clear" w:color="auto" w:fill="F2F2F2" w:themeFill="background1" w:themeFillShade="F2"/>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IQR</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RL BF (%)</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29,9</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4,6</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29,5</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6,5</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RL BF(kg)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3,3</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1</w:t>
            </w:r>
            <w:r>
              <w:rPr>
                <w:rFonts w:eastAsia="Times New Roman" w:cs="Times New Roman"/>
                <w:color w:val="000000"/>
                <w:szCs w:val="24"/>
                <w:lang w:eastAsia="cs-CZ"/>
              </w:rPr>
              <w:t>,0</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2,9</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1,4</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RL FFM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7,4</w:t>
            </w:r>
          </w:p>
        </w:tc>
        <w:tc>
          <w:tcPr>
            <w:tcW w:w="332" w:type="dxa"/>
            <w:tcBorders>
              <w:top w:val="nil"/>
              <w:left w:val="nil"/>
              <w:bottom w:val="single" w:sz="4" w:space="0" w:color="auto"/>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0,8</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7,3</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0,8</w:t>
            </w:r>
          </w:p>
        </w:tc>
      </w:tr>
      <w:tr w:rsidR="00F006B8" w:rsidRPr="00F006B8" w:rsidTr="005527A0">
        <w:trPr>
          <w:trHeight w:val="315"/>
        </w:trPr>
        <w:tc>
          <w:tcPr>
            <w:tcW w:w="2560" w:type="dxa"/>
            <w:tcBorders>
              <w:top w:val="single" w:sz="4" w:space="0" w:color="auto"/>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LL BF (%)</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30,2</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4,6</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29,4</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6,3</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LL BF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3,2</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1</w:t>
            </w:r>
            <w:r>
              <w:rPr>
                <w:rFonts w:eastAsia="Times New Roman" w:cs="Times New Roman"/>
                <w:color w:val="000000"/>
                <w:szCs w:val="24"/>
                <w:lang w:eastAsia="cs-CZ"/>
              </w:rPr>
              <w:t>,0</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2,9</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1,4</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LL FFM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7,3</w:t>
            </w:r>
          </w:p>
        </w:tc>
        <w:tc>
          <w:tcPr>
            <w:tcW w:w="332" w:type="dxa"/>
            <w:tcBorders>
              <w:top w:val="nil"/>
              <w:left w:val="nil"/>
              <w:bottom w:val="single" w:sz="4" w:space="0" w:color="auto"/>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0,8</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7,1</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0,8</w:t>
            </w:r>
          </w:p>
        </w:tc>
      </w:tr>
      <w:tr w:rsidR="00F006B8" w:rsidRPr="00F006B8" w:rsidTr="005527A0">
        <w:trPr>
          <w:trHeight w:val="315"/>
        </w:trPr>
        <w:tc>
          <w:tcPr>
            <w:tcW w:w="2560" w:type="dxa"/>
            <w:tcBorders>
              <w:top w:val="single" w:sz="4" w:space="0" w:color="auto"/>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RA BF (%)</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26,4</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7,9</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25,1</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12,2</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RA BF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0,8</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0,4</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0,65</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0,5</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RA FFM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w:t>
            </w:r>
            <w:r>
              <w:rPr>
                <w:rFonts w:eastAsia="Times New Roman" w:cs="Times New Roman"/>
                <w:color w:val="000000"/>
                <w:szCs w:val="24"/>
                <w:lang w:eastAsia="cs-CZ"/>
              </w:rPr>
              <w:t>,0</w:t>
            </w:r>
          </w:p>
        </w:tc>
        <w:tc>
          <w:tcPr>
            <w:tcW w:w="332" w:type="dxa"/>
            <w:tcBorders>
              <w:top w:val="nil"/>
              <w:left w:val="nil"/>
              <w:bottom w:val="single" w:sz="4" w:space="0" w:color="auto"/>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0,3</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0,4</w:t>
            </w:r>
          </w:p>
        </w:tc>
      </w:tr>
      <w:tr w:rsidR="00F006B8" w:rsidRPr="00F006B8" w:rsidTr="005527A0">
        <w:trPr>
          <w:trHeight w:val="315"/>
        </w:trPr>
        <w:tc>
          <w:tcPr>
            <w:tcW w:w="2560" w:type="dxa"/>
            <w:tcBorders>
              <w:top w:val="single" w:sz="4" w:space="0" w:color="auto"/>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LA BF (%)</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27,9</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8,6</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27,7</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12,2</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LA BF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0,8</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0,4</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0,7</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0,6</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LA FFM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w:t>
            </w:r>
            <w:r>
              <w:rPr>
                <w:rFonts w:eastAsia="Times New Roman" w:cs="Times New Roman"/>
                <w:color w:val="000000"/>
                <w:szCs w:val="24"/>
                <w:lang w:eastAsia="cs-CZ"/>
              </w:rPr>
              <w:t>,0</w:t>
            </w:r>
          </w:p>
        </w:tc>
        <w:tc>
          <w:tcPr>
            <w:tcW w:w="332" w:type="dxa"/>
            <w:tcBorders>
              <w:top w:val="nil"/>
              <w:left w:val="nil"/>
              <w:bottom w:val="single" w:sz="4" w:space="0" w:color="auto"/>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0,3</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w:t>
            </w:r>
            <w:r>
              <w:rPr>
                <w:rFonts w:eastAsia="Times New Roman" w:cs="Times New Roman"/>
                <w:color w:val="000000"/>
                <w:szCs w:val="24"/>
                <w:lang w:eastAsia="cs-CZ"/>
              </w:rPr>
              <w:t>,0</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0,3</w:t>
            </w:r>
          </w:p>
        </w:tc>
      </w:tr>
      <w:tr w:rsidR="00F006B8" w:rsidRPr="00F006B8" w:rsidTr="005527A0">
        <w:trPr>
          <w:trHeight w:val="315"/>
        </w:trPr>
        <w:tc>
          <w:tcPr>
            <w:tcW w:w="2560" w:type="dxa"/>
            <w:tcBorders>
              <w:top w:val="single" w:sz="4" w:space="0" w:color="auto"/>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TR BF  (%)</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20</w:t>
            </w:r>
            <w:r>
              <w:rPr>
                <w:rFonts w:eastAsia="Times New Roman" w:cs="Times New Roman"/>
                <w:color w:val="000000"/>
                <w:szCs w:val="24"/>
                <w:lang w:eastAsia="cs-CZ"/>
              </w:rPr>
              <w:t>,0</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single" w:sz="4" w:space="0" w:color="auto"/>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7,5</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19,5</w:t>
            </w:r>
          </w:p>
        </w:tc>
        <w:tc>
          <w:tcPr>
            <w:tcW w:w="960" w:type="dxa"/>
            <w:tcBorders>
              <w:top w:val="single" w:sz="4" w:space="0" w:color="auto"/>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8,5</w:t>
            </w:r>
          </w:p>
        </w:tc>
      </w:tr>
      <w:tr w:rsidR="00F006B8" w:rsidRPr="00F006B8" w:rsidTr="005527A0">
        <w:trPr>
          <w:trHeight w:val="315"/>
        </w:trPr>
        <w:tc>
          <w:tcPr>
            <w:tcW w:w="2560" w:type="dxa"/>
            <w:tcBorders>
              <w:top w:val="nil"/>
              <w:left w:val="nil"/>
              <w:bottom w:val="nil"/>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TR BF (kg)</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6,5</w:t>
            </w:r>
          </w:p>
        </w:tc>
        <w:tc>
          <w:tcPr>
            <w:tcW w:w="332" w:type="dxa"/>
            <w:tcBorders>
              <w:top w:val="nil"/>
              <w:left w:val="nil"/>
              <w:bottom w:val="nil"/>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3,5</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5,8</w:t>
            </w:r>
          </w:p>
        </w:tc>
        <w:tc>
          <w:tcPr>
            <w:tcW w:w="960" w:type="dxa"/>
            <w:tcBorders>
              <w:top w:val="nil"/>
              <w:left w:val="nil"/>
              <w:bottom w:val="nil"/>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3,7</w:t>
            </w:r>
          </w:p>
        </w:tc>
      </w:tr>
      <w:tr w:rsidR="00F006B8" w:rsidRPr="00F006B8" w:rsidTr="005527A0">
        <w:trPr>
          <w:trHeight w:val="315"/>
        </w:trPr>
        <w:tc>
          <w:tcPr>
            <w:tcW w:w="2560" w:type="dxa"/>
            <w:tcBorders>
              <w:top w:val="nil"/>
              <w:left w:val="nil"/>
              <w:bottom w:val="single" w:sz="4" w:space="0" w:color="auto"/>
              <w:right w:val="nil"/>
            </w:tcBorders>
            <w:shd w:val="clear" w:color="000000" w:fill="FFFFFF"/>
            <w:noWrap/>
            <w:vAlign w:val="bottom"/>
            <w:hideMark/>
          </w:tcPr>
          <w:p w:rsidR="00F006B8" w:rsidRPr="00F006B8" w:rsidRDefault="00F006B8" w:rsidP="00F006B8">
            <w:pPr>
              <w:spacing w:line="240" w:lineRule="auto"/>
              <w:jc w:val="left"/>
              <w:rPr>
                <w:rFonts w:eastAsia="Times New Roman" w:cs="Times New Roman"/>
                <w:b/>
                <w:bCs/>
                <w:color w:val="000000"/>
                <w:szCs w:val="24"/>
                <w:lang w:eastAsia="cs-CZ"/>
              </w:rPr>
            </w:pPr>
            <w:r w:rsidRPr="00F006B8">
              <w:rPr>
                <w:rFonts w:eastAsia="Times New Roman" w:cs="Times New Roman"/>
                <w:b/>
                <w:bCs/>
                <w:color w:val="000000"/>
                <w:szCs w:val="24"/>
                <w:lang w:eastAsia="cs-CZ"/>
              </w:rPr>
              <w:t>TR FFM (kg)</w:t>
            </w:r>
          </w:p>
        </w:tc>
        <w:tc>
          <w:tcPr>
            <w:tcW w:w="960" w:type="dxa"/>
            <w:tcBorders>
              <w:top w:val="nil"/>
              <w:left w:val="nil"/>
              <w:bottom w:val="single" w:sz="4" w:space="0" w:color="auto"/>
              <w:right w:val="nil"/>
            </w:tcBorders>
            <w:shd w:val="clear" w:color="auto" w:fill="auto"/>
            <w:noWrap/>
            <w:vAlign w:val="bottom"/>
            <w:hideMark/>
          </w:tcPr>
          <w:p w:rsidR="00EC7E43" w:rsidRDefault="00F006B8">
            <w:pPr>
              <w:spacing w:line="240" w:lineRule="auto"/>
              <w:jc w:val="right"/>
              <w:rPr>
                <w:rFonts w:eastAsia="Times New Roman" w:cs="Times New Roman"/>
                <w:color w:val="000000"/>
                <w:szCs w:val="24"/>
                <w:lang w:eastAsia="cs-CZ"/>
              </w:rPr>
            </w:pPr>
            <w:r w:rsidRPr="00F006B8">
              <w:rPr>
                <w:rFonts w:eastAsia="Times New Roman" w:cs="Times New Roman"/>
                <w:color w:val="000000"/>
                <w:szCs w:val="24"/>
                <w:lang w:eastAsia="cs-CZ"/>
              </w:rPr>
              <w:t>24,6</w:t>
            </w:r>
          </w:p>
        </w:tc>
        <w:tc>
          <w:tcPr>
            <w:tcW w:w="332" w:type="dxa"/>
            <w:tcBorders>
              <w:top w:val="nil"/>
              <w:left w:val="nil"/>
              <w:bottom w:val="single" w:sz="4" w:space="0" w:color="auto"/>
              <w:right w:val="nil"/>
            </w:tcBorders>
            <w:shd w:val="clear" w:color="000000" w:fill="FFFFFF"/>
            <w:vAlign w:val="bottom"/>
            <w:hideMark/>
          </w:tcPr>
          <w:p w:rsidR="00F006B8" w:rsidRPr="00F006B8" w:rsidRDefault="00F006B8" w:rsidP="00F006B8">
            <w:pPr>
              <w:spacing w:line="240" w:lineRule="auto"/>
              <w:jc w:val="center"/>
              <w:rPr>
                <w:rFonts w:eastAsia="Times New Roman" w:cs="Times New Roman"/>
                <w:b/>
                <w:bCs/>
                <w:color w:val="000000"/>
                <w:szCs w:val="24"/>
                <w:lang w:eastAsia="cs-CZ"/>
              </w:rPr>
            </w:pPr>
            <w:r w:rsidRPr="00F006B8">
              <w:rPr>
                <w:rFonts w:eastAsia="Times New Roman" w:cs="Times New Roman"/>
                <w:b/>
                <w:bCs/>
                <w:color w:val="000000"/>
                <w:szCs w:val="24"/>
                <w:lang w:eastAsia="cs-CZ"/>
              </w:rPr>
              <w:t>±</w:t>
            </w:r>
          </w:p>
        </w:tc>
        <w:tc>
          <w:tcPr>
            <w:tcW w:w="960" w:type="dxa"/>
            <w:tcBorders>
              <w:top w:val="nil"/>
              <w:left w:val="nil"/>
              <w:bottom w:val="single" w:sz="4" w:space="0" w:color="auto"/>
              <w:right w:val="nil"/>
            </w:tcBorders>
            <w:shd w:val="clear" w:color="auto" w:fill="auto"/>
            <w:noWrap/>
            <w:vAlign w:val="bottom"/>
            <w:hideMark/>
          </w:tcPr>
          <w:p w:rsidR="00EC7E43" w:rsidRDefault="00F006B8">
            <w:pPr>
              <w:spacing w:line="240" w:lineRule="auto"/>
              <w:jc w:val="left"/>
              <w:rPr>
                <w:rFonts w:eastAsia="Times New Roman" w:cs="Times New Roman"/>
                <w:color w:val="000000"/>
                <w:szCs w:val="24"/>
                <w:lang w:eastAsia="cs-CZ"/>
              </w:rPr>
            </w:pPr>
            <w:r w:rsidRPr="00F006B8">
              <w:rPr>
                <w:rFonts w:eastAsia="Times New Roman" w:cs="Times New Roman"/>
                <w:color w:val="000000"/>
                <w:szCs w:val="24"/>
                <w:lang w:eastAsia="cs-CZ"/>
              </w:rPr>
              <w:t>2,2</w:t>
            </w:r>
          </w:p>
        </w:tc>
        <w:tc>
          <w:tcPr>
            <w:tcW w:w="960" w:type="dxa"/>
            <w:tcBorders>
              <w:top w:val="nil"/>
              <w:left w:val="nil"/>
              <w:bottom w:val="single" w:sz="4" w:space="0" w:color="auto"/>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24,8</w:t>
            </w:r>
          </w:p>
        </w:tc>
        <w:tc>
          <w:tcPr>
            <w:tcW w:w="960" w:type="dxa"/>
            <w:tcBorders>
              <w:top w:val="nil"/>
              <w:left w:val="nil"/>
              <w:bottom w:val="single" w:sz="4" w:space="0" w:color="auto"/>
              <w:right w:val="nil"/>
            </w:tcBorders>
            <w:shd w:val="clear" w:color="auto" w:fill="auto"/>
            <w:noWrap/>
            <w:vAlign w:val="bottom"/>
            <w:hideMark/>
          </w:tcPr>
          <w:p w:rsidR="00F006B8" w:rsidRPr="00F006B8" w:rsidRDefault="00F006B8" w:rsidP="00F54876">
            <w:pPr>
              <w:spacing w:line="240" w:lineRule="auto"/>
              <w:jc w:val="center"/>
              <w:rPr>
                <w:rFonts w:eastAsia="Times New Roman" w:cs="Times New Roman"/>
                <w:color w:val="000000"/>
                <w:szCs w:val="24"/>
                <w:lang w:eastAsia="cs-CZ"/>
              </w:rPr>
            </w:pPr>
            <w:r w:rsidRPr="00F006B8">
              <w:rPr>
                <w:rFonts w:eastAsia="Times New Roman" w:cs="Times New Roman"/>
                <w:color w:val="000000"/>
                <w:szCs w:val="24"/>
                <w:lang w:eastAsia="cs-CZ"/>
              </w:rPr>
              <w:t>2,7</w:t>
            </w:r>
          </w:p>
        </w:tc>
      </w:tr>
    </w:tbl>
    <w:p w:rsidR="000E05F6" w:rsidRDefault="000E05F6" w:rsidP="001F1EC0">
      <w:pPr>
        <w:spacing w:line="240" w:lineRule="auto"/>
        <w:rPr>
          <w:rFonts w:cs="Times New Roman"/>
          <w:b/>
          <w:i/>
          <w:sz w:val="20"/>
          <w:szCs w:val="20"/>
        </w:rPr>
      </w:pPr>
    </w:p>
    <w:p w:rsidR="00206968" w:rsidRPr="00DC1888" w:rsidRDefault="001F1EC0" w:rsidP="001F1EC0">
      <w:pPr>
        <w:spacing w:line="240" w:lineRule="auto"/>
        <w:rPr>
          <w:i/>
          <w:sz w:val="20"/>
          <w:szCs w:val="20"/>
        </w:rPr>
      </w:pPr>
      <w:r w:rsidRPr="00DC1888">
        <w:rPr>
          <w:rFonts w:cs="Times New Roman"/>
          <w:b/>
          <w:i/>
          <w:sz w:val="20"/>
          <w:szCs w:val="20"/>
        </w:rPr>
        <w:t>Poznámka</w:t>
      </w:r>
      <w:r w:rsidRPr="00DC1888">
        <w:rPr>
          <w:rFonts w:cs="Times New Roman"/>
          <w:i/>
          <w:sz w:val="20"/>
          <w:szCs w:val="20"/>
        </w:rPr>
        <w:t xml:space="preserve">: </w:t>
      </w:r>
      <w:r w:rsidRPr="00DC1888">
        <w:rPr>
          <w:i/>
          <w:sz w:val="20"/>
          <w:szCs w:val="20"/>
        </w:rPr>
        <w:t xml:space="preserve">M – průměr, Me – medián, IQR – kvartilové rozpětí, SD – směrodatná odchylka, RL – pravá </w:t>
      </w:r>
      <w:r w:rsidR="00F54876">
        <w:rPr>
          <w:i/>
          <w:sz w:val="20"/>
          <w:szCs w:val="20"/>
        </w:rPr>
        <w:t>dolní končetin</w:t>
      </w:r>
      <w:r w:rsidRPr="00DC1888">
        <w:rPr>
          <w:i/>
          <w:sz w:val="20"/>
          <w:szCs w:val="20"/>
        </w:rPr>
        <w:t xml:space="preserve">, LL – levá </w:t>
      </w:r>
      <w:r w:rsidR="00F54876">
        <w:rPr>
          <w:i/>
          <w:sz w:val="20"/>
          <w:szCs w:val="20"/>
        </w:rPr>
        <w:t>dolní končetina</w:t>
      </w:r>
      <w:r w:rsidRPr="00DC1888">
        <w:rPr>
          <w:i/>
          <w:sz w:val="20"/>
          <w:szCs w:val="20"/>
        </w:rPr>
        <w:t xml:space="preserve">, RA – pravá </w:t>
      </w:r>
      <w:r w:rsidR="00F54876">
        <w:rPr>
          <w:i/>
          <w:sz w:val="20"/>
          <w:szCs w:val="20"/>
        </w:rPr>
        <w:t>horní končetina</w:t>
      </w:r>
      <w:r w:rsidRPr="00DC1888">
        <w:rPr>
          <w:i/>
          <w:sz w:val="20"/>
          <w:szCs w:val="20"/>
        </w:rPr>
        <w:t xml:space="preserve">, LA – levá </w:t>
      </w:r>
      <w:r w:rsidR="00F54876">
        <w:rPr>
          <w:i/>
          <w:sz w:val="20"/>
          <w:szCs w:val="20"/>
        </w:rPr>
        <w:t>horní končetina</w:t>
      </w:r>
      <w:r w:rsidRPr="00DC1888">
        <w:rPr>
          <w:i/>
          <w:sz w:val="20"/>
          <w:szCs w:val="20"/>
        </w:rPr>
        <w:t>, TR – trup,</w:t>
      </w:r>
      <w:r w:rsidR="00C8167E">
        <w:rPr>
          <w:i/>
          <w:sz w:val="20"/>
          <w:szCs w:val="20"/>
        </w:rPr>
        <w:t xml:space="preserve"> </w:t>
      </w:r>
      <w:r w:rsidRPr="00DC1888">
        <w:rPr>
          <w:i/>
          <w:sz w:val="20"/>
          <w:szCs w:val="20"/>
        </w:rPr>
        <w:t>FFM – tukuprostá hmota</w:t>
      </w:r>
      <w:r w:rsidR="00393624">
        <w:rPr>
          <w:i/>
          <w:sz w:val="20"/>
          <w:szCs w:val="20"/>
        </w:rPr>
        <w:t>, BF – tělesný tuk</w:t>
      </w:r>
      <w:r w:rsidRPr="00DC1888">
        <w:rPr>
          <w:i/>
          <w:sz w:val="20"/>
          <w:szCs w:val="20"/>
        </w:rPr>
        <w:t>.</w:t>
      </w:r>
    </w:p>
    <w:p w:rsidR="00300E78" w:rsidRDefault="000C3A5F" w:rsidP="005671BD">
      <w:pPr>
        <w:rPr>
          <w:rFonts w:cs="Times New Roman"/>
          <w:szCs w:val="24"/>
        </w:rPr>
      </w:pPr>
      <w:r w:rsidRPr="005D5D45">
        <w:rPr>
          <w:rFonts w:cs="Times New Roman"/>
          <w:noProof/>
          <w:color w:val="FF0000"/>
          <w:szCs w:val="24"/>
          <w:lang w:eastAsia="cs-CZ"/>
        </w:rPr>
        <w:lastRenderedPageBreak/>
        <w:drawing>
          <wp:inline distT="0" distB="0" distL="0" distR="0">
            <wp:extent cx="6119368" cy="3489350"/>
            <wp:effectExtent l="19050" t="0" r="14732"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00E78" w:rsidRPr="00DC1888" w:rsidRDefault="008E50E6" w:rsidP="004F43BF">
      <w:pPr>
        <w:spacing w:line="240" w:lineRule="auto"/>
        <w:rPr>
          <w:rFonts w:cs="Times New Roman"/>
          <w:i/>
          <w:sz w:val="20"/>
          <w:szCs w:val="20"/>
        </w:rPr>
      </w:pPr>
      <w:r w:rsidRPr="002C0799">
        <w:rPr>
          <w:rFonts w:cs="Times New Roman"/>
          <w:b/>
          <w:sz w:val="20"/>
          <w:szCs w:val="20"/>
        </w:rPr>
        <w:t>Obrázek</w:t>
      </w:r>
      <w:r w:rsidR="00393624">
        <w:rPr>
          <w:rFonts w:cs="Times New Roman"/>
          <w:b/>
          <w:sz w:val="20"/>
          <w:szCs w:val="20"/>
        </w:rPr>
        <w:t xml:space="preserve"> </w:t>
      </w:r>
      <w:r w:rsidR="007125C7">
        <w:rPr>
          <w:rFonts w:cs="Times New Roman"/>
          <w:b/>
          <w:sz w:val="20"/>
          <w:szCs w:val="20"/>
        </w:rPr>
        <w:t>16</w:t>
      </w:r>
      <w:r w:rsidRPr="00DC1888">
        <w:rPr>
          <w:rFonts w:cs="Times New Roman"/>
          <w:b/>
          <w:sz w:val="20"/>
          <w:szCs w:val="20"/>
        </w:rPr>
        <w:t>.</w:t>
      </w:r>
      <w:r w:rsidR="00393624">
        <w:rPr>
          <w:rFonts w:cs="Times New Roman"/>
          <w:b/>
          <w:sz w:val="20"/>
          <w:szCs w:val="20"/>
        </w:rPr>
        <w:t xml:space="preserve"> </w:t>
      </w:r>
      <w:r w:rsidR="00393624">
        <w:rPr>
          <w:rFonts w:cs="Times New Roman"/>
          <w:i/>
          <w:sz w:val="20"/>
          <w:szCs w:val="20"/>
        </w:rPr>
        <w:t>Segmentál</w:t>
      </w:r>
      <w:r w:rsidRPr="00DC1888">
        <w:rPr>
          <w:rFonts w:cs="Times New Roman"/>
          <w:i/>
          <w:sz w:val="20"/>
          <w:szCs w:val="20"/>
        </w:rPr>
        <w:t xml:space="preserve">ní </w:t>
      </w:r>
      <w:r w:rsidR="008D0A94">
        <w:rPr>
          <w:rFonts w:cs="Times New Roman"/>
          <w:i/>
          <w:sz w:val="20"/>
          <w:szCs w:val="20"/>
        </w:rPr>
        <w:t>analýza</w:t>
      </w:r>
      <w:r w:rsidR="00393624">
        <w:rPr>
          <w:rFonts w:cs="Times New Roman"/>
          <w:i/>
          <w:sz w:val="20"/>
          <w:szCs w:val="20"/>
        </w:rPr>
        <w:t xml:space="preserve"> </w:t>
      </w:r>
      <w:r w:rsidR="008C5B27">
        <w:rPr>
          <w:rFonts w:cs="Times New Roman"/>
          <w:i/>
          <w:sz w:val="20"/>
          <w:szCs w:val="20"/>
        </w:rPr>
        <w:t>BF a FFM</w:t>
      </w:r>
    </w:p>
    <w:p w:rsidR="008E50E6" w:rsidRPr="00DC1888" w:rsidRDefault="008E50E6" w:rsidP="004F43BF">
      <w:pPr>
        <w:spacing w:line="240" w:lineRule="auto"/>
        <w:rPr>
          <w:rFonts w:cs="Times New Roman"/>
          <w:i/>
          <w:sz w:val="20"/>
          <w:szCs w:val="20"/>
        </w:rPr>
      </w:pPr>
      <w:r w:rsidRPr="00DC1888">
        <w:rPr>
          <w:rFonts w:cs="Times New Roman"/>
          <w:b/>
          <w:i/>
          <w:sz w:val="20"/>
          <w:szCs w:val="20"/>
        </w:rPr>
        <w:t>Poznámka:</w:t>
      </w:r>
      <w:r w:rsidR="00C8167E">
        <w:rPr>
          <w:rFonts w:cs="Times New Roman"/>
          <w:b/>
          <w:i/>
          <w:sz w:val="20"/>
          <w:szCs w:val="20"/>
        </w:rPr>
        <w:t xml:space="preserve"> </w:t>
      </w:r>
      <w:r w:rsidR="002B5F86" w:rsidRPr="00DC1888">
        <w:rPr>
          <w:i/>
          <w:sz w:val="20"/>
          <w:szCs w:val="20"/>
        </w:rPr>
        <w:t xml:space="preserve">RL – pravá </w:t>
      </w:r>
      <w:r w:rsidR="002B5F86">
        <w:rPr>
          <w:i/>
          <w:sz w:val="20"/>
          <w:szCs w:val="20"/>
        </w:rPr>
        <w:t>dolní končetin</w:t>
      </w:r>
      <w:r w:rsidR="002B5F86" w:rsidRPr="00DC1888">
        <w:rPr>
          <w:i/>
          <w:sz w:val="20"/>
          <w:szCs w:val="20"/>
        </w:rPr>
        <w:t xml:space="preserve">, LL – levá </w:t>
      </w:r>
      <w:r w:rsidR="002B5F86">
        <w:rPr>
          <w:i/>
          <w:sz w:val="20"/>
          <w:szCs w:val="20"/>
        </w:rPr>
        <w:t>dolní končetina</w:t>
      </w:r>
      <w:r w:rsidR="002B5F86" w:rsidRPr="00DC1888">
        <w:rPr>
          <w:i/>
          <w:sz w:val="20"/>
          <w:szCs w:val="20"/>
        </w:rPr>
        <w:t xml:space="preserve">, RA – pravá </w:t>
      </w:r>
      <w:r w:rsidR="002B5F86">
        <w:rPr>
          <w:i/>
          <w:sz w:val="20"/>
          <w:szCs w:val="20"/>
        </w:rPr>
        <w:t>horní končetina</w:t>
      </w:r>
      <w:r w:rsidR="002B5F86" w:rsidRPr="00DC1888">
        <w:rPr>
          <w:i/>
          <w:sz w:val="20"/>
          <w:szCs w:val="20"/>
        </w:rPr>
        <w:t xml:space="preserve">, LA – levá </w:t>
      </w:r>
      <w:r w:rsidR="002B5F86">
        <w:rPr>
          <w:i/>
          <w:sz w:val="20"/>
          <w:szCs w:val="20"/>
        </w:rPr>
        <w:t>horní končetina</w:t>
      </w:r>
      <w:r w:rsidR="002B5F86" w:rsidRPr="00DC1888">
        <w:rPr>
          <w:i/>
          <w:sz w:val="20"/>
          <w:szCs w:val="20"/>
        </w:rPr>
        <w:t>, TR – trup</w:t>
      </w:r>
      <w:r w:rsidR="00393624">
        <w:rPr>
          <w:i/>
          <w:sz w:val="20"/>
          <w:szCs w:val="20"/>
        </w:rPr>
        <w:t xml:space="preserve">, </w:t>
      </w:r>
      <w:r w:rsidR="00393624" w:rsidRPr="00DC1888">
        <w:rPr>
          <w:i/>
          <w:sz w:val="20"/>
          <w:szCs w:val="20"/>
        </w:rPr>
        <w:t>FFM – tukuprostá hmota</w:t>
      </w:r>
      <w:r w:rsidR="00393624">
        <w:rPr>
          <w:i/>
          <w:sz w:val="20"/>
          <w:szCs w:val="20"/>
        </w:rPr>
        <w:t>, BF – tělesný tuk</w:t>
      </w:r>
      <w:r w:rsidRPr="00DC1888">
        <w:rPr>
          <w:rFonts w:cs="Times New Roman"/>
          <w:i/>
          <w:sz w:val="20"/>
          <w:szCs w:val="20"/>
        </w:rPr>
        <w:t>.</w:t>
      </w:r>
    </w:p>
    <w:p w:rsidR="000E399C" w:rsidRDefault="000E399C" w:rsidP="004F43BF">
      <w:pPr>
        <w:spacing w:line="240" w:lineRule="auto"/>
        <w:rPr>
          <w:rFonts w:cs="Times New Roman"/>
          <w:szCs w:val="24"/>
        </w:rPr>
      </w:pPr>
    </w:p>
    <w:p w:rsidR="0037619F" w:rsidRDefault="0037619F" w:rsidP="004F43BF">
      <w:pPr>
        <w:spacing w:line="240" w:lineRule="auto"/>
        <w:rPr>
          <w:rFonts w:cs="Times New Roman"/>
          <w:szCs w:val="24"/>
        </w:rPr>
      </w:pPr>
    </w:p>
    <w:p w:rsidR="00300E78" w:rsidRDefault="000E399C" w:rsidP="005671BD">
      <w:pPr>
        <w:rPr>
          <w:rFonts w:cs="Times New Roman"/>
          <w:szCs w:val="24"/>
        </w:rPr>
      </w:pPr>
      <w:r>
        <w:rPr>
          <w:rFonts w:cs="Times New Roman"/>
          <w:noProof/>
          <w:szCs w:val="24"/>
          <w:lang w:eastAsia="cs-CZ"/>
        </w:rPr>
        <w:drawing>
          <wp:inline distT="0" distB="0" distL="0" distR="0">
            <wp:extent cx="5640779" cy="3431969"/>
            <wp:effectExtent l="0" t="0" r="0" b="0"/>
            <wp:docPr id="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00E78" w:rsidRDefault="000E399C" w:rsidP="005D5D45">
      <w:pPr>
        <w:spacing w:line="240" w:lineRule="auto"/>
        <w:rPr>
          <w:rFonts w:cs="Times New Roman"/>
          <w:i/>
          <w:sz w:val="20"/>
          <w:szCs w:val="20"/>
        </w:rPr>
      </w:pPr>
      <w:r w:rsidRPr="00DC1888">
        <w:rPr>
          <w:rFonts w:cs="Times New Roman"/>
          <w:b/>
          <w:sz w:val="20"/>
          <w:szCs w:val="20"/>
        </w:rPr>
        <w:t xml:space="preserve">Obrázek </w:t>
      </w:r>
      <w:r w:rsidR="007125C7">
        <w:rPr>
          <w:rFonts w:cs="Times New Roman"/>
          <w:b/>
          <w:sz w:val="20"/>
          <w:szCs w:val="20"/>
        </w:rPr>
        <w:t>17</w:t>
      </w:r>
      <w:r w:rsidRPr="00DC1888">
        <w:rPr>
          <w:rFonts w:cs="Times New Roman"/>
          <w:b/>
          <w:sz w:val="20"/>
          <w:szCs w:val="20"/>
        </w:rPr>
        <w:t>.</w:t>
      </w:r>
      <w:r w:rsidR="00393624">
        <w:rPr>
          <w:rFonts w:cs="Times New Roman"/>
          <w:b/>
          <w:sz w:val="20"/>
          <w:szCs w:val="20"/>
        </w:rPr>
        <w:t xml:space="preserve"> </w:t>
      </w:r>
      <w:r w:rsidR="00662FE8">
        <w:rPr>
          <w:rFonts w:cs="Times New Roman"/>
          <w:i/>
          <w:sz w:val="20"/>
          <w:szCs w:val="20"/>
        </w:rPr>
        <w:t>Procentuální zastoupení tělesného tuku</w:t>
      </w:r>
      <w:r w:rsidRPr="00DC1888">
        <w:rPr>
          <w:rFonts w:cs="Times New Roman"/>
          <w:i/>
          <w:sz w:val="20"/>
          <w:szCs w:val="20"/>
        </w:rPr>
        <w:t xml:space="preserve"> v jednotlivých segmentech těla</w:t>
      </w:r>
    </w:p>
    <w:p w:rsidR="005D5D45" w:rsidRPr="00DC1888" w:rsidRDefault="005D5D45" w:rsidP="005D5D45">
      <w:pPr>
        <w:spacing w:line="240" w:lineRule="auto"/>
        <w:rPr>
          <w:rFonts w:cs="Times New Roman"/>
          <w:sz w:val="20"/>
          <w:szCs w:val="20"/>
        </w:rPr>
      </w:pPr>
      <w:r w:rsidRPr="00DC1888">
        <w:rPr>
          <w:rFonts w:cs="Times New Roman"/>
          <w:b/>
          <w:i/>
          <w:sz w:val="20"/>
          <w:szCs w:val="20"/>
        </w:rPr>
        <w:t>Poznámka:</w:t>
      </w:r>
      <w:r w:rsidRPr="00DC1888">
        <w:rPr>
          <w:rFonts w:cs="Times New Roman"/>
          <w:i/>
          <w:sz w:val="20"/>
          <w:szCs w:val="20"/>
        </w:rPr>
        <w:t xml:space="preserve"> RA – pravá horní končetina, LA – levá horní končetina, RL – pravá dolní končetina, LL – levá dolní končetina, TR – trup</w:t>
      </w:r>
      <w:r w:rsidR="00393624">
        <w:rPr>
          <w:rFonts w:cs="Times New Roman"/>
          <w:i/>
          <w:sz w:val="20"/>
          <w:szCs w:val="20"/>
        </w:rPr>
        <w:t xml:space="preserve">, </w:t>
      </w:r>
      <w:r w:rsidR="00393624" w:rsidRPr="00DC1888">
        <w:rPr>
          <w:i/>
          <w:sz w:val="20"/>
          <w:szCs w:val="20"/>
        </w:rPr>
        <w:t>FFM – tukuprostá hmota</w:t>
      </w:r>
      <w:r w:rsidR="00393624">
        <w:rPr>
          <w:i/>
          <w:sz w:val="20"/>
          <w:szCs w:val="20"/>
        </w:rPr>
        <w:t>, BF – tělesný tuk.</w:t>
      </w:r>
    </w:p>
    <w:p w:rsidR="00CB34AA" w:rsidRDefault="00CB34AA" w:rsidP="00756F70"/>
    <w:p w:rsidR="00003554" w:rsidRPr="007F4356" w:rsidRDefault="00FD60AE" w:rsidP="007F4356">
      <w:pPr>
        <w:pStyle w:val="Nadpis2"/>
      </w:pPr>
      <w:bookmarkStart w:id="48" w:name="_Toc359900874"/>
      <w:r w:rsidRPr="007F4356">
        <w:lastRenderedPageBreak/>
        <w:t xml:space="preserve">5.3 </w:t>
      </w:r>
      <w:r w:rsidR="00003554" w:rsidRPr="007F4356">
        <w:t>Vztah mezi vybranými parametry tělesného složení a věkem</w:t>
      </w:r>
      <w:bookmarkEnd w:id="48"/>
    </w:p>
    <w:p w:rsidR="00EB7BE8" w:rsidRDefault="00EB7BE8" w:rsidP="00EB7BE8"/>
    <w:p w:rsidR="00942FA6" w:rsidRDefault="00EB7BE8" w:rsidP="00942FA6">
      <w:pPr>
        <w:rPr>
          <w:rFonts w:eastAsia="Times New Roman" w:cs="Times New Roman"/>
          <w:color w:val="000000"/>
          <w:szCs w:val="24"/>
          <w:lang w:eastAsia="cs-CZ"/>
        </w:rPr>
      </w:pPr>
      <w:r>
        <w:tab/>
      </w:r>
      <w:r w:rsidR="00614835">
        <w:t xml:space="preserve">V tabulce </w:t>
      </w:r>
      <w:r>
        <w:t xml:space="preserve">3 a 4 </w:t>
      </w:r>
      <w:r w:rsidR="00614835">
        <w:t>uvádíme hodnoty Spearmanova korelačního koeficientu, který umožňuje</w:t>
      </w:r>
      <w:r w:rsidR="00393624">
        <w:t xml:space="preserve"> </w:t>
      </w:r>
      <w:r w:rsidR="00614835">
        <w:rPr>
          <w:szCs w:val="24"/>
        </w:rPr>
        <w:t xml:space="preserve">posoudit sílu asociace </w:t>
      </w:r>
      <w:r>
        <w:rPr>
          <w:szCs w:val="24"/>
        </w:rPr>
        <w:t>mezi věkem</w:t>
      </w:r>
      <w:r w:rsidR="00614835">
        <w:rPr>
          <w:szCs w:val="24"/>
        </w:rPr>
        <w:t xml:space="preserve"> probandek</w:t>
      </w:r>
      <w:r>
        <w:rPr>
          <w:szCs w:val="24"/>
        </w:rPr>
        <w:t xml:space="preserve"> a vybranými </w:t>
      </w:r>
      <w:r w:rsidR="008D3803">
        <w:rPr>
          <w:szCs w:val="24"/>
        </w:rPr>
        <w:t xml:space="preserve">ukazateli </w:t>
      </w:r>
      <w:r>
        <w:rPr>
          <w:szCs w:val="24"/>
        </w:rPr>
        <w:t xml:space="preserve">tělesného složení. </w:t>
      </w:r>
      <w:r w:rsidR="008D3803">
        <w:rPr>
          <w:szCs w:val="24"/>
        </w:rPr>
        <w:t xml:space="preserve">Z tabulky 3 vyplývá, že </w:t>
      </w:r>
      <w:r w:rsidR="00F31AE3" w:rsidRPr="00F31AE3">
        <w:rPr>
          <w:szCs w:val="24"/>
        </w:rPr>
        <w:t>mezi</w:t>
      </w:r>
      <w:r w:rsidR="008D3803" w:rsidRPr="00F31AE3">
        <w:rPr>
          <w:szCs w:val="24"/>
        </w:rPr>
        <w:t xml:space="preserve"> věkem a základ</w:t>
      </w:r>
      <w:r w:rsidR="00F31AE3" w:rsidRPr="00F31AE3">
        <w:rPr>
          <w:szCs w:val="24"/>
        </w:rPr>
        <w:t>ními ukazateli tělesného složení,</w:t>
      </w:r>
      <w:r w:rsidR="008D3803" w:rsidRPr="00F31AE3">
        <w:rPr>
          <w:szCs w:val="24"/>
        </w:rPr>
        <w:t xml:space="preserve"> jsme nenalezli statisticky významný</w:t>
      </w:r>
      <w:r w:rsidR="00C4071A" w:rsidRPr="00F31AE3">
        <w:rPr>
          <w:szCs w:val="24"/>
        </w:rPr>
        <w:t xml:space="preserve"> vztah,</w:t>
      </w:r>
      <w:r w:rsidR="00C4071A">
        <w:rPr>
          <w:szCs w:val="24"/>
        </w:rPr>
        <w:t xml:space="preserve"> a to </w:t>
      </w:r>
      <w:r w:rsidR="00827029">
        <w:rPr>
          <w:szCs w:val="24"/>
        </w:rPr>
        <w:t>ani</w:t>
      </w:r>
      <w:r w:rsidR="00C4071A">
        <w:rPr>
          <w:szCs w:val="24"/>
        </w:rPr>
        <w:t xml:space="preserve"> v případě BF</w:t>
      </w:r>
      <w:r w:rsidR="00A14F2A">
        <w:rPr>
          <w:szCs w:val="24"/>
        </w:rPr>
        <w:t>%</w:t>
      </w:r>
      <w:r w:rsidR="00C4071A">
        <w:rPr>
          <w:szCs w:val="24"/>
        </w:rPr>
        <w:t>. Z tohoto důvodu jsme přijali H1</w:t>
      </w:r>
      <w:r w:rsidR="005C61EE" w:rsidRPr="005C61EE">
        <w:rPr>
          <w:szCs w:val="24"/>
          <w:vertAlign w:val="subscript"/>
        </w:rPr>
        <w:t>0</w:t>
      </w:r>
      <w:r w:rsidR="00C4071A">
        <w:rPr>
          <w:szCs w:val="24"/>
        </w:rPr>
        <w:t>.</w:t>
      </w:r>
      <w:r w:rsidR="001C443A">
        <w:rPr>
          <w:szCs w:val="24"/>
        </w:rPr>
        <w:t xml:space="preserve"> </w:t>
      </w:r>
      <w:r w:rsidR="00C4071A">
        <w:rPr>
          <w:szCs w:val="24"/>
        </w:rPr>
        <w:t>U všech sledovaných proměnných nabývaly k</w:t>
      </w:r>
      <w:r w:rsidR="008D3803">
        <w:rPr>
          <w:szCs w:val="24"/>
        </w:rPr>
        <w:t xml:space="preserve">orelační koeficienty hodnot od </w:t>
      </w:r>
      <w:r w:rsidR="008D3803">
        <w:rPr>
          <w:rFonts w:eastAsia="Times New Roman" w:cs="Times New Roman"/>
          <w:color w:val="000000"/>
          <w:szCs w:val="24"/>
          <w:lang w:eastAsia="cs-CZ"/>
        </w:rPr>
        <w:t>–</w:t>
      </w:r>
      <w:r w:rsidR="009013A7">
        <w:rPr>
          <w:rFonts w:eastAsia="Times New Roman" w:cs="Times New Roman"/>
          <w:color w:val="000000"/>
          <w:szCs w:val="24"/>
          <w:lang w:eastAsia="cs-CZ"/>
        </w:rPr>
        <w:t xml:space="preserve"> </w:t>
      </w:r>
      <w:r w:rsidR="008D3803" w:rsidRPr="00B06B2B">
        <w:rPr>
          <w:rFonts w:eastAsia="Times New Roman" w:cs="Times New Roman"/>
          <w:color w:val="000000"/>
          <w:szCs w:val="24"/>
          <w:lang w:eastAsia="cs-CZ"/>
        </w:rPr>
        <w:t>0,21</w:t>
      </w:r>
      <w:r w:rsidR="008D3803">
        <w:rPr>
          <w:rFonts w:eastAsia="Times New Roman" w:cs="Times New Roman"/>
          <w:color w:val="000000"/>
          <w:szCs w:val="24"/>
          <w:lang w:eastAsia="cs-CZ"/>
        </w:rPr>
        <w:t xml:space="preserve"> do 0,03 jednotek.</w:t>
      </w:r>
    </w:p>
    <w:p w:rsidR="00EB7BE8" w:rsidRPr="00942FA6" w:rsidRDefault="00AE006F" w:rsidP="00942FA6">
      <w:pPr>
        <w:ind w:firstLine="708"/>
        <w:rPr>
          <w:szCs w:val="24"/>
        </w:rPr>
      </w:pPr>
      <w:r>
        <w:rPr>
          <w:rFonts w:eastAsia="Times New Roman" w:cs="Times New Roman"/>
          <w:color w:val="000000"/>
          <w:szCs w:val="24"/>
          <w:lang w:eastAsia="cs-CZ"/>
        </w:rPr>
        <w:t xml:space="preserve">Statisticky významné </w:t>
      </w:r>
      <w:r w:rsidR="00827029">
        <w:rPr>
          <w:rFonts w:eastAsia="Times New Roman" w:cs="Times New Roman"/>
          <w:color w:val="000000"/>
          <w:szCs w:val="24"/>
          <w:lang w:eastAsia="cs-CZ"/>
        </w:rPr>
        <w:t xml:space="preserve">vztahy však můžeme </w:t>
      </w:r>
      <w:r w:rsidR="0037619F">
        <w:rPr>
          <w:rFonts w:eastAsia="Times New Roman" w:cs="Times New Roman"/>
          <w:color w:val="000000"/>
          <w:szCs w:val="24"/>
          <w:lang w:eastAsia="cs-CZ"/>
        </w:rPr>
        <w:t xml:space="preserve">pozorovat </w:t>
      </w:r>
      <w:r w:rsidR="00827029">
        <w:rPr>
          <w:rFonts w:eastAsia="Times New Roman" w:cs="Times New Roman"/>
          <w:color w:val="000000"/>
          <w:szCs w:val="24"/>
          <w:lang w:eastAsia="cs-CZ"/>
        </w:rPr>
        <w:t>v případě segmentální analýzy tělesného složení</w:t>
      </w:r>
      <w:r w:rsidR="00EF1C2D">
        <w:rPr>
          <w:rFonts w:eastAsia="Times New Roman" w:cs="Times New Roman"/>
          <w:color w:val="000000"/>
          <w:szCs w:val="24"/>
          <w:lang w:eastAsia="cs-CZ"/>
        </w:rPr>
        <w:t xml:space="preserve"> (tabulka 4)</w:t>
      </w:r>
      <w:r w:rsidR="00827029">
        <w:rPr>
          <w:rFonts w:eastAsia="Times New Roman" w:cs="Times New Roman"/>
          <w:color w:val="000000"/>
          <w:szCs w:val="24"/>
          <w:lang w:eastAsia="cs-CZ"/>
        </w:rPr>
        <w:t xml:space="preserve">. </w:t>
      </w:r>
      <w:r w:rsidR="00D002AF">
        <w:rPr>
          <w:rFonts w:eastAsia="Times New Roman" w:cs="Times New Roman"/>
          <w:color w:val="000000"/>
          <w:szCs w:val="24"/>
          <w:lang w:eastAsia="cs-CZ"/>
        </w:rPr>
        <w:t xml:space="preserve">Nalezli jsme </w:t>
      </w:r>
      <w:r w:rsidR="00916023">
        <w:rPr>
          <w:rFonts w:eastAsia="Times New Roman" w:cs="Times New Roman"/>
          <w:color w:val="000000"/>
          <w:szCs w:val="24"/>
          <w:lang w:eastAsia="cs-CZ"/>
        </w:rPr>
        <w:t xml:space="preserve">statisticky </w:t>
      </w:r>
      <w:r w:rsidR="00D002AF">
        <w:rPr>
          <w:rFonts w:eastAsia="Times New Roman" w:cs="Times New Roman"/>
          <w:color w:val="000000"/>
          <w:szCs w:val="24"/>
          <w:lang w:eastAsia="cs-CZ"/>
        </w:rPr>
        <w:t>významný vztah mezi věkem a BF</w:t>
      </w:r>
      <w:r w:rsidR="00916023">
        <w:rPr>
          <w:rFonts w:eastAsia="Times New Roman" w:cs="Times New Roman"/>
          <w:color w:val="000000"/>
          <w:szCs w:val="24"/>
          <w:lang w:eastAsia="cs-CZ"/>
        </w:rPr>
        <w:t>%</w:t>
      </w:r>
      <w:r w:rsidR="00D002AF">
        <w:rPr>
          <w:rFonts w:eastAsia="Times New Roman" w:cs="Times New Roman"/>
          <w:color w:val="000000"/>
          <w:szCs w:val="24"/>
          <w:lang w:eastAsia="cs-CZ"/>
        </w:rPr>
        <w:t xml:space="preserve"> u</w:t>
      </w:r>
      <w:r w:rsidR="001C443A">
        <w:rPr>
          <w:rFonts w:eastAsia="Times New Roman" w:cs="Times New Roman"/>
          <w:color w:val="000000"/>
          <w:szCs w:val="24"/>
          <w:lang w:eastAsia="cs-CZ"/>
        </w:rPr>
        <w:t> </w:t>
      </w:r>
      <w:r w:rsidR="00D002AF">
        <w:rPr>
          <w:rFonts w:eastAsia="Times New Roman" w:cs="Times New Roman"/>
          <w:color w:val="000000"/>
          <w:szCs w:val="24"/>
          <w:lang w:eastAsia="cs-CZ"/>
        </w:rPr>
        <w:t>levé (</w:t>
      </w:r>
      <w:r w:rsidR="00916023" w:rsidRPr="00916023">
        <w:rPr>
          <w:rFonts w:eastAsia="Times New Roman" w:cs="Times New Roman"/>
          <w:i/>
          <w:color w:val="000000"/>
          <w:szCs w:val="24"/>
          <w:lang w:eastAsia="cs-CZ"/>
        </w:rPr>
        <w:t>r</w:t>
      </w:r>
      <w:r w:rsidR="00916023" w:rsidRPr="00916023">
        <w:rPr>
          <w:rFonts w:eastAsia="Times New Roman" w:cs="Times New Roman"/>
          <w:i/>
          <w:color w:val="000000"/>
          <w:szCs w:val="24"/>
          <w:vertAlign w:val="subscript"/>
          <w:lang w:eastAsia="cs-CZ"/>
        </w:rPr>
        <w:t>s</w:t>
      </w:r>
      <w:r w:rsidR="00916023">
        <w:rPr>
          <w:rFonts w:eastAsia="Times New Roman" w:cs="Times New Roman"/>
          <w:color w:val="000000"/>
          <w:szCs w:val="24"/>
          <w:lang w:eastAsia="cs-CZ"/>
        </w:rPr>
        <w:t xml:space="preserve"> = </w:t>
      </w:r>
      <w:r w:rsidR="00D002AF">
        <w:rPr>
          <w:rFonts w:eastAsia="Times New Roman" w:cs="Times New Roman"/>
          <w:color w:val="000000"/>
          <w:szCs w:val="24"/>
          <w:lang w:eastAsia="cs-CZ"/>
        </w:rPr>
        <w:t>–</w:t>
      </w:r>
      <w:r w:rsidR="009013A7">
        <w:rPr>
          <w:rFonts w:eastAsia="Times New Roman" w:cs="Times New Roman"/>
          <w:color w:val="000000"/>
          <w:szCs w:val="24"/>
          <w:lang w:eastAsia="cs-CZ"/>
        </w:rPr>
        <w:t xml:space="preserve"> </w:t>
      </w:r>
      <w:r w:rsidR="00D002AF">
        <w:rPr>
          <w:rFonts w:eastAsia="Times New Roman" w:cs="Times New Roman"/>
          <w:color w:val="000000"/>
          <w:szCs w:val="24"/>
          <w:lang w:eastAsia="cs-CZ"/>
        </w:rPr>
        <w:t>0,55</w:t>
      </w:r>
      <w:r w:rsidR="00916023">
        <w:rPr>
          <w:rFonts w:eastAsia="Times New Roman" w:cs="Times New Roman"/>
          <w:color w:val="000000"/>
          <w:szCs w:val="24"/>
          <w:lang w:eastAsia="cs-CZ"/>
        </w:rPr>
        <w:t xml:space="preserve">; </w:t>
      </w:r>
      <w:r w:rsidR="00916023">
        <w:rPr>
          <w:rFonts w:eastAsia="Times New Roman" w:cs="Times New Roman"/>
          <w:i/>
          <w:color w:val="000000"/>
          <w:szCs w:val="24"/>
          <w:lang w:eastAsia="cs-CZ"/>
        </w:rPr>
        <w:t>p</w:t>
      </w:r>
      <w:r w:rsidR="00916023" w:rsidRPr="0037619F">
        <w:rPr>
          <w:rFonts w:eastAsia="Times New Roman" w:cs="Times New Roman"/>
          <w:color w:val="000000"/>
          <w:szCs w:val="24"/>
          <w:lang w:eastAsia="cs-CZ"/>
        </w:rPr>
        <w:t>&lt;</w:t>
      </w:r>
      <w:r w:rsidR="00916023">
        <w:rPr>
          <w:rFonts w:eastAsia="Times New Roman" w:cs="Times New Roman"/>
          <w:color w:val="000000"/>
          <w:szCs w:val="24"/>
          <w:lang w:eastAsia="cs-CZ"/>
        </w:rPr>
        <w:t>0,05</w:t>
      </w:r>
      <w:r w:rsidR="00D002AF">
        <w:rPr>
          <w:rFonts w:eastAsia="Times New Roman" w:cs="Times New Roman"/>
          <w:color w:val="000000"/>
          <w:szCs w:val="24"/>
          <w:lang w:eastAsia="cs-CZ"/>
        </w:rPr>
        <w:t>)</w:t>
      </w:r>
      <w:r w:rsidR="00CB34AA">
        <w:rPr>
          <w:rFonts w:eastAsia="Times New Roman" w:cs="Times New Roman"/>
          <w:color w:val="000000"/>
          <w:szCs w:val="24"/>
          <w:lang w:eastAsia="cs-CZ"/>
        </w:rPr>
        <w:t xml:space="preserve"> a </w:t>
      </w:r>
      <w:r w:rsidR="00D002AF">
        <w:rPr>
          <w:rFonts w:eastAsia="Times New Roman" w:cs="Times New Roman"/>
          <w:color w:val="000000"/>
          <w:szCs w:val="24"/>
          <w:lang w:eastAsia="cs-CZ"/>
        </w:rPr>
        <w:t xml:space="preserve">pravé </w:t>
      </w:r>
      <w:r w:rsidR="001C443A">
        <w:rPr>
          <w:rFonts w:eastAsia="Times New Roman" w:cs="Times New Roman"/>
          <w:color w:val="000000"/>
          <w:szCs w:val="24"/>
          <w:lang w:eastAsia="cs-CZ"/>
        </w:rPr>
        <w:t xml:space="preserve">horní končetiny </w:t>
      </w:r>
      <w:r w:rsidR="00D002AF">
        <w:rPr>
          <w:rFonts w:eastAsia="Times New Roman" w:cs="Times New Roman"/>
          <w:color w:val="000000"/>
          <w:szCs w:val="24"/>
          <w:lang w:eastAsia="cs-CZ"/>
        </w:rPr>
        <w:t>(</w:t>
      </w:r>
      <w:r w:rsidR="00916023" w:rsidRPr="00916023">
        <w:rPr>
          <w:rFonts w:eastAsia="Times New Roman" w:cs="Times New Roman"/>
          <w:i/>
          <w:color w:val="000000"/>
          <w:szCs w:val="24"/>
          <w:lang w:eastAsia="cs-CZ"/>
        </w:rPr>
        <w:t>r</w:t>
      </w:r>
      <w:r w:rsidR="00916023" w:rsidRPr="00916023">
        <w:rPr>
          <w:rFonts w:eastAsia="Times New Roman" w:cs="Times New Roman"/>
          <w:i/>
          <w:color w:val="000000"/>
          <w:szCs w:val="24"/>
          <w:vertAlign w:val="subscript"/>
          <w:lang w:eastAsia="cs-CZ"/>
        </w:rPr>
        <w:t>s</w:t>
      </w:r>
      <w:r w:rsidR="00916023">
        <w:rPr>
          <w:rFonts w:eastAsia="Times New Roman" w:cs="Times New Roman"/>
          <w:color w:val="000000"/>
          <w:szCs w:val="24"/>
          <w:lang w:eastAsia="cs-CZ"/>
        </w:rPr>
        <w:t xml:space="preserve"> = </w:t>
      </w:r>
      <w:r w:rsidR="00D002AF">
        <w:rPr>
          <w:rFonts w:eastAsia="Times New Roman" w:cs="Times New Roman"/>
          <w:color w:val="000000"/>
          <w:szCs w:val="24"/>
          <w:lang w:eastAsia="cs-CZ"/>
        </w:rPr>
        <w:t>–</w:t>
      </w:r>
      <w:r w:rsidR="009013A7">
        <w:rPr>
          <w:rFonts w:eastAsia="Times New Roman" w:cs="Times New Roman"/>
          <w:color w:val="000000"/>
          <w:szCs w:val="24"/>
          <w:lang w:eastAsia="cs-CZ"/>
        </w:rPr>
        <w:t xml:space="preserve"> </w:t>
      </w:r>
      <w:r w:rsidR="00D002AF">
        <w:rPr>
          <w:rFonts w:eastAsia="Times New Roman" w:cs="Times New Roman"/>
          <w:color w:val="000000"/>
          <w:szCs w:val="24"/>
          <w:lang w:eastAsia="cs-CZ"/>
        </w:rPr>
        <w:t>0,48</w:t>
      </w:r>
      <w:r w:rsidR="00916023">
        <w:rPr>
          <w:rFonts w:eastAsia="Times New Roman" w:cs="Times New Roman"/>
          <w:color w:val="000000"/>
          <w:szCs w:val="24"/>
          <w:lang w:eastAsia="cs-CZ"/>
        </w:rPr>
        <w:t xml:space="preserve">; </w:t>
      </w:r>
      <w:r w:rsidR="00916023">
        <w:rPr>
          <w:rFonts w:eastAsia="Times New Roman" w:cs="Times New Roman"/>
          <w:i/>
          <w:color w:val="000000"/>
          <w:szCs w:val="24"/>
          <w:lang w:eastAsia="cs-CZ"/>
        </w:rPr>
        <w:t>p</w:t>
      </w:r>
      <w:r w:rsidR="00916023">
        <w:rPr>
          <w:rFonts w:eastAsia="Times New Roman" w:cs="Times New Roman"/>
          <w:color w:val="000000"/>
          <w:szCs w:val="24"/>
          <w:lang w:eastAsia="cs-CZ"/>
        </w:rPr>
        <w:t>&lt;0,05</w:t>
      </w:r>
      <w:r w:rsidR="00D002AF">
        <w:rPr>
          <w:rFonts w:eastAsia="Times New Roman" w:cs="Times New Roman"/>
          <w:color w:val="000000"/>
          <w:szCs w:val="24"/>
          <w:lang w:eastAsia="cs-CZ"/>
        </w:rPr>
        <w:t xml:space="preserve">). </w:t>
      </w:r>
      <w:r w:rsidR="00F74F45">
        <w:rPr>
          <w:rFonts w:eastAsia="Times New Roman" w:cs="Times New Roman"/>
          <w:color w:val="000000"/>
          <w:szCs w:val="24"/>
          <w:lang w:eastAsia="cs-CZ"/>
        </w:rPr>
        <w:t>Naopak jen minimální závislost se vyskytovala u hodno</w:t>
      </w:r>
      <w:r w:rsidR="001D7BDD">
        <w:rPr>
          <w:rFonts w:eastAsia="Times New Roman" w:cs="Times New Roman"/>
          <w:color w:val="000000"/>
          <w:szCs w:val="24"/>
          <w:lang w:eastAsia="cs-CZ"/>
        </w:rPr>
        <w:t>t trupu a levé dolní končetiny.</w:t>
      </w:r>
      <w:r w:rsidR="0037619F">
        <w:rPr>
          <w:rFonts w:eastAsia="Times New Roman" w:cs="Times New Roman"/>
          <w:color w:val="000000"/>
          <w:szCs w:val="24"/>
          <w:lang w:eastAsia="cs-CZ"/>
        </w:rPr>
        <w:t xml:space="preserve"> V případě FFM jsme zaznamenali signifikantní vztah pouze na pravé </w:t>
      </w:r>
      <w:r w:rsidR="001C443A">
        <w:rPr>
          <w:rFonts w:eastAsia="Times New Roman" w:cs="Times New Roman"/>
          <w:color w:val="000000"/>
          <w:szCs w:val="24"/>
          <w:lang w:eastAsia="cs-CZ"/>
        </w:rPr>
        <w:t xml:space="preserve">horní končetiny </w:t>
      </w:r>
      <w:r w:rsidR="0037619F">
        <w:rPr>
          <w:rFonts w:eastAsia="Times New Roman" w:cs="Times New Roman"/>
          <w:color w:val="000000"/>
          <w:szCs w:val="24"/>
          <w:lang w:eastAsia="cs-CZ"/>
        </w:rPr>
        <w:t>(</w:t>
      </w:r>
      <w:r w:rsidR="0037619F" w:rsidRPr="00916023">
        <w:rPr>
          <w:rFonts w:eastAsia="Times New Roman" w:cs="Times New Roman"/>
          <w:i/>
          <w:color w:val="000000"/>
          <w:szCs w:val="24"/>
          <w:lang w:eastAsia="cs-CZ"/>
        </w:rPr>
        <w:t>r</w:t>
      </w:r>
      <w:r w:rsidR="0037619F" w:rsidRPr="00916023">
        <w:rPr>
          <w:rFonts w:eastAsia="Times New Roman" w:cs="Times New Roman"/>
          <w:i/>
          <w:color w:val="000000"/>
          <w:szCs w:val="24"/>
          <w:vertAlign w:val="subscript"/>
          <w:lang w:eastAsia="cs-CZ"/>
        </w:rPr>
        <w:t>s</w:t>
      </w:r>
      <w:r w:rsidR="0037619F">
        <w:rPr>
          <w:rFonts w:eastAsia="Times New Roman" w:cs="Times New Roman"/>
          <w:color w:val="000000"/>
          <w:szCs w:val="24"/>
          <w:lang w:eastAsia="cs-CZ"/>
        </w:rPr>
        <w:t xml:space="preserve"> = 0,32; </w:t>
      </w:r>
      <w:r w:rsidR="0037619F">
        <w:rPr>
          <w:rFonts w:eastAsia="Times New Roman" w:cs="Times New Roman"/>
          <w:i/>
          <w:color w:val="000000"/>
          <w:szCs w:val="24"/>
          <w:lang w:eastAsia="cs-CZ"/>
        </w:rPr>
        <w:t>p</w:t>
      </w:r>
      <w:r w:rsidR="0037619F" w:rsidRPr="0037619F">
        <w:rPr>
          <w:rFonts w:eastAsia="Times New Roman" w:cs="Times New Roman"/>
          <w:color w:val="000000"/>
          <w:szCs w:val="24"/>
          <w:lang w:eastAsia="cs-CZ"/>
        </w:rPr>
        <w:t>&lt;</w:t>
      </w:r>
      <w:r w:rsidR="0037619F">
        <w:rPr>
          <w:rFonts w:eastAsia="Times New Roman" w:cs="Times New Roman"/>
          <w:color w:val="000000"/>
          <w:szCs w:val="24"/>
          <w:lang w:eastAsia="cs-CZ"/>
        </w:rPr>
        <w:t>0,05).</w:t>
      </w:r>
    </w:p>
    <w:tbl>
      <w:tblPr>
        <w:tblW w:w="9228" w:type="dxa"/>
        <w:tblInd w:w="56" w:type="dxa"/>
        <w:tblCellMar>
          <w:left w:w="70" w:type="dxa"/>
          <w:right w:w="70" w:type="dxa"/>
        </w:tblCellMar>
        <w:tblLook w:val="04A0"/>
      </w:tblPr>
      <w:tblGrid>
        <w:gridCol w:w="1690"/>
        <w:gridCol w:w="1140"/>
        <w:gridCol w:w="977"/>
        <w:gridCol w:w="5421"/>
      </w:tblGrid>
      <w:tr w:rsidR="00B06B2B" w:rsidRPr="00B06B2B" w:rsidTr="006C706D">
        <w:trPr>
          <w:trHeight w:val="315"/>
        </w:trPr>
        <w:tc>
          <w:tcPr>
            <w:tcW w:w="9228" w:type="dxa"/>
            <w:gridSpan w:val="4"/>
            <w:tcBorders>
              <w:top w:val="nil"/>
              <w:left w:val="nil"/>
              <w:right w:val="nil"/>
            </w:tcBorders>
            <w:shd w:val="clear" w:color="000000" w:fill="FFFFFF"/>
            <w:noWrap/>
            <w:vAlign w:val="bottom"/>
            <w:hideMark/>
          </w:tcPr>
          <w:p w:rsidR="00EF1C2D" w:rsidRDefault="00EF1C2D" w:rsidP="004C3835">
            <w:pPr>
              <w:rPr>
                <w:b/>
                <w:szCs w:val="24"/>
              </w:rPr>
            </w:pPr>
          </w:p>
          <w:p w:rsidR="00393624" w:rsidRPr="00EB7BE8" w:rsidRDefault="004C3835" w:rsidP="00EB7BE8">
            <w:pPr>
              <w:rPr>
                <w:szCs w:val="24"/>
              </w:rPr>
            </w:pPr>
            <w:r w:rsidRPr="007E7DEF">
              <w:rPr>
                <w:b/>
                <w:szCs w:val="24"/>
              </w:rPr>
              <w:t xml:space="preserve">Tabulka </w:t>
            </w:r>
            <w:r>
              <w:rPr>
                <w:b/>
                <w:szCs w:val="24"/>
              </w:rPr>
              <w:t>3</w:t>
            </w:r>
            <w:r w:rsidRPr="007E7DEF">
              <w:rPr>
                <w:b/>
                <w:szCs w:val="24"/>
              </w:rPr>
              <w:t>.</w:t>
            </w:r>
            <w:r w:rsidR="00393624">
              <w:rPr>
                <w:b/>
                <w:szCs w:val="24"/>
              </w:rPr>
              <w:t xml:space="preserve"> </w:t>
            </w:r>
            <w:r w:rsidR="00376145">
              <w:rPr>
                <w:szCs w:val="24"/>
              </w:rPr>
              <w:t>Posouzení vztahu mezi věkem a vy</w:t>
            </w:r>
            <w:r w:rsidR="00CA2819">
              <w:rPr>
                <w:szCs w:val="24"/>
              </w:rPr>
              <w:t>branými parametry tělesného slo</w:t>
            </w:r>
            <w:r w:rsidR="00376145">
              <w:rPr>
                <w:szCs w:val="24"/>
              </w:rPr>
              <w:t>žení</w:t>
            </w:r>
          </w:p>
          <w:tbl>
            <w:tblPr>
              <w:tblW w:w="4382" w:type="dxa"/>
              <w:tblCellMar>
                <w:left w:w="70" w:type="dxa"/>
                <w:right w:w="70" w:type="dxa"/>
              </w:tblCellMar>
              <w:tblLook w:val="04A0"/>
            </w:tblPr>
            <w:tblGrid>
              <w:gridCol w:w="2452"/>
              <w:gridCol w:w="965"/>
              <w:gridCol w:w="965"/>
            </w:tblGrid>
            <w:tr w:rsidR="00B06B2B" w:rsidRPr="00B06B2B" w:rsidTr="00D432D3">
              <w:trPr>
                <w:trHeight w:val="475"/>
              </w:trPr>
              <w:tc>
                <w:tcPr>
                  <w:tcW w:w="2452" w:type="dxa"/>
                  <w:tcBorders>
                    <w:top w:val="single" w:sz="4" w:space="0" w:color="auto"/>
                    <w:left w:val="nil"/>
                    <w:bottom w:val="single" w:sz="4" w:space="0" w:color="auto"/>
                    <w:right w:val="nil"/>
                  </w:tcBorders>
                  <w:shd w:val="clear" w:color="auto" w:fill="F2F2F2" w:themeFill="background1" w:themeFillShade="F2"/>
                  <w:noWrap/>
                  <w:vAlign w:val="bottom"/>
                  <w:hideMark/>
                </w:tcPr>
                <w:p w:rsidR="00B06B2B" w:rsidRPr="00B06B2B" w:rsidRDefault="00B06B2B" w:rsidP="00B06B2B">
                  <w:pPr>
                    <w:spacing w:line="240" w:lineRule="auto"/>
                    <w:jc w:val="left"/>
                    <w:rPr>
                      <w:rFonts w:ascii="Calibri" w:eastAsia="Times New Roman" w:hAnsi="Calibri" w:cs="Times New Roman"/>
                      <w:i/>
                      <w:color w:val="000000"/>
                      <w:lang w:eastAsia="cs-CZ"/>
                    </w:rPr>
                  </w:pPr>
                </w:p>
              </w:tc>
              <w:tc>
                <w:tcPr>
                  <w:tcW w:w="965" w:type="dxa"/>
                  <w:tcBorders>
                    <w:top w:val="single" w:sz="4" w:space="0" w:color="auto"/>
                    <w:left w:val="nil"/>
                    <w:bottom w:val="single" w:sz="4" w:space="0" w:color="auto"/>
                    <w:right w:val="nil"/>
                  </w:tcBorders>
                  <w:shd w:val="clear" w:color="auto" w:fill="F2F2F2" w:themeFill="background1" w:themeFillShade="F2"/>
                  <w:noWrap/>
                  <w:vAlign w:val="bottom"/>
                  <w:hideMark/>
                </w:tcPr>
                <w:p w:rsidR="00B06B2B" w:rsidRPr="00B06B2B" w:rsidRDefault="00B06B2B" w:rsidP="00B06B2B">
                  <w:pPr>
                    <w:spacing w:line="240" w:lineRule="auto"/>
                    <w:jc w:val="center"/>
                    <w:rPr>
                      <w:rFonts w:eastAsia="Times New Roman" w:cs="Times New Roman"/>
                      <w:b/>
                      <w:bCs/>
                      <w:i/>
                      <w:iCs/>
                      <w:color w:val="000000"/>
                      <w:szCs w:val="24"/>
                      <w:lang w:eastAsia="cs-CZ"/>
                    </w:rPr>
                  </w:pPr>
                  <w:r w:rsidRPr="00B06B2B">
                    <w:rPr>
                      <w:rFonts w:eastAsia="Times New Roman" w:cs="Times New Roman"/>
                      <w:b/>
                      <w:bCs/>
                      <w:i/>
                      <w:iCs/>
                      <w:color w:val="000000"/>
                      <w:szCs w:val="24"/>
                      <w:lang w:eastAsia="cs-CZ"/>
                    </w:rPr>
                    <w:t>r</w:t>
                  </w:r>
                  <w:r w:rsidR="005C61EE" w:rsidRPr="005C61EE">
                    <w:rPr>
                      <w:rFonts w:eastAsia="Times New Roman" w:cs="Times New Roman"/>
                      <w:b/>
                      <w:bCs/>
                      <w:i/>
                      <w:iCs/>
                      <w:color w:val="000000"/>
                      <w:szCs w:val="24"/>
                      <w:vertAlign w:val="subscript"/>
                      <w:lang w:eastAsia="cs-CZ"/>
                    </w:rPr>
                    <w:t>s</w:t>
                  </w:r>
                </w:p>
              </w:tc>
              <w:tc>
                <w:tcPr>
                  <w:tcW w:w="965" w:type="dxa"/>
                  <w:tcBorders>
                    <w:top w:val="single" w:sz="4" w:space="0" w:color="auto"/>
                    <w:left w:val="nil"/>
                    <w:bottom w:val="single" w:sz="4" w:space="0" w:color="auto"/>
                    <w:right w:val="nil"/>
                  </w:tcBorders>
                  <w:shd w:val="clear" w:color="auto" w:fill="F2F2F2" w:themeFill="background1" w:themeFillShade="F2"/>
                  <w:vAlign w:val="bottom"/>
                  <w:hideMark/>
                </w:tcPr>
                <w:p w:rsidR="00B06B2B" w:rsidRPr="00B06B2B" w:rsidRDefault="00B06B2B" w:rsidP="00B06B2B">
                  <w:pPr>
                    <w:spacing w:line="240" w:lineRule="auto"/>
                    <w:jc w:val="center"/>
                    <w:rPr>
                      <w:rFonts w:eastAsia="Times New Roman" w:cs="Times New Roman"/>
                      <w:b/>
                      <w:bCs/>
                      <w:i/>
                      <w:color w:val="000000"/>
                      <w:szCs w:val="24"/>
                      <w:lang w:eastAsia="cs-CZ"/>
                    </w:rPr>
                  </w:pPr>
                  <w:r w:rsidRPr="00B06B2B">
                    <w:rPr>
                      <w:rFonts w:eastAsia="Times New Roman" w:cs="Times New Roman"/>
                      <w:b/>
                      <w:bCs/>
                      <w:i/>
                      <w:color w:val="000000"/>
                      <w:szCs w:val="24"/>
                      <w:lang w:eastAsia="cs-CZ"/>
                    </w:rPr>
                    <w:t>R</w:t>
                  </w:r>
                  <w:r w:rsidRPr="00B06B2B">
                    <w:rPr>
                      <w:rFonts w:eastAsia="Times New Roman" w:cs="Times New Roman"/>
                      <w:b/>
                      <w:bCs/>
                      <w:i/>
                      <w:color w:val="000000"/>
                      <w:szCs w:val="24"/>
                      <w:vertAlign w:val="superscript"/>
                      <w:lang w:eastAsia="cs-CZ"/>
                    </w:rPr>
                    <w:t>2</w:t>
                  </w:r>
                </w:p>
              </w:tc>
            </w:tr>
            <w:tr w:rsidR="00B06B2B" w:rsidRPr="00B06B2B" w:rsidTr="00D432D3">
              <w:trPr>
                <w:trHeight w:val="324"/>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Tělesná výška (cm)</w:t>
                  </w:r>
                </w:p>
              </w:tc>
              <w:tc>
                <w:tcPr>
                  <w:tcW w:w="965" w:type="dxa"/>
                  <w:tcBorders>
                    <w:top w:val="nil"/>
                    <w:left w:val="nil"/>
                    <w:bottom w:val="nil"/>
                    <w:right w:val="nil"/>
                  </w:tcBorders>
                  <w:shd w:val="clear" w:color="000000" w:fill="FFFFFF"/>
                  <w:noWrap/>
                  <w:vAlign w:val="bottom"/>
                  <w:hideMark/>
                </w:tcPr>
                <w:p w:rsidR="00B06B2B" w:rsidRPr="00B06B2B" w:rsidRDefault="00290CC7" w:rsidP="00290CC7">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B06B2B" w:rsidRPr="00B06B2B">
                    <w:rPr>
                      <w:rFonts w:eastAsia="Times New Roman" w:cs="Times New Roman"/>
                      <w:color w:val="000000"/>
                      <w:szCs w:val="24"/>
                      <w:lang w:eastAsia="cs-CZ"/>
                    </w:rPr>
                    <w:t>0,07</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&lt;0,01</w:t>
                  </w:r>
                </w:p>
              </w:tc>
            </w:tr>
            <w:tr w:rsidR="00B06B2B" w:rsidRPr="00B06B2B" w:rsidTr="00D432D3">
              <w:trPr>
                <w:trHeight w:val="324"/>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Tělesná hmotnost (kg)</w:t>
                  </w:r>
                </w:p>
              </w:tc>
              <w:tc>
                <w:tcPr>
                  <w:tcW w:w="965" w:type="dxa"/>
                  <w:tcBorders>
                    <w:top w:val="nil"/>
                    <w:left w:val="nil"/>
                    <w:bottom w:val="nil"/>
                    <w:right w:val="nil"/>
                  </w:tcBorders>
                  <w:shd w:val="clear" w:color="000000" w:fill="FFFFFF"/>
                  <w:noWrap/>
                  <w:vAlign w:val="bottom"/>
                  <w:hideMark/>
                </w:tcPr>
                <w:p w:rsidR="00B06B2B" w:rsidRPr="00B06B2B" w:rsidRDefault="00290CC7" w:rsidP="00B06B2B">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B06B2B" w:rsidRPr="00B06B2B">
                    <w:rPr>
                      <w:rFonts w:eastAsia="Times New Roman" w:cs="Times New Roman"/>
                      <w:color w:val="000000"/>
                      <w:szCs w:val="24"/>
                      <w:lang w:eastAsia="cs-CZ"/>
                    </w:rPr>
                    <w:t>0,03</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&lt;0,01</w:t>
                  </w:r>
                </w:p>
              </w:tc>
            </w:tr>
            <w:tr w:rsidR="00B06B2B" w:rsidRPr="00B06B2B" w:rsidTr="00D432D3">
              <w:trPr>
                <w:trHeight w:val="385"/>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BMI (kg/m</w:t>
                  </w:r>
                  <w:r w:rsidRPr="00B06B2B">
                    <w:rPr>
                      <w:rFonts w:eastAsia="Times New Roman" w:cs="Times New Roman"/>
                      <w:b/>
                      <w:bCs/>
                      <w:color w:val="000000"/>
                      <w:szCs w:val="24"/>
                      <w:vertAlign w:val="superscript"/>
                      <w:lang w:eastAsia="cs-CZ"/>
                    </w:rPr>
                    <w:t>2</w:t>
                  </w:r>
                  <w:r w:rsidRPr="00B06B2B">
                    <w:rPr>
                      <w:rFonts w:eastAsia="Times New Roman" w:cs="Times New Roman"/>
                      <w:b/>
                      <w:bCs/>
                      <w:color w:val="000000"/>
                      <w:szCs w:val="24"/>
                      <w:lang w:eastAsia="cs-CZ"/>
                    </w:rPr>
                    <w:t>)</w:t>
                  </w:r>
                </w:p>
              </w:tc>
              <w:tc>
                <w:tcPr>
                  <w:tcW w:w="965" w:type="dxa"/>
                  <w:tcBorders>
                    <w:top w:val="nil"/>
                    <w:left w:val="nil"/>
                    <w:bottom w:val="nil"/>
                    <w:right w:val="nil"/>
                  </w:tcBorders>
                  <w:shd w:val="clear" w:color="000000" w:fill="FFFFFF"/>
                  <w:noWrap/>
                  <w:vAlign w:val="bottom"/>
                  <w:hideMark/>
                </w:tcPr>
                <w:p w:rsidR="00B06B2B" w:rsidRPr="00B06B2B" w:rsidRDefault="00290CC7" w:rsidP="00B06B2B">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B06B2B" w:rsidRPr="00B06B2B">
                    <w:rPr>
                      <w:rFonts w:eastAsia="Times New Roman" w:cs="Times New Roman"/>
                      <w:color w:val="000000"/>
                      <w:szCs w:val="24"/>
                      <w:lang w:eastAsia="cs-CZ"/>
                    </w:rPr>
                    <w:t>0,03</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&lt;0,01</w:t>
                  </w:r>
                </w:p>
              </w:tc>
            </w:tr>
            <w:tr w:rsidR="00B06B2B" w:rsidRPr="00B06B2B" w:rsidTr="00D432D3">
              <w:trPr>
                <w:trHeight w:val="324"/>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BF%</w:t>
                  </w:r>
                </w:p>
              </w:tc>
              <w:tc>
                <w:tcPr>
                  <w:tcW w:w="965" w:type="dxa"/>
                  <w:tcBorders>
                    <w:top w:val="nil"/>
                    <w:left w:val="nil"/>
                    <w:bottom w:val="nil"/>
                    <w:right w:val="nil"/>
                  </w:tcBorders>
                  <w:shd w:val="clear" w:color="000000" w:fill="FFFFFF"/>
                  <w:noWrap/>
                  <w:vAlign w:val="bottom"/>
                  <w:hideMark/>
                </w:tcPr>
                <w:p w:rsidR="00B06B2B" w:rsidRPr="00B06B2B" w:rsidRDefault="00290CC7" w:rsidP="00B06B2B">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B06B2B" w:rsidRPr="00B06B2B">
                    <w:rPr>
                      <w:rFonts w:eastAsia="Times New Roman" w:cs="Times New Roman"/>
                      <w:color w:val="000000"/>
                      <w:szCs w:val="24"/>
                      <w:lang w:eastAsia="cs-CZ"/>
                    </w:rPr>
                    <w:t>0,21</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0,04</w:t>
                  </w:r>
                </w:p>
              </w:tc>
            </w:tr>
            <w:tr w:rsidR="00B06B2B" w:rsidRPr="00B06B2B" w:rsidTr="00D432D3">
              <w:trPr>
                <w:trHeight w:val="324"/>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Pr>
                      <w:rFonts w:eastAsia="Times New Roman" w:cs="Times New Roman"/>
                      <w:b/>
                      <w:bCs/>
                      <w:color w:val="000000"/>
                      <w:szCs w:val="24"/>
                      <w:lang w:eastAsia="cs-CZ"/>
                    </w:rPr>
                    <w:t>BF</w:t>
                  </w:r>
                  <w:r w:rsidRPr="00B06B2B">
                    <w:rPr>
                      <w:rFonts w:eastAsia="Times New Roman" w:cs="Times New Roman"/>
                      <w:b/>
                      <w:bCs/>
                      <w:color w:val="000000"/>
                      <w:szCs w:val="24"/>
                      <w:lang w:eastAsia="cs-CZ"/>
                    </w:rPr>
                    <w:t xml:space="preserve"> (kg)</w:t>
                  </w:r>
                </w:p>
              </w:tc>
              <w:tc>
                <w:tcPr>
                  <w:tcW w:w="965" w:type="dxa"/>
                  <w:tcBorders>
                    <w:top w:val="nil"/>
                    <w:left w:val="nil"/>
                    <w:bottom w:val="nil"/>
                    <w:right w:val="nil"/>
                  </w:tcBorders>
                  <w:shd w:val="clear" w:color="000000" w:fill="FFFFFF"/>
                  <w:noWrap/>
                  <w:vAlign w:val="bottom"/>
                  <w:hideMark/>
                </w:tcPr>
                <w:p w:rsidR="00B06B2B" w:rsidRPr="00B06B2B" w:rsidRDefault="00290CC7" w:rsidP="00B06B2B">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B06B2B" w:rsidRPr="00B06B2B">
                    <w:rPr>
                      <w:rFonts w:eastAsia="Times New Roman" w:cs="Times New Roman"/>
                      <w:color w:val="000000"/>
                      <w:szCs w:val="24"/>
                      <w:lang w:eastAsia="cs-CZ"/>
                    </w:rPr>
                    <w:t>0,13</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0,02</w:t>
                  </w:r>
                </w:p>
              </w:tc>
            </w:tr>
            <w:tr w:rsidR="00B06B2B" w:rsidRPr="00B06B2B" w:rsidTr="00D432D3">
              <w:trPr>
                <w:trHeight w:val="324"/>
              </w:trPr>
              <w:tc>
                <w:tcPr>
                  <w:tcW w:w="2452" w:type="dxa"/>
                  <w:tcBorders>
                    <w:top w:val="nil"/>
                    <w:left w:val="nil"/>
                    <w:bottom w:val="nil"/>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FFM (kg)</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0,03</w:t>
                  </w:r>
                </w:p>
              </w:tc>
              <w:tc>
                <w:tcPr>
                  <w:tcW w:w="965" w:type="dxa"/>
                  <w:tcBorders>
                    <w:top w:val="nil"/>
                    <w:left w:val="nil"/>
                    <w:bottom w:val="nil"/>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&lt;0,01</w:t>
                  </w:r>
                </w:p>
              </w:tc>
            </w:tr>
            <w:tr w:rsidR="00B06B2B" w:rsidRPr="00B06B2B" w:rsidTr="00D432D3">
              <w:trPr>
                <w:trHeight w:val="324"/>
              </w:trPr>
              <w:tc>
                <w:tcPr>
                  <w:tcW w:w="2452" w:type="dxa"/>
                  <w:tcBorders>
                    <w:top w:val="nil"/>
                    <w:left w:val="nil"/>
                    <w:bottom w:val="single" w:sz="4" w:space="0" w:color="auto"/>
                  </w:tcBorders>
                  <w:shd w:val="clear" w:color="000000" w:fill="FFFFFF"/>
                  <w:noWrap/>
                  <w:vAlign w:val="bottom"/>
                  <w:hideMark/>
                </w:tcPr>
                <w:p w:rsidR="00B06B2B" w:rsidRPr="00B06B2B" w:rsidRDefault="00B06B2B" w:rsidP="00B06B2B">
                  <w:pPr>
                    <w:spacing w:line="240" w:lineRule="auto"/>
                    <w:jc w:val="left"/>
                    <w:rPr>
                      <w:rFonts w:eastAsia="Times New Roman" w:cs="Times New Roman"/>
                      <w:b/>
                      <w:bCs/>
                      <w:color w:val="000000"/>
                      <w:szCs w:val="24"/>
                      <w:lang w:eastAsia="cs-CZ"/>
                    </w:rPr>
                  </w:pPr>
                  <w:r w:rsidRPr="00B06B2B">
                    <w:rPr>
                      <w:rFonts w:eastAsia="Times New Roman" w:cs="Times New Roman"/>
                      <w:b/>
                      <w:bCs/>
                      <w:color w:val="000000"/>
                      <w:szCs w:val="24"/>
                      <w:lang w:eastAsia="cs-CZ"/>
                    </w:rPr>
                    <w:t>TBW (l)</w:t>
                  </w:r>
                </w:p>
              </w:tc>
              <w:tc>
                <w:tcPr>
                  <w:tcW w:w="965" w:type="dxa"/>
                  <w:tcBorders>
                    <w:top w:val="nil"/>
                    <w:left w:val="nil"/>
                    <w:bottom w:val="single" w:sz="4" w:space="0" w:color="auto"/>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0,03</w:t>
                  </w:r>
                </w:p>
              </w:tc>
              <w:tc>
                <w:tcPr>
                  <w:tcW w:w="965" w:type="dxa"/>
                  <w:tcBorders>
                    <w:top w:val="nil"/>
                    <w:left w:val="nil"/>
                    <w:bottom w:val="single" w:sz="4" w:space="0" w:color="auto"/>
                    <w:right w:val="nil"/>
                  </w:tcBorders>
                  <w:shd w:val="clear" w:color="000000" w:fill="FFFFFF"/>
                  <w:noWrap/>
                  <w:vAlign w:val="bottom"/>
                  <w:hideMark/>
                </w:tcPr>
                <w:p w:rsidR="00B06B2B" w:rsidRPr="00B06B2B" w:rsidRDefault="00B06B2B" w:rsidP="00B06B2B">
                  <w:pPr>
                    <w:spacing w:line="240" w:lineRule="auto"/>
                    <w:jc w:val="center"/>
                    <w:rPr>
                      <w:rFonts w:eastAsia="Times New Roman" w:cs="Times New Roman"/>
                      <w:color w:val="000000"/>
                      <w:szCs w:val="24"/>
                      <w:lang w:eastAsia="cs-CZ"/>
                    </w:rPr>
                  </w:pPr>
                  <w:r w:rsidRPr="00B06B2B">
                    <w:rPr>
                      <w:rFonts w:eastAsia="Times New Roman" w:cs="Times New Roman"/>
                      <w:color w:val="000000"/>
                      <w:szCs w:val="24"/>
                      <w:lang w:eastAsia="cs-CZ"/>
                    </w:rPr>
                    <w:t>&lt;0,01</w:t>
                  </w:r>
                </w:p>
              </w:tc>
            </w:tr>
          </w:tbl>
          <w:p w:rsidR="000E05F6" w:rsidRDefault="000E05F6" w:rsidP="00756F70">
            <w:pPr>
              <w:spacing w:line="240" w:lineRule="auto"/>
              <w:rPr>
                <w:b/>
                <w:i/>
                <w:sz w:val="20"/>
                <w:szCs w:val="20"/>
              </w:rPr>
            </w:pPr>
          </w:p>
          <w:p w:rsidR="00B06B2B" w:rsidRDefault="00B06B2B" w:rsidP="00756F70">
            <w:pPr>
              <w:spacing w:line="240" w:lineRule="auto"/>
              <w:rPr>
                <w:i/>
                <w:sz w:val="20"/>
                <w:szCs w:val="20"/>
              </w:rPr>
            </w:pPr>
            <w:r w:rsidRPr="00DC1888">
              <w:rPr>
                <w:b/>
                <w:i/>
                <w:sz w:val="20"/>
                <w:szCs w:val="20"/>
              </w:rPr>
              <w:t>Poznámka:</w:t>
            </w:r>
            <w:r w:rsidRPr="00DC1888">
              <w:rPr>
                <w:i/>
                <w:sz w:val="20"/>
                <w:szCs w:val="20"/>
              </w:rPr>
              <w:t xml:space="preserve"> BMI – </w:t>
            </w:r>
            <w:r>
              <w:rPr>
                <w:i/>
                <w:sz w:val="20"/>
                <w:szCs w:val="20"/>
              </w:rPr>
              <w:t>b</w:t>
            </w:r>
            <w:r w:rsidRPr="00DC1888">
              <w:rPr>
                <w:i/>
                <w:sz w:val="20"/>
                <w:szCs w:val="20"/>
              </w:rPr>
              <w:t xml:space="preserve">ody </w:t>
            </w:r>
            <w:r>
              <w:rPr>
                <w:i/>
                <w:sz w:val="20"/>
                <w:szCs w:val="20"/>
              </w:rPr>
              <w:t>m</w:t>
            </w:r>
            <w:r w:rsidRPr="00DC1888">
              <w:rPr>
                <w:i/>
                <w:sz w:val="20"/>
                <w:szCs w:val="20"/>
              </w:rPr>
              <w:t xml:space="preserve">ass </w:t>
            </w:r>
            <w:r>
              <w:rPr>
                <w:i/>
                <w:sz w:val="20"/>
                <w:szCs w:val="20"/>
              </w:rPr>
              <w:t>i</w:t>
            </w:r>
            <w:r w:rsidRPr="00DC1888">
              <w:rPr>
                <w:i/>
                <w:sz w:val="20"/>
                <w:szCs w:val="20"/>
              </w:rPr>
              <w:t xml:space="preserve">ndex, </w:t>
            </w:r>
            <w:r>
              <w:rPr>
                <w:i/>
                <w:sz w:val="20"/>
                <w:szCs w:val="20"/>
              </w:rPr>
              <w:t xml:space="preserve">BF </w:t>
            </w:r>
            <w:r w:rsidRPr="00DC1888">
              <w:rPr>
                <w:i/>
                <w:sz w:val="20"/>
                <w:szCs w:val="20"/>
              </w:rPr>
              <w:t xml:space="preserve">% – procentuální zastoupení tělesného tuku,  </w:t>
            </w:r>
            <w:r>
              <w:rPr>
                <w:i/>
                <w:sz w:val="20"/>
                <w:szCs w:val="20"/>
              </w:rPr>
              <w:t>BF (kg)</w:t>
            </w:r>
            <w:r w:rsidRPr="00DC1888">
              <w:rPr>
                <w:i/>
                <w:sz w:val="20"/>
                <w:szCs w:val="20"/>
              </w:rPr>
              <w:t xml:space="preserve"> – zastoupení tělesného tuku</w:t>
            </w:r>
            <w:r>
              <w:rPr>
                <w:i/>
                <w:sz w:val="20"/>
                <w:szCs w:val="20"/>
              </w:rPr>
              <w:t>,</w:t>
            </w:r>
            <w:r w:rsidRPr="00DC1888">
              <w:rPr>
                <w:i/>
                <w:sz w:val="20"/>
                <w:szCs w:val="20"/>
              </w:rPr>
              <w:t xml:space="preserve"> FM – tělesný tuk, FFM – tukuprostá hmota, TBW – celková tělesná voda</w:t>
            </w:r>
            <w:r w:rsidR="00756F70">
              <w:rPr>
                <w:i/>
                <w:sz w:val="20"/>
                <w:szCs w:val="20"/>
              </w:rPr>
              <w:t xml:space="preserve">, </w:t>
            </w:r>
            <w:r w:rsidR="00CA2819" w:rsidRPr="00B06B2B">
              <w:rPr>
                <w:rFonts w:eastAsia="Times New Roman" w:cs="Times New Roman"/>
                <w:bCs/>
                <w:i/>
                <w:color w:val="000000"/>
                <w:sz w:val="20"/>
                <w:szCs w:val="20"/>
                <w:lang w:eastAsia="cs-CZ"/>
              </w:rPr>
              <w:t>R</w:t>
            </w:r>
            <w:r w:rsidR="00CA2819" w:rsidRPr="00B06B2B">
              <w:rPr>
                <w:rFonts w:eastAsia="Times New Roman" w:cs="Times New Roman"/>
                <w:bCs/>
                <w:i/>
                <w:color w:val="000000"/>
                <w:sz w:val="20"/>
                <w:szCs w:val="20"/>
                <w:vertAlign w:val="superscript"/>
                <w:lang w:eastAsia="cs-CZ"/>
              </w:rPr>
              <w:t>2</w:t>
            </w:r>
            <w:r w:rsidR="00756F70">
              <w:rPr>
                <w:i/>
                <w:sz w:val="20"/>
                <w:szCs w:val="20"/>
              </w:rPr>
              <w:t>– koeficient determinace</w:t>
            </w:r>
          </w:p>
          <w:p w:rsidR="00574CAC" w:rsidRDefault="00574CAC" w:rsidP="00756F70">
            <w:pPr>
              <w:spacing w:line="240" w:lineRule="auto"/>
              <w:rPr>
                <w:i/>
                <w:sz w:val="20"/>
                <w:szCs w:val="20"/>
              </w:rPr>
            </w:pPr>
          </w:p>
          <w:p w:rsidR="00393624" w:rsidRDefault="00393624" w:rsidP="00756F70">
            <w:pPr>
              <w:spacing w:line="240" w:lineRule="auto"/>
              <w:rPr>
                <w:i/>
                <w:sz w:val="20"/>
                <w:szCs w:val="20"/>
              </w:rPr>
            </w:pPr>
          </w:p>
          <w:p w:rsidR="001C443A" w:rsidRDefault="001C443A" w:rsidP="00756F70">
            <w:pPr>
              <w:spacing w:line="240" w:lineRule="auto"/>
              <w:rPr>
                <w:i/>
                <w:sz w:val="20"/>
                <w:szCs w:val="20"/>
              </w:rPr>
            </w:pPr>
          </w:p>
          <w:p w:rsidR="001C443A" w:rsidRDefault="001C443A" w:rsidP="00756F70">
            <w:pPr>
              <w:spacing w:line="240" w:lineRule="auto"/>
              <w:rPr>
                <w:i/>
                <w:sz w:val="20"/>
                <w:szCs w:val="20"/>
              </w:rPr>
            </w:pPr>
          </w:p>
          <w:p w:rsidR="00393624" w:rsidRDefault="00393624" w:rsidP="00756F70">
            <w:pPr>
              <w:spacing w:line="240" w:lineRule="auto"/>
              <w:rPr>
                <w:i/>
                <w:sz w:val="20"/>
                <w:szCs w:val="20"/>
              </w:rPr>
            </w:pPr>
          </w:p>
          <w:p w:rsidR="00393624" w:rsidRDefault="00393624" w:rsidP="00756F70">
            <w:pPr>
              <w:spacing w:line="240" w:lineRule="auto"/>
              <w:rPr>
                <w:i/>
                <w:sz w:val="20"/>
                <w:szCs w:val="20"/>
              </w:rPr>
            </w:pPr>
          </w:p>
          <w:p w:rsidR="00393624" w:rsidRDefault="00393624"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9013A7" w:rsidRDefault="009013A7" w:rsidP="00756F70">
            <w:pPr>
              <w:spacing w:line="240" w:lineRule="auto"/>
              <w:rPr>
                <w:i/>
                <w:sz w:val="20"/>
                <w:szCs w:val="20"/>
              </w:rPr>
            </w:pPr>
          </w:p>
          <w:p w:rsidR="00393624" w:rsidRDefault="00393624" w:rsidP="00756F70">
            <w:pPr>
              <w:spacing w:line="240" w:lineRule="auto"/>
              <w:rPr>
                <w:i/>
                <w:sz w:val="20"/>
                <w:szCs w:val="20"/>
              </w:rPr>
            </w:pPr>
          </w:p>
          <w:p w:rsidR="00EC7E43" w:rsidRDefault="00EC7E43">
            <w:pPr>
              <w:spacing w:line="240" w:lineRule="auto"/>
              <w:jc w:val="left"/>
              <w:rPr>
                <w:rFonts w:eastAsia="Times New Roman" w:cs="Times New Roman"/>
                <w:color w:val="000000"/>
                <w:szCs w:val="24"/>
                <w:lang w:eastAsia="cs-CZ"/>
              </w:rPr>
            </w:pPr>
          </w:p>
        </w:tc>
      </w:tr>
      <w:tr w:rsidR="00376145" w:rsidRPr="00B06B2B" w:rsidTr="00EB7BE8">
        <w:trPr>
          <w:trHeight w:val="315"/>
        </w:trPr>
        <w:tc>
          <w:tcPr>
            <w:tcW w:w="9228" w:type="dxa"/>
            <w:gridSpan w:val="4"/>
            <w:tcBorders>
              <w:top w:val="nil"/>
              <w:left w:val="nil"/>
              <w:bottom w:val="nil"/>
              <w:right w:val="nil"/>
            </w:tcBorders>
            <w:shd w:val="clear" w:color="000000" w:fill="FFFFFF"/>
            <w:noWrap/>
            <w:vAlign w:val="bottom"/>
          </w:tcPr>
          <w:p w:rsidR="00376145" w:rsidRDefault="00EB7BE8" w:rsidP="00B06B2B">
            <w:pPr>
              <w:spacing w:line="240" w:lineRule="auto"/>
              <w:rPr>
                <w:szCs w:val="24"/>
              </w:rPr>
            </w:pPr>
            <w:r w:rsidRPr="007E7DEF">
              <w:rPr>
                <w:b/>
                <w:szCs w:val="24"/>
              </w:rPr>
              <w:lastRenderedPageBreak/>
              <w:t>Tabulka</w:t>
            </w:r>
            <w:r w:rsidR="00393624">
              <w:rPr>
                <w:b/>
                <w:szCs w:val="24"/>
              </w:rPr>
              <w:t xml:space="preserve"> </w:t>
            </w:r>
            <w:r>
              <w:rPr>
                <w:b/>
                <w:szCs w:val="24"/>
              </w:rPr>
              <w:t>4</w:t>
            </w:r>
            <w:r w:rsidRPr="007E7DEF">
              <w:rPr>
                <w:b/>
                <w:szCs w:val="24"/>
              </w:rPr>
              <w:t>.</w:t>
            </w:r>
            <w:r w:rsidR="00393624">
              <w:rPr>
                <w:b/>
                <w:szCs w:val="24"/>
              </w:rPr>
              <w:t xml:space="preserve"> </w:t>
            </w:r>
            <w:r w:rsidR="008D3803">
              <w:rPr>
                <w:szCs w:val="24"/>
              </w:rPr>
              <w:t>Posouzení vztahu mezi věkem a vybranými parametry tělesného složení (segmentální analýza)</w:t>
            </w:r>
          </w:p>
          <w:p w:rsidR="00393624" w:rsidRDefault="00393624" w:rsidP="00B06B2B">
            <w:pPr>
              <w:spacing w:line="240" w:lineRule="auto"/>
              <w:rPr>
                <w:rFonts w:eastAsia="Times New Roman" w:cs="Times New Roman"/>
                <w:color w:val="000000"/>
                <w:szCs w:val="24"/>
                <w:lang w:eastAsia="cs-CZ"/>
              </w:rPr>
            </w:pPr>
          </w:p>
        </w:tc>
      </w:tr>
      <w:tr w:rsidR="00756F70" w:rsidRPr="00756F70" w:rsidTr="00155465">
        <w:trPr>
          <w:gridAfter w:val="1"/>
          <w:wAfter w:w="5421" w:type="dxa"/>
          <w:trHeight w:val="486"/>
        </w:trPr>
        <w:tc>
          <w:tcPr>
            <w:tcW w:w="1690" w:type="dxa"/>
            <w:tcBorders>
              <w:top w:val="single" w:sz="4" w:space="0" w:color="auto"/>
              <w:left w:val="nil"/>
              <w:bottom w:val="single" w:sz="4" w:space="0" w:color="auto"/>
              <w:right w:val="nil"/>
            </w:tcBorders>
            <w:shd w:val="clear" w:color="auto" w:fill="F2F2F2" w:themeFill="background1" w:themeFillShade="F2"/>
            <w:noWrap/>
            <w:vAlign w:val="bottom"/>
            <w:hideMark/>
          </w:tcPr>
          <w:p w:rsidR="00756F70" w:rsidRPr="00756F70" w:rsidRDefault="00756F70" w:rsidP="00756F70">
            <w:pPr>
              <w:spacing w:line="240" w:lineRule="auto"/>
              <w:jc w:val="left"/>
              <w:rPr>
                <w:rFonts w:eastAsia="Times New Roman" w:cs="Times New Roman"/>
                <w:color w:val="000000"/>
                <w:szCs w:val="24"/>
                <w:lang w:eastAsia="cs-CZ"/>
              </w:rPr>
            </w:pPr>
          </w:p>
        </w:tc>
        <w:tc>
          <w:tcPr>
            <w:tcW w:w="1140" w:type="dxa"/>
            <w:tcBorders>
              <w:top w:val="single" w:sz="4" w:space="0" w:color="auto"/>
              <w:left w:val="nil"/>
              <w:bottom w:val="nil"/>
              <w:right w:val="nil"/>
            </w:tcBorders>
            <w:shd w:val="clear" w:color="auto" w:fill="F2F2F2" w:themeFill="background1" w:themeFillShade="F2"/>
            <w:noWrap/>
            <w:vAlign w:val="bottom"/>
            <w:hideMark/>
          </w:tcPr>
          <w:p w:rsidR="00756F70" w:rsidRPr="00756F70" w:rsidRDefault="001808EA" w:rsidP="001808EA">
            <w:pPr>
              <w:spacing w:line="240" w:lineRule="auto"/>
              <w:jc w:val="center"/>
              <w:rPr>
                <w:rFonts w:eastAsia="Times New Roman" w:cs="Times New Roman"/>
                <w:b/>
                <w:bCs/>
                <w:i/>
                <w:iCs/>
                <w:color w:val="000000"/>
                <w:szCs w:val="24"/>
                <w:lang w:eastAsia="cs-CZ"/>
              </w:rPr>
            </w:pPr>
            <w:r w:rsidRPr="00B06B2B">
              <w:rPr>
                <w:rFonts w:eastAsia="Times New Roman" w:cs="Times New Roman"/>
                <w:b/>
                <w:bCs/>
                <w:i/>
                <w:iCs/>
                <w:color w:val="000000"/>
                <w:szCs w:val="24"/>
                <w:lang w:eastAsia="cs-CZ"/>
              </w:rPr>
              <w:t>r</w:t>
            </w:r>
            <w:r w:rsidRPr="00617F31">
              <w:rPr>
                <w:rFonts w:eastAsia="Times New Roman" w:cs="Times New Roman"/>
                <w:b/>
                <w:bCs/>
                <w:i/>
                <w:iCs/>
                <w:color w:val="000000"/>
                <w:szCs w:val="24"/>
                <w:vertAlign w:val="subscript"/>
                <w:lang w:eastAsia="cs-CZ"/>
              </w:rPr>
              <w:t>s</w:t>
            </w:r>
          </w:p>
        </w:tc>
        <w:tc>
          <w:tcPr>
            <w:tcW w:w="977" w:type="dxa"/>
            <w:tcBorders>
              <w:top w:val="single" w:sz="4" w:space="0" w:color="auto"/>
              <w:left w:val="nil"/>
              <w:bottom w:val="nil"/>
              <w:right w:val="nil"/>
            </w:tcBorders>
            <w:shd w:val="clear" w:color="auto" w:fill="F2F2F2" w:themeFill="background1" w:themeFillShade="F2"/>
            <w:vAlign w:val="bottom"/>
            <w:hideMark/>
          </w:tcPr>
          <w:p w:rsidR="00756F70" w:rsidRPr="00756F70" w:rsidRDefault="00756F70" w:rsidP="00756F70">
            <w:pPr>
              <w:spacing w:line="240" w:lineRule="auto"/>
              <w:jc w:val="center"/>
              <w:rPr>
                <w:rFonts w:eastAsia="Times New Roman" w:cs="Times New Roman"/>
                <w:b/>
                <w:bCs/>
                <w:color w:val="000000"/>
                <w:szCs w:val="24"/>
                <w:lang w:eastAsia="cs-CZ"/>
              </w:rPr>
            </w:pPr>
            <w:r w:rsidRPr="00756F70">
              <w:rPr>
                <w:rFonts w:eastAsia="Times New Roman" w:cs="Times New Roman"/>
                <w:b/>
                <w:bCs/>
                <w:color w:val="000000"/>
                <w:szCs w:val="24"/>
                <w:lang w:eastAsia="cs-CZ"/>
              </w:rPr>
              <w:t>R</w:t>
            </w:r>
            <w:r w:rsidRPr="00756F70">
              <w:rPr>
                <w:rFonts w:eastAsia="Times New Roman" w:cs="Times New Roman"/>
                <w:b/>
                <w:bCs/>
                <w:color w:val="000000"/>
                <w:szCs w:val="24"/>
                <w:vertAlign w:val="superscript"/>
                <w:lang w:eastAsia="cs-CZ"/>
              </w:rPr>
              <w:t>2</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RL BF (%)</w:t>
            </w:r>
          </w:p>
        </w:tc>
        <w:tc>
          <w:tcPr>
            <w:tcW w:w="1140" w:type="dxa"/>
            <w:tcBorders>
              <w:top w:val="single" w:sz="4" w:space="0" w:color="auto"/>
              <w:left w:val="nil"/>
              <w:bottom w:val="nil"/>
              <w:right w:val="nil"/>
            </w:tcBorders>
            <w:shd w:val="clear" w:color="auto" w:fill="auto"/>
            <w:noWrap/>
            <w:vAlign w:val="bottom"/>
            <w:hideMark/>
          </w:tcPr>
          <w:p w:rsidR="00EC7E43" w:rsidRDefault="005C61EE">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–0,29*</w:t>
            </w:r>
          </w:p>
        </w:tc>
        <w:tc>
          <w:tcPr>
            <w:tcW w:w="977" w:type="dxa"/>
            <w:tcBorders>
              <w:top w:val="single" w:sz="4" w:space="0" w:color="auto"/>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0,08</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RL BF(kg)</w:t>
            </w:r>
          </w:p>
        </w:tc>
        <w:tc>
          <w:tcPr>
            <w:tcW w:w="1140" w:type="dxa"/>
            <w:tcBorders>
              <w:top w:val="nil"/>
              <w:left w:val="nil"/>
              <w:bottom w:val="nil"/>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0,16</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0,03</w:t>
            </w:r>
          </w:p>
        </w:tc>
      </w:tr>
      <w:tr w:rsidR="00756F70" w:rsidRPr="00756F70" w:rsidTr="00155465">
        <w:trPr>
          <w:gridAfter w:val="1"/>
          <w:wAfter w:w="5421" w:type="dxa"/>
          <w:trHeight w:val="378"/>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RL FFM (kg)</w:t>
            </w:r>
          </w:p>
        </w:tc>
        <w:tc>
          <w:tcPr>
            <w:tcW w:w="1140" w:type="dxa"/>
            <w:tcBorders>
              <w:top w:val="nil"/>
              <w:left w:val="nil"/>
              <w:bottom w:val="single" w:sz="4" w:space="0" w:color="auto"/>
              <w:right w:val="nil"/>
            </w:tcBorders>
            <w:shd w:val="clear" w:color="auto" w:fill="auto"/>
            <w:noWrap/>
            <w:vAlign w:val="bottom"/>
            <w:hideMark/>
          </w:tcPr>
          <w:p w:rsidR="00EC7E43" w:rsidRDefault="00756F70">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0,15</w:t>
            </w:r>
          </w:p>
        </w:tc>
        <w:tc>
          <w:tcPr>
            <w:tcW w:w="977" w:type="dxa"/>
            <w:tcBorders>
              <w:top w:val="nil"/>
              <w:left w:val="nil"/>
              <w:bottom w:val="single" w:sz="4" w:space="0" w:color="auto"/>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0,02</w:t>
            </w:r>
          </w:p>
        </w:tc>
      </w:tr>
      <w:tr w:rsidR="00756F70" w:rsidRPr="00756F70" w:rsidTr="00155465">
        <w:trPr>
          <w:gridAfter w:val="1"/>
          <w:wAfter w:w="5421" w:type="dxa"/>
          <w:trHeight w:val="317"/>
        </w:trPr>
        <w:tc>
          <w:tcPr>
            <w:tcW w:w="1690" w:type="dxa"/>
            <w:tcBorders>
              <w:top w:val="single" w:sz="4" w:space="0" w:color="auto"/>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LL BF (%)</w:t>
            </w:r>
          </w:p>
        </w:tc>
        <w:tc>
          <w:tcPr>
            <w:tcW w:w="1140" w:type="dxa"/>
            <w:tcBorders>
              <w:top w:val="nil"/>
              <w:left w:val="nil"/>
              <w:bottom w:val="nil"/>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0,26</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0,07</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LL BF (kg)</w:t>
            </w:r>
          </w:p>
        </w:tc>
        <w:tc>
          <w:tcPr>
            <w:tcW w:w="1140" w:type="dxa"/>
            <w:tcBorders>
              <w:top w:val="nil"/>
              <w:left w:val="nil"/>
              <w:bottom w:val="nil"/>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0,13</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0,02</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LL FFM (kg)</w:t>
            </w:r>
          </w:p>
        </w:tc>
        <w:tc>
          <w:tcPr>
            <w:tcW w:w="1140" w:type="dxa"/>
            <w:tcBorders>
              <w:top w:val="nil"/>
              <w:left w:val="nil"/>
              <w:bottom w:val="nil"/>
              <w:right w:val="nil"/>
            </w:tcBorders>
            <w:shd w:val="clear" w:color="auto" w:fill="auto"/>
            <w:noWrap/>
            <w:vAlign w:val="bottom"/>
            <w:hideMark/>
          </w:tcPr>
          <w:p w:rsidR="00EC7E43" w:rsidRDefault="00756F70">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0,19</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0,04</w:t>
            </w:r>
          </w:p>
        </w:tc>
      </w:tr>
      <w:tr w:rsidR="00756F70" w:rsidRPr="00756F70" w:rsidTr="00155465">
        <w:trPr>
          <w:gridAfter w:val="1"/>
          <w:wAfter w:w="5421" w:type="dxa"/>
          <w:trHeight w:val="317"/>
        </w:trPr>
        <w:tc>
          <w:tcPr>
            <w:tcW w:w="1690" w:type="dxa"/>
            <w:tcBorders>
              <w:top w:val="single" w:sz="4" w:space="0" w:color="auto"/>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RA BF (%)</w:t>
            </w:r>
          </w:p>
        </w:tc>
        <w:tc>
          <w:tcPr>
            <w:tcW w:w="1140" w:type="dxa"/>
            <w:tcBorders>
              <w:top w:val="single" w:sz="4" w:space="0" w:color="auto"/>
              <w:left w:val="nil"/>
              <w:bottom w:val="nil"/>
              <w:right w:val="nil"/>
            </w:tcBorders>
            <w:shd w:val="clear" w:color="auto" w:fill="auto"/>
            <w:noWrap/>
            <w:vAlign w:val="bottom"/>
            <w:hideMark/>
          </w:tcPr>
          <w:p w:rsidR="00EC7E43" w:rsidRDefault="005C61EE">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–0,48*</w:t>
            </w:r>
          </w:p>
        </w:tc>
        <w:tc>
          <w:tcPr>
            <w:tcW w:w="977" w:type="dxa"/>
            <w:tcBorders>
              <w:top w:val="single" w:sz="4" w:space="0" w:color="auto"/>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0,23</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RA BF (kg)</w:t>
            </w:r>
          </w:p>
        </w:tc>
        <w:tc>
          <w:tcPr>
            <w:tcW w:w="1140" w:type="dxa"/>
            <w:tcBorders>
              <w:top w:val="nil"/>
              <w:left w:val="nil"/>
              <w:bottom w:val="nil"/>
              <w:right w:val="nil"/>
            </w:tcBorders>
            <w:shd w:val="clear" w:color="auto" w:fill="auto"/>
            <w:noWrap/>
            <w:vAlign w:val="bottom"/>
            <w:hideMark/>
          </w:tcPr>
          <w:p w:rsidR="00EC7E43" w:rsidRDefault="005C61EE">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–0,32*</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0,1</w:t>
            </w:r>
            <w:r w:rsidR="00EB7BE8">
              <w:rPr>
                <w:rFonts w:eastAsia="Times New Roman" w:cs="Times New Roman"/>
                <w:color w:val="000000"/>
                <w:szCs w:val="24"/>
                <w:lang w:eastAsia="cs-CZ"/>
              </w:rPr>
              <w:t>0</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RA FFM (kg)</w:t>
            </w:r>
          </w:p>
        </w:tc>
        <w:tc>
          <w:tcPr>
            <w:tcW w:w="1140" w:type="dxa"/>
            <w:tcBorders>
              <w:top w:val="nil"/>
              <w:left w:val="nil"/>
              <w:bottom w:val="nil"/>
              <w:right w:val="nil"/>
            </w:tcBorders>
            <w:shd w:val="clear" w:color="auto" w:fill="auto"/>
            <w:noWrap/>
            <w:vAlign w:val="bottom"/>
            <w:hideMark/>
          </w:tcPr>
          <w:p w:rsidR="00EC7E43" w:rsidRDefault="005C61EE">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0,32*</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0,1</w:t>
            </w:r>
            <w:r w:rsidR="00EB7BE8">
              <w:rPr>
                <w:rFonts w:eastAsia="Times New Roman" w:cs="Times New Roman"/>
                <w:color w:val="000000"/>
                <w:szCs w:val="24"/>
                <w:lang w:eastAsia="cs-CZ"/>
              </w:rPr>
              <w:t>0</w:t>
            </w:r>
          </w:p>
        </w:tc>
      </w:tr>
      <w:tr w:rsidR="00756F70" w:rsidRPr="00756F70" w:rsidTr="00155465">
        <w:trPr>
          <w:gridAfter w:val="1"/>
          <w:wAfter w:w="5421" w:type="dxa"/>
          <w:trHeight w:val="317"/>
        </w:trPr>
        <w:tc>
          <w:tcPr>
            <w:tcW w:w="1690" w:type="dxa"/>
            <w:tcBorders>
              <w:top w:val="single" w:sz="4" w:space="0" w:color="auto"/>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LA BF (%)</w:t>
            </w:r>
          </w:p>
        </w:tc>
        <w:tc>
          <w:tcPr>
            <w:tcW w:w="1140" w:type="dxa"/>
            <w:tcBorders>
              <w:top w:val="single" w:sz="4" w:space="0" w:color="auto"/>
              <w:left w:val="nil"/>
              <w:bottom w:val="nil"/>
              <w:right w:val="nil"/>
            </w:tcBorders>
            <w:shd w:val="clear" w:color="auto" w:fill="auto"/>
            <w:noWrap/>
            <w:vAlign w:val="bottom"/>
            <w:hideMark/>
          </w:tcPr>
          <w:p w:rsidR="00EC7E43" w:rsidRDefault="005C61EE">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–0,55*</w:t>
            </w:r>
          </w:p>
        </w:tc>
        <w:tc>
          <w:tcPr>
            <w:tcW w:w="977" w:type="dxa"/>
            <w:tcBorders>
              <w:top w:val="single" w:sz="4" w:space="0" w:color="auto"/>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0,3</w:t>
            </w:r>
            <w:r w:rsidR="00EB7BE8">
              <w:rPr>
                <w:rFonts w:eastAsia="Times New Roman" w:cs="Times New Roman"/>
                <w:color w:val="000000"/>
                <w:szCs w:val="24"/>
                <w:lang w:eastAsia="cs-CZ"/>
              </w:rPr>
              <w:t>0</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LA BF (kg)</w:t>
            </w:r>
          </w:p>
        </w:tc>
        <w:tc>
          <w:tcPr>
            <w:tcW w:w="1140" w:type="dxa"/>
            <w:tcBorders>
              <w:top w:val="nil"/>
              <w:left w:val="nil"/>
              <w:bottom w:val="nil"/>
              <w:right w:val="nil"/>
            </w:tcBorders>
            <w:shd w:val="clear" w:color="auto" w:fill="auto"/>
            <w:noWrap/>
            <w:vAlign w:val="bottom"/>
            <w:hideMark/>
          </w:tcPr>
          <w:p w:rsidR="00756F70" w:rsidRPr="00B31819" w:rsidRDefault="005C61EE" w:rsidP="001808EA">
            <w:pPr>
              <w:spacing w:line="240" w:lineRule="auto"/>
              <w:jc w:val="center"/>
              <w:rPr>
                <w:rFonts w:eastAsia="Times New Roman" w:cs="Times New Roman"/>
                <w:b/>
                <w:color w:val="000000"/>
                <w:szCs w:val="24"/>
                <w:lang w:eastAsia="cs-CZ"/>
              </w:rPr>
            </w:pPr>
            <w:r w:rsidRPr="005C61EE">
              <w:rPr>
                <w:rFonts w:eastAsia="Times New Roman" w:cs="Times New Roman"/>
                <w:b/>
                <w:color w:val="000000"/>
                <w:szCs w:val="24"/>
                <w:lang w:eastAsia="cs-CZ"/>
              </w:rPr>
              <w:t>–0,40*</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0,16</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LA FFM (kg)</w:t>
            </w:r>
          </w:p>
        </w:tc>
        <w:tc>
          <w:tcPr>
            <w:tcW w:w="1140" w:type="dxa"/>
            <w:tcBorders>
              <w:top w:val="nil"/>
              <w:left w:val="nil"/>
              <w:bottom w:val="nil"/>
              <w:right w:val="nil"/>
            </w:tcBorders>
            <w:shd w:val="clear" w:color="auto" w:fill="auto"/>
            <w:noWrap/>
            <w:vAlign w:val="bottom"/>
            <w:hideMark/>
          </w:tcPr>
          <w:p w:rsidR="00EC7E43" w:rsidRDefault="00756F70">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0,24</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0,06</w:t>
            </w:r>
          </w:p>
        </w:tc>
      </w:tr>
      <w:tr w:rsidR="00756F70" w:rsidRPr="00756F70" w:rsidTr="00155465">
        <w:trPr>
          <w:gridAfter w:val="1"/>
          <w:wAfter w:w="5421" w:type="dxa"/>
          <w:trHeight w:val="317"/>
        </w:trPr>
        <w:tc>
          <w:tcPr>
            <w:tcW w:w="1690" w:type="dxa"/>
            <w:tcBorders>
              <w:top w:val="single" w:sz="4" w:space="0" w:color="auto"/>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TR BF  (%)</w:t>
            </w:r>
          </w:p>
        </w:tc>
        <w:tc>
          <w:tcPr>
            <w:tcW w:w="1140" w:type="dxa"/>
            <w:tcBorders>
              <w:top w:val="single" w:sz="4" w:space="0" w:color="auto"/>
              <w:left w:val="nil"/>
              <w:bottom w:val="nil"/>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0,07</w:t>
            </w:r>
          </w:p>
        </w:tc>
        <w:tc>
          <w:tcPr>
            <w:tcW w:w="977" w:type="dxa"/>
            <w:tcBorders>
              <w:top w:val="single" w:sz="4" w:space="0" w:color="auto"/>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&lt;0,01</w:t>
            </w:r>
          </w:p>
        </w:tc>
      </w:tr>
      <w:tr w:rsidR="00756F70" w:rsidRPr="00756F70" w:rsidTr="00155465">
        <w:trPr>
          <w:gridAfter w:val="1"/>
          <w:wAfter w:w="5421" w:type="dxa"/>
          <w:trHeight w:val="317"/>
        </w:trPr>
        <w:tc>
          <w:tcPr>
            <w:tcW w:w="1690" w:type="dxa"/>
            <w:tcBorders>
              <w:top w:val="nil"/>
              <w:left w:val="nil"/>
              <w:bottom w:val="nil"/>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TR BF (kg)</w:t>
            </w:r>
          </w:p>
        </w:tc>
        <w:tc>
          <w:tcPr>
            <w:tcW w:w="1140" w:type="dxa"/>
            <w:tcBorders>
              <w:top w:val="nil"/>
              <w:left w:val="nil"/>
              <w:bottom w:val="nil"/>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0,09</w:t>
            </w:r>
          </w:p>
        </w:tc>
        <w:tc>
          <w:tcPr>
            <w:tcW w:w="977" w:type="dxa"/>
            <w:tcBorders>
              <w:top w:val="nil"/>
              <w:left w:val="nil"/>
              <w:bottom w:val="nil"/>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&lt;0,01</w:t>
            </w:r>
          </w:p>
        </w:tc>
      </w:tr>
      <w:tr w:rsidR="00756F70" w:rsidRPr="00756F70" w:rsidTr="00155465">
        <w:trPr>
          <w:gridAfter w:val="1"/>
          <w:wAfter w:w="5421" w:type="dxa"/>
          <w:trHeight w:val="317"/>
        </w:trPr>
        <w:tc>
          <w:tcPr>
            <w:tcW w:w="1690" w:type="dxa"/>
            <w:tcBorders>
              <w:top w:val="nil"/>
              <w:left w:val="nil"/>
              <w:bottom w:val="single" w:sz="4" w:space="0" w:color="auto"/>
            </w:tcBorders>
            <w:shd w:val="clear" w:color="000000" w:fill="FFFFFF"/>
            <w:noWrap/>
            <w:vAlign w:val="bottom"/>
            <w:hideMark/>
          </w:tcPr>
          <w:p w:rsidR="00756F70" w:rsidRPr="00756F70" w:rsidRDefault="00756F70" w:rsidP="00756F70">
            <w:pPr>
              <w:spacing w:line="240" w:lineRule="auto"/>
              <w:jc w:val="left"/>
              <w:rPr>
                <w:rFonts w:eastAsia="Times New Roman" w:cs="Times New Roman"/>
                <w:b/>
                <w:bCs/>
                <w:color w:val="000000"/>
                <w:szCs w:val="24"/>
                <w:lang w:eastAsia="cs-CZ"/>
              </w:rPr>
            </w:pPr>
            <w:r w:rsidRPr="00756F70">
              <w:rPr>
                <w:rFonts w:eastAsia="Times New Roman" w:cs="Times New Roman"/>
                <w:b/>
                <w:bCs/>
                <w:color w:val="000000"/>
                <w:szCs w:val="24"/>
                <w:lang w:eastAsia="cs-CZ"/>
              </w:rPr>
              <w:t>TR FFM (kg)</w:t>
            </w:r>
          </w:p>
        </w:tc>
        <w:tc>
          <w:tcPr>
            <w:tcW w:w="1140" w:type="dxa"/>
            <w:tcBorders>
              <w:top w:val="nil"/>
              <w:left w:val="nil"/>
              <w:bottom w:val="single" w:sz="4" w:space="0" w:color="auto"/>
              <w:right w:val="nil"/>
            </w:tcBorders>
            <w:shd w:val="clear" w:color="auto" w:fill="auto"/>
            <w:noWrap/>
            <w:vAlign w:val="bottom"/>
            <w:hideMark/>
          </w:tcPr>
          <w:p w:rsidR="00EC7E43" w:rsidRDefault="00B31819">
            <w:pPr>
              <w:spacing w:line="240" w:lineRule="auto"/>
              <w:jc w:val="center"/>
              <w:rPr>
                <w:rFonts w:eastAsia="Times New Roman" w:cs="Times New Roman"/>
                <w:color w:val="000000"/>
                <w:szCs w:val="24"/>
                <w:lang w:eastAsia="cs-CZ"/>
              </w:rPr>
            </w:pPr>
            <w:r>
              <w:rPr>
                <w:rFonts w:eastAsia="Times New Roman" w:cs="Times New Roman"/>
                <w:color w:val="000000"/>
                <w:szCs w:val="24"/>
                <w:lang w:eastAsia="cs-CZ"/>
              </w:rPr>
              <w:t>–</w:t>
            </w:r>
            <w:r w:rsidR="00756F70" w:rsidRPr="00756F70">
              <w:rPr>
                <w:rFonts w:eastAsia="Times New Roman" w:cs="Times New Roman"/>
                <w:color w:val="000000"/>
                <w:szCs w:val="24"/>
                <w:lang w:eastAsia="cs-CZ"/>
              </w:rPr>
              <w:t>0,06</w:t>
            </w:r>
          </w:p>
        </w:tc>
        <w:tc>
          <w:tcPr>
            <w:tcW w:w="977" w:type="dxa"/>
            <w:tcBorders>
              <w:top w:val="nil"/>
              <w:left w:val="nil"/>
              <w:bottom w:val="single" w:sz="4" w:space="0" w:color="auto"/>
              <w:right w:val="nil"/>
            </w:tcBorders>
            <w:shd w:val="clear" w:color="auto" w:fill="auto"/>
            <w:noWrap/>
            <w:vAlign w:val="bottom"/>
            <w:hideMark/>
          </w:tcPr>
          <w:p w:rsidR="00756F70" w:rsidRPr="00756F70" w:rsidRDefault="00756F70" w:rsidP="001D7BDD">
            <w:pPr>
              <w:spacing w:line="240" w:lineRule="auto"/>
              <w:jc w:val="center"/>
              <w:rPr>
                <w:rFonts w:eastAsia="Times New Roman" w:cs="Times New Roman"/>
                <w:color w:val="000000"/>
                <w:szCs w:val="24"/>
                <w:lang w:eastAsia="cs-CZ"/>
              </w:rPr>
            </w:pPr>
            <w:r w:rsidRPr="00756F70">
              <w:rPr>
                <w:rFonts w:eastAsia="Times New Roman" w:cs="Times New Roman"/>
                <w:color w:val="000000"/>
                <w:szCs w:val="24"/>
                <w:lang w:eastAsia="cs-CZ"/>
              </w:rPr>
              <w:t>&lt;0,01</w:t>
            </w:r>
          </w:p>
        </w:tc>
      </w:tr>
    </w:tbl>
    <w:p w:rsidR="000E05F6" w:rsidRDefault="000E05F6" w:rsidP="00756F70">
      <w:pPr>
        <w:spacing w:line="240" w:lineRule="auto"/>
        <w:rPr>
          <w:rFonts w:cs="Times New Roman"/>
          <w:b/>
          <w:i/>
          <w:sz w:val="20"/>
          <w:szCs w:val="20"/>
        </w:rPr>
      </w:pPr>
    </w:p>
    <w:p w:rsidR="00756F70" w:rsidRDefault="00756F70" w:rsidP="00EB7BE8">
      <w:pPr>
        <w:spacing w:line="240" w:lineRule="auto"/>
        <w:rPr>
          <w:i/>
          <w:sz w:val="20"/>
          <w:szCs w:val="20"/>
        </w:rPr>
      </w:pPr>
      <w:r w:rsidRPr="00DC1888">
        <w:rPr>
          <w:rFonts w:cs="Times New Roman"/>
          <w:b/>
          <w:i/>
          <w:sz w:val="20"/>
          <w:szCs w:val="20"/>
        </w:rPr>
        <w:t>Poznámka</w:t>
      </w:r>
      <w:r w:rsidRPr="00DC1888">
        <w:rPr>
          <w:rFonts w:cs="Times New Roman"/>
          <w:i/>
          <w:sz w:val="20"/>
          <w:szCs w:val="20"/>
        </w:rPr>
        <w:t>:</w:t>
      </w:r>
      <w:r w:rsidR="00892DB3">
        <w:rPr>
          <w:i/>
          <w:sz w:val="20"/>
          <w:szCs w:val="20"/>
        </w:rPr>
        <w:t xml:space="preserve">*p&lt;0,05; </w:t>
      </w:r>
      <w:r w:rsidRPr="00DC1888">
        <w:rPr>
          <w:i/>
          <w:sz w:val="20"/>
          <w:szCs w:val="20"/>
        </w:rPr>
        <w:t xml:space="preserve">RL – pravá noha, LL – levá noha, RA – pravá paže, LA – levá paže, TR – trup, </w:t>
      </w:r>
      <w:r w:rsidR="009539DB">
        <w:rPr>
          <w:i/>
          <w:sz w:val="20"/>
          <w:szCs w:val="20"/>
        </w:rPr>
        <w:t xml:space="preserve">BF </w:t>
      </w:r>
      <w:r w:rsidR="009539DB" w:rsidRPr="00DC1888">
        <w:rPr>
          <w:i/>
          <w:sz w:val="20"/>
          <w:szCs w:val="20"/>
        </w:rPr>
        <w:t xml:space="preserve">% – procentuální zastoupení tělesného tuku,  </w:t>
      </w:r>
      <w:r w:rsidR="009539DB">
        <w:rPr>
          <w:i/>
          <w:sz w:val="20"/>
          <w:szCs w:val="20"/>
        </w:rPr>
        <w:t>BF (kg)</w:t>
      </w:r>
      <w:r w:rsidR="009539DB" w:rsidRPr="00DC1888">
        <w:rPr>
          <w:i/>
          <w:sz w:val="20"/>
          <w:szCs w:val="20"/>
        </w:rPr>
        <w:t xml:space="preserve"> – zastoupení tělesného tuku</w:t>
      </w:r>
      <w:r w:rsidR="009539DB">
        <w:rPr>
          <w:i/>
          <w:sz w:val="20"/>
          <w:szCs w:val="20"/>
        </w:rPr>
        <w:t>,</w:t>
      </w:r>
      <w:r w:rsidR="009539DB" w:rsidRPr="00DC1888">
        <w:rPr>
          <w:i/>
          <w:sz w:val="20"/>
          <w:szCs w:val="20"/>
        </w:rPr>
        <w:t xml:space="preserve"> F</w:t>
      </w:r>
      <w:r w:rsidR="00422C7D">
        <w:rPr>
          <w:i/>
          <w:sz w:val="20"/>
          <w:szCs w:val="20"/>
        </w:rPr>
        <w:t>F</w:t>
      </w:r>
      <w:r w:rsidR="009539DB" w:rsidRPr="00DC1888">
        <w:rPr>
          <w:i/>
          <w:sz w:val="20"/>
          <w:szCs w:val="20"/>
        </w:rPr>
        <w:t xml:space="preserve">M – </w:t>
      </w:r>
      <w:r w:rsidR="00422C7D">
        <w:rPr>
          <w:i/>
          <w:sz w:val="20"/>
          <w:szCs w:val="20"/>
        </w:rPr>
        <w:t>tukuprostá hmota</w:t>
      </w:r>
      <w:r>
        <w:rPr>
          <w:i/>
          <w:sz w:val="20"/>
          <w:szCs w:val="20"/>
        </w:rPr>
        <w:t xml:space="preserve">, </w:t>
      </w:r>
      <w:r w:rsidR="00CA2819" w:rsidRPr="00B06B2B">
        <w:rPr>
          <w:rFonts w:eastAsia="Times New Roman" w:cs="Times New Roman"/>
          <w:bCs/>
          <w:i/>
          <w:color w:val="000000"/>
          <w:sz w:val="20"/>
          <w:szCs w:val="20"/>
          <w:lang w:eastAsia="cs-CZ"/>
        </w:rPr>
        <w:t>R</w:t>
      </w:r>
      <w:r w:rsidR="00CA2819" w:rsidRPr="00B06B2B">
        <w:rPr>
          <w:rFonts w:eastAsia="Times New Roman" w:cs="Times New Roman"/>
          <w:bCs/>
          <w:i/>
          <w:color w:val="000000"/>
          <w:sz w:val="20"/>
          <w:szCs w:val="20"/>
          <w:vertAlign w:val="superscript"/>
          <w:lang w:eastAsia="cs-CZ"/>
        </w:rPr>
        <w:t>2</w:t>
      </w:r>
      <w:r w:rsidR="00CA2819">
        <w:rPr>
          <w:i/>
          <w:sz w:val="20"/>
          <w:szCs w:val="20"/>
        </w:rPr>
        <w:t xml:space="preserve"> – koeficient determinace</w:t>
      </w:r>
    </w:p>
    <w:p w:rsidR="008D3803" w:rsidRDefault="008D3803" w:rsidP="00EB7BE8">
      <w:pPr>
        <w:spacing w:line="240" w:lineRule="auto"/>
        <w:rPr>
          <w:i/>
          <w:sz w:val="20"/>
          <w:szCs w:val="20"/>
        </w:rPr>
      </w:pPr>
    </w:p>
    <w:p w:rsidR="002A1D9F" w:rsidRPr="00EB7BE8" w:rsidRDefault="002A1D9F" w:rsidP="00D2561B"/>
    <w:p w:rsidR="001F1EC0" w:rsidRDefault="001F1EC0" w:rsidP="007F4356">
      <w:pPr>
        <w:pStyle w:val="Nadpis2"/>
      </w:pPr>
      <w:bookmarkStart w:id="49" w:name="_Toc359900875"/>
      <w:r>
        <w:t>5.4 Hodnocení vybraných parametrů pohybové aktivity</w:t>
      </w:r>
      <w:bookmarkEnd w:id="49"/>
    </w:p>
    <w:p w:rsidR="00DC1888" w:rsidRPr="00DC1888" w:rsidRDefault="00DC1888" w:rsidP="00DC1888"/>
    <w:p w:rsidR="00942FA6" w:rsidRDefault="00540480" w:rsidP="00EF7BF6">
      <w:pPr>
        <w:ind w:firstLine="708"/>
      </w:pPr>
      <w:r>
        <w:rPr>
          <w:rFonts w:cs="Times New Roman"/>
          <w:szCs w:val="24"/>
        </w:rPr>
        <w:t xml:space="preserve">Ačkoliv jsou všeobecně známé zdravotní benefity pravidelné PA (Kalman, Hamřík, </w:t>
      </w:r>
      <w:r w:rsidRPr="00834B61">
        <w:rPr>
          <w:bCs/>
          <w:sz w:val="23"/>
          <w:szCs w:val="23"/>
        </w:rPr>
        <w:t>&amp;</w:t>
      </w:r>
      <w:r>
        <w:rPr>
          <w:bCs/>
          <w:sz w:val="23"/>
          <w:szCs w:val="23"/>
        </w:rPr>
        <w:t xml:space="preserve"> Pavelka,</w:t>
      </w:r>
      <w:r>
        <w:rPr>
          <w:rFonts w:cs="Times New Roman"/>
          <w:szCs w:val="24"/>
        </w:rPr>
        <w:t xml:space="preserve"> 2009; ParticipACTION, 2013; </w:t>
      </w:r>
      <w:r w:rsidRPr="00EC526D">
        <w:rPr>
          <w:rFonts w:cs="Times New Roman"/>
          <w:szCs w:val="24"/>
        </w:rPr>
        <w:t>Sigmundová</w:t>
      </w:r>
      <w:r>
        <w:rPr>
          <w:rFonts w:cs="Times New Roman"/>
          <w:szCs w:val="24"/>
        </w:rPr>
        <w:t xml:space="preserve"> et al., 2011; Stejskal, 2004; USDHHS</w:t>
      </w:r>
      <w:r w:rsidR="0018184A">
        <w:t xml:space="preserve">, 2008; WHO, 2013) </w:t>
      </w:r>
      <w:r>
        <w:t xml:space="preserve">stále není pravidelná PA nedílnou součástí životního stylu většiny populace. Naše výsledky potvrzují tuto skutečnost. </w:t>
      </w:r>
    </w:p>
    <w:p w:rsidR="00942FA6" w:rsidRDefault="00C96F08" w:rsidP="00EF7BF6">
      <w:pPr>
        <w:ind w:firstLine="708"/>
        <w:rPr>
          <w:szCs w:val="24"/>
        </w:rPr>
      </w:pPr>
      <w:r w:rsidRPr="00BA4E76">
        <w:rPr>
          <w:szCs w:val="24"/>
        </w:rPr>
        <w:t xml:space="preserve">V tabulce 5 jsou uvedeny průměrné hodnoty, kterých dívky dosáhly. </w:t>
      </w:r>
      <w:r w:rsidR="00540480" w:rsidRPr="005C61EE">
        <w:rPr>
          <w:szCs w:val="24"/>
        </w:rPr>
        <w:t>Celkový interval nošení přístroje byl v průměru 665,4</w:t>
      </w:r>
      <w:r w:rsidR="00A74053">
        <w:rPr>
          <w:szCs w:val="24"/>
        </w:rPr>
        <w:t> </w:t>
      </w:r>
      <w:r w:rsidR="00540480" w:rsidRPr="005C61EE">
        <w:rPr>
          <w:szCs w:val="24"/>
        </w:rPr>
        <w:t>±</w:t>
      </w:r>
      <w:r w:rsidR="00A74053">
        <w:rPr>
          <w:szCs w:val="24"/>
        </w:rPr>
        <w:t> </w:t>
      </w:r>
      <w:r w:rsidR="0018184A">
        <w:rPr>
          <w:szCs w:val="24"/>
        </w:rPr>
        <w:t xml:space="preserve">308,8 min/den </w:t>
      </w:r>
      <w:r w:rsidR="00A74053">
        <w:rPr>
          <w:szCs w:val="24"/>
        </w:rPr>
        <w:t xml:space="preserve">(tj. 11 hodin). </w:t>
      </w:r>
      <w:r w:rsidR="00540480" w:rsidRPr="00BA4E76">
        <w:rPr>
          <w:szCs w:val="24"/>
        </w:rPr>
        <w:t>Průměrná doba strávená PA byla 241,9</w:t>
      </w:r>
      <w:r w:rsidR="00540480" w:rsidRPr="005C61EE">
        <w:rPr>
          <w:szCs w:val="24"/>
        </w:rPr>
        <w:t xml:space="preserve">± 106,2 min/den, což odpovídalo </w:t>
      </w:r>
      <w:r w:rsidR="00540480" w:rsidRPr="00BA4E76">
        <w:rPr>
          <w:szCs w:val="24"/>
        </w:rPr>
        <w:t>36,4 % z celkové doby intervalu</w:t>
      </w:r>
      <w:r w:rsidR="00540480">
        <w:rPr>
          <w:szCs w:val="24"/>
        </w:rPr>
        <w:t xml:space="preserve">. </w:t>
      </w:r>
      <w:r w:rsidR="00540480" w:rsidRPr="005C61EE">
        <w:rPr>
          <w:szCs w:val="24"/>
        </w:rPr>
        <w:t xml:space="preserve">Doba strávená </w:t>
      </w:r>
      <w:r w:rsidR="009013A7">
        <w:rPr>
          <w:szCs w:val="24"/>
        </w:rPr>
        <w:t>pohybovou inaktivitou (</w:t>
      </w:r>
      <w:r w:rsidR="0018184A">
        <w:rPr>
          <w:szCs w:val="24"/>
        </w:rPr>
        <w:t>PI</w:t>
      </w:r>
      <w:r w:rsidR="009013A7">
        <w:rPr>
          <w:szCs w:val="24"/>
        </w:rPr>
        <w:t>)</w:t>
      </w:r>
      <w:r w:rsidR="00540480" w:rsidRPr="005C61EE">
        <w:rPr>
          <w:szCs w:val="24"/>
        </w:rPr>
        <w:t xml:space="preserve"> činila 423,6 min ± 261,7 min/den, tj. 63,7 % z celkové doby intervalu</w:t>
      </w:r>
      <w:r w:rsidR="00E44E1B">
        <w:rPr>
          <w:szCs w:val="24"/>
        </w:rPr>
        <w:t xml:space="preserve"> (obrázek 18)</w:t>
      </w:r>
      <w:r w:rsidR="00540480" w:rsidRPr="005C61EE">
        <w:rPr>
          <w:szCs w:val="24"/>
        </w:rPr>
        <w:t>.</w:t>
      </w:r>
      <w:r w:rsidR="0018184A">
        <w:rPr>
          <w:szCs w:val="24"/>
        </w:rPr>
        <w:t xml:space="preserve"> </w:t>
      </w:r>
    </w:p>
    <w:p w:rsidR="00540480" w:rsidRDefault="00730805" w:rsidP="00EF7BF6">
      <w:pPr>
        <w:ind w:firstLine="708"/>
        <w:rPr>
          <w:b/>
        </w:rPr>
      </w:pPr>
      <w:r>
        <w:rPr>
          <w:szCs w:val="24"/>
        </w:rPr>
        <w:t xml:space="preserve">V současné době podporuje </w:t>
      </w:r>
      <w:r w:rsidR="0018184A">
        <w:rPr>
          <w:szCs w:val="24"/>
        </w:rPr>
        <w:t xml:space="preserve">PI </w:t>
      </w:r>
      <w:r>
        <w:t xml:space="preserve">využívání počítačů a sledování televize ve volném čase, což </w:t>
      </w:r>
      <w:r w:rsidR="00DE6840">
        <w:t>potvrzuje</w:t>
      </w:r>
      <w:r>
        <w:t xml:space="preserve"> také studie Sigmundové et al. (2011). </w:t>
      </w:r>
      <w:r w:rsidR="003847F3">
        <w:t>Celková doba strávená u počítače nebo televize (tzv. screening time) by neměl</w:t>
      </w:r>
      <w:r w:rsidR="002C2913">
        <w:t>a</w:t>
      </w:r>
      <w:r w:rsidR="003847F3">
        <w:t xml:space="preserve"> překročit 2 hodiny denně (</w:t>
      </w:r>
      <w:r w:rsidR="002C2913">
        <w:t xml:space="preserve">Marinov et al., 2012; </w:t>
      </w:r>
      <w:r w:rsidR="002C2913">
        <w:lastRenderedPageBreak/>
        <w:t>ParticipACTION, 2013; Sigmundová et al., 2011)</w:t>
      </w:r>
      <w:r w:rsidR="0018184A">
        <w:t xml:space="preserve">. Z výsledků HBSC </w:t>
      </w:r>
      <w:r w:rsidR="003847F3">
        <w:t>studie</w:t>
      </w:r>
      <w:r w:rsidR="0018184A">
        <w:t xml:space="preserve"> v ČR (Kalman et al., 2010) </w:t>
      </w:r>
      <w:r w:rsidR="003847F3">
        <w:t>74,6 % dívek</w:t>
      </w:r>
      <w:r w:rsidR="0018184A">
        <w:t xml:space="preserve"> ve věku 15 let tráví u počítače</w:t>
      </w:r>
      <w:r w:rsidR="003847F3">
        <w:t xml:space="preserve"> více jak 2 hodiny denně. U televize </w:t>
      </w:r>
      <w:r w:rsidR="0018184A">
        <w:t>tráví svůj volný čas</w:t>
      </w:r>
      <w:r w:rsidR="003847F3">
        <w:t xml:space="preserve"> 59,1</w:t>
      </w:r>
      <w:r w:rsidR="00D50F2C">
        <w:t> </w:t>
      </w:r>
      <w:r w:rsidR="003847F3">
        <w:t xml:space="preserve">% dívek. </w:t>
      </w:r>
    </w:p>
    <w:p w:rsidR="00A32648" w:rsidRDefault="00A32648" w:rsidP="00EF7BF6">
      <w:pPr>
        <w:ind w:firstLine="708"/>
        <w:rPr>
          <w:b/>
        </w:rPr>
      </w:pPr>
    </w:p>
    <w:p w:rsidR="00A32648" w:rsidRPr="002775EC" w:rsidRDefault="00A32648" w:rsidP="00A32648">
      <w:pPr>
        <w:rPr>
          <w:rFonts w:cs="Times New Roman"/>
          <w:szCs w:val="24"/>
        </w:rPr>
      </w:pPr>
      <w:r w:rsidRPr="002775EC">
        <w:rPr>
          <w:b/>
          <w:sz w:val="23"/>
          <w:szCs w:val="23"/>
        </w:rPr>
        <w:t xml:space="preserve">Tabulka </w:t>
      </w:r>
      <w:r>
        <w:rPr>
          <w:b/>
          <w:sz w:val="23"/>
          <w:szCs w:val="23"/>
        </w:rPr>
        <w:t>5</w:t>
      </w:r>
      <w:r w:rsidRPr="002775EC">
        <w:rPr>
          <w:b/>
          <w:sz w:val="23"/>
          <w:szCs w:val="23"/>
        </w:rPr>
        <w:t>.</w:t>
      </w:r>
      <w:r w:rsidRPr="002775EC">
        <w:rPr>
          <w:sz w:val="23"/>
          <w:szCs w:val="23"/>
        </w:rPr>
        <w:t xml:space="preserve"> Průměrné hodnoty vybraných </w:t>
      </w:r>
      <w:r>
        <w:rPr>
          <w:sz w:val="23"/>
          <w:szCs w:val="23"/>
        </w:rPr>
        <w:t>ukazatelů úrovně PA</w:t>
      </w:r>
    </w:p>
    <w:tbl>
      <w:tblPr>
        <w:tblW w:w="7997" w:type="dxa"/>
        <w:tblInd w:w="56" w:type="dxa"/>
        <w:tblCellMar>
          <w:left w:w="70" w:type="dxa"/>
          <w:right w:w="70" w:type="dxa"/>
        </w:tblCellMar>
        <w:tblLook w:val="04A0"/>
      </w:tblPr>
      <w:tblGrid>
        <w:gridCol w:w="3820"/>
        <w:gridCol w:w="960"/>
        <w:gridCol w:w="337"/>
        <w:gridCol w:w="960"/>
        <w:gridCol w:w="960"/>
        <w:gridCol w:w="960"/>
      </w:tblGrid>
      <w:tr w:rsidR="00A32648" w:rsidRPr="002F25BE" w:rsidTr="00AF48EA">
        <w:trPr>
          <w:trHeight w:val="577"/>
        </w:trPr>
        <w:tc>
          <w:tcPr>
            <w:tcW w:w="3820"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Pr="002F25BE" w:rsidRDefault="00A32648" w:rsidP="00AF48EA">
            <w:pPr>
              <w:spacing w:line="240" w:lineRule="auto"/>
              <w:jc w:val="center"/>
              <w:rPr>
                <w:rFonts w:ascii="Calibri" w:eastAsia="Times New Roman" w:hAnsi="Calibri" w:cs="Times New Roman"/>
                <w:color w:val="000000"/>
                <w:szCs w:val="24"/>
                <w:lang w:eastAsia="cs-CZ"/>
              </w:rPr>
            </w:pPr>
            <w:r w:rsidRPr="002F25BE">
              <w:rPr>
                <w:rFonts w:ascii="Calibri" w:eastAsia="Times New Roman" w:hAnsi="Calibri"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Default="00A32648" w:rsidP="00AF48EA">
            <w:pPr>
              <w:spacing w:line="240" w:lineRule="auto"/>
              <w:jc w:val="right"/>
              <w:rPr>
                <w:rFonts w:eastAsia="Times New Roman" w:cs="Times New Roman"/>
                <w:b/>
                <w:bCs/>
                <w:color w:val="000000"/>
                <w:szCs w:val="24"/>
                <w:lang w:eastAsia="cs-CZ"/>
              </w:rPr>
            </w:pPr>
            <w:r w:rsidRPr="002F25BE">
              <w:rPr>
                <w:rFonts w:eastAsia="Times New Roman" w:cs="Times New Roman"/>
                <w:b/>
                <w:bCs/>
                <w:color w:val="000000"/>
                <w:szCs w:val="24"/>
                <w:lang w:eastAsia="cs-CZ"/>
              </w:rPr>
              <w:t>M</w:t>
            </w:r>
          </w:p>
        </w:tc>
        <w:tc>
          <w:tcPr>
            <w:tcW w:w="337"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 ±</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SD</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Me</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IQR</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Cel</w:t>
            </w:r>
            <w:r w:rsidR="0018184A">
              <w:rPr>
                <w:rFonts w:eastAsia="Times New Roman" w:cs="Times New Roman"/>
                <w:b/>
                <w:bCs/>
                <w:color w:val="000000"/>
                <w:szCs w:val="24"/>
                <w:lang w:eastAsia="cs-CZ"/>
              </w:rPr>
              <w:t>kový čas intervalu (v min</w:t>
            </w: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665,4</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308,8</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652</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350</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Čas PA</w:t>
            </w:r>
            <w:r w:rsidR="0018184A">
              <w:rPr>
                <w:rFonts w:eastAsia="Times New Roman" w:cs="Times New Roman"/>
                <w:b/>
                <w:bCs/>
                <w:color w:val="000000"/>
                <w:szCs w:val="24"/>
                <w:lang w:eastAsia="cs-CZ"/>
              </w:rPr>
              <w:t xml:space="preserve"> (min</w:t>
            </w:r>
            <w:r>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241,9</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106,2</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243,8</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161,6</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DA09AE" w:rsidP="0018184A">
            <w:pPr>
              <w:spacing w:line="240" w:lineRule="auto"/>
              <w:jc w:val="left"/>
              <w:rPr>
                <w:rFonts w:eastAsia="Times New Roman" w:cs="Times New Roman"/>
                <w:b/>
                <w:bCs/>
                <w:color w:val="000000"/>
                <w:szCs w:val="24"/>
                <w:lang w:eastAsia="cs-CZ"/>
              </w:rPr>
            </w:pPr>
            <w:r>
              <w:rPr>
                <w:rFonts w:eastAsia="Times New Roman" w:cs="Times New Roman"/>
                <w:b/>
                <w:bCs/>
                <w:color w:val="000000"/>
                <w:szCs w:val="24"/>
                <w:lang w:eastAsia="cs-CZ"/>
              </w:rPr>
              <w:t>Pohybová inaktivita</w:t>
            </w:r>
            <w:r w:rsidR="00A32648" w:rsidRPr="002F25BE">
              <w:rPr>
                <w:rFonts w:eastAsia="Times New Roman" w:cs="Times New Roman"/>
                <w:b/>
                <w:bCs/>
                <w:color w:val="000000"/>
                <w:szCs w:val="24"/>
                <w:lang w:eastAsia="cs-CZ"/>
              </w:rPr>
              <w:t xml:space="preserve"> (</w:t>
            </w:r>
            <w:r w:rsidR="00A32648">
              <w:rPr>
                <w:rFonts w:eastAsia="Times New Roman" w:cs="Times New Roman"/>
                <w:b/>
                <w:bCs/>
                <w:color w:val="000000"/>
                <w:szCs w:val="24"/>
                <w:lang w:eastAsia="cs-CZ"/>
              </w:rPr>
              <w:t>min</w:t>
            </w:r>
            <w:r w:rsidR="0018184A">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423,6</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261,7</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393,9</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275</w:t>
            </w:r>
            <w:r>
              <w:rPr>
                <w:rFonts w:eastAsia="Times New Roman" w:cs="Times New Roman"/>
                <w:color w:val="000000"/>
                <w:szCs w:val="24"/>
                <w:lang w:eastAsia="cs-CZ"/>
              </w:rPr>
              <w:t>,0</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Celkový počet kroků za den</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7 113</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4 246</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6 925</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5 743</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 xml:space="preserve">Průměrný počet kroků </w:t>
            </w:r>
            <w:r>
              <w:rPr>
                <w:rFonts w:eastAsia="Times New Roman" w:cs="Times New Roman"/>
                <w:b/>
                <w:bCs/>
                <w:color w:val="000000"/>
                <w:szCs w:val="24"/>
                <w:lang w:eastAsia="cs-CZ"/>
              </w:rPr>
              <w:t xml:space="preserve">za </w:t>
            </w:r>
            <w:r w:rsidRPr="002F25BE">
              <w:rPr>
                <w:rFonts w:eastAsia="Times New Roman" w:cs="Times New Roman"/>
                <w:b/>
                <w:bCs/>
                <w:color w:val="000000"/>
                <w:szCs w:val="24"/>
                <w:lang w:eastAsia="cs-CZ"/>
              </w:rPr>
              <w:t>hod</w:t>
            </w:r>
            <w:r>
              <w:rPr>
                <w:rFonts w:eastAsia="Times New Roman" w:cs="Times New Roman"/>
                <w:b/>
                <w:bCs/>
                <w:color w:val="000000"/>
                <w:szCs w:val="24"/>
                <w:lang w:eastAsia="cs-CZ"/>
              </w:rPr>
              <w:t>inu</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697</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403</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618</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534</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B51B92" w:rsidRDefault="00A32648">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Čas zatížení PA</w:t>
            </w:r>
            <w:r w:rsidR="00164DCF">
              <w:rPr>
                <w:rFonts w:eastAsia="Times New Roman" w:cs="Times New Roman"/>
                <w:b/>
                <w:bCs/>
                <w:color w:val="000000"/>
                <w:szCs w:val="24"/>
                <w:lang w:eastAsia="cs-CZ"/>
              </w:rPr>
              <w:t xml:space="preserve"> 1–</w:t>
            </w:r>
            <w:r w:rsidRPr="002F25BE">
              <w:rPr>
                <w:rFonts w:eastAsia="Times New Roman" w:cs="Times New Roman"/>
                <w:b/>
                <w:bCs/>
                <w:color w:val="000000"/>
                <w:szCs w:val="24"/>
                <w:lang w:eastAsia="cs-CZ"/>
              </w:rPr>
              <w:t>3 METs (min)</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210,6</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91</w:t>
            </w:r>
            <w:r>
              <w:rPr>
                <w:rFonts w:eastAsia="Times New Roman" w:cs="Times New Roman"/>
                <w:color w:val="000000"/>
                <w:szCs w:val="24"/>
                <w:lang w:eastAsia="cs-CZ"/>
              </w:rPr>
              <w:t>,0</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209,2</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138,5</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Čas zatížení PA 3–6 METs (min)</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25,5</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22</w:t>
            </w:r>
            <w:r>
              <w:rPr>
                <w:rFonts w:eastAsia="Times New Roman" w:cs="Times New Roman"/>
                <w:color w:val="000000"/>
                <w:szCs w:val="24"/>
                <w:lang w:eastAsia="cs-CZ"/>
              </w:rPr>
              <w:t>,0</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21,3</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21,9</w:t>
            </w:r>
          </w:p>
        </w:tc>
      </w:tr>
      <w:tr w:rsidR="00A32648" w:rsidRPr="002F25BE" w:rsidTr="00AF48EA">
        <w:trPr>
          <w:trHeight w:val="315"/>
        </w:trPr>
        <w:tc>
          <w:tcPr>
            <w:tcW w:w="3820" w:type="dxa"/>
            <w:tcBorders>
              <w:top w:val="nil"/>
              <w:left w:val="nil"/>
              <w:bottom w:val="nil"/>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Čas zatížení PA</w:t>
            </w:r>
            <w:r w:rsidR="00164DCF">
              <w:rPr>
                <w:rFonts w:eastAsia="Times New Roman" w:cs="Times New Roman"/>
                <w:b/>
                <w:bCs/>
                <w:color w:val="000000"/>
                <w:szCs w:val="24"/>
                <w:lang w:eastAsia="cs-CZ"/>
              </w:rPr>
              <w:t xml:space="preserve"> </w:t>
            </w:r>
            <w:r w:rsidRPr="002F25BE">
              <w:rPr>
                <w:rFonts w:eastAsia="Times New Roman" w:cs="Times New Roman"/>
                <w:b/>
                <w:bCs/>
                <w:color w:val="000000"/>
                <w:szCs w:val="24"/>
                <w:lang w:eastAsia="cs-CZ"/>
              </w:rPr>
              <w:t>6</w:t>
            </w:r>
            <w:r w:rsidR="00164DCF">
              <w:rPr>
                <w:rFonts w:eastAsia="Times New Roman" w:cs="Times New Roman"/>
                <w:b/>
                <w:bCs/>
                <w:color w:val="000000"/>
                <w:szCs w:val="24"/>
                <w:lang w:eastAsia="cs-CZ"/>
              </w:rPr>
              <w:t>–9</w:t>
            </w:r>
            <w:r w:rsidRPr="002F25BE">
              <w:rPr>
                <w:rFonts w:eastAsia="Times New Roman" w:cs="Times New Roman"/>
                <w:b/>
                <w:bCs/>
                <w:color w:val="000000"/>
                <w:szCs w:val="24"/>
                <w:lang w:eastAsia="cs-CZ"/>
              </w:rPr>
              <w:t xml:space="preserve"> METs (min) </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5,8</w:t>
            </w:r>
          </w:p>
        </w:tc>
        <w:tc>
          <w:tcPr>
            <w:tcW w:w="337" w:type="dxa"/>
            <w:tcBorders>
              <w:top w:val="nil"/>
              <w:left w:val="nil"/>
              <w:bottom w:val="nil"/>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nil"/>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8,2</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2,4</w:t>
            </w:r>
          </w:p>
        </w:tc>
        <w:tc>
          <w:tcPr>
            <w:tcW w:w="960" w:type="dxa"/>
            <w:tcBorders>
              <w:top w:val="nil"/>
              <w:left w:val="nil"/>
              <w:bottom w:val="nil"/>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7,9</w:t>
            </w:r>
          </w:p>
        </w:tc>
      </w:tr>
      <w:tr w:rsidR="00A32648" w:rsidRPr="002F25BE" w:rsidTr="00AF48EA">
        <w:trPr>
          <w:trHeight w:val="315"/>
        </w:trPr>
        <w:tc>
          <w:tcPr>
            <w:tcW w:w="3820" w:type="dxa"/>
            <w:tcBorders>
              <w:top w:val="nil"/>
              <w:left w:val="nil"/>
              <w:bottom w:val="single" w:sz="4" w:space="0" w:color="auto"/>
            </w:tcBorders>
            <w:shd w:val="clear" w:color="000000" w:fill="FFFFFF"/>
            <w:noWrap/>
            <w:vAlign w:val="bottom"/>
            <w:hideMark/>
          </w:tcPr>
          <w:p w:rsidR="00A32648" w:rsidRDefault="00A32648" w:rsidP="00AF48EA">
            <w:pPr>
              <w:spacing w:line="240" w:lineRule="auto"/>
              <w:jc w:val="left"/>
              <w:rPr>
                <w:rFonts w:eastAsia="Times New Roman" w:cs="Times New Roman"/>
                <w:b/>
                <w:bCs/>
                <w:color w:val="000000"/>
                <w:szCs w:val="24"/>
                <w:lang w:eastAsia="cs-CZ"/>
              </w:rPr>
            </w:pPr>
            <w:r w:rsidRPr="002F25BE">
              <w:rPr>
                <w:rFonts w:eastAsia="Times New Roman" w:cs="Times New Roman"/>
                <w:b/>
                <w:bCs/>
                <w:color w:val="000000"/>
                <w:szCs w:val="24"/>
                <w:lang w:eastAsia="cs-CZ"/>
              </w:rPr>
              <w:t>MVPA (min)</w:t>
            </w:r>
          </w:p>
        </w:tc>
        <w:tc>
          <w:tcPr>
            <w:tcW w:w="960" w:type="dxa"/>
            <w:tcBorders>
              <w:top w:val="nil"/>
              <w:left w:val="nil"/>
              <w:bottom w:val="single" w:sz="4" w:space="0" w:color="auto"/>
              <w:right w:val="nil"/>
            </w:tcBorders>
            <w:shd w:val="clear" w:color="000000" w:fill="FFFFFF"/>
            <w:noWrap/>
            <w:vAlign w:val="bottom"/>
            <w:hideMark/>
          </w:tcPr>
          <w:p w:rsidR="00A32648" w:rsidRDefault="00A32648" w:rsidP="00AF48EA">
            <w:pPr>
              <w:spacing w:line="240" w:lineRule="auto"/>
              <w:jc w:val="right"/>
              <w:rPr>
                <w:rFonts w:eastAsia="Times New Roman" w:cs="Times New Roman"/>
                <w:color w:val="000000"/>
                <w:szCs w:val="24"/>
                <w:lang w:eastAsia="cs-CZ"/>
              </w:rPr>
            </w:pPr>
            <w:r w:rsidRPr="002F25BE">
              <w:rPr>
                <w:rFonts w:eastAsia="Times New Roman" w:cs="Times New Roman"/>
                <w:color w:val="000000"/>
                <w:szCs w:val="24"/>
                <w:lang w:eastAsia="cs-CZ"/>
              </w:rPr>
              <w:t>31,3</w:t>
            </w:r>
          </w:p>
        </w:tc>
        <w:tc>
          <w:tcPr>
            <w:tcW w:w="337" w:type="dxa"/>
            <w:tcBorders>
              <w:top w:val="nil"/>
              <w:left w:val="nil"/>
              <w:bottom w:val="single" w:sz="4" w:space="0" w:color="auto"/>
              <w:right w:val="nil"/>
            </w:tcBorders>
            <w:shd w:val="clear" w:color="000000" w:fill="FFFFFF"/>
            <w:vAlign w:val="bottom"/>
            <w:hideMark/>
          </w:tcPr>
          <w:p w:rsidR="00A32648" w:rsidRPr="002F25BE" w:rsidRDefault="00A32648" w:rsidP="00AF48EA">
            <w:pPr>
              <w:spacing w:line="240" w:lineRule="auto"/>
              <w:jc w:val="center"/>
              <w:rPr>
                <w:rFonts w:eastAsia="Times New Roman" w:cs="Times New Roman"/>
                <w:b/>
                <w:bCs/>
                <w:color w:val="000000"/>
                <w:szCs w:val="24"/>
                <w:lang w:eastAsia="cs-CZ"/>
              </w:rPr>
            </w:pPr>
            <w:r w:rsidRPr="002F25BE">
              <w:rPr>
                <w:rFonts w:eastAsia="Times New Roman" w:cs="Times New Roman"/>
                <w:b/>
                <w:bCs/>
                <w:color w:val="000000"/>
                <w:szCs w:val="24"/>
                <w:lang w:eastAsia="cs-CZ"/>
              </w:rPr>
              <w:t>±</w:t>
            </w:r>
          </w:p>
        </w:tc>
        <w:tc>
          <w:tcPr>
            <w:tcW w:w="960" w:type="dxa"/>
            <w:tcBorders>
              <w:top w:val="nil"/>
              <w:left w:val="nil"/>
              <w:bottom w:val="single" w:sz="4" w:space="0" w:color="auto"/>
              <w:right w:val="nil"/>
            </w:tcBorders>
            <w:shd w:val="clear" w:color="000000" w:fill="FFFFFF"/>
            <w:noWrap/>
            <w:vAlign w:val="bottom"/>
            <w:hideMark/>
          </w:tcPr>
          <w:p w:rsidR="00A32648" w:rsidRDefault="00A32648" w:rsidP="00AF48EA">
            <w:pPr>
              <w:spacing w:line="240" w:lineRule="auto"/>
              <w:jc w:val="left"/>
              <w:rPr>
                <w:rFonts w:eastAsia="Times New Roman" w:cs="Times New Roman"/>
                <w:color w:val="000000"/>
                <w:szCs w:val="24"/>
                <w:lang w:eastAsia="cs-CZ"/>
              </w:rPr>
            </w:pPr>
            <w:r w:rsidRPr="002F25BE">
              <w:rPr>
                <w:rFonts w:eastAsia="Times New Roman" w:cs="Times New Roman"/>
                <w:color w:val="000000"/>
                <w:szCs w:val="24"/>
                <w:lang w:eastAsia="cs-CZ"/>
              </w:rPr>
              <w:t>25,3</w:t>
            </w:r>
          </w:p>
        </w:tc>
        <w:tc>
          <w:tcPr>
            <w:tcW w:w="960" w:type="dxa"/>
            <w:tcBorders>
              <w:top w:val="nil"/>
              <w:left w:val="nil"/>
              <w:bottom w:val="single" w:sz="4" w:space="0" w:color="auto"/>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29,4</w:t>
            </w:r>
          </w:p>
        </w:tc>
        <w:tc>
          <w:tcPr>
            <w:tcW w:w="960" w:type="dxa"/>
            <w:tcBorders>
              <w:top w:val="nil"/>
              <w:left w:val="nil"/>
              <w:bottom w:val="single" w:sz="4" w:space="0" w:color="auto"/>
              <w:right w:val="nil"/>
            </w:tcBorders>
            <w:shd w:val="clear" w:color="000000" w:fill="FFFFFF"/>
            <w:noWrap/>
            <w:vAlign w:val="bottom"/>
            <w:hideMark/>
          </w:tcPr>
          <w:p w:rsidR="00A32648" w:rsidRPr="002F25BE" w:rsidRDefault="00A32648" w:rsidP="00AF48EA">
            <w:pPr>
              <w:spacing w:line="240" w:lineRule="auto"/>
              <w:jc w:val="center"/>
              <w:rPr>
                <w:rFonts w:eastAsia="Times New Roman" w:cs="Times New Roman"/>
                <w:color w:val="000000"/>
                <w:szCs w:val="24"/>
                <w:lang w:eastAsia="cs-CZ"/>
              </w:rPr>
            </w:pPr>
            <w:r w:rsidRPr="002F25BE">
              <w:rPr>
                <w:rFonts w:eastAsia="Times New Roman" w:cs="Times New Roman"/>
                <w:color w:val="000000"/>
                <w:szCs w:val="24"/>
                <w:lang w:eastAsia="cs-CZ"/>
              </w:rPr>
              <w:t>30</w:t>
            </w:r>
            <w:r>
              <w:rPr>
                <w:rFonts w:eastAsia="Times New Roman" w:cs="Times New Roman"/>
                <w:color w:val="000000"/>
                <w:szCs w:val="24"/>
                <w:lang w:eastAsia="cs-CZ"/>
              </w:rPr>
              <w:t>,0</w:t>
            </w:r>
          </w:p>
        </w:tc>
      </w:tr>
    </w:tbl>
    <w:p w:rsidR="000E05F6" w:rsidRDefault="000E05F6" w:rsidP="00A32648">
      <w:pPr>
        <w:spacing w:line="240" w:lineRule="auto"/>
        <w:rPr>
          <w:i/>
          <w:sz w:val="20"/>
          <w:szCs w:val="20"/>
        </w:rPr>
      </w:pPr>
    </w:p>
    <w:p w:rsidR="00A32648" w:rsidRPr="00DC1888" w:rsidRDefault="0083173D" w:rsidP="00A32648">
      <w:pPr>
        <w:spacing w:line="240" w:lineRule="auto"/>
        <w:rPr>
          <w:i/>
          <w:sz w:val="20"/>
          <w:szCs w:val="20"/>
        </w:rPr>
      </w:pPr>
      <w:r w:rsidRPr="0083173D">
        <w:rPr>
          <w:b/>
          <w:i/>
          <w:sz w:val="20"/>
          <w:szCs w:val="20"/>
        </w:rPr>
        <w:t>Poznámka</w:t>
      </w:r>
      <w:r w:rsidR="00A32648" w:rsidRPr="00DC1888">
        <w:rPr>
          <w:i/>
          <w:sz w:val="20"/>
          <w:szCs w:val="20"/>
        </w:rPr>
        <w:t>: M – průměr, Me – medián, IQR – kvartilové rozpětí, SD – směrodatná odchylka, MVPA  – pohybová aktivita střední až vysoké intenzity</w:t>
      </w:r>
      <w:r w:rsidR="0018184A">
        <w:rPr>
          <w:i/>
          <w:sz w:val="20"/>
          <w:szCs w:val="20"/>
        </w:rPr>
        <w:t>, MET – jednotka klidového metabolismu</w:t>
      </w:r>
    </w:p>
    <w:p w:rsidR="00A32648" w:rsidRDefault="00A32648" w:rsidP="00A32648">
      <w:pPr>
        <w:rPr>
          <w:szCs w:val="24"/>
        </w:rPr>
      </w:pPr>
    </w:p>
    <w:p w:rsidR="00924504" w:rsidRDefault="00924504" w:rsidP="00A32648">
      <w:pPr>
        <w:rPr>
          <w:szCs w:val="24"/>
        </w:rPr>
      </w:pPr>
    </w:p>
    <w:p w:rsidR="00A32648" w:rsidRDefault="00A32648" w:rsidP="00A32648">
      <w:pPr>
        <w:rPr>
          <w:rFonts w:cs="Times New Roman"/>
          <w:szCs w:val="24"/>
        </w:rPr>
      </w:pPr>
      <w:r>
        <w:rPr>
          <w:rFonts w:cs="Times New Roman"/>
          <w:noProof/>
          <w:szCs w:val="24"/>
          <w:lang w:eastAsia="cs-CZ"/>
        </w:rPr>
        <w:drawing>
          <wp:inline distT="0" distB="0" distL="0" distR="0">
            <wp:extent cx="5225143" cy="3194050"/>
            <wp:effectExtent l="3810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32648" w:rsidRDefault="007125C7" w:rsidP="00A32648">
      <w:pPr>
        <w:rPr>
          <w:rFonts w:cs="Times New Roman"/>
          <w:i/>
          <w:sz w:val="20"/>
          <w:szCs w:val="20"/>
        </w:rPr>
      </w:pPr>
      <w:r>
        <w:rPr>
          <w:rFonts w:cs="Times New Roman"/>
          <w:b/>
          <w:sz w:val="20"/>
          <w:szCs w:val="20"/>
        </w:rPr>
        <w:t>Obrázek 18</w:t>
      </w:r>
      <w:r w:rsidR="00A32648" w:rsidRPr="00C577D3">
        <w:rPr>
          <w:rFonts w:cs="Times New Roman"/>
          <w:b/>
          <w:sz w:val="20"/>
          <w:szCs w:val="20"/>
        </w:rPr>
        <w:t>.</w:t>
      </w:r>
      <w:r w:rsidR="00DA0349">
        <w:rPr>
          <w:rFonts w:cs="Times New Roman"/>
          <w:b/>
          <w:sz w:val="20"/>
          <w:szCs w:val="20"/>
        </w:rPr>
        <w:t xml:space="preserve"> </w:t>
      </w:r>
      <w:r w:rsidR="00A32648" w:rsidRPr="00C577D3">
        <w:rPr>
          <w:rFonts w:cs="Times New Roman"/>
          <w:i/>
          <w:sz w:val="20"/>
          <w:szCs w:val="20"/>
        </w:rPr>
        <w:t xml:space="preserve">Průměrné zastoupení PA a </w:t>
      </w:r>
      <w:r w:rsidR="009013A7">
        <w:rPr>
          <w:rFonts w:cs="Times New Roman"/>
          <w:i/>
          <w:sz w:val="20"/>
          <w:szCs w:val="20"/>
        </w:rPr>
        <w:t>PI</w:t>
      </w:r>
      <w:r w:rsidR="00A32648" w:rsidRPr="00C577D3">
        <w:rPr>
          <w:rFonts w:cs="Times New Roman"/>
          <w:i/>
          <w:sz w:val="20"/>
          <w:szCs w:val="20"/>
        </w:rPr>
        <w:t xml:space="preserve"> v rámci dne</w:t>
      </w:r>
    </w:p>
    <w:p w:rsidR="00A32648" w:rsidRDefault="00A32648" w:rsidP="00A32648">
      <w:pPr>
        <w:rPr>
          <w:szCs w:val="24"/>
        </w:rPr>
      </w:pPr>
    </w:p>
    <w:p w:rsidR="00A32648" w:rsidRDefault="00A32648" w:rsidP="00EF7BF6">
      <w:pPr>
        <w:ind w:firstLine="708"/>
        <w:rPr>
          <w:szCs w:val="24"/>
        </w:rPr>
      </w:pPr>
    </w:p>
    <w:p w:rsidR="00DE0CD8" w:rsidRPr="0045590D" w:rsidRDefault="002C693E" w:rsidP="00EF7BF6">
      <w:pPr>
        <w:ind w:firstLine="708"/>
        <w:rPr>
          <w:sz w:val="23"/>
          <w:szCs w:val="23"/>
        </w:rPr>
      </w:pPr>
      <w:r w:rsidRPr="00BA4E76">
        <w:rPr>
          <w:szCs w:val="24"/>
        </w:rPr>
        <w:lastRenderedPageBreak/>
        <w:t>P</w:t>
      </w:r>
      <w:r w:rsidR="008A035B" w:rsidRPr="00BA4E76">
        <w:rPr>
          <w:szCs w:val="24"/>
        </w:rPr>
        <w:t>růměr</w:t>
      </w:r>
      <w:r w:rsidRPr="00BA4E76">
        <w:rPr>
          <w:szCs w:val="24"/>
        </w:rPr>
        <w:t>ný</w:t>
      </w:r>
      <w:r w:rsidR="008A035B" w:rsidRPr="00BA4E76">
        <w:rPr>
          <w:szCs w:val="24"/>
        </w:rPr>
        <w:t xml:space="preserve"> poč</w:t>
      </w:r>
      <w:r w:rsidRPr="00BA4E76">
        <w:rPr>
          <w:szCs w:val="24"/>
        </w:rPr>
        <w:t>et</w:t>
      </w:r>
      <w:r w:rsidR="008A035B" w:rsidRPr="00BA4E76">
        <w:rPr>
          <w:szCs w:val="24"/>
        </w:rPr>
        <w:t xml:space="preserve"> kroků </w:t>
      </w:r>
      <w:r w:rsidR="000E31E6" w:rsidRPr="00BA4E76">
        <w:rPr>
          <w:szCs w:val="24"/>
        </w:rPr>
        <w:t xml:space="preserve">za den </w:t>
      </w:r>
      <w:r w:rsidR="00EF7BF6">
        <w:rPr>
          <w:szCs w:val="24"/>
        </w:rPr>
        <w:t>činil</w:t>
      </w:r>
      <w:r w:rsidRPr="00BA4E76">
        <w:rPr>
          <w:szCs w:val="24"/>
        </w:rPr>
        <w:t> </w:t>
      </w:r>
      <w:r w:rsidR="00EF7BF6">
        <w:rPr>
          <w:szCs w:val="24"/>
        </w:rPr>
        <w:t>7</w:t>
      </w:r>
      <w:r w:rsidR="00DA0349">
        <w:rPr>
          <w:szCs w:val="24"/>
        </w:rPr>
        <w:t> </w:t>
      </w:r>
      <w:r w:rsidR="008A035B" w:rsidRPr="00BA4E76">
        <w:rPr>
          <w:szCs w:val="24"/>
        </w:rPr>
        <w:t>11</w:t>
      </w:r>
      <w:r w:rsidRPr="00BA4E76">
        <w:rPr>
          <w:szCs w:val="24"/>
        </w:rPr>
        <w:t>3</w:t>
      </w:r>
      <w:r w:rsidR="00DA0349">
        <w:rPr>
          <w:szCs w:val="24"/>
        </w:rPr>
        <w:t xml:space="preserve"> ± 4 246, </w:t>
      </w:r>
      <w:r w:rsidR="005C61EE" w:rsidRPr="005C61EE">
        <w:rPr>
          <w:szCs w:val="24"/>
        </w:rPr>
        <w:t>za jednu hodinu vykonaly dívky v průměru 697</w:t>
      </w:r>
      <w:r w:rsidR="00DA0349">
        <w:rPr>
          <w:szCs w:val="24"/>
        </w:rPr>
        <w:t xml:space="preserve"> </w:t>
      </w:r>
      <w:r w:rsidR="005C61EE" w:rsidRPr="005C61EE">
        <w:rPr>
          <w:szCs w:val="24"/>
        </w:rPr>
        <w:t xml:space="preserve">± 403 kroků. </w:t>
      </w:r>
      <w:r w:rsidR="0045590D">
        <w:rPr>
          <w:sz w:val="23"/>
          <w:szCs w:val="23"/>
        </w:rPr>
        <w:t xml:space="preserve">Tudor-Locke et al. (2011) doporučuje pro adolescentní populaci vykonávat </w:t>
      </w:r>
      <w:r w:rsidR="00EF7BF6">
        <w:rPr>
          <w:sz w:val="23"/>
          <w:szCs w:val="23"/>
        </w:rPr>
        <w:t xml:space="preserve">nejméně </w:t>
      </w:r>
      <w:r w:rsidR="0045590D">
        <w:rPr>
          <w:sz w:val="23"/>
          <w:szCs w:val="23"/>
        </w:rPr>
        <w:t xml:space="preserve">10 000–11 700 kroků za den. Přitom však dodává, že adolescenti v průměru vykonají pouze 8 000–9 000 kroků za den. </w:t>
      </w:r>
      <w:r w:rsidR="00D17B7F">
        <w:t>Fr</w:t>
      </w:r>
      <w:r w:rsidR="00D17B7F">
        <w:rPr>
          <w:rFonts w:cs="Times New Roman"/>
        </w:rPr>
        <w:t>ö</w:t>
      </w:r>
      <w:r w:rsidR="00D17B7F">
        <w:t>mel et al.</w:t>
      </w:r>
      <w:r w:rsidR="00D17B7F">
        <w:rPr>
          <w:bCs/>
          <w:sz w:val="23"/>
          <w:szCs w:val="23"/>
        </w:rPr>
        <w:t xml:space="preserve"> (1999) a</w:t>
      </w:r>
      <w:r w:rsidR="00D17B7F">
        <w:t xml:space="preserve"> Sigmundová et al. (2011) </w:t>
      </w:r>
      <w:r w:rsidR="00F13805">
        <w:t>doporučují českým adolescentním dívkám plnit minimálně 9 000 kroků za den.</w:t>
      </w:r>
      <w:r w:rsidR="00DA0349">
        <w:t xml:space="preserve"> </w:t>
      </w:r>
      <w:r w:rsidR="00C8351E">
        <w:t>V porovnání s</w:t>
      </w:r>
      <w:r w:rsidR="00DA0349">
        <w:t> </w:t>
      </w:r>
      <w:r w:rsidR="00C8351E">
        <w:t>výsledky</w:t>
      </w:r>
      <w:r w:rsidR="00DA0349">
        <w:t xml:space="preserve"> </w:t>
      </w:r>
      <w:r w:rsidR="00564E85">
        <w:t xml:space="preserve">Craig et al. (2012) i </w:t>
      </w:r>
      <w:r w:rsidR="00564E85">
        <w:rPr>
          <w:rFonts w:cs="Times New Roman"/>
          <w:szCs w:val="24"/>
        </w:rPr>
        <w:t xml:space="preserve">Tudor-Locke a Bassett (2004) </w:t>
      </w:r>
      <w:r w:rsidR="00C8351E">
        <w:rPr>
          <w:rFonts w:cs="Times New Roman"/>
          <w:szCs w:val="24"/>
        </w:rPr>
        <w:t>můžeme označit sledovaný soubor adolescentních dívek</w:t>
      </w:r>
      <w:r w:rsidR="00564E85">
        <w:rPr>
          <w:rFonts w:cs="Times New Roman"/>
          <w:szCs w:val="24"/>
        </w:rPr>
        <w:t xml:space="preserve"> za málo </w:t>
      </w:r>
      <w:r w:rsidR="006538AC">
        <w:rPr>
          <w:rFonts w:cs="Times New Roman"/>
          <w:szCs w:val="24"/>
        </w:rPr>
        <w:t xml:space="preserve">pohybově </w:t>
      </w:r>
      <w:r w:rsidR="00564E85">
        <w:rPr>
          <w:rFonts w:cs="Times New Roman"/>
          <w:szCs w:val="24"/>
        </w:rPr>
        <w:t xml:space="preserve">aktivní. Například </w:t>
      </w:r>
      <w:r w:rsidR="00564E85">
        <w:rPr>
          <w:szCs w:val="24"/>
        </w:rPr>
        <w:t>kanadské d</w:t>
      </w:r>
      <w:r w:rsidR="0060257B">
        <w:rPr>
          <w:szCs w:val="24"/>
        </w:rPr>
        <w:t>ívky ste</w:t>
      </w:r>
      <w:r w:rsidR="00EF7BF6">
        <w:rPr>
          <w:szCs w:val="24"/>
        </w:rPr>
        <w:t>jné věkové kategori</w:t>
      </w:r>
      <w:r w:rsidR="006538AC">
        <w:rPr>
          <w:szCs w:val="24"/>
        </w:rPr>
        <w:t>e</w:t>
      </w:r>
      <w:r w:rsidR="00EF7BF6">
        <w:rPr>
          <w:szCs w:val="24"/>
        </w:rPr>
        <w:t xml:space="preserve"> (15–</w:t>
      </w:r>
      <w:r w:rsidR="0060257B">
        <w:rPr>
          <w:szCs w:val="24"/>
        </w:rPr>
        <w:t xml:space="preserve">18 let) dosahovaly </w:t>
      </w:r>
      <w:r w:rsidR="00EF7BF6">
        <w:rPr>
          <w:szCs w:val="24"/>
        </w:rPr>
        <w:t xml:space="preserve">v průměru </w:t>
      </w:r>
      <w:r w:rsidR="003F3B2F">
        <w:rPr>
          <w:szCs w:val="24"/>
        </w:rPr>
        <w:t>9</w:t>
      </w:r>
      <w:r w:rsidR="00EF7BF6">
        <w:rPr>
          <w:szCs w:val="24"/>
        </w:rPr>
        <w:t> 476–</w:t>
      </w:r>
      <w:r w:rsidR="003F3B2F">
        <w:rPr>
          <w:szCs w:val="24"/>
        </w:rPr>
        <w:t>9</w:t>
      </w:r>
      <w:r w:rsidR="00EF7BF6">
        <w:rPr>
          <w:szCs w:val="24"/>
        </w:rPr>
        <w:t> </w:t>
      </w:r>
      <w:r w:rsidR="003F3B2F">
        <w:rPr>
          <w:szCs w:val="24"/>
        </w:rPr>
        <w:t xml:space="preserve">231 kroků za </w:t>
      </w:r>
      <w:r w:rsidR="00DE0CD8">
        <w:rPr>
          <w:szCs w:val="24"/>
        </w:rPr>
        <w:t>den</w:t>
      </w:r>
      <w:r w:rsidR="00564E85">
        <w:rPr>
          <w:szCs w:val="24"/>
        </w:rPr>
        <w:t xml:space="preserve"> (Craig et al., </w:t>
      </w:r>
      <w:r w:rsidR="00564E85" w:rsidRPr="005C61EE">
        <w:rPr>
          <w:szCs w:val="24"/>
        </w:rPr>
        <w:t>2012</w:t>
      </w:r>
      <w:r w:rsidR="00564E85">
        <w:rPr>
          <w:szCs w:val="24"/>
        </w:rPr>
        <w:t>)</w:t>
      </w:r>
      <w:r w:rsidR="00DE0CD8">
        <w:rPr>
          <w:szCs w:val="24"/>
        </w:rPr>
        <w:t>.</w:t>
      </w:r>
    </w:p>
    <w:p w:rsidR="00CF3927" w:rsidRDefault="00422C7D" w:rsidP="00A7099C">
      <w:pPr>
        <w:autoSpaceDE w:val="0"/>
        <w:autoSpaceDN w:val="0"/>
        <w:adjustRightInd w:val="0"/>
        <w:ind w:firstLine="708"/>
        <w:rPr>
          <w:szCs w:val="24"/>
        </w:rPr>
      </w:pPr>
      <w:r>
        <w:rPr>
          <w:szCs w:val="24"/>
        </w:rPr>
        <w:t>Intenzita zátěže PA byla rozdělena dle úrovně METs. Dívky se nejčastěji pohybovaly na úrovni nízké intenzity zátěže</w:t>
      </w:r>
      <w:r w:rsidR="00A7099C">
        <w:rPr>
          <w:szCs w:val="24"/>
        </w:rPr>
        <w:t>, tj.</w:t>
      </w:r>
      <w:r w:rsidR="00DA0349">
        <w:rPr>
          <w:szCs w:val="24"/>
        </w:rPr>
        <w:t xml:space="preserve"> </w:t>
      </w:r>
      <w:r w:rsidR="00924504">
        <w:rPr>
          <w:rFonts w:eastAsia="Times New Roman" w:cs="Times New Roman"/>
          <w:bCs/>
          <w:color w:val="000000"/>
          <w:szCs w:val="24"/>
          <w:lang w:eastAsia="cs-CZ"/>
        </w:rPr>
        <w:t>1–</w:t>
      </w:r>
      <w:r w:rsidRPr="00422C7D">
        <w:rPr>
          <w:rFonts w:eastAsia="Times New Roman" w:cs="Times New Roman"/>
          <w:bCs/>
          <w:color w:val="000000"/>
          <w:szCs w:val="24"/>
          <w:lang w:eastAsia="cs-CZ"/>
        </w:rPr>
        <w:t>3 METs</w:t>
      </w:r>
      <w:r w:rsidR="00924504">
        <w:rPr>
          <w:rFonts w:eastAsia="Times New Roman" w:cs="Times New Roman"/>
          <w:bCs/>
          <w:color w:val="000000"/>
          <w:szCs w:val="24"/>
          <w:lang w:eastAsia="cs-CZ"/>
        </w:rPr>
        <w:t xml:space="preserve"> </w:t>
      </w:r>
      <w:r>
        <w:rPr>
          <w:szCs w:val="24"/>
        </w:rPr>
        <w:t xml:space="preserve">(210,6 min </w:t>
      </w:r>
      <w:r w:rsidRPr="005C61EE">
        <w:rPr>
          <w:szCs w:val="24"/>
        </w:rPr>
        <w:t>±</w:t>
      </w:r>
      <w:r>
        <w:rPr>
          <w:szCs w:val="24"/>
        </w:rPr>
        <w:t xml:space="preserve"> 91,0 min/den).</w:t>
      </w:r>
      <w:r w:rsidR="00DA0349">
        <w:rPr>
          <w:szCs w:val="24"/>
        </w:rPr>
        <w:t xml:space="preserve"> </w:t>
      </w:r>
      <w:r w:rsidR="00A7099C">
        <w:rPr>
          <w:rFonts w:cs="Times New Roman"/>
          <w:szCs w:val="24"/>
        </w:rPr>
        <w:t>Na úrovni 3–6 METs (střední intenzita) se dívky pohybovaly 25</w:t>
      </w:r>
      <w:r w:rsidR="00B06B6C">
        <w:rPr>
          <w:rFonts w:cs="Times New Roman"/>
          <w:szCs w:val="24"/>
        </w:rPr>
        <w:t>,5</w:t>
      </w:r>
      <w:r w:rsidR="00DA0349">
        <w:rPr>
          <w:rFonts w:cs="Times New Roman"/>
          <w:szCs w:val="24"/>
        </w:rPr>
        <w:t xml:space="preserve"> </w:t>
      </w:r>
      <w:r w:rsidR="00B06B6C" w:rsidRPr="005C61EE">
        <w:rPr>
          <w:szCs w:val="24"/>
        </w:rPr>
        <w:t>±</w:t>
      </w:r>
      <w:r w:rsidR="00B06B6C">
        <w:rPr>
          <w:szCs w:val="24"/>
        </w:rPr>
        <w:t xml:space="preserve"> 22,0 </w:t>
      </w:r>
      <w:r w:rsidR="00A7099C">
        <w:rPr>
          <w:rFonts w:cs="Times New Roman"/>
          <w:szCs w:val="24"/>
        </w:rPr>
        <w:t>min/den</w:t>
      </w:r>
      <w:r w:rsidR="00544223">
        <w:rPr>
          <w:rFonts w:cs="Times New Roman"/>
          <w:szCs w:val="24"/>
        </w:rPr>
        <w:t xml:space="preserve">, </w:t>
      </w:r>
      <w:r w:rsidR="00A32648">
        <w:rPr>
          <w:rFonts w:cs="Times New Roman"/>
          <w:szCs w:val="24"/>
        </w:rPr>
        <w:t>což odpovídalo 10 % celkové doby monitoringu</w:t>
      </w:r>
      <w:r w:rsidR="007125C7">
        <w:rPr>
          <w:rFonts w:cs="Times New Roman"/>
          <w:szCs w:val="24"/>
        </w:rPr>
        <w:t xml:space="preserve"> (obrázek 19</w:t>
      </w:r>
      <w:r w:rsidR="00B06B6C">
        <w:rPr>
          <w:rFonts w:cs="Times New Roman"/>
          <w:szCs w:val="24"/>
        </w:rPr>
        <w:t>)</w:t>
      </w:r>
      <w:r w:rsidR="00A7099C">
        <w:rPr>
          <w:rFonts w:cs="Times New Roman"/>
          <w:szCs w:val="24"/>
        </w:rPr>
        <w:t xml:space="preserve">. PA vysoké intenzity </w:t>
      </w:r>
      <w:r w:rsidR="00A7099C" w:rsidRPr="00D97BAC">
        <w:rPr>
          <w:rFonts w:cs="Times New Roman"/>
          <w:szCs w:val="24"/>
        </w:rPr>
        <w:t>(</w:t>
      </w:r>
      <w:r w:rsidR="00A7099C" w:rsidRPr="00D97BAC">
        <w:rPr>
          <w:rFonts w:eastAsia="Times New Roman" w:cs="Times New Roman"/>
          <w:color w:val="000000"/>
          <w:szCs w:val="24"/>
          <w:lang w:eastAsia="cs-CZ"/>
        </w:rPr>
        <w:t>6</w:t>
      </w:r>
      <w:r w:rsidR="00164DCF">
        <w:rPr>
          <w:rFonts w:eastAsia="Times New Roman" w:cs="Times New Roman"/>
          <w:color w:val="000000"/>
          <w:szCs w:val="24"/>
          <w:lang w:eastAsia="cs-CZ"/>
        </w:rPr>
        <w:t>–9</w:t>
      </w:r>
      <w:r w:rsidR="00A7099C" w:rsidRPr="00D97BAC">
        <w:rPr>
          <w:rFonts w:eastAsia="Times New Roman" w:cs="Times New Roman"/>
          <w:color w:val="000000"/>
          <w:szCs w:val="24"/>
          <w:lang w:eastAsia="cs-CZ"/>
        </w:rPr>
        <w:t xml:space="preserve"> METs) </w:t>
      </w:r>
      <w:r w:rsidR="00A7099C">
        <w:rPr>
          <w:rFonts w:eastAsia="Times New Roman" w:cs="Times New Roman"/>
          <w:color w:val="000000"/>
          <w:szCs w:val="24"/>
          <w:lang w:eastAsia="cs-CZ"/>
        </w:rPr>
        <w:t xml:space="preserve">byla vykonávána v průměru pouhých 5,8 </w:t>
      </w:r>
      <w:r w:rsidR="00A7099C" w:rsidRPr="002F25BE">
        <w:rPr>
          <w:rFonts w:eastAsia="Times New Roman" w:cs="Times New Roman"/>
          <w:b/>
          <w:bCs/>
          <w:color w:val="000000"/>
          <w:szCs w:val="24"/>
          <w:lang w:eastAsia="cs-CZ"/>
        </w:rPr>
        <w:t>±</w:t>
      </w:r>
      <w:r w:rsidR="00DA0349">
        <w:rPr>
          <w:rFonts w:eastAsia="Times New Roman" w:cs="Times New Roman"/>
          <w:b/>
          <w:bCs/>
          <w:color w:val="000000"/>
          <w:szCs w:val="24"/>
          <w:lang w:eastAsia="cs-CZ"/>
        </w:rPr>
        <w:t xml:space="preserve"> </w:t>
      </w:r>
      <w:r w:rsidR="00A7099C" w:rsidRPr="00545274">
        <w:rPr>
          <w:rFonts w:eastAsia="Times New Roman" w:cs="Times New Roman"/>
          <w:bCs/>
          <w:color w:val="000000"/>
          <w:szCs w:val="24"/>
          <w:lang w:eastAsia="cs-CZ"/>
        </w:rPr>
        <w:t>8,2 min/denně.</w:t>
      </w:r>
      <w:r w:rsidR="00DA0349">
        <w:rPr>
          <w:rFonts w:eastAsia="Times New Roman" w:cs="Times New Roman"/>
          <w:bCs/>
          <w:color w:val="000000"/>
          <w:szCs w:val="24"/>
          <w:lang w:eastAsia="cs-CZ"/>
        </w:rPr>
        <w:t xml:space="preserve"> </w:t>
      </w:r>
      <w:r w:rsidR="00DA0349">
        <w:rPr>
          <w:szCs w:val="24"/>
        </w:rPr>
        <w:t xml:space="preserve">Frömel et al. (1999) </w:t>
      </w:r>
      <w:r w:rsidR="004304D9" w:rsidRPr="004304D9">
        <w:rPr>
          <w:szCs w:val="24"/>
        </w:rPr>
        <w:t>potvrzuje u studentek středních škol</w:t>
      </w:r>
      <w:r w:rsidR="00F65EAD">
        <w:rPr>
          <w:szCs w:val="24"/>
        </w:rPr>
        <w:t>,</w:t>
      </w:r>
      <w:r w:rsidR="00164DCF">
        <w:rPr>
          <w:szCs w:val="24"/>
        </w:rPr>
        <w:t xml:space="preserve"> </w:t>
      </w:r>
      <w:r w:rsidR="00F65EAD" w:rsidRPr="004304D9">
        <w:rPr>
          <w:szCs w:val="24"/>
        </w:rPr>
        <w:t>že většina</w:t>
      </w:r>
      <w:r w:rsidR="00DA0349">
        <w:rPr>
          <w:szCs w:val="24"/>
        </w:rPr>
        <w:t xml:space="preserve"> </w:t>
      </w:r>
      <w:r w:rsidR="00F65EAD" w:rsidRPr="004304D9">
        <w:rPr>
          <w:szCs w:val="24"/>
        </w:rPr>
        <w:t xml:space="preserve">realizované PA byla taktéž prováděna nízkou </w:t>
      </w:r>
      <w:r w:rsidR="00F65EAD">
        <w:rPr>
          <w:szCs w:val="24"/>
        </w:rPr>
        <w:t>intenzitou zátěže (v rozsahu 2–</w:t>
      </w:r>
      <w:r w:rsidR="00F65EAD" w:rsidRPr="004304D9">
        <w:rPr>
          <w:szCs w:val="24"/>
        </w:rPr>
        <w:t>4 METs</w:t>
      </w:r>
      <w:r w:rsidR="00F65EAD">
        <w:rPr>
          <w:szCs w:val="24"/>
        </w:rPr>
        <w:t>)</w:t>
      </w:r>
      <w:r w:rsidR="00F65EAD" w:rsidRPr="004304D9">
        <w:rPr>
          <w:szCs w:val="24"/>
        </w:rPr>
        <w:t>.</w:t>
      </w:r>
      <w:r w:rsidR="00DA0349">
        <w:rPr>
          <w:szCs w:val="24"/>
        </w:rPr>
        <w:t xml:space="preserve"> </w:t>
      </w:r>
      <w:r w:rsidR="00F65EAD" w:rsidRPr="004304D9">
        <w:rPr>
          <w:szCs w:val="24"/>
        </w:rPr>
        <w:t>Stejně tak uvádí i to</w:t>
      </w:r>
      <w:r w:rsidR="00F65EAD">
        <w:rPr>
          <w:szCs w:val="24"/>
        </w:rPr>
        <w:t xml:space="preserve">, že </w:t>
      </w:r>
      <w:r w:rsidR="004304D9" w:rsidRPr="004304D9">
        <w:rPr>
          <w:szCs w:val="24"/>
        </w:rPr>
        <w:t xml:space="preserve">větší </w:t>
      </w:r>
      <w:r w:rsidR="00F65EAD">
        <w:rPr>
          <w:szCs w:val="24"/>
        </w:rPr>
        <w:t>množství</w:t>
      </w:r>
      <w:r w:rsidR="00DA0349">
        <w:rPr>
          <w:szCs w:val="24"/>
        </w:rPr>
        <w:t xml:space="preserve"> </w:t>
      </w:r>
      <w:r w:rsidR="004304D9" w:rsidRPr="004304D9">
        <w:rPr>
          <w:szCs w:val="24"/>
        </w:rPr>
        <w:t xml:space="preserve">PA </w:t>
      </w:r>
      <w:r w:rsidR="00F65EAD">
        <w:rPr>
          <w:szCs w:val="24"/>
        </w:rPr>
        <w:t xml:space="preserve">vykonaly dívky </w:t>
      </w:r>
      <w:r w:rsidR="004304D9" w:rsidRPr="004304D9">
        <w:rPr>
          <w:szCs w:val="24"/>
        </w:rPr>
        <w:t>v pracovním týdnu než o</w:t>
      </w:r>
      <w:r w:rsidR="00164DCF">
        <w:rPr>
          <w:szCs w:val="24"/>
        </w:rPr>
        <w:t> </w:t>
      </w:r>
      <w:r w:rsidR="004304D9" w:rsidRPr="004304D9">
        <w:rPr>
          <w:szCs w:val="24"/>
        </w:rPr>
        <w:t>víkendu.</w:t>
      </w:r>
    </w:p>
    <w:p w:rsidR="00982641" w:rsidRDefault="00982641" w:rsidP="00A7099C">
      <w:pPr>
        <w:autoSpaceDE w:val="0"/>
        <w:autoSpaceDN w:val="0"/>
        <w:adjustRightInd w:val="0"/>
        <w:ind w:firstLine="708"/>
        <w:rPr>
          <w:szCs w:val="24"/>
        </w:rPr>
      </w:pPr>
    </w:p>
    <w:p w:rsidR="00E767F9" w:rsidRDefault="00A32648" w:rsidP="005671BD">
      <w:pPr>
        <w:rPr>
          <w:rFonts w:cs="Times New Roman"/>
          <w:szCs w:val="24"/>
        </w:rPr>
      </w:pPr>
      <w:r>
        <w:rPr>
          <w:rFonts w:cs="Times New Roman"/>
          <w:b/>
          <w:noProof/>
          <w:szCs w:val="24"/>
          <w:lang w:eastAsia="cs-CZ"/>
        </w:rPr>
        <w:drawing>
          <wp:inline distT="0" distB="0" distL="0" distR="0">
            <wp:extent cx="5417389" cy="2622431"/>
            <wp:effectExtent l="19050" t="0" r="11861" b="6469"/>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57536" w:rsidRPr="009942C0" w:rsidRDefault="007125C7" w:rsidP="00357536">
      <w:pPr>
        <w:rPr>
          <w:rFonts w:cs="Times New Roman"/>
          <w:sz w:val="20"/>
          <w:szCs w:val="20"/>
        </w:rPr>
      </w:pPr>
      <w:r>
        <w:rPr>
          <w:rFonts w:cs="Times New Roman"/>
          <w:b/>
          <w:sz w:val="20"/>
          <w:szCs w:val="20"/>
        </w:rPr>
        <w:t>Obrázek 19</w:t>
      </w:r>
      <w:r w:rsidR="00357536" w:rsidRPr="009942C0">
        <w:rPr>
          <w:rFonts w:cs="Times New Roman"/>
          <w:b/>
          <w:sz w:val="20"/>
          <w:szCs w:val="20"/>
        </w:rPr>
        <w:t xml:space="preserve">. </w:t>
      </w:r>
      <w:r w:rsidR="00357536" w:rsidRPr="009942C0">
        <w:rPr>
          <w:rFonts w:cs="Times New Roman"/>
          <w:i/>
          <w:sz w:val="20"/>
          <w:szCs w:val="20"/>
        </w:rPr>
        <w:t>Intenzita PA hodnocená dle METs</w:t>
      </w:r>
    </w:p>
    <w:p w:rsidR="00A32648" w:rsidRDefault="00A32648" w:rsidP="00700F12">
      <w:pPr>
        <w:autoSpaceDE w:val="0"/>
        <w:autoSpaceDN w:val="0"/>
        <w:adjustRightInd w:val="0"/>
      </w:pPr>
    </w:p>
    <w:p w:rsidR="001F72CF" w:rsidRDefault="00075F69" w:rsidP="00A32648">
      <w:pPr>
        <w:autoSpaceDE w:val="0"/>
        <w:autoSpaceDN w:val="0"/>
        <w:adjustRightInd w:val="0"/>
        <w:ind w:firstLine="708"/>
      </w:pPr>
      <w:r>
        <w:t xml:space="preserve">Jedinci v adolescentním věku by měly nakumulovat více </w:t>
      </w:r>
      <w:r w:rsidR="00AA1007">
        <w:t>než</w:t>
      </w:r>
      <w:r>
        <w:t xml:space="preserve"> 60 minut </w:t>
      </w:r>
      <w:r w:rsidR="00AA1007">
        <w:t>MVPA za den</w:t>
      </w:r>
      <w:r>
        <w:t xml:space="preserve"> (ParticipACTION, 2013; </w:t>
      </w:r>
      <w:r>
        <w:rPr>
          <w:rFonts w:cs="Times New Roman"/>
          <w:szCs w:val="24"/>
        </w:rPr>
        <w:t>USDHHS</w:t>
      </w:r>
      <w:r>
        <w:t xml:space="preserve">, 2008; WHO, 2013). Podle nejnovějších údajů </w:t>
      </w:r>
      <w:r w:rsidR="00777AC9">
        <w:t>tohoto doporučení nedosahuje</w:t>
      </w:r>
      <w:r w:rsidR="00DA0349">
        <w:t xml:space="preserve"> </w:t>
      </w:r>
      <w:r w:rsidR="001F72CF">
        <w:t>více než 80</w:t>
      </w:r>
      <w:r>
        <w:t xml:space="preserve"> % jedinců ve věku 13–15 let </w:t>
      </w:r>
      <w:r w:rsidR="00777AC9">
        <w:t>(Hallal et al., 2012</w:t>
      </w:r>
      <w:r w:rsidR="00B07A8E">
        <w:t xml:space="preserve">). </w:t>
      </w:r>
      <w:r w:rsidR="00AA1007">
        <w:rPr>
          <w:rFonts w:cs="Times New Roman"/>
          <w:szCs w:val="24"/>
        </w:rPr>
        <w:t xml:space="preserve">Další výzkumy také potvrzují, že mnoho adolescentů nedosahuje daných doporučení týkající se PA. </w:t>
      </w:r>
      <w:r w:rsidR="00AA1007">
        <w:rPr>
          <w:rFonts w:cs="Times New Roman"/>
          <w:szCs w:val="24"/>
        </w:rPr>
        <w:lastRenderedPageBreak/>
        <w:t>Ačkoliv 80 % adolescentů je aktivních 30 minut denně, pravděpodobně méně než polovina splňuje 60 minut MVPA denně. Asi dvě třetiny adolescentních chlapců a jedna čtvrtina adolescentních dívek splňuje 20 minut souvislé MVPA 3krát týdně (Sallis, Prochaska, &amp; Taylor, 2000).</w:t>
      </w:r>
      <w:r w:rsidR="00DA0349">
        <w:rPr>
          <w:rFonts w:cs="Times New Roman"/>
          <w:szCs w:val="24"/>
        </w:rPr>
        <w:t xml:space="preserve"> </w:t>
      </w:r>
      <w:r w:rsidR="00B07A8E">
        <w:t>Naše výsledky</w:t>
      </w:r>
      <w:r w:rsidR="00FC5CC5">
        <w:t xml:space="preserve"> potvrzují výše zmíněné zjištění a</w:t>
      </w:r>
      <w:r w:rsidR="00777AC9">
        <w:t xml:space="preserve"> upozorňují na skutečnost, že </w:t>
      </w:r>
      <w:r w:rsidR="00726ADB">
        <w:t xml:space="preserve">doporučení </w:t>
      </w:r>
      <w:r w:rsidR="00FC5CC5">
        <w:t xml:space="preserve">k MVPA </w:t>
      </w:r>
      <w:r w:rsidR="001F72CF">
        <w:t>splňovalo</w:t>
      </w:r>
      <w:r w:rsidR="00DA0349">
        <w:t xml:space="preserve"> </w:t>
      </w:r>
      <w:r w:rsidR="00AC266F">
        <w:t xml:space="preserve">pouze </w:t>
      </w:r>
      <w:r w:rsidR="00015644">
        <w:t>10 % dívek</w:t>
      </w:r>
      <w:r w:rsidR="000D61DC">
        <w:t xml:space="preserve"> (obrázek </w:t>
      </w:r>
      <w:r w:rsidR="007125C7">
        <w:t>20</w:t>
      </w:r>
      <w:r w:rsidR="000D61DC">
        <w:t>)</w:t>
      </w:r>
      <w:r w:rsidR="00015644">
        <w:t xml:space="preserve">. </w:t>
      </w:r>
      <w:r w:rsidR="00BD30E1">
        <w:t xml:space="preserve">Výzkumný soubor tedy můžeme označit za </w:t>
      </w:r>
      <w:r w:rsidR="00FC5CC5">
        <w:t>nedostatečně</w:t>
      </w:r>
      <w:r w:rsidR="00BD30E1">
        <w:t xml:space="preserve"> pohybově aktivní. </w:t>
      </w:r>
    </w:p>
    <w:p w:rsidR="00335A05" w:rsidRDefault="00335A05" w:rsidP="00A32648">
      <w:pPr>
        <w:autoSpaceDE w:val="0"/>
        <w:autoSpaceDN w:val="0"/>
        <w:adjustRightInd w:val="0"/>
        <w:ind w:firstLine="708"/>
      </w:pPr>
    </w:p>
    <w:p w:rsidR="00335A05" w:rsidRDefault="00335A05" w:rsidP="00335A05">
      <w:pPr>
        <w:autoSpaceDE w:val="0"/>
        <w:autoSpaceDN w:val="0"/>
        <w:adjustRightInd w:val="0"/>
      </w:pPr>
      <w:r w:rsidRPr="00335A05">
        <w:rPr>
          <w:noProof/>
          <w:lang w:eastAsia="cs-CZ"/>
        </w:rPr>
        <w:drawing>
          <wp:inline distT="0" distB="0" distL="0" distR="0">
            <wp:extent cx="5555411" cy="2251494"/>
            <wp:effectExtent l="19050" t="0" r="26239" b="0"/>
            <wp:docPr id="27"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35A05" w:rsidRPr="009B58AE" w:rsidRDefault="00335A05" w:rsidP="00335A05">
      <w:pPr>
        <w:rPr>
          <w:rFonts w:cs="Times New Roman"/>
          <w:sz w:val="20"/>
          <w:szCs w:val="20"/>
        </w:rPr>
      </w:pPr>
      <w:r w:rsidRPr="009B58AE">
        <w:rPr>
          <w:rFonts w:cs="Times New Roman"/>
          <w:b/>
          <w:sz w:val="20"/>
          <w:szCs w:val="20"/>
        </w:rPr>
        <w:t xml:space="preserve">Obrázek </w:t>
      </w:r>
      <w:r w:rsidR="007125C7">
        <w:rPr>
          <w:rFonts w:cs="Times New Roman"/>
          <w:b/>
          <w:sz w:val="20"/>
          <w:szCs w:val="20"/>
        </w:rPr>
        <w:t>20</w:t>
      </w:r>
      <w:r w:rsidRPr="009B58AE">
        <w:rPr>
          <w:rFonts w:cs="Times New Roman"/>
          <w:b/>
          <w:sz w:val="20"/>
          <w:szCs w:val="20"/>
        </w:rPr>
        <w:t>.</w:t>
      </w:r>
      <w:r>
        <w:rPr>
          <w:rFonts w:cs="Times New Roman"/>
          <w:b/>
          <w:sz w:val="20"/>
          <w:szCs w:val="20"/>
        </w:rPr>
        <w:t xml:space="preserve"> </w:t>
      </w:r>
      <w:r>
        <w:rPr>
          <w:rFonts w:cs="Times New Roman"/>
          <w:i/>
          <w:sz w:val="20"/>
          <w:szCs w:val="20"/>
        </w:rPr>
        <w:t>P</w:t>
      </w:r>
      <w:r w:rsidRPr="009B58AE">
        <w:rPr>
          <w:rFonts w:cs="Times New Roman"/>
          <w:i/>
          <w:sz w:val="20"/>
          <w:szCs w:val="20"/>
        </w:rPr>
        <w:t>lnění doporučení k</w:t>
      </w:r>
      <w:r>
        <w:rPr>
          <w:rFonts w:cs="Times New Roman"/>
          <w:i/>
          <w:sz w:val="20"/>
          <w:szCs w:val="20"/>
        </w:rPr>
        <w:t> MVPA u sledovaného souboru adolescentních dívek</w:t>
      </w:r>
    </w:p>
    <w:p w:rsidR="00335A05" w:rsidRDefault="00335A05" w:rsidP="00335A05">
      <w:pPr>
        <w:autoSpaceDE w:val="0"/>
        <w:autoSpaceDN w:val="0"/>
        <w:adjustRightInd w:val="0"/>
      </w:pPr>
    </w:p>
    <w:p w:rsidR="00DA0349" w:rsidRDefault="00E8030F" w:rsidP="001F72CF">
      <w:pPr>
        <w:autoSpaceDE w:val="0"/>
        <w:autoSpaceDN w:val="0"/>
        <w:adjustRightInd w:val="0"/>
        <w:ind w:firstLine="708"/>
        <w:rPr>
          <w:rFonts w:cs="Times New Roman"/>
          <w:szCs w:val="24"/>
        </w:rPr>
      </w:pPr>
      <w:r>
        <w:rPr>
          <w:rFonts w:cs="Times New Roman"/>
          <w:szCs w:val="24"/>
        </w:rPr>
        <w:t xml:space="preserve">Mnoho autorů </w:t>
      </w:r>
      <w:r w:rsidR="001B4CDE">
        <w:rPr>
          <w:rFonts w:cs="Times New Roman"/>
          <w:szCs w:val="24"/>
        </w:rPr>
        <w:t>poukazuje na to</w:t>
      </w:r>
      <w:r>
        <w:rPr>
          <w:rFonts w:cs="Times New Roman"/>
          <w:szCs w:val="24"/>
        </w:rPr>
        <w:t xml:space="preserve">, že s narůstajícím věkem klesá objem PA. To </w:t>
      </w:r>
      <w:r w:rsidR="003B3472">
        <w:rPr>
          <w:rFonts w:cs="Times New Roman"/>
          <w:szCs w:val="24"/>
        </w:rPr>
        <w:t>uvádí</w:t>
      </w:r>
      <w:r>
        <w:rPr>
          <w:rFonts w:cs="Times New Roman"/>
          <w:szCs w:val="24"/>
        </w:rPr>
        <w:t xml:space="preserve"> například i HBSC</w:t>
      </w:r>
      <w:r w:rsidR="00DA0349">
        <w:rPr>
          <w:rFonts w:cs="Times New Roman"/>
          <w:szCs w:val="24"/>
        </w:rPr>
        <w:t xml:space="preserve"> </w:t>
      </w:r>
      <w:r>
        <w:rPr>
          <w:rFonts w:cs="Times New Roman"/>
          <w:szCs w:val="24"/>
        </w:rPr>
        <w:t>studie</w:t>
      </w:r>
      <w:r w:rsidR="00CF4D31">
        <w:rPr>
          <w:rFonts w:cs="Times New Roman"/>
          <w:szCs w:val="24"/>
        </w:rPr>
        <w:t xml:space="preserve"> (</w:t>
      </w:r>
      <w:r w:rsidR="00AC266F">
        <w:rPr>
          <w:rFonts w:cs="Times New Roman"/>
          <w:szCs w:val="24"/>
        </w:rPr>
        <w:t xml:space="preserve">Kalman et al., </w:t>
      </w:r>
      <w:r w:rsidR="00CF4D31">
        <w:rPr>
          <w:rFonts w:cs="Times New Roman"/>
          <w:szCs w:val="24"/>
        </w:rPr>
        <w:t xml:space="preserve">2010) </w:t>
      </w:r>
      <w:r w:rsidR="00597B74">
        <w:rPr>
          <w:rFonts w:cs="Times New Roman"/>
          <w:szCs w:val="24"/>
        </w:rPr>
        <w:t xml:space="preserve">prováděná v ČR, </w:t>
      </w:r>
      <w:r w:rsidR="00AC266F">
        <w:rPr>
          <w:rFonts w:cs="Times New Roman"/>
          <w:szCs w:val="24"/>
        </w:rPr>
        <w:t>ve které je uvedeno</w:t>
      </w:r>
      <w:r>
        <w:rPr>
          <w:rFonts w:cs="Times New Roman"/>
          <w:szCs w:val="24"/>
        </w:rPr>
        <w:t xml:space="preserve">, </w:t>
      </w:r>
      <w:r w:rsidRPr="00E8030F">
        <w:rPr>
          <w:rFonts w:cs="Times New Roman"/>
          <w:szCs w:val="24"/>
        </w:rPr>
        <w:t xml:space="preserve">že </w:t>
      </w:r>
      <w:r>
        <w:rPr>
          <w:rFonts w:cs="Times New Roman"/>
          <w:szCs w:val="24"/>
        </w:rPr>
        <w:t>PA</w:t>
      </w:r>
      <w:r w:rsidRPr="00E8030F">
        <w:rPr>
          <w:rFonts w:cs="Times New Roman"/>
          <w:szCs w:val="24"/>
        </w:rPr>
        <w:t xml:space="preserve"> dívek s rostoucím věkem klesá. </w:t>
      </w:r>
      <w:r>
        <w:rPr>
          <w:rFonts w:cs="Times New Roman"/>
          <w:szCs w:val="24"/>
        </w:rPr>
        <w:t>Zatímco v 11 letech</w:t>
      </w:r>
      <w:r w:rsidR="00B07A8E">
        <w:rPr>
          <w:rFonts w:cs="Times New Roman"/>
          <w:szCs w:val="24"/>
        </w:rPr>
        <w:t>,</w:t>
      </w:r>
      <w:r>
        <w:rPr>
          <w:rFonts w:cs="Times New Roman"/>
          <w:szCs w:val="24"/>
        </w:rPr>
        <w:t xml:space="preserve"> se jí </w:t>
      </w:r>
      <w:r w:rsidR="00075F69">
        <w:rPr>
          <w:rFonts w:cs="Times New Roman"/>
          <w:szCs w:val="24"/>
        </w:rPr>
        <w:t xml:space="preserve">5 a více dní </w:t>
      </w:r>
      <w:r w:rsidR="00DA0349">
        <w:rPr>
          <w:rFonts w:cs="Times New Roman"/>
          <w:szCs w:val="24"/>
        </w:rPr>
        <w:t xml:space="preserve">věnuje </w:t>
      </w:r>
      <w:r>
        <w:rPr>
          <w:rFonts w:cs="Times New Roman"/>
          <w:szCs w:val="24"/>
        </w:rPr>
        <w:t>50 % dívek, v 15 letech je to už jen 30 %.</w:t>
      </w:r>
      <w:r w:rsidR="00DA0349">
        <w:rPr>
          <w:rFonts w:cs="Times New Roman"/>
          <w:szCs w:val="24"/>
        </w:rPr>
        <w:t xml:space="preserve"> </w:t>
      </w:r>
      <w:r w:rsidR="00075F69">
        <w:rPr>
          <w:rFonts w:cs="Times New Roman"/>
          <w:szCs w:val="24"/>
        </w:rPr>
        <w:t>Autoři studie d</w:t>
      </w:r>
      <w:r>
        <w:rPr>
          <w:rFonts w:cs="Times New Roman"/>
          <w:szCs w:val="24"/>
        </w:rPr>
        <w:t>ále uvádí, že t</w:t>
      </w:r>
      <w:r w:rsidRPr="00E8030F">
        <w:rPr>
          <w:rFonts w:cs="Times New Roman"/>
          <w:szCs w:val="24"/>
        </w:rPr>
        <w:t>řetina patnáctiletých je</w:t>
      </w:r>
      <w:r w:rsidR="00DA0349">
        <w:rPr>
          <w:rFonts w:cs="Times New Roman"/>
          <w:szCs w:val="24"/>
        </w:rPr>
        <w:t xml:space="preserve"> </w:t>
      </w:r>
      <w:r w:rsidRPr="00E8030F">
        <w:rPr>
          <w:rFonts w:cs="Times New Roman"/>
          <w:szCs w:val="24"/>
        </w:rPr>
        <w:t xml:space="preserve">aktivní méně než 3 dny v týdnu. </w:t>
      </w:r>
      <w:r w:rsidR="00CF4D31">
        <w:rPr>
          <w:rFonts w:cs="Times New Roman"/>
          <w:szCs w:val="24"/>
        </w:rPr>
        <w:t xml:space="preserve">Také výsledky zahraničních </w:t>
      </w:r>
      <w:r w:rsidR="004C41F1">
        <w:rPr>
          <w:rFonts w:cs="Times New Roman"/>
          <w:szCs w:val="24"/>
        </w:rPr>
        <w:t>dlou</w:t>
      </w:r>
      <w:r w:rsidR="00CF4D31">
        <w:rPr>
          <w:rFonts w:cs="Times New Roman"/>
          <w:szCs w:val="24"/>
        </w:rPr>
        <w:t xml:space="preserve">hodobých studií </w:t>
      </w:r>
      <w:r w:rsidR="0010779E">
        <w:rPr>
          <w:rFonts w:cs="Times New Roman"/>
          <w:szCs w:val="24"/>
        </w:rPr>
        <w:t>zaznamenaly</w:t>
      </w:r>
      <w:r w:rsidR="00CF4D31">
        <w:rPr>
          <w:rFonts w:cs="Times New Roman"/>
          <w:szCs w:val="24"/>
        </w:rPr>
        <w:t xml:space="preserve"> pokles vykonané PA od dětství do adolescence. </w:t>
      </w:r>
    </w:p>
    <w:p w:rsidR="00DA0349" w:rsidRDefault="00CF4D31" w:rsidP="001F72CF">
      <w:pPr>
        <w:autoSpaceDE w:val="0"/>
        <w:autoSpaceDN w:val="0"/>
        <w:adjustRightInd w:val="0"/>
        <w:ind w:firstLine="708"/>
        <w:rPr>
          <w:rFonts w:cs="Times New Roman"/>
          <w:szCs w:val="24"/>
        </w:rPr>
      </w:pPr>
      <w:r>
        <w:rPr>
          <w:rFonts w:cs="Times New Roman"/>
          <w:szCs w:val="24"/>
        </w:rPr>
        <w:t>Pouze třetina e</w:t>
      </w:r>
      <w:r w:rsidR="004C41F1">
        <w:rPr>
          <w:rFonts w:cs="Times New Roman"/>
          <w:szCs w:val="24"/>
        </w:rPr>
        <w:t xml:space="preserve">vropských dětí </w:t>
      </w:r>
      <w:r w:rsidR="001F72CF">
        <w:rPr>
          <w:rFonts w:cs="Times New Roman"/>
          <w:szCs w:val="24"/>
        </w:rPr>
        <w:t>vykonává doporučené množství</w:t>
      </w:r>
      <w:r w:rsidR="004C41F1">
        <w:rPr>
          <w:rFonts w:cs="Times New Roman"/>
          <w:szCs w:val="24"/>
        </w:rPr>
        <w:t xml:space="preserve"> MVPA. </w:t>
      </w:r>
      <w:r>
        <w:rPr>
          <w:rFonts w:cs="Times New Roman"/>
          <w:szCs w:val="24"/>
        </w:rPr>
        <w:t xml:space="preserve">V Německu </w:t>
      </w:r>
      <w:r w:rsidR="00DA0349">
        <w:rPr>
          <w:rFonts w:cs="Times New Roman"/>
          <w:szCs w:val="24"/>
        </w:rPr>
        <w:t>převyšuje hranici 60 min MVPA</w:t>
      </w:r>
      <w:r w:rsidR="007D2349">
        <w:rPr>
          <w:rFonts w:cs="Times New Roman"/>
          <w:szCs w:val="24"/>
        </w:rPr>
        <w:t xml:space="preserve"> </w:t>
      </w:r>
      <w:r w:rsidR="001F72CF">
        <w:rPr>
          <w:rFonts w:cs="Times New Roman"/>
          <w:szCs w:val="24"/>
        </w:rPr>
        <w:t>den</w:t>
      </w:r>
      <w:r w:rsidR="007D2349">
        <w:rPr>
          <w:rFonts w:cs="Times New Roman"/>
          <w:szCs w:val="24"/>
        </w:rPr>
        <w:t>ně</w:t>
      </w:r>
      <w:r w:rsidR="001F72CF">
        <w:rPr>
          <w:rFonts w:cs="Times New Roman"/>
          <w:szCs w:val="24"/>
        </w:rPr>
        <w:t xml:space="preserve"> </w:t>
      </w:r>
      <w:r w:rsidR="004C41F1">
        <w:rPr>
          <w:rFonts w:cs="Times New Roman"/>
          <w:szCs w:val="24"/>
        </w:rPr>
        <w:t>20,4 % dětí ve věku 7–10 let</w:t>
      </w:r>
      <w:r>
        <w:rPr>
          <w:rFonts w:cs="Times New Roman"/>
          <w:szCs w:val="24"/>
        </w:rPr>
        <w:t xml:space="preserve"> a pouze 6,6 % dětí ve věku 14–17 let (</w:t>
      </w:r>
      <w:r w:rsidR="00727FC3" w:rsidRPr="00727FC3">
        <w:rPr>
          <w:rFonts w:cs="Times New Roman"/>
          <w:szCs w:val="24"/>
        </w:rPr>
        <w:t>Ortlieb</w:t>
      </w:r>
      <w:r w:rsidR="00DA0349">
        <w:rPr>
          <w:rFonts w:cs="Times New Roman"/>
          <w:szCs w:val="24"/>
        </w:rPr>
        <w:t xml:space="preserve"> </w:t>
      </w:r>
      <w:r w:rsidR="00727FC3" w:rsidRPr="006C3672">
        <w:rPr>
          <w:rFonts w:cs="Times New Roman"/>
          <w:szCs w:val="24"/>
        </w:rPr>
        <w:t>et al.</w:t>
      </w:r>
      <w:r w:rsidR="00A7388B" w:rsidRPr="006C3672">
        <w:rPr>
          <w:rFonts w:cs="Times New Roman"/>
          <w:szCs w:val="24"/>
        </w:rPr>
        <w:t>,</w:t>
      </w:r>
      <w:r w:rsidR="00A7388B">
        <w:rPr>
          <w:rFonts w:cs="Times New Roman"/>
          <w:szCs w:val="24"/>
        </w:rPr>
        <w:t xml:space="preserve"> 2013). Stejný trend je zaznamenám i v USA, kd</w:t>
      </w:r>
      <w:r w:rsidR="00075F69">
        <w:rPr>
          <w:rFonts w:cs="Times New Roman"/>
          <w:szCs w:val="24"/>
        </w:rPr>
        <w:t>e</w:t>
      </w:r>
      <w:r w:rsidR="00A7388B">
        <w:rPr>
          <w:rFonts w:cs="Times New Roman"/>
          <w:szCs w:val="24"/>
        </w:rPr>
        <w:t xml:space="preserve"> PA také dramaticky klesá s přibývajícím </w:t>
      </w:r>
      <w:r w:rsidR="00D90954">
        <w:rPr>
          <w:rFonts w:cs="Times New Roman"/>
          <w:szCs w:val="24"/>
        </w:rPr>
        <w:t xml:space="preserve">věkem. </w:t>
      </w:r>
      <w:r w:rsidR="00D90954" w:rsidRPr="00D90954">
        <w:rPr>
          <w:rFonts w:cs="Times New Roman"/>
          <w:szCs w:val="24"/>
        </w:rPr>
        <w:t>T</w:t>
      </w:r>
      <w:r w:rsidR="00D90954">
        <w:rPr>
          <w:rFonts w:cs="Times New Roman"/>
          <w:szCs w:val="24"/>
        </w:rPr>
        <w:t xml:space="preserve">roiano, Berrigan, </w:t>
      </w:r>
      <w:r w:rsidR="00D90954" w:rsidRPr="00D90954">
        <w:rPr>
          <w:rFonts w:cs="Times New Roman"/>
          <w:szCs w:val="24"/>
        </w:rPr>
        <w:t>D</w:t>
      </w:r>
      <w:r w:rsidR="00D90954">
        <w:rPr>
          <w:rFonts w:cs="Times New Roman"/>
          <w:szCs w:val="24"/>
        </w:rPr>
        <w:t xml:space="preserve">odd, </w:t>
      </w:r>
      <w:r w:rsidR="00D90954" w:rsidRPr="00D90954">
        <w:rPr>
          <w:rFonts w:cs="Times New Roman"/>
          <w:szCs w:val="24"/>
        </w:rPr>
        <w:t>M</w:t>
      </w:r>
      <w:r w:rsidR="00D90954">
        <w:rPr>
          <w:rFonts w:cs="Times New Roman"/>
          <w:szCs w:val="24"/>
        </w:rPr>
        <w:t xml:space="preserve">asse, </w:t>
      </w:r>
      <w:r w:rsidR="00D90954" w:rsidRPr="00D90954">
        <w:rPr>
          <w:rFonts w:cs="Times New Roman"/>
          <w:szCs w:val="24"/>
        </w:rPr>
        <w:t>T</w:t>
      </w:r>
      <w:r w:rsidR="00D90954">
        <w:rPr>
          <w:rFonts w:cs="Times New Roman"/>
          <w:szCs w:val="24"/>
        </w:rPr>
        <w:t>ilert</w:t>
      </w:r>
      <w:r w:rsidR="006C3672">
        <w:rPr>
          <w:rFonts w:cs="Times New Roman"/>
          <w:szCs w:val="24"/>
        </w:rPr>
        <w:t xml:space="preserve"> a</w:t>
      </w:r>
      <w:r w:rsidR="00D90954">
        <w:rPr>
          <w:rFonts w:cs="Times New Roman"/>
          <w:szCs w:val="24"/>
        </w:rPr>
        <w:t xml:space="preserve"> McDowell (2008) </w:t>
      </w:r>
      <w:r w:rsidR="00A7388B">
        <w:rPr>
          <w:rFonts w:cs="Times New Roman"/>
          <w:szCs w:val="24"/>
        </w:rPr>
        <w:t xml:space="preserve">uvádí, že zatímco 42 % dětí ve věku 6–11 let dodržuje doporučení MVPA, </w:t>
      </w:r>
      <w:r w:rsidR="00D90954">
        <w:rPr>
          <w:rFonts w:cs="Times New Roman"/>
          <w:szCs w:val="24"/>
        </w:rPr>
        <w:t>u</w:t>
      </w:r>
      <w:r w:rsidR="007D2349">
        <w:rPr>
          <w:rFonts w:cs="Times New Roman"/>
          <w:szCs w:val="24"/>
        </w:rPr>
        <w:t> </w:t>
      </w:r>
      <w:r w:rsidR="00D90954">
        <w:rPr>
          <w:rFonts w:cs="Times New Roman"/>
          <w:szCs w:val="24"/>
        </w:rPr>
        <w:t>adolescentů je to už jen 8</w:t>
      </w:r>
      <w:r w:rsidR="00075F69">
        <w:rPr>
          <w:rFonts w:cs="Times New Roman"/>
          <w:szCs w:val="24"/>
        </w:rPr>
        <w:t> </w:t>
      </w:r>
      <w:r w:rsidR="00D90954">
        <w:rPr>
          <w:rFonts w:cs="Times New Roman"/>
          <w:szCs w:val="24"/>
        </w:rPr>
        <w:t>%.</w:t>
      </w:r>
      <w:r w:rsidR="00934F4C">
        <w:rPr>
          <w:rFonts w:cs="Times New Roman"/>
          <w:szCs w:val="24"/>
        </w:rPr>
        <w:t xml:space="preserve"> </w:t>
      </w:r>
    </w:p>
    <w:p w:rsidR="00335A05" w:rsidRDefault="00934F4C" w:rsidP="00335A05">
      <w:pPr>
        <w:autoSpaceDE w:val="0"/>
        <w:autoSpaceDN w:val="0"/>
        <w:adjustRightInd w:val="0"/>
        <w:ind w:firstLine="708"/>
        <w:rPr>
          <w:rFonts w:cs="Times New Roman"/>
          <w:szCs w:val="24"/>
        </w:rPr>
      </w:pPr>
      <w:r>
        <w:rPr>
          <w:rFonts w:cs="Times New Roman"/>
          <w:szCs w:val="24"/>
        </w:rPr>
        <w:t>Podobné výsledky potvr</w:t>
      </w:r>
      <w:r w:rsidR="00D92CEA">
        <w:rPr>
          <w:rFonts w:cs="Times New Roman"/>
          <w:szCs w:val="24"/>
        </w:rPr>
        <w:t>dili</w:t>
      </w:r>
      <w:r>
        <w:rPr>
          <w:rFonts w:cs="Times New Roman"/>
          <w:szCs w:val="24"/>
        </w:rPr>
        <w:t xml:space="preserve"> také Nader, Bradley, Houts, McRitchie a O´Brien (2008), kdy </w:t>
      </w:r>
      <w:r w:rsidR="008B4AD4">
        <w:rPr>
          <w:rFonts w:cs="Times New Roman"/>
          <w:szCs w:val="24"/>
        </w:rPr>
        <w:t xml:space="preserve">téměř všechny </w:t>
      </w:r>
      <w:r w:rsidR="00D92CEA">
        <w:rPr>
          <w:rFonts w:cs="Times New Roman"/>
          <w:szCs w:val="24"/>
        </w:rPr>
        <w:t>děti ve věku 9</w:t>
      </w:r>
      <w:r w:rsidR="0010779E">
        <w:rPr>
          <w:rFonts w:cs="Times New Roman"/>
          <w:szCs w:val="24"/>
        </w:rPr>
        <w:t xml:space="preserve"> let splňovaly doporučení a </w:t>
      </w:r>
      <w:r>
        <w:rPr>
          <w:rFonts w:cs="Times New Roman"/>
          <w:szCs w:val="24"/>
        </w:rPr>
        <w:t>vykonávaly MVPA v průměru 3</w:t>
      </w:r>
      <w:r w:rsidR="007D2349">
        <w:rPr>
          <w:rFonts w:cs="Times New Roman"/>
          <w:szCs w:val="24"/>
        </w:rPr>
        <w:t> </w:t>
      </w:r>
      <w:r>
        <w:rPr>
          <w:rFonts w:cs="Times New Roman"/>
          <w:szCs w:val="24"/>
        </w:rPr>
        <w:t>hodiny denně, jak v týdnu, tak o víkendu</w:t>
      </w:r>
      <w:r w:rsidR="00FF32F4">
        <w:rPr>
          <w:rFonts w:cs="Times New Roman"/>
          <w:szCs w:val="24"/>
        </w:rPr>
        <w:t>. A</w:t>
      </w:r>
      <w:r>
        <w:rPr>
          <w:rFonts w:cs="Times New Roman"/>
          <w:szCs w:val="24"/>
        </w:rPr>
        <w:t>dolescenti ve věku 15 l</w:t>
      </w:r>
      <w:r w:rsidR="009E43B8">
        <w:rPr>
          <w:rFonts w:cs="Times New Roman"/>
          <w:szCs w:val="24"/>
        </w:rPr>
        <w:t xml:space="preserve">et strávili MVPA </w:t>
      </w:r>
      <w:r w:rsidR="009E43B8">
        <w:rPr>
          <w:rFonts w:cs="Times New Roman"/>
          <w:szCs w:val="24"/>
        </w:rPr>
        <w:lastRenderedPageBreak/>
        <w:t xml:space="preserve">v běžném týdnu </w:t>
      </w:r>
      <w:r w:rsidR="00DA0349">
        <w:rPr>
          <w:rFonts w:cs="Times New Roman"/>
          <w:szCs w:val="24"/>
        </w:rPr>
        <w:t xml:space="preserve">49 min/den a o víkendu </w:t>
      </w:r>
      <w:r w:rsidR="009E43B8">
        <w:rPr>
          <w:rFonts w:cs="Times New Roman"/>
          <w:szCs w:val="24"/>
        </w:rPr>
        <w:t xml:space="preserve">jen </w:t>
      </w:r>
      <w:r w:rsidR="00DA0349">
        <w:rPr>
          <w:rFonts w:cs="Times New Roman"/>
          <w:szCs w:val="24"/>
        </w:rPr>
        <w:t>35 min/</w:t>
      </w:r>
      <w:r>
        <w:rPr>
          <w:rFonts w:cs="Times New Roman"/>
          <w:szCs w:val="24"/>
        </w:rPr>
        <w:t>d</w:t>
      </w:r>
      <w:r w:rsidR="00DA0349">
        <w:rPr>
          <w:rFonts w:cs="Times New Roman"/>
          <w:szCs w:val="24"/>
        </w:rPr>
        <w:t>en</w:t>
      </w:r>
      <w:r>
        <w:rPr>
          <w:rFonts w:cs="Times New Roman"/>
          <w:szCs w:val="24"/>
        </w:rPr>
        <w:t xml:space="preserve">. </w:t>
      </w:r>
      <w:r w:rsidR="0010779E">
        <w:rPr>
          <w:rFonts w:cs="Times New Roman"/>
          <w:szCs w:val="24"/>
        </w:rPr>
        <w:t xml:space="preserve">Doporučení 60 min/denně </w:t>
      </w:r>
      <w:r w:rsidR="008B4AD4">
        <w:rPr>
          <w:rFonts w:cs="Times New Roman"/>
          <w:szCs w:val="24"/>
        </w:rPr>
        <w:t xml:space="preserve">MVPA </w:t>
      </w:r>
      <w:r w:rsidR="0010779E">
        <w:rPr>
          <w:rFonts w:cs="Times New Roman"/>
          <w:szCs w:val="24"/>
        </w:rPr>
        <w:t>s</w:t>
      </w:r>
      <w:r w:rsidR="008B4AD4">
        <w:rPr>
          <w:rFonts w:cs="Times New Roman"/>
          <w:szCs w:val="24"/>
        </w:rPr>
        <w:t xml:space="preserve">plnilo </w:t>
      </w:r>
      <w:r w:rsidR="0010779E">
        <w:rPr>
          <w:rFonts w:cs="Times New Roman"/>
          <w:szCs w:val="24"/>
        </w:rPr>
        <w:t>v pracovním týdnu 31</w:t>
      </w:r>
      <w:r w:rsidR="008B4AD4">
        <w:rPr>
          <w:rFonts w:cs="Times New Roman"/>
          <w:szCs w:val="24"/>
        </w:rPr>
        <w:t>%</w:t>
      </w:r>
      <w:r w:rsidR="0010779E">
        <w:rPr>
          <w:rFonts w:cs="Times New Roman"/>
          <w:szCs w:val="24"/>
        </w:rPr>
        <w:t xml:space="preserve"> a o víkendu </w:t>
      </w:r>
      <w:r w:rsidR="009E43B8">
        <w:rPr>
          <w:rFonts w:cs="Times New Roman"/>
          <w:szCs w:val="24"/>
        </w:rPr>
        <w:t xml:space="preserve">pouze </w:t>
      </w:r>
      <w:r w:rsidR="0010779E">
        <w:rPr>
          <w:rFonts w:cs="Times New Roman"/>
          <w:szCs w:val="24"/>
        </w:rPr>
        <w:t xml:space="preserve">17% adolescentů. </w:t>
      </w:r>
    </w:p>
    <w:p w:rsidR="00EC2EBE" w:rsidRPr="00335A05" w:rsidRDefault="00B962D0" w:rsidP="00335A05">
      <w:pPr>
        <w:autoSpaceDE w:val="0"/>
        <w:autoSpaceDN w:val="0"/>
        <w:adjustRightInd w:val="0"/>
        <w:ind w:firstLine="708"/>
        <w:rPr>
          <w:rFonts w:cs="Times New Roman"/>
          <w:szCs w:val="24"/>
        </w:rPr>
      </w:pPr>
      <w:r>
        <w:tab/>
      </w:r>
    </w:p>
    <w:p w:rsidR="007C6CCA" w:rsidRDefault="00FD60AE">
      <w:pPr>
        <w:pStyle w:val="Nadpis2"/>
      </w:pPr>
      <w:bookmarkStart w:id="50" w:name="_Toc359900876"/>
      <w:r>
        <w:t xml:space="preserve">5.5 </w:t>
      </w:r>
      <w:r w:rsidR="009A215B">
        <w:t>Vztah mezi tělesným složení</w:t>
      </w:r>
      <w:r w:rsidR="00DD58C3">
        <w:t>m</w:t>
      </w:r>
      <w:r w:rsidR="009A215B">
        <w:t xml:space="preserve"> a pohybovou aktivitou</w:t>
      </w:r>
      <w:bookmarkEnd w:id="50"/>
    </w:p>
    <w:p w:rsidR="007C6CCA" w:rsidRDefault="007C6CCA">
      <w:pPr>
        <w:autoSpaceDE w:val="0"/>
        <w:autoSpaceDN w:val="0"/>
        <w:adjustRightInd w:val="0"/>
        <w:rPr>
          <w:rFonts w:cs="Times New Roman"/>
          <w:szCs w:val="24"/>
        </w:rPr>
      </w:pPr>
    </w:p>
    <w:p w:rsidR="009A0CBD" w:rsidRDefault="000D4E62" w:rsidP="009A0CBD">
      <w:pPr>
        <w:autoSpaceDE w:val="0"/>
        <w:autoSpaceDN w:val="0"/>
        <w:adjustRightInd w:val="0"/>
        <w:ind w:firstLine="708"/>
        <w:rPr>
          <w:rFonts w:cs="Times New Roman"/>
          <w:szCs w:val="24"/>
        </w:rPr>
      </w:pPr>
      <w:r>
        <w:rPr>
          <w:rFonts w:cs="Times New Roman"/>
          <w:szCs w:val="24"/>
        </w:rPr>
        <w:t xml:space="preserve">Dlouhodobé studie sportujících a nesportujících dětí zcela jednoznačně prokazují vyšší hodnoty FFM a nižší </w:t>
      </w:r>
      <w:r w:rsidR="009E43B8">
        <w:rPr>
          <w:rFonts w:cs="Times New Roman"/>
          <w:szCs w:val="24"/>
        </w:rPr>
        <w:t>BF</w:t>
      </w:r>
      <w:r>
        <w:rPr>
          <w:rFonts w:cs="Times New Roman"/>
          <w:szCs w:val="24"/>
        </w:rPr>
        <w:t xml:space="preserve">, především v relativním vyjádření k celkové tělesné hmotnosti. Příznivý vliv PA na tělesné složení je bezprostřední a závislý na kontinuálním udržování určité úrovně PA (Riegerová et al., 2006). </w:t>
      </w:r>
    </w:p>
    <w:p w:rsidR="009E43B8" w:rsidRDefault="009A0CBD" w:rsidP="00454EBA">
      <w:pPr>
        <w:autoSpaceDE w:val="0"/>
        <w:autoSpaceDN w:val="0"/>
        <w:adjustRightInd w:val="0"/>
        <w:ind w:firstLine="708"/>
      </w:pPr>
      <w:r>
        <w:rPr>
          <w:rFonts w:cs="Times New Roman"/>
          <w:szCs w:val="24"/>
        </w:rPr>
        <w:t>V tabulce 7</w:t>
      </w:r>
      <w:r w:rsidR="00454EBA">
        <w:rPr>
          <w:rFonts w:cs="Times New Roman"/>
          <w:szCs w:val="24"/>
        </w:rPr>
        <w:t xml:space="preserve"> a 8</w:t>
      </w:r>
      <w:r>
        <w:rPr>
          <w:rFonts w:cs="Times New Roman"/>
          <w:szCs w:val="24"/>
        </w:rPr>
        <w:t xml:space="preserve"> jsme hodnotili vztah mezi průměrným počtem kroků, MVPA a</w:t>
      </w:r>
      <w:r w:rsidR="00E0143A">
        <w:rPr>
          <w:rFonts w:cs="Times New Roman"/>
          <w:szCs w:val="24"/>
        </w:rPr>
        <w:t> </w:t>
      </w:r>
      <w:r>
        <w:rPr>
          <w:rFonts w:cs="Times New Roman"/>
          <w:szCs w:val="24"/>
        </w:rPr>
        <w:t xml:space="preserve">vybranými parametry tělesného složení pomocí </w:t>
      </w:r>
      <w:r>
        <w:t xml:space="preserve">Spearmanova korelačního koeficientu. </w:t>
      </w:r>
      <w:r w:rsidR="00454EBA">
        <w:t>V rámci hodnocení celotělových parametrů nebyly nalezeny signifikantní vztahy mezi markery PA a vybranými ukazateli tělesného složení.</w:t>
      </w:r>
      <w:r w:rsidR="009E43B8">
        <w:t xml:space="preserve"> </w:t>
      </w:r>
      <w:r w:rsidR="00454EBA">
        <w:t>U</w:t>
      </w:r>
      <w:r w:rsidR="00D92CEA">
        <w:t xml:space="preserve"> počtu kroků</w:t>
      </w:r>
      <w:r w:rsidR="00E0143A">
        <w:t xml:space="preserve"> za </w:t>
      </w:r>
      <w:r w:rsidR="009E43B8">
        <w:t xml:space="preserve">den </w:t>
      </w:r>
      <w:r w:rsidR="00454EBA">
        <w:t xml:space="preserve">se hodnota korelačního koeficientu pohybovala v rozmezí </w:t>
      </w:r>
      <w:r>
        <w:t>od –0,0</w:t>
      </w:r>
      <w:r w:rsidR="00454EBA">
        <w:t>5</w:t>
      </w:r>
      <w:r>
        <w:t xml:space="preserve"> do 0,</w:t>
      </w:r>
      <w:r w:rsidR="00454EBA">
        <w:t>22 jednotek</w:t>
      </w:r>
      <w:r>
        <w:t xml:space="preserve">. U vztahu MVPA </w:t>
      </w:r>
      <w:r w:rsidR="00454EBA">
        <w:t xml:space="preserve">to </w:t>
      </w:r>
      <w:r>
        <w:t>bylo rozmezí od –0,</w:t>
      </w:r>
      <w:r w:rsidR="00454EBA">
        <w:t>11</w:t>
      </w:r>
      <w:r>
        <w:t xml:space="preserve"> do 0,</w:t>
      </w:r>
      <w:r w:rsidR="00454EBA">
        <w:t>1</w:t>
      </w:r>
      <w:r>
        <w:t>6 jednotek.</w:t>
      </w:r>
      <w:r w:rsidR="00E44E1B">
        <w:t xml:space="preserve"> Na obrázku 21</w:t>
      </w:r>
      <w:r w:rsidR="00242944">
        <w:t xml:space="preserve"> jsou zobrazeny vztahy mezi vybranými markery</w:t>
      </w:r>
      <w:r w:rsidR="00C03681">
        <w:t xml:space="preserve"> </w:t>
      </w:r>
      <w:r w:rsidR="00242944">
        <w:t>PA a BF%.</w:t>
      </w:r>
    </w:p>
    <w:p w:rsidR="00454EBA" w:rsidRDefault="009A0CBD" w:rsidP="00454EBA">
      <w:pPr>
        <w:autoSpaceDE w:val="0"/>
        <w:autoSpaceDN w:val="0"/>
        <w:adjustRightInd w:val="0"/>
        <w:ind w:firstLine="708"/>
      </w:pPr>
      <w:r>
        <w:t xml:space="preserve">Protože vztah mezi BF% a ani dalšími vybranými parametry tělesného složení nenabýval statisticky významných hodnot, přijali jsme </w:t>
      </w:r>
      <w:r w:rsidRPr="0009172D">
        <w:rPr>
          <w:rFonts w:cs="Times New Roman"/>
          <w:szCs w:val="24"/>
        </w:rPr>
        <w:t>H2</w:t>
      </w:r>
      <w:r w:rsidRPr="0009172D">
        <w:rPr>
          <w:rFonts w:cs="Times New Roman"/>
          <w:szCs w:val="24"/>
          <w:vertAlign w:val="subscript"/>
        </w:rPr>
        <w:t>0</w:t>
      </w:r>
      <w:r w:rsidRPr="0009172D">
        <w:rPr>
          <w:rFonts w:cs="Times New Roman"/>
          <w:szCs w:val="24"/>
        </w:rPr>
        <w:t xml:space="preserve"> a</w:t>
      </w:r>
      <w:r w:rsidR="00E0143A">
        <w:rPr>
          <w:rFonts w:cs="Times New Roman"/>
          <w:szCs w:val="24"/>
        </w:rPr>
        <w:t xml:space="preserve"> </w:t>
      </w:r>
      <w:r w:rsidRPr="0009172D">
        <w:rPr>
          <w:rFonts w:cs="Times New Roman"/>
          <w:szCs w:val="24"/>
        </w:rPr>
        <w:t>H</w:t>
      </w:r>
      <w:r>
        <w:rPr>
          <w:rFonts w:cs="Times New Roman"/>
          <w:szCs w:val="24"/>
        </w:rPr>
        <w:t>3</w:t>
      </w:r>
      <w:r w:rsidRPr="0009172D">
        <w:rPr>
          <w:rFonts w:cs="Times New Roman"/>
          <w:szCs w:val="24"/>
          <w:vertAlign w:val="subscript"/>
        </w:rPr>
        <w:t>0</w:t>
      </w:r>
      <w:r w:rsidR="009E43B8">
        <w:rPr>
          <w:rFonts w:cs="Times New Roman"/>
          <w:szCs w:val="24"/>
          <w:vertAlign w:val="subscript"/>
        </w:rPr>
        <w:t xml:space="preserve"> </w:t>
      </w:r>
      <w:r w:rsidR="007125C7">
        <w:rPr>
          <w:rFonts w:cs="Times New Roman"/>
          <w:szCs w:val="24"/>
        </w:rPr>
        <w:t>(tabulka 7 a 8, obrázek 21</w:t>
      </w:r>
      <w:r w:rsidR="004454A4">
        <w:rPr>
          <w:rFonts w:cs="Times New Roman"/>
          <w:szCs w:val="24"/>
        </w:rPr>
        <w:t>)</w:t>
      </w:r>
      <w:r>
        <w:t>.</w:t>
      </w:r>
      <w:r w:rsidR="009E43B8">
        <w:t xml:space="preserve"> </w:t>
      </w:r>
      <w:r w:rsidR="00DC2166">
        <w:t>Z tabulky 8 je evidentní, že nebyl nalezen statisticky významný vztah mezi PA (kroky/den a</w:t>
      </w:r>
      <w:r w:rsidR="00E0143A">
        <w:t> </w:t>
      </w:r>
      <w:r w:rsidR="00DC2166">
        <w:t xml:space="preserve">MVPA) a tělesným složením </w:t>
      </w:r>
      <w:r w:rsidR="00E0143A">
        <w:t xml:space="preserve">ani </w:t>
      </w:r>
      <w:r w:rsidR="00DC2166">
        <w:t>v jednotlivých tělesných segmentech.</w:t>
      </w:r>
    </w:p>
    <w:p w:rsidR="004454A4" w:rsidRDefault="004454A4" w:rsidP="004454A4">
      <w:pPr>
        <w:jc w:val="left"/>
        <w:rPr>
          <w:rFonts w:cs="Times New Roman"/>
          <w:b/>
          <w:szCs w:val="24"/>
        </w:rPr>
      </w:pPr>
    </w:p>
    <w:p w:rsidR="004454A4" w:rsidRDefault="004454A4" w:rsidP="004454A4">
      <w:pPr>
        <w:jc w:val="left"/>
        <w:rPr>
          <w:rFonts w:cs="Times New Roman"/>
          <w:szCs w:val="24"/>
        </w:rPr>
      </w:pPr>
      <w:r w:rsidRPr="00650950">
        <w:rPr>
          <w:rFonts w:cs="Times New Roman"/>
          <w:b/>
          <w:szCs w:val="24"/>
        </w:rPr>
        <w:t>Tabulka 7.</w:t>
      </w:r>
      <w:r w:rsidR="009E43B8">
        <w:rPr>
          <w:rFonts w:cs="Times New Roman"/>
          <w:b/>
          <w:szCs w:val="24"/>
        </w:rPr>
        <w:t xml:space="preserve"> </w:t>
      </w:r>
      <w:r>
        <w:rPr>
          <w:rFonts w:cs="Times New Roman"/>
          <w:szCs w:val="24"/>
        </w:rPr>
        <w:t>Vztah mezi průměrným počtem kroků a MVPA a vybranými parametry tělesného složení</w:t>
      </w:r>
    </w:p>
    <w:tbl>
      <w:tblPr>
        <w:tblW w:w="6685" w:type="dxa"/>
        <w:tblInd w:w="55" w:type="dxa"/>
        <w:tblCellMar>
          <w:left w:w="70" w:type="dxa"/>
          <w:right w:w="70" w:type="dxa"/>
        </w:tblCellMar>
        <w:tblLook w:val="04A0"/>
      </w:tblPr>
      <w:tblGrid>
        <w:gridCol w:w="2600"/>
        <w:gridCol w:w="960"/>
        <w:gridCol w:w="960"/>
        <w:gridCol w:w="245"/>
        <w:gridCol w:w="960"/>
        <w:gridCol w:w="960"/>
      </w:tblGrid>
      <w:tr w:rsidR="004454A4" w:rsidRPr="00650950" w:rsidTr="007C6CCA">
        <w:trPr>
          <w:trHeight w:val="583"/>
        </w:trPr>
        <w:tc>
          <w:tcPr>
            <w:tcW w:w="2600" w:type="dxa"/>
            <w:tcBorders>
              <w:top w:val="single" w:sz="4" w:space="0" w:color="auto"/>
              <w:left w:val="nil"/>
              <w:right w:val="nil"/>
            </w:tcBorders>
            <w:shd w:val="clear" w:color="auto" w:fill="F2F2F2" w:themeFill="background1" w:themeFillShade="F2"/>
            <w:noWrap/>
            <w:vAlign w:val="bottom"/>
          </w:tcPr>
          <w:p w:rsidR="004454A4" w:rsidRDefault="004454A4" w:rsidP="007C6CCA">
            <w:pPr>
              <w:spacing w:line="240" w:lineRule="auto"/>
              <w:jc w:val="left"/>
              <w:rPr>
                <w:rFonts w:eastAsia="Times New Roman" w:cs="Times New Roman"/>
                <w:color w:val="000000"/>
                <w:szCs w:val="24"/>
                <w:lang w:eastAsia="cs-CZ"/>
              </w:rPr>
            </w:pPr>
          </w:p>
        </w:tc>
        <w:tc>
          <w:tcPr>
            <w:tcW w:w="1920" w:type="dxa"/>
            <w:gridSpan w:val="2"/>
            <w:tcBorders>
              <w:top w:val="single" w:sz="4" w:space="0" w:color="auto"/>
              <w:left w:val="nil"/>
              <w:bottom w:val="single" w:sz="4" w:space="0" w:color="auto"/>
              <w:right w:val="nil"/>
            </w:tcBorders>
            <w:shd w:val="clear" w:color="auto" w:fill="F2F2F2" w:themeFill="background1" w:themeFillShade="F2"/>
            <w:noWrap/>
            <w:vAlign w:val="center"/>
          </w:tcPr>
          <w:p w:rsidR="004454A4" w:rsidRPr="00650950" w:rsidRDefault="004454A4" w:rsidP="007C6CCA">
            <w:pPr>
              <w:spacing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kroky/den</w:t>
            </w:r>
          </w:p>
        </w:tc>
        <w:tc>
          <w:tcPr>
            <w:tcW w:w="245" w:type="dxa"/>
            <w:tcBorders>
              <w:top w:val="single" w:sz="4" w:space="0" w:color="auto"/>
              <w:left w:val="nil"/>
              <w:right w:val="nil"/>
            </w:tcBorders>
            <w:shd w:val="clear" w:color="auto" w:fill="F2F2F2" w:themeFill="background1" w:themeFillShade="F2"/>
            <w:vAlign w:val="center"/>
          </w:tcPr>
          <w:p w:rsidR="004454A4" w:rsidRPr="00650950" w:rsidRDefault="004454A4" w:rsidP="007C6CCA">
            <w:pPr>
              <w:spacing w:line="240" w:lineRule="auto"/>
              <w:jc w:val="center"/>
              <w:rPr>
                <w:rFonts w:eastAsia="Times New Roman" w:cs="Times New Roman"/>
                <w:b/>
                <w:bCs/>
                <w:color w:val="000000"/>
                <w:szCs w:val="24"/>
                <w:lang w:eastAsia="cs-CZ"/>
              </w:rPr>
            </w:pPr>
          </w:p>
        </w:tc>
        <w:tc>
          <w:tcPr>
            <w:tcW w:w="1920" w:type="dxa"/>
            <w:gridSpan w:val="2"/>
            <w:tcBorders>
              <w:top w:val="single" w:sz="4" w:space="0" w:color="auto"/>
              <w:left w:val="nil"/>
              <w:bottom w:val="single" w:sz="4" w:space="0" w:color="auto"/>
              <w:right w:val="nil"/>
            </w:tcBorders>
            <w:shd w:val="clear" w:color="auto" w:fill="F2F2F2" w:themeFill="background1" w:themeFillShade="F2"/>
            <w:vAlign w:val="center"/>
          </w:tcPr>
          <w:p w:rsidR="004454A4" w:rsidRPr="00650950" w:rsidRDefault="004454A4" w:rsidP="007C6CCA">
            <w:pPr>
              <w:spacing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MPVA (min/den)</w:t>
            </w:r>
          </w:p>
        </w:tc>
      </w:tr>
      <w:tr w:rsidR="004454A4" w:rsidRPr="00650950" w:rsidTr="007C6CCA">
        <w:trPr>
          <w:trHeight w:val="280"/>
        </w:trPr>
        <w:tc>
          <w:tcPr>
            <w:tcW w:w="2600" w:type="dxa"/>
            <w:tcBorders>
              <w:left w:val="nil"/>
              <w:bottom w:val="single" w:sz="4" w:space="0" w:color="auto"/>
              <w:right w:val="nil"/>
            </w:tcBorders>
            <w:shd w:val="clear" w:color="auto" w:fill="F2F2F2" w:themeFill="background1" w:themeFillShade="F2"/>
            <w:noWrap/>
            <w:vAlign w:val="bottom"/>
            <w:hideMark/>
          </w:tcPr>
          <w:p w:rsidR="004454A4" w:rsidRPr="00650950" w:rsidRDefault="004454A4" w:rsidP="007C6CCA">
            <w:pPr>
              <w:spacing w:line="240" w:lineRule="auto"/>
              <w:jc w:val="left"/>
              <w:rPr>
                <w:rFonts w:eastAsia="Times New Roman" w:cs="Times New Roman"/>
                <w:color w:val="000000"/>
                <w:szCs w:val="24"/>
                <w:lang w:eastAsia="cs-CZ"/>
              </w:rPr>
            </w:pPr>
            <w:r w:rsidRPr="00650950">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4454A4" w:rsidRPr="00650950" w:rsidRDefault="004454A4" w:rsidP="007C6CCA">
            <w:pPr>
              <w:spacing w:line="240" w:lineRule="auto"/>
              <w:jc w:val="center"/>
              <w:rPr>
                <w:rFonts w:eastAsia="Times New Roman" w:cs="Times New Roman"/>
                <w:b/>
                <w:bCs/>
                <w:i/>
                <w:iCs/>
                <w:color w:val="000000"/>
                <w:szCs w:val="24"/>
                <w:lang w:eastAsia="cs-CZ"/>
              </w:rPr>
            </w:pPr>
            <w:r w:rsidRPr="00B06B2B">
              <w:rPr>
                <w:rFonts w:eastAsia="Times New Roman" w:cs="Times New Roman"/>
                <w:b/>
                <w:bCs/>
                <w:i/>
                <w:iCs/>
                <w:color w:val="000000"/>
                <w:szCs w:val="24"/>
                <w:lang w:eastAsia="cs-CZ"/>
              </w:rPr>
              <w:t>r</w:t>
            </w:r>
            <w:r w:rsidRPr="00617F31">
              <w:rPr>
                <w:rFonts w:eastAsia="Times New Roman" w:cs="Times New Roman"/>
                <w:b/>
                <w:bCs/>
                <w:i/>
                <w:iCs/>
                <w:color w:val="000000"/>
                <w:szCs w:val="24"/>
                <w:vertAlign w:val="subscript"/>
                <w:lang w:eastAsia="cs-CZ"/>
              </w:rPr>
              <w:t>s</w:t>
            </w:r>
          </w:p>
        </w:tc>
        <w:tc>
          <w:tcPr>
            <w:tcW w:w="960" w:type="dxa"/>
            <w:tcBorders>
              <w:top w:val="single" w:sz="4" w:space="0" w:color="auto"/>
              <w:left w:val="nil"/>
              <w:bottom w:val="single" w:sz="4" w:space="0" w:color="auto"/>
              <w:right w:val="nil"/>
            </w:tcBorders>
            <w:shd w:val="clear" w:color="auto" w:fill="F2F2F2" w:themeFill="background1" w:themeFillShade="F2"/>
            <w:vAlign w:val="bottom"/>
            <w:hideMark/>
          </w:tcPr>
          <w:p w:rsidR="004454A4" w:rsidRPr="00650950" w:rsidRDefault="004454A4" w:rsidP="007C6CCA">
            <w:pPr>
              <w:spacing w:line="240" w:lineRule="auto"/>
              <w:jc w:val="center"/>
              <w:rPr>
                <w:rFonts w:eastAsia="Times New Roman" w:cs="Times New Roman"/>
                <w:b/>
                <w:bCs/>
                <w:color w:val="000000"/>
                <w:szCs w:val="24"/>
                <w:lang w:eastAsia="cs-CZ"/>
              </w:rPr>
            </w:pPr>
            <w:r w:rsidRPr="00650950">
              <w:rPr>
                <w:rFonts w:eastAsia="Times New Roman" w:cs="Times New Roman"/>
                <w:b/>
                <w:bCs/>
                <w:color w:val="000000"/>
                <w:szCs w:val="24"/>
                <w:lang w:eastAsia="cs-CZ"/>
              </w:rPr>
              <w:t>R</w:t>
            </w:r>
            <w:r w:rsidRPr="00650950">
              <w:rPr>
                <w:rFonts w:eastAsia="Times New Roman" w:cs="Times New Roman"/>
                <w:b/>
                <w:bCs/>
                <w:color w:val="000000"/>
                <w:szCs w:val="24"/>
                <w:vertAlign w:val="superscript"/>
                <w:lang w:eastAsia="cs-CZ"/>
              </w:rPr>
              <w:t>2</w:t>
            </w:r>
          </w:p>
        </w:tc>
        <w:tc>
          <w:tcPr>
            <w:tcW w:w="245" w:type="dxa"/>
            <w:tcBorders>
              <w:left w:val="nil"/>
              <w:bottom w:val="single" w:sz="4" w:space="0" w:color="auto"/>
              <w:right w:val="nil"/>
            </w:tcBorders>
            <w:shd w:val="clear" w:color="auto" w:fill="F2F2F2" w:themeFill="background1" w:themeFillShade="F2"/>
          </w:tcPr>
          <w:p w:rsidR="004454A4" w:rsidRPr="00650950" w:rsidRDefault="004454A4" w:rsidP="007C6CCA">
            <w:pPr>
              <w:spacing w:line="240" w:lineRule="auto"/>
              <w:jc w:val="center"/>
              <w:rPr>
                <w:rFonts w:eastAsia="Times New Roman" w:cs="Times New Roman"/>
                <w:b/>
                <w:bCs/>
                <w:color w:val="000000"/>
                <w:szCs w:val="24"/>
                <w:lang w:eastAsia="cs-CZ"/>
              </w:rPr>
            </w:pPr>
          </w:p>
        </w:tc>
        <w:tc>
          <w:tcPr>
            <w:tcW w:w="960" w:type="dxa"/>
            <w:tcBorders>
              <w:top w:val="single" w:sz="4" w:space="0" w:color="auto"/>
              <w:left w:val="nil"/>
              <w:bottom w:val="single" w:sz="4" w:space="0" w:color="auto"/>
              <w:right w:val="nil"/>
            </w:tcBorders>
            <w:shd w:val="clear" w:color="auto" w:fill="F2F2F2" w:themeFill="background1" w:themeFillShade="F2"/>
            <w:vAlign w:val="bottom"/>
          </w:tcPr>
          <w:p w:rsidR="004454A4" w:rsidRDefault="004454A4" w:rsidP="007C6CCA">
            <w:pPr>
              <w:spacing w:line="240" w:lineRule="auto"/>
              <w:jc w:val="center"/>
              <w:rPr>
                <w:rFonts w:eastAsia="Times New Roman" w:cs="Times New Roman"/>
                <w:b/>
                <w:bCs/>
                <w:color w:val="000000"/>
                <w:szCs w:val="24"/>
                <w:lang w:eastAsia="cs-CZ"/>
              </w:rPr>
            </w:pPr>
            <w:r w:rsidRPr="00B06B2B">
              <w:rPr>
                <w:rFonts w:eastAsia="Times New Roman" w:cs="Times New Roman"/>
                <w:b/>
                <w:bCs/>
                <w:i/>
                <w:iCs/>
                <w:color w:val="000000"/>
                <w:szCs w:val="24"/>
                <w:lang w:eastAsia="cs-CZ"/>
              </w:rPr>
              <w:t>r</w:t>
            </w:r>
            <w:r w:rsidRPr="00617F31">
              <w:rPr>
                <w:rFonts w:eastAsia="Times New Roman" w:cs="Times New Roman"/>
                <w:b/>
                <w:bCs/>
                <w:i/>
                <w:iCs/>
                <w:color w:val="000000"/>
                <w:szCs w:val="24"/>
                <w:vertAlign w:val="subscript"/>
                <w:lang w:eastAsia="cs-CZ"/>
              </w:rPr>
              <w:t>s</w:t>
            </w:r>
          </w:p>
        </w:tc>
        <w:tc>
          <w:tcPr>
            <w:tcW w:w="960" w:type="dxa"/>
            <w:tcBorders>
              <w:top w:val="single" w:sz="4" w:space="0" w:color="auto"/>
              <w:left w:val="nil"/>
              <w:bottom w:val="single" w:sz="4" w:space="0" w:color="auto"/>
              <w:right w:val="nil"/>
            </w:tcBorders>
            <w:shd w:val="clear" w:color="auto" w:fill="F2F2F2" w:themeFill="background1" w:themeFillShade="F2"/>
            <w:vAlign w:val="bottom"/>
          </w:tcPr>
          <w:p w:rsidR="004454A4" w:rsidRDefault="004454A4" w:rsidP="007C6CCA">
            <w:pPr>
              <w:spacing w:line="240" w:lineRule="auto"/>
              <w:jc w:val="center"/>
              <w:rPr>
                <w:rFonts w:eastAsia="Times New Roman" w:cs="Times New Roman"/>
                <w:b/>
                <w:bCs/>
                <w:color w:val="000000"/>
                <w:szCs w:val="24"/>
                <w:lang w:eastAsia="cs-CZ"/>
              </w:rPr>
            </w:pPr>
            <w:r w:rsidRPr="00650950">
              <w:rPr>
                <w:rFonts w:eastAsia="Times New Roman" w:cs="Times New Roman"/>
                <w:b/>
                <w:bCs/>
                <w:color w:val="000000"/>
                <w:szCs w:val="24"/>
                <w:lang w:eastAsia="cs-CZ"/>
              </w:rPr>
              <w:t>R</w:t>
            </w:r>
            <w:r w:rsidRPr="00650950">
              <w:rPr>
                <w:rFonts w:eastAsia="Times New Roman" w:cs="Times New Roman"/>
                <w:b/>
                <w:bCs/>
                <w:color w:val="000000"/>
                <w:szCs w:val="24"/>
                <w:vertAlign w:val="superscript"/>
                <w:lang w:eastAsia="cs-CZ"/>
              </w:rPr>
              <w:t>2</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Tělesná hmotnost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0,04</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Pr>
                <w:rFonts w:eastAsia="Times New Roman" w:cs="Times New Roman"/>
                <w:color w:val="000000"/>
                <w:szCs w:val="24"/>
                <w:lang w:eastAsia="cs-CZ"/>
              </w:rPr>
              <w:t>–</w:t>
            </w:r>
            <w:r w:rsidRPr="00650950">
              <w:rPr>
                <w:rFonts w:eastAsia="Times New Roman" w:cs="Times New Roman"/>
                <w:color w:val="000000"/>
                <w:szCs w:val="24"/>
                <w:lang w:eastAsia="cs-CZ"/>
              </w:rPr>
              <w:t>0,03</w:t>
            </w: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BMI (kg/m</w:t>
            </w:r>
            <w:r w:rsidRPr="00C61177">
              <w:rPr>
                <w:rFonts w:eastAsia="Times New Roman" w:cs="Times New Roman"/>
                <w:b/>
                <w:bCs/>
                <w:color w:val="000000"/>
                <w:szCs w:val="24"/>
                <w:vertAlign w:val="superscript"/>
                <w:lang w:eastAsia="cs-CZ"/>
              </w:rPr>
              <w:t>2</w:t>
            </w:r>
            <w:r w:rsidRPr="00C61177">
              <w:rPr>
                <w:rFonts w:eastAsia="Times New Roman" w:cs="Times New Roman"/>
                <w:b/>
                <w:bCs/>
                <w:color w:val="000000"/>
                <w:szCs w:val="24"/>
                <w:lang w:eastAsia="cs-CZ"/>
              </w:rPr>
              <w:t>)</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–0,05</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Pr>
                <w:rFonts w:eastAsia="Times New Roman" w:cs="Times New Roman"/>
                <w:color w:val="000000"/>
                <w:szCs w:val="24"/>
                <w:lang w:eastAsia="cs-CZ"/>
              </w:rPr>
              <w:t>–</w:t>
            </w:r>
            <w:r w:rsidRPr="00650950">
              <w:rPr>
                <w:rFonts w:eastAsia="Times New Roman" w:cs="Times New Roman"/>
                <w:color w:val="000000"/>
                <w:szCs w:val="24"/>
                <w:lang w:eastAsia="cs-CZ"/>
              </w:rPr>
              <w:t>0,11</w:t>
            </w: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BF%</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0,05</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0,04</w:t>
            </w: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BF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–0,02</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Pr>
                <w:rFonts w:eastAsia="Times New Roman" w:cs="Times New Roman"/>
                <w:color w:val="000000"/>
                <w:szCs w:val="24"/>
                <w:lang w:eastAsia="cs-CZ"/>
              </w:rPr>
              <w:t>–</w:t>
            </w:r>
            <w:r w:rsidRPr="00650950">
              <w:rPr>
                <w:rFonts w:eastAsia="Times New Roman" w:cs="Times New Roman"/>
                <w:color w:val="000000"/>
                <w:szCs w:val="24"/>
                <w:lang w:eastAsia="cs-CZ"/>
              </w:rPr>
              <w:t>0,03</w:t>
            </w: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FFM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0,08</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245" w:type="dxa"/>
            <w:tcBorders>
              <w:top w:val="nil"/>
              <w:left w:val="nil"/>
              <w:bottom w:val="nil"/>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Pr>
                <w:rFonts w:eastAsia="Times New Roman" w:cs="Times New Roman"/>
                <w:color w:val="000000"/>
                <w:szCs w:val="24"/>
                <w:lang w:eastAsia="cs-CZ"/>
              </w:rPr>
              <w:t>–</w:t>
            </w:r>
            <w:r w:rsidRPr="00650950">
              <w:rPr>
                <w:rFonts w:eastAsia="Times New Roman" w:cs="Times New Roman"/>
                <w:color w:val="000000"/>
                <w:szCs w:val="24"/>
                <w:lang w:eastAsia="cs-CZ"/>
              </w:rPr>
              <w:t>0,03</w:t>
            </w:r>
          </w:p>
        </w:tc>
        <w:tc>
          <w:tcPr>
            <w:tcW w:w="960" w:type="dxa"/>
            <w:tcBorders>
              <w:top w:val="nil"/>
              <w:left w:val="nil"/>
              <w:bottom w:val="nil"/>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single" w:sz="4" w:space="0" w:color="auto"/>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TBW (l)</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0,08</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245" w:type="dxa"/>
            <w:tcBorders>
              <w:top w:val="nil"/>
              <w:left w:val="nil"/>
              <w:bottom w:val="single" w:sz="4" w:space="0" w:color="auto"/>
              <w:right w:val="nil"/>
            </w:tcBorders>
          </w:tcPr>
          <w:p w:rsidR="004454A4" w:rsidRPr="00650950"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Pr>
                <w:rFonts w:eastAsia="Times New Roman" w:cs="Times New Roman"/>
                <w:color w:val="000000"/>
                <w:szCs w:val="24"/>
                <w:lang w:eastAsia="cs-CZ"/>
              </w:rPr>
              <w:t>–</w:t>
            </w:r>
            <w:r w:rsidRPr="00650950">
              <w:rPr>
                <w:rFonts w:eastAsia="Times New Roman" w:cs="Times New Roman"/>
                <w:color w:val="000000"/>
                <w:szCs w:val="24"/>
                <w:lang w:eastAsia="cs-CZ"/>
              </w:rPr>
              <w:t>0,03</w:t>
            </w:r>
          </w:p>
        </w:tc>
        <w:tc>
          <w:tcPr>
            <w:tcW w:w="960" w:type="dxa"/>
            <w:tcBorders>
              <w:top w:val="nil"/>
              <w:left w:val="nil"/>
              <w:bottom w:val="single" w:sz="4" w:space="0" w:color="auto"/>
              <w:right w:val="nil"/>
            </w:tcBorders>
            <w:vAlign w:val="bottom"/>
          </w:tcPr>
          <w:p w:rsidR="004454A4" w:rsidRDefault="004454A4" w:rsidP="007C6CCA">
            <w:pPr>
              <w:spacing w:line="240" w:lineRule="auto"/>
              <w:jc w:val="right"/>
              <w:rPr>
                <w:rFonts w:eastAsia="Times New Roman" w:cs="Times New Roman"/>
                <w:color w:val="000000"/>
                <w:szCs w:val="24"/>
                <w:lang w:eastAsia="cs-CZ"/>
              </w:rPr>
            </w:pPr>
            <w:r w:rsidRPr="00650950">
              <w:rPr>
                <w:rFonts w:eastAsia="Times New Roman" w:cs="Times New Roman"/>
                <w:color w:val="000000"/>
                <w:szCs w:val="24"/>
                <w:lang w:eastAsia="cs-CZ"/>
              </w:rPr>
              <w:t>&lt;0,01</w:t>
            </w:r>
          </w:p>
        </w:tc>
      </w:tr>
    </w:tbl>
    <w:p w:rsidR="000E05F6" w:rsidRDefault="000E05F6" w:rsidP="009E43B8">
      <w:pPr>
        <w:spacing w:line="240" w:lineRule="auto"/>
        <w:rPr>
          <w:b/>
          <w:i/>
          <w:sz w:val="20"/>
          <w:szCs w:val="20"/>
        </w:rPr>
      </w:pPr>
    </w:p>
    <w:p w:rsidR="009E43B8" w:rsidRDefault="009E43B8" w:rsidP="009E43B8">
      <w:pPr>
        <w:spacing w:line="240" w:lineRule="auto"/>
        <w:rPr>
          <w:i/>
          <w:sz w:val="20"/>
          <w:szCs w:val="20"/>
        </w:rPr>
      </w:pPr>
      <w:r w:rsidRPr="00DC1888">
        <w:rPr>
          <w:b/>
          <w:i/>
          <w:sz w:val="20"/>
          <w:szCs w:val="20"/>
        </w:rPr>
        <w:t>Poznámka:</w:t>
      </w:r>
      <w:r w:rsidRPr="00DC1888">
        <w:rPr>
          <w:i/>
          <w:sz w:val="20"/>
          <w:szCs w:val="20"/>
        </w:rPr>
        <w:t xml:space="preserve"> BMI – </w:t>
      </w:r>
      <w:r>
        <w:rPr>
          <w:i/>
          <w:sz w:val="20"/>
          <w:szCs w:val="20"/>
        </w:rPr>
        <w:t>b</w:t>
      </w:r>
      <w:r w:rsidRPr="00DC1888">
        <w:rPr>
          <w:i/>
          <w:sz w:val="20"/>
          <w:szCs w:val="20"/>
        </w:rPr>
        <w:t xml:space="preserve">ody </w:t>
      </w:r>
      <w:r>
        <w:rPr>
          <w:i/>
          <w:sz w:val="20"/>
          <w:szCs w:val="20"/>
        </w:rPr>
        <w:t>m</w:t>
      </w:r>
      <w:r w:rsidRPr="00DC1888">
        <w:rPr>
          <w:i/>
          <w:sz w:val="20"/>
          <w:szCs w:val="20"/>
        </w:rPr>
        <w:t xml:space="preserve">ass </w:t>
      </w:r>
      <w:r>
        <w:rPr>
          <w:i/>
          <w:sz w:val="20"/>
          <w:szCs w:val="20"/>
        </w:rPr>
        <w:t>i</w:t>
      </w:r>
      <w:r w:rsidRPr="00DC1888">
        <w:rPr>
          <w:i/>
          <w:sz w:val="20"/>
          <w:szCs w:val="20"/>
        </w:rPr>
        <w:t xml:space="preserve">ndex, </w:t>
      </w:r>
      <w:r>
        <w:rPr>
          <w:i/>
          <w:sz w:val="20"/>
          <w:szCs w:val="20"/>
        </w:rPr>
        <w:t xml:space="preserve">BF </w:t>
      </w:r>
      <w:r w:rsidRPr="00DC1888">
        <w:rPr>
          <w:i/>
          <w:sz w:val="20"/>
          <w:szCs w:val="20"/>
        </w:rPr>
        <w:t xml:space="preserve">% – procentuální zastoupení tělesného tuku,  </w:t>
      </w:r>
      <w:r>
        <w:rPr>
          <w:i/>
          <w:sz w:val="20"/>
          <w:szCs w:val="20"/>
        </w:rPr>
        <w:t>BF (kg)</w:t>
      </w:r>
      <w:r w:rsidRPr="00DC1888">
        <w:rPr>
          <w:i/>
          <w:sz w:val="20"/>
          <w:szCs w:val="20"/>
        </w:rPr>
        <w:t xml:space="preserve"> – zastoupení tělesného tuku</w:t>
      </w:r>
      <w:r>
        <w:rPr>
          <w:i/>
          <w:sz w:val="20"/>
          <w:szCs w:val="20"/>
        </w:rPr>
        <w:t>,</w:t>
      </w:r>
      <w:r w:rsidRPr="00DC1888">
        <w:rPr>
          <w:i/>
          <w:sz w:val="20"/>
          <w:szCs w:val="20"/>
        </w:rPr>
        <w:t xml:space="preserve"> FM – tělesný tuk, FFM – tukuprostá hmota, TBW – celková tělesná voda</w:t>
      </w:r>
      <w:r>
        <w:rPr>
          <w:i/>
          <w:sz w:val="20"/>
          <w:szCs w:val="20"/>
        </w:rPr>
        <w:t xml:space="preserve">, </w:t>
      </w:r>
      <w:r w:rsidRPr="00B06B2B">
        <w:rPr>
          <w:rFonts w:eastAsia="Times New Roman" w:cs="Times New Roman"/>
          <w:bCs/>
          <w:i/>
          <w:color w:val="000000"/>
          <w:sz w:val="20"/>
          <w:szCs w:val="20"/>
          <w:lang w:eastAsia="cs-CZ"/>
        </w:rPr>
        <w:t>R</w:t>
      </w:r>
      <w:r w:rsidRPr="00B06B2B">
        <w:rPr>
          <w:rFonts w:eastAsia="Times New Roman" w:cs="Times New Roman"/>
          <w:bCs/>
          <w:i/>
          <w:color w:val="000000"/>
          <w:sz w:val="20"/>
          <w:szCs w:val="20"/>
          <w:vertAlign w:val="superscript"/>
          <w:lang w:eastAsia="cs-CZ"/>
        </w:rPr>
        <w:t>2</w:t>
      </w:r>
      <w:r>
        <w:rPr>
          <w:rFonts w:eastAsia="Times New Roman" w:cs="Times New Roman"/>
          <w:bCs/>
          <w:i/>
          <w:color w:val="000000"/>
          <w:sz w:val="20"/>
          <w:szCs w:val="20"/>
          <w:vertAlign w:val="superscript"/>
          <w:lang w:eastAsia="cs-CZ"/>
        </w:rPr>
        <w:t xml:space="preserve"> </w:t>
      </w:r>
      <w:r>
        <w:rPr>
          <w:i/>
          <w:sz w:val="20"/>
          <w:szCs w:val="20"/>
        </w:rPr>
        <w:t>– koeficient determinace, MVPA – PA střední a vysoké intenzity</w:t>
      </w:r>
    </w:p>
    <w:p w:rsidR="009E43B8" w:rsidRDefault="009E43B8" w:rsidP="004454A4">
      <w:pPr>
        <w:jc w:val="left"/>
        <w:rPr>
          <w:rFonts w:cs="Times New Roman"/>
          <w:szCs w:val="24"/>
        </w:rPr>
      </w:pPr>
    </w:p>
    <w:p w:rsidR="00335A05" w:rsidRDefault="00335A05" w:rsidP="004454A4">
      <w:pPr>
        <w:jc w:val="left"/>
        <w:rPr>
          <w:rFonts w:cs="Times New Roman"/>
          <w:b/>
          <w:szCs w:val="24"/>
        </w:rPr>
      </w:pPr>
    </w:p>
    <w:p w:rsidR="007C6CCA" w:rsidRDefault="004454A4">
      <w:pPr>
        <w:jc w:val="left"/>
        <w:rPr>
          <w:rFonts w:cs="Times New Roman"/>
          <w:szCs w:val="24"/>
        </w:rPr>
      </w:pPr>
      <w:r w:rsidRPr="00650950">
        <w:rPr>
          <w:rFonts w:cs="Times New Roman"/>
          <w:b/>
          <w:szCs w:val="24"/>
        </w:rPr>
        <w:t xml:space="preserve">Tabulka </w:t>
      </w:r>
      <w:r>
        <w:rPr>
          <w:rFonts w:cs="Times New Roman"/>
          <w:b/>
          <w:szCs w:val="24"/>
        </w:rPr>
        <w:t>8</w:t>
      </w:r>
      <w:r w:rsidRPr="00650950">
        <w:rPr>
          <w:rFonts w:cs="Times New Roman"/>
          <w:b/>
          <w:szCs w:val="24"/>
        </w:rPr>
        <w:t>.</w:t>
      </w:r>
      <w:r w:rsidR="009E43B8">
        <w:rPr>
          <w:rFonts w:cs="Times New Roman"/>
          <w:szCs w:val="24"/>
        </w:rPr>
        <w:t xml:space="preserve"> Vztah mezi vybranými segmenty tělesného složení a vybranými markery PA</w:t>
      </w:r>
    </w:p>
    <w:tbl>
      <w:tblPr>
        <w:tblW w:w="6685" w:type="dxa"/>
        <w:tblInd w:w="55" w:type="dxa"/>
        <w:tblCellMar>
          <w:left w:w="70" w:type="dxa"/>
          <w:right w:w="70" w:type="dxa"/>
        </w:tblCellMar>
        <w:tblLook w:val="04A0"/>
      </w:tblPr>
      <w:tblGrid>
        <w:gridCol w:w="2600"/>
        <w:gridCol w:w="960"/>
        <w:gridCol w:w="960"/>
        <w:gridCol w:w="245"/>
        <w:gridCol w:w="960"/>
        <w:gridCol w:w="960"/>
      </w:tblGrid>
      <w:tr w:rsidR="004454A4" w:rsidRPr="00650950" w:rsidTr="007C6CCA">
        <w:trPr>
          <w:trHeight w:val="583"/>
        </w:trPr>
        <w:tc>
          <w:tcPr>
            <w:tcW w:w="2600" w:type="dxa"/>
            <w:tcBorders>
              <w:top w:val="single" w:sz="4" w:space="0" w:color="auto"/>
              <w:left w:val="nil"/>
              <w:right w:val="nil"/>
            </w:tcBorders>
            <w:shd w:val="clear" w:color="auto" w:fill="F2F2F2" w:themeFill="background1" w:themeFillShade="F2"/>
            <w:noWrap/>
            <w:vAlign w:val="bottom"/>
          </w:tcPr>
          <w:p w:rsidR="004454A4" w:rsidRDefault="004454A4" w:rsidP="007C6CCA">
            <w:pPr>
              <w:spacing w:line="240" w:lineRule="auto"/>
              <w:jc w:val="left"/>
              <w:rPr>
                <w:rFonts w:eastAsia="Times New Roman" w:cs="Times New Roman"/>
                <w:color w:val="000000"/>
                <w:szCs w:val="24"/>
                <w:lang w:eastAsia="cs-CZ"/>
              </w:rPr>
            </w:pPr>
          </w:p>
        </w:tc>
        <w:tc>
          <w:tcPr>
            <w:tcW w:w="1920" w:type="dxa"/>
            <w:gridSpan w:val="2"/>
            <w:tcBorders>
              <w:top w:val="single" w:sz="4" w:space="0" w:color="auto"/>
              <w:left w:val="nil"/>
              <w:bottom w:val="single" w:sz="4" w:space="0" w:color="auto"/>
              <w:right w:val="nil"/>
            </w:tcBorders>
            <w:shd w:val="clear" w:color="auto" w:fill="F2F2F2" w:themeFill="background1" w:themeFillShade="F2"/>
            <w:noWrap/>
            <w:vAlign w:val="center"/>
          </w:tcPr>
          <w:p w:rsidR="004454A4" w:rsidRPr="00650950" w:rsidRDefault="004454A4" w:rsidP="007C6CCA">
            <w:pPr>
              <w:spacing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kroky/den</w:t>
            </w:r>
          </w:p>
        </w:tc>
        <w:tc>
          <w:tcPr>
            <w:tcW w:w="245" w:type="dxa"/>
            <w:tcBorders>
              <w:top w:val="single" w:sz="4" w:space="0" w:color="auto"/>
              <w:left w:val="nil"/>
              <w:right w:val="nil"/>
            </w:tcBorders>
            <w:shd w:val="clear" w:color="auto" w:fill="F2F2F2" w:themeFill="background1" w:themeFillShade="F2"/>
            <w:vAlign w:val="center"/>
          </w:tcPr>
          <w:p w:rsidR="004454A4" w:rsidRPr="00650950" w:rsidRDefault="004454A4" w:rsidP="007C6CCA">
            <w:pPr>
              <w:spacing w:line="240" w:lineRule="auto"/>
              <w:jc w:val="center"/>
              <w:rPr>
                <w:rFonts w:eastAsia="Times New Roman" w:cs="Times New Roman"/>
                <w:b/>
                <w:bCs/>
                <w:color w:val="000000"/>
                <w:szCs w:val="24"/>
                <w:lang w:eastAsia="cs-CZ"/>
              </w:rPr>
            </w:pPr>
          </w:p>
        </w:tc>
        <w:tc>
          <w:tcPr>
            <w:tcW w:w="1920" w:type="dxa"/>
            <w:gridSpan w:val="2"/>
            <w:tcBorders>
              <w:top w:val="single" w:sz="4" w:space="0" w:color="auto"/>
              <w:left w:val="nil"/>
              <w:bottom w:val="single" w:sz="4" w:space="0" w:color="auto"/>
              <w:right w:val="nil"/>
            </w:tcBorders>
            <w:shd w:val="clear" w:color="auto" w:fill="F2F2F2" w:themeFill="background1" w:themeFillShade="F2"/>
            <w:vAlign w:val="center"/>
          </w:tcPr>
          <w:p w:rsidR="004454A4" w:rsidRPr="00650950" w:rsidRDefault="004454A4" w:rsidP="007C6CCA">
            <w:pPr>
              <w:spacing w:line="240" w:lineRule="auto"/>
              <w:jc w:val="center"/>
              <w:rPr>
                <w:rFonts w:eastAsia="Times New Roman" w:cs="Times New Roman"/>
                <w:b/>
                <w:bCs/>
                <w:color w:val="000000"/>
                <w:szCs w:val="24"/>
                <w:lang w:eastAsia="cs-CZ"/>
              </w:rPr>
            </w:pPr>
            <w:r>
              <w:rPr>
                <w:rFonts w:eastAsia="Times New Roman" w:cs="Times New Roman"/>
                <w:b/>
                <w:bCs/>
                <w:color w:val="000000"/>
                <w:szCs w:val="24"/>
                <w:lang w:eastAsia="cs-CZ"/>
              </w:rPr>
              <w:t>MPVA (min/den)</w:t>
            </w:r>
          </w:p>
        </w:tc>
      </w:tr>
      <w:tr w:rsidR="004454A4" w:rsidRPr="00650950" w:rsidTr="007C6CCA">
        <w:trPr>
          <w:trHeight w:val="280"/>
        </w:trPr>
        <w:tc>
          <w:tcPr>
            <w:tcW w:w="2600" w:type="dxa"/>
            <w:tcBorders>
              <w:left w:val="nil"/>
              <w:bottom w:val="single" w:sz="4" w:space="0" w:color="auto"/>
              <w:right w:val="nil"/>
            </w:tcBorders>
            <w:shd w:val="clear" w:color="auto" w:fill="F2F2F2" w:themeFill="background1" w:themeFillShade="F2"/>
            <w:noWrap/>
            <w:vAlign w:val="bottom"/>
            <w:hideMark/>
          </w:tcPr>
          <w:p w:rsidR="004454A4" w:rsidRPr="00650950" w:rsidRDefault="004454A4" w:rsidP="007C6CCA">
            <w:pPr>
              <w:spacing w:line="240" w:lineRule="auto"/>
              <w:jc w:val="left"/>
              <w:rPr>
                <w:rFonts w:eastAsia="Times New Roman" w:cs="Times New Roman"/>
                <w:color w:val="000000"/>
                <w:szCs w:val="24"/>
                <w:lang w:eastAsia="cs-CZ"/>
              </w:rPr>
            </w:pPr>
            <w:r w:rsidRPr="00650950">
              <w:rPr>
                <w:rFonts w:eastAsia="Times New Roman" w:cs="Times New Roman"/>
                <w:color w:val="000000"/>
                <w:szCs w:val="24"/>
                <w:lang w:eastAsia="cs-CZ"/>
              </w:rPr>
              <w:t> </w:t>
            </w:r>
          </w:p>
        </w:tc>
        <w:tc>
          <w:tcPr>
            <w:tcW w:w="960" w:type="dxa"/>
            <w:tcBorders>
              <w:top w:val="single" w:sz="4" w:space="0" w:color="auto"/>
              <w:left w:val="nil"/>
              <w:bottom w:val="single" w:sz="4" w:space="0" w:color="auto"/>
              <w:right w:val="nil"/>
            </w:tcBorders>
            <w:shd w:val="clear" w:color="auto" w:fill="F2F2F2" w:themeFill="background1" w:themeFillShade="F2"/>
            <w:noWrap/>
            <w:vAlign w:val="bottom"/>
            <w:hideMark/>
          </w:tcPr>
          <w:p w:rsidR="004454A4" w:rsidRPr="00650950" w:rsidRDefault="004454A4" w:rsidP="007C6CCA">
            <w:pPr>
              <w:spacing w:line="240" w:lineRule="auto"/>
              <w:jc w:val="center"/>
              <w:rPr>
                <w:rFonts w:eastAsia="Times New Roman" w:cs="Times New Roman"/>
                <w:b/>
                <w:bCs/>
                <w:i/>
                <w:iCs/>
                <w:color w:val="000000"/>
                <w:szCs w:val="24"/>
                <w:lang w:eastAsia="cs-CZ"/>
              </w:rPr>
            </w:pPr>
            <w:r w:rsidRPr="00B06B2B">
              <w:rPr>
                <w:rFonts w:eastAsia="Times New Roman" w:cs="Times New Roman"/>
                <w:b/>
                <w:bCs/>
                <w:i/>
                <w:iCs/>
                <w:color w:val="000000"/>
                <w:szCs w:val="24"/>
                <w:lang w:eastAsia="cs-CZ"/>
              </w:rPr>
              <w:t>r</w:t>
            </w:r>
            <w:r w:rsidRPr="00617F31">
              <w:rPr>
                <w:rFonts w:eastAsia="Times New Roman" w:cs="Times New Roman"/>
                <w:b/>
                <w:bCs/>
                <w:i/>
                <w:iCs/>
                <w:color w:val="000000"/>
                <w:szCs w:val="24"/>
                <w:vertAlign w:val="subscript"/>
                <w:lang w:eastAsia="cs-CZ"/>
              </w:rPr>
              <w:t>s</w:t>
            </w:r>
          </w:p>
        </w:tc>
        <w:tc>
          <w:tcPr>
            <w:tcW w:w="960" w:type="dxa"/>
            <w:tcBorders>
              <w:top w:val="single" w:sz="4" w:space="0" w:color="auto"/>
              <w:left w:val="nil"/>
              <w:bottom w:val="single" w:sz="4" w:space="0" w:color="auto"/>
              <w:right w:val="nil"/>
            </w:tcBorders>
            <w:shd w:val="clear" w:color="auto" w:fill="F2F2F2" w:themeFill="background1" w:themeFillShade="F2"/>
            <w:vAlign w:val="bottom"/>
            <w:hideMark/>
          </w:tcPr>
          <w:p w:rsidR="004454A4" w:rsidRPr="00650950" w:rsidRDefault="004454A4" w:rsidP="007C6CCA">
            <w:pPr>
              <w:spacing w:line="240" w:lineRule="auto"/>
              <w:jc w:val="center"/>
              <w:rPr>
                <w:rFonts w:eastAsia="Times New Roman" w:cs="Times New Roman"/>
                <w:b/>
                <w:bCs/>
                <w:color w:val="000000"/>
                <w:szCs w:val="24"/>
                <w:lang w:eastAsia="cs-CZ"/>
              </w:rPr>
            </w:pPr>
            <w:r w:rsidRPr="00650950">
              <w:rPr>
                <w:rFonts w:eastAsia="Times New Roman" w:cs="Times New Roman"/>
                <w:b/>
                <w:bCs/>
                <w:color w:val="000000"/>
                <w:szCs w:val="24"/>
                <w:lang w:eastAsia="cs-CZ"/>
              </w:rPr>
              <w:t>R</w:t>
            </w:r>
            <w:r w:rsidRPr="00650950">
              <w:rPr>
                <w:rFonts w:eastAsia="Times New Roman" w:cs="Times New Roman"/>
                <w:b/>
                <w:bCs/>
                <w:color w:val="000000"/>
                <w:szCs w:val="24"/>
                <w:vertAlign w:val="superscript"/>
                <w:lang w:eastAsia="cs-CZ"/>
              </w:rPr>
              <w:t>2</w:t>
            </w:r>
          </w:p>
        </w:tc>
        <w:tc>
          <w:tcPr>
            <w:tcW w:w="245" w:type="dxa"/>
            <w:tcBorders>
              <w:left w:val="nil"/>
              <w:bottom w:val="single" w:sz="4" w:space="0" w:color="auto"/>
              <w:right w:val="nil"/>
            </w:tcBorders>
            <w:shd w:val="clear" w:color="auto" w:fill="F2F2F2" w:themeFill="background1" w:themeFillShade="F2"/>
          </w:tcPr>
          <w:p w:rsidR="004454A4" w:rsidRPr="00650950" w:rsidRDefault="004454A4" w:rsidP="007C6CCA">
            <w:pPr>
              <w:spacing w:line="240" w:lineRule="auto"/>
              <w:jc w:val="center"/>
              <w:rPr>
                <w:rFonts w:eastAsia="Times New Roman" w:cs="Times New Roman"/>
                <w:b/>
                <w:bCs/>
                <w:color w:val="000000"/>
                <w:szCs w:val="24"/>
                <w:lang w:eastAsia="cs-CZ"/>
              </w:rPr>
            </w:pPr>
          </w:p>
        </w:tc>
        <w:tc>
          <w:tcPr>
            <w:tcW w:w="960" w:type="dxa"/>
            <w:tcBorders>
              <w:top w:val="single" w:sz="4" w:space="0" w:color="auto"/>
              <w:left w:val="nil"/>
              <w:bottom w:val="single" w:sz="4" w:space="0" w:color="auto"/>
              <w:right w:val="nil"/>
            </w:tcBorders>
            <w:shd w:val="clear" w:color="auto" w:fill="F2F2F2" w:themeFill="background1" w:themeFillShade="F2"/>
            <w:vAlign w:val="bottom"/>
          </w:tcPr>
          <w:p w:rsidR="004454A4" w:rsidRDefault="004454A4" w:rsidP="007C6CCA">
            <w:pPr>
              <w:spacing w:line="240" w:lineRule="auto"/>
              <w:jc w:val="center"/>
              <w:rPr>
                <w:rFonts w:eastAsia="Times New Roman" w:cs="Times New Roman"/>
                <w:b/>
                <w:bCs/>
                <w:color w:val="000000"/>
                <w:szCs w:val="24"/>
                <w:lang w:eastAsia="cs-CZ"/>
              </w:rPr>
            </w:pPr>
            <w:r w:rsidRPr="00B06B2B">
              <w:rPr>
                <w:rFonts w:eastAsia="Times New Roman" w:cs="Times New Roman"/>
                <w:b/>
                <w:bCs/>
                <w:i/>
                <w:iCs/>
                <w:color w:val="000000"/>
                <w:szCs w:val="24"/>
                <w:lang w:eastAsia="cs-CZ"/>
              </w:rPr>
              <w:t>r</w:t>
            </w:r>
            <w:r w:rsidRPr="00617F31">
              <w:rPr>
                <w:rFonts w:eastAsia="Times New Roman" w:cs="Times New Roman"/>
                <w:b/>
                <w:bCs/>
                <w:i/>
                <w:iCs/>
                <w:color w:val="000000"/>
                <w:szCs w:val="24"/>
                <w:vertAlign w:val="subscript"/>
                <w:lang w:eastAsia="cs-CZ"/>
              </w:rPr>
              <w:t>s</w:t>
            </w:r>
          </w:p>
        </w:tc>
        <w:tc>
          <w:tcPr>
            <w:tcW w:w="960" w:type="dxa"/>
            <w:tcBorders>
              <w:top w:val="single" w:sz="4" w:space="0" w:color="auto"/>
              <w:left w:val="nil"/>
              <w:bottom w:val="single" w:sz="4" w:space="0" w:color="auto"/>
              <w:right w:val="nil"/>
            </w:tcBorders>
            <w:shd w:val="clear" w:color="auto" w:fill="F2F2F2" w:themeFill="background1" w:themeFillShade="F2"/>
            <w:vAlign w:val="bottom"/>
          </w:tcPr>
          <w:p w:rsidR="004454A4" w:rsidRDefault="004454A4" w:rsidP="007C6CCA">
            <w:pPr>
              <w:spacing w:line="240" w:lineRule="auto"/>
              <w:jc w:val="center"/>
              <w:rPr>
                <w:rFonts w:eastAsia="Times New Roman" w:cs="Times New Roman"/>
                <w:b/>
                <w:bCs/>
                <w:color w:val="000000"/>
                <w:szCs w:val="24"/>
                <w:lang w:eastAsia="cs-CZ"/>
              </w:rPr>
            </w:pPr>
            <w:r w:rsidRPr="00650950">
              <w:rPr>
                <w:rFonts w:eastAsia="Times New Roman" w:cs="Times New Roman"/>
                <w:b/>
                <w:bCs/>
                <w:color w:val="000000"/>
                <w:szCs w:val="24"/>
                <w:lang w:eastAsia="cs-CZ"/>
              </w:rPr>
              <w:t>R</w:t>
            </w:r>
            <w:r w:rsidRPr="00650950">
              <w:rPr>
                <w:rFonts w:eastAsia="Times New Roman" w:cs="Times New Roman"/>
                <w:b/>
                <w:bCs/>
                <w:color w:val="000000"/>
                <w:szCs w:val="24"/>
                <w:vertAlign w:val="superscript"/>
                <w:lang w:eastAsia="cs-CZ"/>
              </w:rPr>
              <w:t>2</w:t>
            </w:r>
          </w:p>
        </w:tc>
      </w:tr>
      <w:tr w:rsidR="004454A4" w:rsidRPr="00650950" w:rsidTr="007C6CCA">
        <w:trPr>
          <w:trHeight w:val="320"/>
        </w:trPr>
        <w:tc>
          <w:tcPr>
            <w:tcW w:w="2600" w:type="dxa"/>
            <w:tcBorders>
              <w:top w:val="single" w:sz="4" w:space="0" w:color="auto"/>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RL BF (%)</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–0,04</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–0,09</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RL BF(kg)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–0,03</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–0,09</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RL FFM (kg)</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0,11</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245" w:type="dxa"/>
            <w:tcBorders>
              <w:top w:val="nil"/>
              <w:left w:val="nil"/>
              <w:bottom w:val="single" w:sz="4" w:space="0" w:color="auto"/>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single" w:sz="4" w:space="0" w:color="auto"/>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LL BF (%)</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–0,05</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LL BF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0,03</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–0,05</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LL FFM (kg)</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0,05</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single" w:sz="4" w:space="0" w:color="auto"/>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single" w:sz="4" w:space="0" w:color="auto"/>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RA BF (%)</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–0,06</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–0,06</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RA BF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–0,04</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RA FFM (kg)</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0,15</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0,02</w:t>
            </w:r>
          </w:p>
        </w:tc>
        <w:tc>
          <w:tcPr>
            <w:tcW w:w="245" w:type="dxa"/>
            <w:tcBorders>
              <w:top w:val="nil"/>
              <w:left w:val="nil"/>
              <w:bottom w:val="single" w:sz="4" w:space="0" w:color="auto"/>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0,06</w:t>
            </w: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single" w:sz="4" w:space="0" w:color="auto"/>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LA BF (%)</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–0,06</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–0,07</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LA BF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–0,04</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–0,07</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1B8"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LA FFM (kg)</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0,13</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0,02</w:t>
            </w:r>
          </w:p>
        </w:tc>
        <w:tc>
          <w:tcPr>
            <w:tcW w:w="245" w:type="dxa"/>
            <w:tcBorders>
              <w:top w:val="nil"/>
              <w:left w:val="nil"/>
              <w:bottom w:val="single" w:sz="4" w:space="0" w:color="auto"/>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0,03</w:t>
            </w: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single" w:sz="4" w:space="0" w:color="auto"/>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TR BF  (%)</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–0,04</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950" w:rsidTr="007C6CCA">
        <w:trPr>
          <w:trHeight w:val="320"/>
        </w:trPr>
        <w:tc>
          <w:tcPr>
            <w:tcW w:w="2600" w:type="dxa"/>
            <w:tcBorders>
              <w:top w:val="nil"/>
              <w:left w:val="nil"/>
              <w:bottom w:val="nil"/>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TR BF (kg)</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nil"/>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c>
          <w:tcPr>
            <w:tcW w:w="245" w:type="dxa"/>
            <w:tcBorders>
              <w:top w:val="nil"/>
              <w:left w:val="nil"/>
              <w:bottom w:val="nil"/>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960" w:type="dxa"/>
            <w:tcBorders>
              <w:top w:val="nil"/>
              <w:left w:val="nil"/>
              <w:bottom w:val="nil"/>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r w:rsidR="004454A4" w:rsidRPr="006501B8" w:rsidTr="007C6CCA">
        <w:trPr>
          <w:trHeight w:val="320"/>
        </w:trPr>
        <w:tc>
          <w:tcPr>
            <w:tcW w:w="2600" w:type="dxa"/>
            <w:tcBorders>
              <w:top w:val="nil"/>
              <w:left w:val="nil"/>
              <w:bottom w:val="single" w:sz="4" w:space="0" w:color="auto"/>
            </w:tcBorders>
            <w:shd w:val="clear" w:color="000000" w:fill="FFFFFF"/>
            <w:noWrap/>
            <w:vAlign w:val="bottom"/>
            <w:hideMark/>
          </w:tcPr>
          <w:p w:rsidR="004454A4" w:rsidRPr="00C61177" w:rsidRDefault="004454A4" w:rsidP="007C6CCA">
            <w:pPr>
              <w:spacing w:line="240" w:lineRule="auto"/>
              <w:jc w:val="left"/>
              <w:rPr>
                <w:rFonts w:eastAsia="Times New Roman" w:cs="Times New Roman"/>
                <w:b/>
                <w:bCs/>
                <w:color w:val="000000"/>
                <w:szCs w:val="24"/>
                <w:lang w:eastAsia="cs-CZ"/>
              </w:rPr>
            </w:pPr>
            <w:r w:rsidRPr="00C61177">
              <w:rPr>
                <w:rFonts w:eastAsia="Times New Roman" w:cs="Times New Roman"/>
                <w:b/>
                <w:bCs/>
                <w:color w:val="000000"/>
                <w:szCs w:val="24"/>
                <w:lang w:eastAsia="cs-CZ"/>
              </w:rPr>
              <w:t>TR FFM (kg)</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0,08</w:t>
            </w:r>
          </w:p>
        </w:tc>
        <w:tc>
          <w:tcPr>
            <w:tcW w:w="960" w:type="dxa"/>
            <w:tcBorders>
              <w:top w:val="nil"/>
              <w:left w:val="nil"/>
              <w:bottom w:val="single" w:sz="4" w:space="0" w:color="auto"/>
              <w:right w:val="nil"/>
            </w:tcBorders>
            <w:shd w:val="clear" w:color="auto" w:fill="auto"/>
            <w:noWrap/>
            <w:vAlign w:val="bottom"/>
            <w:hideMark/>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0,01</w:t>
            </w:r>
          </w:p>
        </w:tc>
        <w:tc>
          <w:tcPr>
            <w:tcW w:w="245" w:type="dxa"/>
            <w:tcBorders>
              <w:top w:val="nil"/>
              <w:left w:val="nil"/>
              <w:bottom w:val="single" w:sz="4" w:space="0" w:color="auto"/>
              <w:right w:val="nil"/>
            </w:tcBorders>
          </w:tcPr>
          <w:p w:rsidR="004454A4" w:rsidRPr="00C61177" w:rsidRDefault="004454A4" w:rsidP="007C6CCA">
            <w:pPr>
              <w:spacing w:line="240" w:lineRule="auto"/>
              <w:jc w:val="right"/>
              <w:rPr>
                <w:rFonts w:eastAsia="Times New Roman" w:cs="Times New Roman"/>
                <w:color w:val="000000"/>
                <w:szCs w:val="24"/>
                <w:lang w:eastAsia="cs-CZ"/>
              </w:rPr>
            </w:pP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–0,07</w:t>
            </w:r>
          </w:p>
        </w:tc>
        <w:tc>
          <w:tcPr>
            <w:tcW w:w="960" w:type="dxa"/>
            <w:tcBorders>
              <w:top w:val="nil"/>
              <w:left w:val="nil"/>
              <w:bottom w:val="single" w:sz="4" w:space="0" w:color="auto"/>
              <w:right w:val="nil"/>
            </w:tcBorders>
            <w:vAlign w:val="bottom"/>
          </w:tcPr>
          <w:p w:rsidR="004454A4" w:rsidRPr="00C61177" w:rsidRDefault="004454A4" w:rsidP="007C6CCA">
            <w:pPr>
              <w:spacing w:line="240" w:lineRule="auto"/>
              <w:jc w:val="right"/>
              <w:rPr>
                <w:rFonts w:eastAsia="Times New Roman" w:cs="Times New Roman"/>
                <w:color w:val="000000"/>
                <w:szCs w:val="24"/>
                <w:lang w:eastAsia="cs-CZ"/>
              </w:rPr>
            </w:pPr>
            <w:r w:rsidRPr="00C61177">
              <w:rPr>
                <w:rFonts w:eastAsia="Times New Roman" w:cs="Times New Roman"/>
                <w:color w:val="000000"/>
                <w:szCs w:val="24"/>
                <w:lang w:eastAsia="cs-CZ"/>
              </w:rPr>
              <w:t>&lt;0,01</w:t>
            </w:r>
          </w:p>
        </w:tc>
      </w:tr>
    </w:tbl>
    <w:p w:rsidR="009E43B8" w:rsidRDefault="009E43B8" w:rsidP="009E43B8">
      <w:pPr>
        <w:spacing w:line="240" w:lineRule="auto"/>
        <w:rPr>
          <w:rFonts w:cs="Times New Roman"/>
          <w:b/>
          <w:i/>
          <w:sz w:val="20"/>
          <w:szCs w:val="20"/>
        </w:rPr>
      </w:pPr>
    </w:p>
    <w:p w:rsidR="009E43B8" w:rsidRDefault="009E43B8" w:rsidP="009E43B8">
      <w:pPr>
        <w:spacing w:line="240" w:lineRule="auto"/>
        <w:rPr>
          <w:i/>
          <w:sz w:val="20"/>
          <w:szCs w:val="20"/>
        </w:rPr>
      </w:pPr>
      <w:r w:rsidRPr="00DC1888">
        <w:rPr>
          <w:rFonts w:cs="Times New Roman"/>
          <w:b/>
          <w:i/>
          <w:sz w:val="20"/>
          <w:szCs w:val="20"/>
        </w:rPr>
        <w:t>Poznámka</w:t>
      </w:r>
      <w:r w:rsidRPr="00DC1888">
        <w:rPr>
          <w:rFonts w:cs="Times New Roman"/>
          <w:i/>
          <w:sz w:val="20"/>
          <w:szCs w:val="20"/>
        </w:rPr>
        <w:t>:</w:t>
      </w:r>
      <w:r>
        <w:rPr>
          <w:i/>
          <w:sz w:val="20"/>
          <w:szCs w:val="20"/>
        </w:rPr>
        <w:t xml:space="preserve">*p&lt;0,05; </w:t>
      </w:r>
      <w:r w:rsidRPr="00DC1888">
        <w:rPr>
          <w:i/>
          <w:sz w:val="20"/>
          <w:szCs w:val="20"/>
        </w:rPr>
        <w:t xml:space="preserve">RL – pravá noha, LL – levá noha, RA – pravá paže, LA – levá paže, TR – trup, </w:t>
      </w:r>
      <w:r>
        <w:rPr>
          <w:i/>
          <w:sz w:val="20"/>
          <w:szCs w:val="20"/>
        </w:rPr>
        <w:t xml:space="preserve">BF </w:t>
      </w:r>
      <w:r w:rsidRPr="00DC1888">
        <w:rPr>
          <w:i/>
          <w:sz w:val="20"/>
          <w:szCs w:val="20"/>
        </w:rPr>
        <w:t xml:space="preserve">% – procentuální zastoupení tělesného tuku,  </w:t>
      </w:r>
      <w:r>
        <w:rPr>
          <w:i/>
          <w:sz w:val="20"/>
          <w:szCs w:val="20"/>
        </w:rPr>
        <w:t>BF (kg)</w:t>
      </w:r>
      <w:r w:rsidRPr="00DC1888">
        <w:rPr>
          <w:i/>
          <w:sz w:val="20"/>
          <w:szCs w:val="20"/>
        </w:rPr>
        <w:t xml:space="preserve"> – zastoupení tělesného tuku</w:t>
      </w:r>
      <w:r>
        <w:rPr>
          <w:i/>
          <w:sz w:val="20"/>
          <w:szCs w:val="20"/>
        </w:rPr>
        <w:t>,</w:t>
      </w:r>
      <w:r w:rsidRPr="00DC1888">
        <w:rPr>
          <w:i/>
          <w:sz w:val="20"/>
          <w:szCs w:val="20"/>
        </w:rPr>
        <w:t xml:space="preserve"> F</w:t>
      </w:r>
      <w:r>
        <w:rPr>
          <w:i/>
          <w:sz w:val="20"/>
          <w:szCs w:val="20"/>
        </w:rPr>
        <w:t>F</w:t>
      </w:r>
      <w:r w:rsidRPr="00DC1888">
        <w:rPr>
          <w:i/>
          <w:sz w:val="20"/>
          <w:szCs w:val="20"/>
        </w:rPr>
        <w:t xml:space="preserve">M – </w:t>
      </w:r>
      <w:r>
        <w:rPr>
          <w:i/>
          <w:sz w:val="20"/>
          <w:szCs w:val="20"/>
        </w:rPr>
        <w:t xml:space="preserve">tukuprostá hmota, </w:t>
      </w:r>
      <w:r w:rsidRPr="00B06B2B">
        <w:rPr>
          <w:rFonts w:eastAsia="Times New Roman" w:cs="Times New Roman"/>
          <w:bCs/>
          <w:i/>
          <w:color w:val="000000"/>
          <w:sz w:val="20"/>
          <w:szCs w:val="20"/>
          <w:lang w:eastAsia="cs-CZ"/>
        </w:rPr>
        <w:t>R</w:t>
      </w:r>
      <w:r w:rsidRPr="00B06B2B">
        <w:rPr>
          <w:rFonts w:eastAsia="Times New Roman" w:cs="Times New Roman"/>
          <w:bCs/>
          <w:i/>
          <w:color w:val="000000"/>
          <w:sz w:val="20"/>
          <w:szCs w:val="20"/>
          <w:vertAlign w:val="superscript"/>
          <w:lang w:eastAsia="cs-CZ"/>
        </w:rPr>
        <w:t>2</w:t>
      </w:r>
      <w:r>
        <w:rPr>
          <w:i/>
          <w:sz w:val="20"/>
          <w:szCs w:val="20"/>
        </w:rPr>
        <w:t xml:space="preserve"> – koeficient determinace</w:t>
      </w:r>
    </w:p>
    <w:p w:rsidR="004454A4" w:rsidRDefault="004454A4" w:rsidP="004454A4">
      <w:pPr>
        <w:jc w:val="left"/>
        <w:rPr>
          <w:rFonts w:cs="Times New Roman"/>
          <w:szCs w:val="24"/>
        </w:rPr>
      </w:pPr>
    </w:p>
    <w:p w:rsidR="003662D6" w:rsidRDefault="003662D6" w:rsidP="003662D6">
      <w:pPr>
        <w:rPr>
          <w:rFonts w:cs="Times New Roman"/>
          <w:b/>
          <w:szCs w:val="24"/>
        </w:rPr>
      </w:pPr>
      <w:r w:rsidRPr="00EC071B">
        <w:rPr>
          <w:rFonts w:cs="Times New Roman"/>
          <w:b/>
          <w:noProof/>
          <w:szCs w:val="24"/>
          <w:lang w:eastAsia="cs-CZ"/>
        </w:rPr>
        <w:drawing>
          <wp:inline distT="0" distB="0" distL="0" distR="0">
            <wp:extent cx="2801026" cy="2101689"/>
            <wp:effectExtent l="0" t="0" r="0" b="0"/>
            <wp:docPr id="16" name="Obrázek 16" descr="D:\SkyDrive\Práce\Diplomove prace a posudky\2013\Machackova Petra\Obrazky\BF_MV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yDrive\Práce\Diplomove prace a posudky\2013\Machackova Petra\Obrazky\BF_MVPA.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02572" cy="2102849"/>
                    </a:xfrm>
                    <a:prstGeom prst="rect">
                      <a:avLst/>
                    </a:prstGeom>
                    <a:noFill/>
                    <a:ln>
                      <a:noFill/>
                    </a:ln>
                  </pic:spPr>
                </pic:pic>
              </a:graphicData>
            </a:graphic>
          </wp:inline>
        </w:drawing>
      </w:r>
      <w:r w:rsidRPr="0019631E">
        <w:rPr>
          <w:rFonts w:cs="Times New Roman"/>
          <w:b/>
          <w:noProof/>
          <w:szCs w:val="24"/>
          <w:lang w:eastAsia="cs-CZ"/>
        </w:rPr>
        <w:drawing>
          <wp:inline distT="0" distB="0" distL="0" distR="0">
            <wp:extent cx="2838893" cy="2129607"/>
            <wp:effectExtent l="0" t="0" r="0" b="0"/>
            <wp:docPr id="22" name="Obrázek 22" descr="D:\SkyDrive\Práce\Diplomove prace a posudky\2013\Machackova Petra\Obrazky\BF_ste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yDrive\Práce\Diplomove prace a posudky\2013\Machackova Petra\Obrazky\BF_steps.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851416" cy="2139001"/>
                    </a:xfrm>
                    <a:prstGeom prst="rect">
                      <a:avLst/>
                    </a:prstGeom>
                    <a:noFill/>
                    <a:ln>
                      <a:noFill/>
                    </a:ln>
                  </pic:spPr>
                </pic:pic>
              </a:graphicData>
            </a:graphic>
          </wp:inline>
        </w:drawing>
      </w:r>
    </w:p>
    <w:p w:rsidR="003662D6" w:rsidRPr="00926CC5" w:rsidRDefault="003662D6" w:rsidP="003662D6">
      <w:pPr>
        <w:rPr>
          <w:rFonts w:cs="Times New Roman"/>
          <w:sz w:val="20"/>
          <w:szCs w:val="20"/>
        </w:rPr>
      </w:pPr>
      <w:r w:rsidRPr="00BE58A1">
        <w:rPr>
          <w:rFonts w:cs="Times New Roman"/>
          <w:b/>
          <w:sz w:val="20"/>
          <w:szCs w:val="20"/>
        </w:rPr>
        <w:t>Obrázek 2</w:t>
      </w:r>
      <w:r w:rsidR="007125C7">
        <w:rPr>
          <w:rFonts w:cs="Times New Roman"/>
          <w:b/>
          <w:sz w:val="20"/>
          <w:szCs w:val="20"/>
        </w:rPr>
        <w:t>1</w:t>
      </w:r>
      <w:r w:rsidRPr="00BE58A1">
        <w:rPr>
          <w:rFonts w:cs="Times New Roman"/>
          <w:b/>
          <w:sz w:val="20"/>
          <w:szCs w:val="20"/>
        </w:rPr>
        <w:t>.</w:t>
      </w:r>
      <w:r w:rsidR="009E43B8">
        <w:rPr>
          <w:rFonts w:cs="Times New Roman"/>
          <w:b/>
          <w:sz w:val="20"/>
          <w:szCs w:val="20"/>
        </w:rPr>
        <w:t xml:space="preserve"> </w:t>
      </w:r>
      <w:r w:rsidRPr="009E43B8">
        <w:rPr>
          <w:rFonts w:cs="Times New Roman"/>
          <w:i/>
          <w:sz w:val="20"/>
          <w:szCs w:val="20"/>
        </w:rPr>
        <w:t xml:space="preserve">Hodnocení vztahu mezi PA (kroky/den a MVPA) a </w:t>
      </w:r>
      <w:r w:rsidR="000E05F6">
        <w:rPr>
          <w:rFonts w:cs="Times New Roman"/>
          <w:i/>
          <w:sz w:val="20"/>
          <w:szCs w:val="20"/>
        </w:rPr>
        <w:t>procentuálním zastoupením BF</w:t>
      </w:r>
    </w:p>
    <w:p w:rsidR="003A13C2" w:rsidRDefault="003A13C2" w:rsidP="003A13C2">
      <w:pPr>
        <w:autoSpaceDE w:val="0"/>
        <w:autoSpaceDN w:val="0"/>
        <w:adjustRightInd w:val="0"/>
        <w:rPr>
          <w:rFonts w:cs="Times New Roman"/>
          <w:szCs w:val="24"/>
        </w:rPr>
      </w:pPr>
    </w:p>
    <w:p w:rsidR="006B6103" w:rsidRDefault="009B5DEC" w:rsidP="003A13C2">
      <w:pPr>
        <w:autoSpaceDE w:val="0"/>
        <w:autoSpaceDN w:val="0"/>
        <w:adjustRightInd w:val="0"/>
        <w:ind w:firstLine="708"/>
      </w:pPr>
      <w:r>
        <w:rPr>
          <w:rFonts w:cs="Times New Roman"/>
          <w:szCs w:val="24"/>
        </w:rPr>
        <w:t>Gutin, Yin, Humphries</w:t>
      </w:r>
      <w:r w:rsidR="00454EBA">
        <w:rPr>
          <w:rFonts w:cs="Times New Roman"/>
          <w:szCs w:val="24"/>
        </w:rPr>
        <w:t xml:space="preserve"> a</w:t>
      </w:r>
      <w:r w:rsidR="009E43B8">
        <w:rPr>
          <w:rFonts w:cs="Times New Roman"/>
          <w:szCs w:val="24"/>
        </w:rPr>
        <w:t xml:space="preserve"> Barbeau (2004) ve studii </w:t>
      </w:r>
      <w:r>
        <w:rPr>
          <w:rFonts w:cs="Times New Roman"/>
          <w:szCs w:val="24"/>
        </w:rPr>
        <w:t xml:space="preserve">zkoumající </w:t>
      </w:r>
      <w:r w:rsidR="009E43B8">
        <w:rPr>
          <w:rFonts w:cs="Times New Roman"/>
          <w:szCs w:val="24"/>
        </w:rPr>
        <w:t xml:space="preserve">vztah MVPA a tělesného složení </w:t>
      </w:r>
      <w:r>
        <w:rPr>
          <w:rFonts w:cs="Times New Roman"/>
          <w:szCs w:val="24"/>
        </w:rPr>
        <w:t xml:space="preserve">uvádí, že </w:t>
      </w:r>
      <w:r>
        <w:t>a</w:t>
      </w:r>
      <w:r w:rsidR="00584048">
        <w:t>merické a</w:t>
      </w:r>
      <w:r w:rsidR="009A0CBD">
        <w:t>dolescen</w:t>
      </w:r>
      <w:r w:rsidR="00584048">
        <w:t>tní dívky</w:t>
      </w:r>
      <w:r w:rsidR="009A0CBD">
        <w:t>, jejichž průměrný věk byl 16</w:t>
      </w:r>
      <w:r w:rsidR="006B6103">
        <w:t xml:space="preserve">,2 let, vykonaly v průměru </w:t>
      </w:r>
      <w:r w:rsidR="009A0CBD">
        <w:t>34</w:t>
      </w:r>
      <w:r w:rsidR="006B6103">
        <w:t xml:space="preserve">,2 min/den MVPA a hodnota jejich </w:t>
      </w:r>
      <w:r w:rsidR="009E43B8">
        <w:t>BF% byl</w:t>
      </w:r>
      <w:r w:rsidR="006B6103">
        <w:t>a</w:t>
      </w:r>
      <w:r w:rsidR="009E43B8">
        <w:t xml:space="preserve"> </w:t>
      </w:r>
      <w:r w:rsidR="009A0CBD">
        <w:t>29,8</w:t>
      </w:r>
      <w:r w:rsidR="009E43B8">
        <w:t>%</w:t>
      </w:r>
      <w:r w:rsidR="006B6103">
        <w:t xml:space="preserve">. Dívky stejného věku </w:t>
      </w:r>
      <w:r w:rsidR="009A0CBD">
        <w:t>černé pleti vykon</w:t>
      </w:r>
      <w:r w:rsidR="006B6103">
        <w:t>aly 35,7 min/den MVPA a hodnoty jejich BF% dosahovaly</w:t>
      </w:r>
      <w:r w:rsidR="009A0CBD">
        <w:t xml:space="preserve"> 30,0%. </w:t>
      </w:r>
    </w:p>
    <w:p w:rsidR="00942FA6" w:rsidRDefault="00584048" w:rsidP="00942FA6">
      <w:pPr>
        <w:autoSpaceDE w:val="0"/>
        <w:autoSpaceDN w:val="0"/>
        <w:adjustRightInd w:val="0"/>
        <w:ind w:firstLine="708"/>
        <w:rPr>
          <w:rFonts w:eastAsia="Times New Roman" w:cs="Times New Roman"/>
          <w:color w:val="000000"/>
          <w:szCs w:val="24"/>
          <w:lang w:eastAsia="cs-CZ"/>
        </w:rPr>
      </w:pPr>
      <w:r>
        <w:lastRenderedPageBreak/>
        <w:t xml:space="preserve">Ve srovnání s množstvím MVPA u amerických a </w:t>
      </w:r>
      <w:r w:rsidR="009B5DEC">
        <w:t>českých dívek</w:t>
      </w:r>
      <w:r>
        <w:t xml:space="preserve"> nebyl nalezen významný rozdíl (</w:t>
      </w:r>
      <w:r w:rsidR="009B5DEC">
        <w:t xml:space="preserve">MVPA </w:t>
      </w:r>
      <w:r>
        <w:t>31,3 min/den</w:t>
      </w:r>
      <w:r w:rsidR="009B5DEC">
        <w:t xml:space="preserve">; </w:t>
      </w:r>
      <w:r w:rsidR="009B5DEC" w:rsidRPr="006B6103">
        <w:t>BF% 24,4</w:t>
      </w:r>
      <w:r w:rsidR="006B6103">
        <w:t>%</w:t>
      </w:r>
      <w:r>
        <w:t xml:space="preserve">). </w:t>
      </w:r>
      <w:r w:rsidR="000D4E62">
        <w:t xml:space="preserve">Zatímco naše výsledky nevykazovaly významné statistické hodnoty mezi BF% a množstvím MVPA, u dívek z USA byla nalezena </w:t>
      </w:r>
      <w:r w:rsidR="00745491">
        <w:t>signifikantní</w:t>
      </w:r>
      <w:r w:rsidR="000D4E62">
        <w:t xml:space="preserve"> korelace mezi </w:t>
      </w:r>
      <w:r w:rsidR="000D4E62">
        <w:rPr>
          <w:rFonts w:cs="Times New Roman"/>
          <w:szCs w:val="24"/>
        </w:rPr>
        <w:t xml:space="preserve">BF% a PA vysoké intenzity </w:t>
      </w:r>
      <w:r w:rsidR="000D4E62">
        <w:rPr>
          <w:rFonts w:eastAsia="Times New Roman" w:cs="Times New Roman"/>
          <w:color w:val="000000"/>
          <w:szCs w:val="24"/>
          <w:lang w:eastAsia="cs-CZ"/>
        </w:rPr>
        <w:t>(</w:t>
      </w:r>
      <w:r w:rsidR="000D4E62" w:rsidRPr="00916023">
        <w:rPr>
          <w:rFonts w:eastAsia="Times New Roman" w:cs="Times New Roman"/>
          <w:i/>
          <w:color w:val="000000"/>
          <w:szCs w:val="24"/>
          <w:lang w:eastAsia="cs-CZ"/>
        </w:rPr>
        <w:t>r</w:t>
      </w:r>
      <w:r w:rsidR="004E1CEF">
        <w:rPr>
          <w:rFonts w:eastAsia="Times New Roman" w:cs="Times New Roman"/>
          <w:color w:val="000000"/>
          <w:szCs w:val="24"/>
          <w:lang w:eastAsia="cs-CZ"/>
        </w:rPr>
        <w:t> </w:t>
      </w:r>
      <w:r w:rsidR="000D4E62">
        <w:rPr>
          <w:rFonts w:eastAsia="Times New Roman" w:cs="Times New Roman"/>
          <w:color w:val="000000"/>
          <w:szCs w:val="24"/>
          <w:lang w:eastAsia="cs-CZ"/>
        </w:rPr>
        <w:t>=</w:t>
      </w:r>
      <w:r w:rsidR="004E1CEF">
        <w:rPr>
          <w:rFonts w:eastAsia="Times New Roman" w:cs="Times New Roman"/>
          <w:color w:val="000000"/>
          <w:szCs w:val="24"/>
          <w:lang w:eastAsia="cs-CZ"/>
        </w:rPr>
        <w:t> </w:t>
      </w:r>
      <w:r w:rsidR="00745491">
        <w:rPr>
          <w:rFonts w:eastAsia="Times New Roman" w:cs="Times New Roman"/>
          <w:color w:val="000000"/>
          <w:szCs w:val="24"/>
          <w:lang w:eastAsia="cs-CZ"/>
        </w:rPr>
        <w:t>–</w:t>
      </w:r>
      <w:r w:rsidR="000D4E62">
        <w:rPr>
          <w:rFonts w:eastAsia="Times New Roman" w:cs="Times New Roman"/>
          <w:color w:val="000000"/>
          <w:szCs w:val="24"/>
          <w:lang w:eastAsia="cs-CZ"/>
        </w:rPr>
        <w:t xml:space="preserve">0,34; </w:t>
      </w:r>
      <w:r w:rsidR="000D4E62">
        <w:rPr>
          <w:rFonts w:eastAsia="Times New Roman" w:cs="Times New Roman"/>
          <w:i/>
          <w:color w:val="000000"/>
          <w:szCs w:val="24"/>
          <w:lang w:eastAsia="cs-CZ"/>
        </w:rPr>
        <w:t>p</w:t>
      </w:r>
      <w:r w:rsidR="000D4E62">
        <w:rPr>
          <w:rFonts w:eastAsia="Times New Roman" w:cs="Times New Roman"/>
          <w:color w:val="000000"/>
          <w:szCs w:val="24"/>
          <w:lang w:eastAsia="cs-CZ"/>
        </w:rPr>
        <w:t>&gt;0,05) a o něco menší u</w:t>
      </w:r>
      <w:r w:rsidR="001E241B">
        <w:rPr>
          <w:rFonts w:eastAsia="Times New Roman" w:cs="Times New Roman"/>
          <w:color w:val="000000"/>
          <w:szCs w:val="24"/>
          <w:lang w:eastAsia="cs-CZ"/>
        </w:rPr>
        <w:t> </w:t>
      </w:r>
      <w:r w:rsidR="000D4E62">
        <w:rPr>
          <w:rFonts w:eastAsia="Times New Roman" w:cs="Times New Roman"/>
          <w:color w:val="000000"/>
          <w:szCs w:val="24"/>
          <w:lang w:eastAsia="cs-CZ"/>
        </w:rPr>
        <w:t>PA střední intenzity (</w:t>
      </w:r>
      <w:r w:rsidR="000D4E62" w:rsidRPr="00916023">
        <w:rPr>
          <w:rFonts w:eastAsia="Times New Roman" w:cs="Times New Roman"/>
          <w:i/>
          <w:color w:val="000000"/>
          <w:szCs w:val="24"/>
          <w:lang w:eastAsia="cs-CZ"/>
        </w:rPr>
        <w:t>r</w:t>
      </w:r>
      <w:r w:rsidR="000D4E62">
        <w:rPr>
          <w:rFonts w:eastAsia="Times New Roman" w:cs="Times New Roman"/>
          <w:color w:val="000000"/>
          <w:szCs w:val="24"/>
          <w:lang w:eastAsia="cs-CZ"/>
        </w:rPr>
        <w:t xml:space="preserve"> = –0,19; </w:t>
      </w:r>
      <w:r w:rsidR="000D4E62">
        <w:rPr>
          <w:rFonts w:eastAsia="Times New Roman" w:cs="Times New Roman"/>
          <w:i/>
          <w:color w:val="000000"/>
          <w:szCs w:val="24"/>
          <w:lang w:eastAsia="cs-CZ"/>
        </w:rPr>
        <w:t>p</w:t>
      </w:r>
      <w:r w:rsidR="000D4E62">
        <w:rPr>
          <w:rFonts w:eastAsia="Times New Roman" w:cs="Times New Roman"/>
          <w:color w:val="000000"/>
          <w:szCs w:val="24"/>
          <w:lang w:eastAsia="cs-CZ"/>
        </w:rPr>
        <w:t xml:space="preserve">&lt;0,05). </w:t>
      </w:r>
    </w:p>
    <w:p w:rsidR="007C6CCA" w:rsidRDefault="004E1CEF" w:rsidP="00942FA6">
      <w:pPr>
        <w:autoSpaceDE w:val="0"/>
        <w:autoSpaceDN w:val="0"/>
        <w:adjustRightInd w:val="0"/>
        <w:ind w:firstLine="708"/>
      </w:pPr>
      <w:r w:rsidRPr="0062412E">
        <w:rPr>
          <w:rFonts w:cs="Times New Roman"/>
          <w:szCs w:val="24"/>
        </w:rPr>
        <w:t>Kimm et al. (2005) ve své studii, která zkoumá vztah mezi PA a BMI u adolescentních dívek uvádí, že každé snížení PA o 10 MET/týdne je spojeno s navýšením BMI o 0,14 kg/m</w:t>
      </w:r>
      <w:r w:rsidRPr="0062412E">
        <w:rPr>
          <w:rFonts w:eastAsia="Times New Roman" w:cs="Times New Roman"/>
          <w:bCs/>
          <w:color w:val="000000"/>
          <w:szCs w:val="24"/>
          <w:vertAlign w:val="superscript"/>
          <w:lang w:eastAsia="cs-CZ"/>
        </w:rPr>
        <w:t>2</w:t>
      </w:r>
      <w:r w:rsidR="00942FA6">
        <w:rPr>
          <w:rFonts w:eastAsia="Times New Roman" w:cs="Times New Roman"/>
          <w:bCs/>
          <w:color w:val="000000"/>
          <w:szCs w:val="24"/>
          <w:vertAlign w:val="superscript"/>
          <w:lang w:eastAsia="cs-CZ"/>
        </w:rPr>
        <w:t xml:space="preserve"> </w:t>
      </w:r>
      <w:r w:rsidRPr="0062412E">
        <w:rPr>
          <w:rFonts w:cs="Times New Roman"/>
          <w:szCs w:val="24"/>
        </w:rPr>
        <w:t>a zvýšením tloušťky kožní řasy o 0,63 mm. U pohybově neaktivních dívek byl oproti pohybově aktivním dívkám zaznamenán nárůst BMI o 2,10 kg/m</w:t>
      </w:r>
      <w:r w:rsidRPr="0062412E">
        <w:rPr>
          <w:rFonts w:eastAsia="Times New Roman" w:cs="Times New Roman"/>
          <w:bCs/>
          <w:color w:val="000000"/>
          <w:szCs w:val="24"/>
          <w:vertAlign w:val="superscript"/>
          <w:lang w:eastAsia="cs-CZ"/>
        </w:rPr>
        <w:t>2</w:t>
      </w:r>
      <w:r w:rsidRPr="0062412E">
        <w:rPr>
          <w:rFonts w:cs="Times New Roman"/>
          <w:szCs w:val="24"/>
        </w:rPr>
        <w:t xml:space="preserve">. PA nízké intenzity nebo </w:t>
      </w:r>
      <w:r w:rsidR="00942FA6">
        <w:rPr>
          <w:rFonts w:cs="Times New Roman"/>
          <w:szCs w:val="24"/>
        </w:rPr>
        <w:t>PI</w:t>
      </w:r>
      <w:r w:rsidRPr="0062412E">
        <w:rPr>
          <w:rFonts w:cs="Times New Roman"/>
          <w:szCs w:val="24"/>
        </w:rPr>
        <w:t xml:space="preserve"> je spojena se zvýšeným rizikem nárůstu tělesné hmotnosti o 5–13 kg za 10 let</w:t>
      </w:r>
      <w:r>
        <w:rPr>
          <w:rFonts w:cs="Times New Roman"/>
          <w:szCs w:val="24"/>
        </w:rPr>
        <w:t>.</w:t>
      </w:r>
    </w:p>
    <w:p w:rsidR="00B472BE" w:rsidRDefault="00227807" w:rsidP="003662D6">
      <w:pPr>
        <w:autoSpaceDE w:val="0"/>
        <w:autoSpaceDN w:val="0"/>
        <w:adjustRightInd w:val="0"/>
        <w:ind w:firstLine="708"/>
        <w:rPr>
          <w:rFonts w:cs="Times New Roman"/>
          <w:szCs w:val="24"/>
        </w:rPr>
      </w:pPr>
      <w:r>
        <w:rPr>
          <w:rFonts w:cs="Times New Roman"/>
          <w:szCs w:val="24"/>
        </w:rPr>
        <w:t xml:space="preserve">Stallmann-Jorgensen et al. (2007) </w:t>
      </w:r>
      <w:r w:rsidR="00942FA6">
        <w:rPr>
          <w:rFonts w:cs="Times New Roman"/>
          <w:szCs w:val="24"/>
        </w:rPr>
        <w:t xml:space="preserve">nalezli ve své studii </w:t>
      </w:r>
      <w:r>
        <w:rPr>
          <w:rFonts w:cs="Times New Roman"/>
          <w:szCs w:val="24"/>
        </w:rPr>
        <w:t>rozdíl v BF% a vysoké intenzitě PA (VPA). U dívek, které nevykonaly za den žádnou VPA</w:t>
      </w:r>
      <w:r w:rsidR="00942FA6">
        <w:rPr>
          <w:rFonts w:cs="Times New Roman"/>
          <w:szCs w:val="24"/>
        </w:rPr>
        <w:t xml:space="preserve">, </w:t>
      </w:r>
      <w:r w:rsidR="004E1CEF">
        <w:rPr>
          <w:rFonts w:cs="Times New Roman"/>
          <w:szCs w:val="24"/>
        </w:rPr>
        <w:t xml:space="preserve">se </w:t>
      </w:r>
      <w:r w:rsidR="006527A3">
        <w:rPr>
          <w:rFonts w:cs="Times New Roman"/>
          <w:szCs w:val="24"/>
        </w:rPr>
        <w:t>BF</w:t>
      </w:r>
      <w:r w:rsidR="004E1CEF">
        <w:rPr>
          <w:rFonts w:cs="Times New Roman"/>
          <w:szCs w:val="24"/>
        </w:rPr>
        <w:t xml:space="preserve"> podílel na tělesné hmotnosti z </w:t>
      </w:r>
      <w:r>
        <w:rPr>
          <w:rFonts w:cs="Times New Roman"/>
          <w:szCs w:val="24"/>
        </w:rPr>
        <w:t>25,6 %. Ty, které se touto intenzitou pohybovaly nejvíce 1</w:t>
      </w:r>
      <w:r w:rsidR="00B472BE">
        <w:rPr>
          <w:rFonts w:cs="Times New Roman"/>
          <w:szCs w:val="24"/>
        </w:rPr>
        <w:t xml:space="preserve"> hod/denně, měly 23,8 % </w:t>
      </w:r>
      <w:r w:rsidR="004E1CEF">
        <w:rPr>
          <w:rFonts w:cs="Times New Roman"/>
          <w:szCs w:val="24"/>
        </w:rPr>
        <w:t>BF</w:t>
      </w:r>
      <w:r w:rsidR="00B472BE">
        <w:rPr>
          <w:rFonts w:cs="Times New Roman"/>
          <w:szCs w:val="24"/>
        </w:rPr>
        <w:t>. D</w:t>
      </w:r>
      <w:r>
        <w:rPr>
          <w:rFonts w:cs="Times New Roman"/>
          <w:szCs w:val="24"/>
        </w:rPr>
        <w:t xml:space="preserve">ívky, </w:t>
      </w:r>
      <w:r w:rsidR="00942FA6">
        <w:rPr>
          <w:rFonts w:cs="Times New Roman"/>
          <w:szCs w:val="24"/>
        </w:rPr>
        <w:t xml:space="preserve">u kterých převyšovala </w:t>
      </w:r>
      <w:r w:rsidR="00B472BE">
        <w:rPr>
          <w:rFonts w:cs="Times New Roman"/>
          <w:szCs w:val="24"/>
        </w:rPr>
        <w:t xml:space="preserve">VPA více jak 1 hod/denně, </w:t>
      </w:r>
      <w:r w:rsidR="004E1CEF">
        <w:rPr>
          <w:rFonts w:cs="Times New Roman"/>
          <w:szCs w:val="24"/>
        </w:rPr>
        <w:t xml:space="preserve">vykazovaly </w:t>
      </w:r>
      <w:r w:rsidR="00B472BE">
        <w:rPr>
          <w:rFonts w:cs="Times New Roman"/>
          <w:szCs w:val="24"/>
        </w:rPr>
        <w:t>BF 23,0%</w:t>
      </w:r>
      <w:r>
        <w:rPr>
          <w:rFonts w:cs="Times New Roman"/>
          <w:szCs w:val="24"/>
        </w:rPr>
        <w:t>.</w:t>
      </w:r>
      <w:r w:rsidR="006527A3">
        <w:rPr>
          <w:rFonts w:cs="Times New Roman"/>
          <w:szCs w:val="24"/>
        </w:rPr>
        <w:t> </w:t>
      </w:r>
      <w:r w:rsidR="00B472BE">
        <w:rPr>
          <w:rFonts w:cs="Times New Roman"/>
          <w:szCs w:val="24"/>
        </w:rPr>
        <w:tab/>
      </w:r>
    </w:p>
    <w:p w:rsidR="00650950" w:rsidRPr="003662D6" w:rsidRDefault="00B472BE" w:rsidP="003662D6">
      <w:pPr>
        <w:autoSpaceDE w:val="0"/>
        <w:autoSpaceDN w:val="0"/>
        <w:adjustRightInd w:val="0"/>
        <w:ind w:firstLine="708"/>
        <w:rPr>
          <w:rFonts w:cs="Times New Roman"/>
          <w:szCs w:val="24"/>
        </w:rPr>
      </w:pPr>
      <w:r>
        <w:rPr>
          <w:rFonts w:cs="Times New Roman"/>
          <w:szCs w:val="24"/>
        </w:rPr>
        <w:t xml:space="preserve">V </w:t>
      </w:r>
      <w:r w:rsidR="006527A3">
        <w:rPr>
          <w:rFonts w:cs="Times New Roman"/>
          <w:szCs w:val="24"/>
        </w:rPr>
        <w:t>případě námi sledovaného souboru byla průměrná hodnota</w:t>
      </w:r>
      <w:r>
        <w:rPr>
          <w:rFonts w:cs="Times New Roman"/>
          <w:szCs w:val="24"/>
        </w:rPr>
        <w:t xml:space="preserve"> </w:t>
      </w:r>
      <w:r w:rsidR="002D7CBF">
        <w:rPr>
          <w:rFonts w:cs="Times New Roman"/>
          <w:szCs w:val="24"/>
        </w:rPr>
        <w:t>VPA</w:t>
      </w:r>
      <w:r w:rsidR="00627EF6">
        <w:rPr>
          <w:rFonts w:cs="Times New Roman"/>
          <w:szCs w:val="24"/>
        </w:rPr>
        <w:t xml:space="preserve"> v průměru 5,8</w:t>
      </w:r>
      <w:r w:rsidR="001E241B">
        <w:rPr>
          <w:rFonts w:cs="Times New Roman"/>
          <w:szCs w:val="24"/>
        </w:rPr>
        <w:t> </w:t>
      </w:r>
      <w:r w:rsidR="006527A3">
        <w:rPr>
          <w:rFonts w:cs="Times New Roman"/>
          <w:szCs w:val="24"/>
        </w:rPr>
        <w:t>±</w:t>
      </w:r>
      <w:r w:rsidR="001E241B">
        <w:rPr>
          <w:rFonts w:cs="Times New Roman"/>
          <w:szCs w:val="24"/>
        </w:rPr>
        <w:t> </w:t>
      </w:r>
      <w:r w:rsidR="006527A3">
        <w:rPr>
          <w:rFonts w:cs="Times New Roman"/>
          <w:szCs w:val="24"/>
        </w:rPr>
        <w:t>8,2 min</w:t>
      </w:r>
      <w:r>
        <w:rPr>
          <w:rFonts w:cs="Times New Roman"/>
          <w:szCs w:val="24"/>
        </w:rPr>
        <w:t xml:space="preserve"> a </w:t>
      </w:r>
      <w:r w:rsidR="002D7CBF">
        <w:rPr>
          <w:rFonts w:cs="Times New Roman"/>
          <w:szCs w:val="24"/>
        </w:rPr>
        <w:t>BF</w:t>
      </w:r>
      <w:r>
        <w:rPr>
          <w:rFonts w:cs="Times New Roman"/>
          <w:szCs w:val="24"/>
        </w:rPr>
        <w:t>%</w:t>
      </w:r>
      <w:r w:rsidR="002D7CBF">
        <w:rPr>
          <w:rFonts w:cs="Times New Roman"/>
          <w:szCs w:val="24"/>
        </w:rPr>
        <w:t xml:space="preserve"> činilo </w:t>
      </w:r>
      <w:r w:rsidR="00627EF6">
        <w:rPr>
          <w:rFonts w:cs="Times New Roman"/>
          <w:szCs w:val="24"/>
        </w:rPr>
        <w:t>24,4</w:t>
      </w:r>
      <w:r w:rsidR="002D7CBF">
        <w:rPr>
          <w:rFonts w:cs="Times New Roman"/>
          <w:szCs w:val="24"/>
        </w:rPr>
        <w:t>%</w:t>
      </w:r>
      <w:r w:rsidR="00627EF6">
        <w:rPr>
          <w:rFonts w:cs="Times New Roman"/>
          <w:szCs w:val="24"/>
        </w:rPr>
        <w:t xml:space="preserve">. </w:t>
      </w:r>
      <w:r w:rsidR="002D7CBF">
        <w:rPr>
          <w:rFonts w:cs="Times New Roman"/>
          <w:szCs w:val="24"/>
        </w:rPr>
        <w:t xml:space="preserve">Pokud srovnáme </w:t>
      </w:r>
      <w:r>
        <w:rPr>
          <w:rFonts w:cs="Times New Roman"/>
          <w:szCs w:val="24"/>
        </w:rPr>
        <w:t xml:space="preserve">probandky z našeho výzkumného souboru </w:t>
      </w:r>
      <w:r w:rsidR="002D7CBF">
        <w:rPr>
          <w:rFonts w:cs="Times New Roman"/>
          <w:szCs w:val="24"/>
        </w:rPr>
        <w:t>s</w:t>
      </w:r>
      <w:r>
        <w:rPr>
          <w:rFonts w:cs="Times New Roman"/>
          <w:szCs w:val="24"/>
        </w:rPr>
        <w:t> výsledky výše uvedené studie</w:t>
      </w:r>
      <w:r w:rsidR="007F4356">
        <w:rPr>
          <w:rFonts w:cs="Times New Roman"/>
          <w:szCs w:val="24"/>
        </w:rPr>
        <w:t xml:space="preserve">, které prezentuje </w:t>
      </w:r>
      <w:r w:rsidR="002D7CBF">
        <w:rPr>
          <w:rFonts w:cs="Times New Roman"/>
          <w:szCs w:val="24"/>
        </w:rPr>
        <w:t>Stal</w:t>
      </w:r>
      <w:r>
        <w:rPr>
          <w:rFonts w:cs="Times New Roman"/>
          <w:szCs w:val="24"/>
        </w:rPr>
        <w:t>lmann-Jorgensen et al. (2007)</w:t>
      </w:r>
      <w:r w:rsidR="007F4356">
        <w:rPr>
          <w:rFonts w:cs="Times New Roman"/>
          <w:szCs w:val="24"/>
        </w:rPr>
        <w:t>, n</w:t>
      </w:r>
      <w:r>
        <w:rPr>
          <w:rFonts w:cs="Times New Roman"/>
          <w:szCs w:val="24"/>
        </w:rPr>
        <w:t xml:space="preserve">ajdeme jen minimální </w:t>
      </w:r>
      <w:r w:rsidR="002D7CBF">
        <w:rPr>
          <w:rFonts w:cs="Times New Roman"/>
          <w:szCs w:val="24"/>
        </w:rPr>
        <w:t>r</w:t>
      </w:r>
      <w:r w:rsidR="00627EF6">
        <w:rPr>
          <w:rFonts w:cs="Times New Roman"/>
          <w:szCs w:val="24"/>
        </w:rPr>
        <w:t xml:space="preserve">ozdíl </w:t>
      </w:r>
      <w:r w:rsidR="007F4356">
        <w:rPr>
          <w:rFonts w:cs="Times New Roman"/>
          <w:szCs w:val="24"/>
        </w:rPr>
        <w:t>v BF% (0,6%) při PA stejné intenzity a délky trvání (VPA do 1</w:t>
      </w:r>
      <w:r w:rsidR="001E241B">
        <w:rPr>
          <w:rFonts w:cs="Times New Roman"/>
          <w:szCs w:val="24"/>
        </w:rPr>
        <w:t> </w:t>
      </w:r>
      <w:r w:rsidR="007F4356">
        <w:rPr>
          <w:rFonts w:cs="Times New Roman"/>
          <w:szCs w:val="24"/>
        </w:rPr>
        <w:t>hod/denně)</w:t>
      </w:r>
      <w:r w:rsidR="002D7CBF">
        <w:rPr>
          <w:rFonts w:cs="Times New Roman"/>
          <w:szCs w:val="24"/>
        </w:rPr>
        <w:t>.</w:t>
      </w:r>
    </w:p>
    <w:p w:rsidR="00650950" w:rsidRDefault="00650950" w:rsidP="005671BD">
      <w:pPr>
        <w:rPr>
          <w:rFonts w:cs="Times New Roman"/>
          <w:b/>
          <w:szCs w:val="24"/>
        </w:rPr>
      </w:pPr>
    </w:p>
    <w:p w:rsidR="00A23E22" w:rsidRDefault="00A23E22" w:rsidP="005671BD">
      <w:pPr>
        <w:rPr>
          <w:rFonts w:cs="Times New Roman"/>
          <w:b/>
          <w:szCs w:val="24"/>
        </w:rPr>
      </w:pPr>
    </w:p>
    <w:p w:rsidR="00A23E22" w:rsidRPr="003E60B1" w:rsidRDefault="00A23E22" w:rsidP="005671BD">
      <w:pPr>
        <w:rPr>
          <w:rFonts w:cs="Times New Roman"/>
          <w:b/>
          <w:szCs w:val="24"/>
        </w:rPr>
      </w:pPr>
      <w:r w:rsidRPr="003E60B1">
        <w:rPr>
          <w:rFonts w:cs="Times New Roman"/>
          <w:b/>
          <w:szCs w:val="24"/>
        </w:rPr>
        <w:t>Limity</w:t>
      </w:r>
      <w:r w:rsidR="000A1507" w:rsidRPr="003E60B1">
        <w:rPr>
          <w:rFonts w:cs="Times New Roman"/>
          <w:b/>
          <w:szCs w:val="24"/>
        </w:rPr>
        <w:t xml:space="preserve"> diplomové </w:t>
      </w:r>
      <w:r w:rsidRPr="003E60B1">
        <w:rPr>
          <w:rFonts w:cs="Times New Roman"/>
          <w:b/>
          <w:szCs w:val="24"/>
        </w:rPr>
        <w:t>práce</w:t>
      </w:r>
    </w:p>
    <w:p w:rsidR="000A1507" w:rsidRPr="000A1507" w:rsidRDefault="000A1507" w:rsidP="005671BD">
      <w:pPr>
        <w:rPr>
          <w:rFonts w:cs="Times New Roman"/>
          <w:szCs w:val="24"/>
        </w:rPr>
      </w:pPr>
    </w:p>
    <w:p w:rsidR="00A23E22" w:rsidRPr="000A1507" w:rsidRDefault="00442E98" w:rsidP="000A1507">
      <w:pPr>
        <w:ind w:firstLine="708"/>
        <w:rPr>
          <w:rFonts w:cs="Times New Roman"/>
          <w:szCs w:val="24"/>
        </w:rPr>
      </w:pPr>
      <w:r w:rsidRPr="000A1507">
        <w:rPr>
          <w:rFonts w:cs="Times New Roman"/>
          <w:szCs w:val="24"/>
        </w:rPr>
        <w:t>Mezi limity diplomové práce zahrnujeme skutečno</w:t>
      </w:r>
      <w:r w:rsidR="008E6EE5">
        <w:rPr>
          <w:rFonts w:cs="Times New Roman"/>
          <w:szCs w:val="24"/>
        </w:rPr>
        <w:t>st, že monitoring PA probíhal</w:t>
      </w:r>
      <w:r w:rsidRPr="000A1507">
        <w:rPr>
          <w:rFonts w:cs="Times New Roman"/>
          <w:szCs w:val="24"/>
        </w:rPr>
        <w:t xml:space="preserve"> </w:t>
      </w:r>
      <w:r w:rsidR="000A1507">
        <w:rPr>
          <w:rFonts w:cs="Times New Roman"/>
          <w:szCs w:val="24"/>
        </w:rPr>
        <w:t xml:space="preserve">pouze ve </w:t>
      </w:r>
      <w:r w:rsidRPr="000A1507">
        <w:rPr>
          <w:rFonts w:cs="Times New Roman"/>
          <w:szCs w:val="24"/>
        </w:rPr>
        <w:t xml:space="preserve">víkendových dnech, kdy podle mnoha studií, dochází k poklesu PA, oproti množství PA vykonané v pracovním týdnu. </w:t>
      </w:r>
    </w:p>
    <w:p w:rsidR="000A1507" w:rsidRPr="000A1507" w:rsidRDefault="000A1507" w:rsidP="000A1507">
      <w:pPr>
        <w:ind w:firstLine="708"/>
        <w:rPr>
          <w:rFonts w:cs="Times New Roman"/>
          <w:szCs w:val="24"/>
        </w:rPr>
      </w:pPr>
      <w:r w:rsidRPr="000A1507">
        <w:rPr>
          <w:rFonts w:cs="Times New Roman"/>
          <w:szCs w:val="24"/>
        </w:rPr>
        <w:t>Dalším omezením může být velikost výzkumného souboru</w:t>
      </w:r>
      <w:r w:rsidR="00873454">
        <w:rPr>
          <w:rFonts w:cs="Times New Roman"/>
          <w:szCs w:val="24"/>
        </w:rPr>
        <w:t>, který tvořilo</w:t>
      </w:r>
      <w:r>
        <w:rPr>
          <w:rFonts w:cs="Times New Roman"/>
          <w:szCs w:val="24"/>
        </w:rPr>
        <w:t xml:space="preserve"> </w:t>
      </w:r>
      <w:r w:rsidR="00873454">
        <w:rPr>
          <w:rFonts w:cs="Times New Roman"/>
          <w:szCs w:val="24"/>
        </w:rPr>
        <w:t xml:space="preserve">pouze </w:t>
      </w:r>
      <w:r>
        <w:rPr>
          <w:rFonts w:cs="Times New Roman"/>
          <w:szCs w:val="24"/>
        </w:rPr>
        <w:t>48 dívek</w:t>
      </w:r>
      <w:r w:rsidR="00873454">
        <w:rPr>
          <w:rFonts w:cs="Times New Roman"/>
          <w:szCs w:val="24"/>
        </w:rPr>
        <w:t xml:space="preserve"> ve věku </w:t>
      </w:r>
      <w:r>
        <w:rPr>
          <w:rFonts w:cs="Times New Roman"/>
          <w:szCs w:val="24"/>
        </w:rPr>
        <w:t>15,9 let ± 0,6 let</w:t>
      </w:r>
      <w:r w:rsidR="008E6EE5">
        <w:rPr>
          <w:rFonts w:cs="Times New Roman"/>
          <w:szCs w:val="24"/>
        </w:rPr>
        <w:t>. Ur</w:t>
      </w:r>
      <w:r w:rsidR="00873454">
        <w:rPr>
          <w:rFonts w:cs="Times New Roman"/>
          <w:szCs w:val="24"/>
        </w:rPr>
        <w:t>č</w:t>
      </w:r>
      <w:r w:rsidR="008E6EE5">
        <w:rPr>
          <w:rFonts w:cs="Times New Roman"/>
          <w:szCs w:val="24"/>
        </w:rPr>
        <w:t xml:space="preserve">itým omezením může být také </w:t>
      </w:r>
      <w:r w:rsidR="00873454">
        <w:rPr>
          <w:rFonts w:cs="Times New Roman"/>
          <w:szCs w:val="24"/>
        </w:rPr>
        <w:t>věkové obdob</w:t>
      </w:r>
      <w:r w:rsidR="008E6EE5">
        <w:rPr>
          <w:rFonts w:cs="Times New Roman"/>
          <w:szCs w:val="24"/>
        </w:rPr>
        <w:t>í našich probandek, které nezahrnovalo období ra</w:t>
      </w:r>
      <w:r w:rsidR="00873454">
        <w:rPr>
          <w:rFonts w:cs="Times New Roman"/>
          <w:szCs w:val="24"/>
        </w:rPr>
        <w:t xml:space="preserve">né a pozdní adolescence. </w:t>
      </w:r>
    </w:p>
    <w:p w:rsidR="00650950" w:rsidRDefault="00650950" w:rsidP="005671BD">
      <w:pPr>
        <w:rPr>
          <w:rFonts w:cs="Times New Roman"/>
          <w:b/>
          <w:szCs w:val="24"/>
        </w:rPr>
      </w:pPr>
    </w:p>
    <w:p w:rsidR="004D08C2" w:rsidRDefault="004D08C2" w:rsidP="005671BD">
      <w:pPr>
        <w:rPr>
          <w:rFonts w:cs="Times New Roman"/>
          <w:b/>
          <w:szCs w:val="24"/>
        </w:rPr>
        <w:sectPr w:rsidR="004D08C2" w:rsidSect="00EF1776">
          <w:pgSz w:w="11906" w:h="16838"/>
          <w:pgMar w:top="1417" w:right="1417" w:bottom="1417" w:left="1417" w:header="708" w:footer="708" w:gutter="0"/>
          <w:cols w:space="708"/>
          <w:docGrid w:linePitch="360"/>
        </w:sectPr>
      </w:pPr>
    </w:p>
    <w:p w:rsidR="00E711E4" w:rsidRPr="007F4356" w:rsidRDefault="007F4356" w:rsidP="007F4356">
      <w:pPr>
        <w:pStyle w:val="Nadpis1"/>
      </w:pPr>
      <w:bookmarkStart w:id="51" w:name="_Toc359900877"/>
      <w:r w:rsidRPr="007F4356">
        <w:lastRenderedPageBreak/>
        <w:t xml:space="preserve">6 </w:t>
      </w:r>
      <w:r w:rsidR="004D08C2" w:rsidRPr="007F4356">
        <w:t>Závěr</w:t>
      </w:r>
      <w:bookmarkEnd w:id="51"/>
    </w:p>
    <w:p w:rsidR="000945F9" w:rsidRDefault="000945F9" w:rsidP="000E7BD2">
      <w:pPr>
        <w:ind w:firstLine="708"/>
      </w:pPr>
    </w:p>
    <w:p w:rsidR="003D5891" w:rsidRDefault="00DB7EB7" w:rsidP="000E7BD2">
      <w:pPr>
        <w:ind w:firstLine="708"/>
        <w:rPr>
          <w:rFonts w:cs="Times New Roman"/>
          <w:szCs w:val="24"/>
        </w:rPr>
      </w:pPr>
      <w:r>
        <w:t xml:space="preserve">Hlavním cílem diplomové práce bylo zhodnocení </w:t>
      </w:r>
      <w:r w:rsidR="000E7BD2">
        <w:t xml:space="preserve">tělesného složení pomocí </w:t>
      </w:r>
      <w:r w:rsidR="007F4356">
        <w:rPr>
          <w:rFonts w:cs="Times New Roman"/>
          <w:szCs w:val="24"/>
        </w:rPr>
        <w:t>bioimpe</w:t>
      </w:r>
      <w:r w:rsidR="000E7BD2">
        <w:rPr>
          <w:rFonts w:cs="Times New Roman"/>
          <w:szCs w:val="24"/>
        </w:rPr>
        <w:t>da</w:t>
      </w:r>
      <w:r w:rsidR="007F4356">
        <w:rPr>
          <w:rFonts w:cs="Times New Roman"/>
          <w:szCs w:val="24"/>
        </w:rPr>
        <w:t>n</w:t>
      </w:r>
      <w:r w:rsidR="000E7BD2">
        <w:rPr>
          <w:rFonts w:cs="Times New Roman"/>
          <w:szCs w:val="24"/>
        </w:rPr>
        <w:t xml:space="preserve">ční analýzy a monitoring PA pomocí akcelerometru. Výzkumný soubor tvořily adolescentní dívky ve věku 15–18 let. </w:t>
      </w:r>
    </w:p>
    <w:p w:rsidR="00F31AFE" w:rsidRDefault="00437F5A" w:rsidP="000E7BD2">
      <w:pPr>
        <w:ind w:firstLine="708"/>
        <w:rPr>
          <w:rFonts w:cs="Times New Roman"/>
          <w:szCs w:val="24"/>
        </w:rPr>
      </w:pPr>
      <w:r>
        <w:rPr>
          <w:rFonts w:cs="Times New Roman"/>
          <w:szCs w:val="24"/>
        </w:rPr>
        <w:t xml:space="preserve">Nadváha a obezita byla hodnocena dle zastoupení BF%. </w:t>
      </w:r>
      <w:r w:rsidR="00F31AFE">
        <w:rPr>
          <w:rFonts w:cs="Times New Roman"/>
          <w:szCs w:val="24"/>
        </w:rPr>
        <w:t xml:space="preserve">Ve výzkumném souboru převažovaly dívky s optimálním zastoupením </w:t>
      </w:r>
      <w:r>
        <w:rPr>
          <w:rFonts w:cs="Times New Roman"/>
          <w:szCs w:val="24"/>
        </w:rPr>
        <w:t>BF</w:t>
      </w:r>
      <w:r w:rsidR="007F4356">
        <w:rPr>
          <w:rFonts w:cs="Times New Roman"/>
          <w:szCs w:val="24"/>
        </w:rPr>
        <w:t>%</w:t>
      </w:r>
      <w:r w:rsidR="00F31AFE">
        <w:rPr>
          <w:rFonts w:cs="Times New Roman"/>
          <w:szCs w:val="24"/>
        </w:rPr>
        <w:t xml:space="preserve">. </w:t>
      </w:r>
      <w:r>
        <w:rPr>
          <w:rFonts w:cs="Times New Roman"/>
          <w:szCs w:val="24"/>
        </w:rPr>
        <w:t xml:space="preserve">Dívky s nadváhou tvořily </w:t>
      </w:r>
      <w:r w:rsidR="00754B04">
        <w:rPr>
          <w:rFonts w:cs="Times New Roman"/>
          <w:szCs w:val="24"/>
        </w:rPr>
        <w:t>15</w:t>
      </w:r>
      <w:r>
        <w:rPr>
          <w:rFonts w:cs="Times New Roman"/>
          <w:szCs w:val="24"/>
        </w:rPr>
        <w:t xml:space="preserve"> %</w:t>
      </w:r>
      <w:r w:rsidR="007F4356">
        <w:rPr>
          <w:rFonts w:cs="Times New Roman"/>
          <w:szCs w:val="24"/>
        </w:rPr>
        <w:t xml:space="preserve"> výzkumného souboru, </w:t>
      </w:r>
      <w:r>
        <w:rPr>
          <w:rFonts w:cs="Times New Roman"/>
          <w:szCs w:val="24"/>
        </w:rPr>
        <w:t xml:space="preserve">s obezitou pak </w:t>
      </w:r>
      <w:r w:rsidR="00754B04">
        <w:rPr>
          <w:rFonts w:cs="Times New Roman"/>
          <w:szCs w:val="24"/>
        </w:rPr>
        <w:t>6</w:t>
      </w:r>
      <w:r>
        <w:rPr>
          <w:rFonts w:cs="Times New Roman"/>
          <w:szCs w:val="24"/>
        </w:rPr>
        <w:t xml:space="preserve"> %</w:t>
      </w:r>
      <w:r w:rsidR="007F4356">
        <w:rPr>
          <w:rFonts w:cs="Times New Roman"/>
          <w:szCs w:val="24"/>
        </w:rPr>
        <w:t xml:space="preserve"> dívek</w:t>
      </w:r>
      <w:r>
        <w:rPr>
          <w:rFonts w:cs="Times New Roman"/>
          <w:szCs w:val="24"/>
        </w:rPr>
        <w:t xml:space="preserve">. Podváha nebyla ve sledovaném souboru zaznamenána. </w:t>
      </w:r>
    </w:p>
    <w:p w:rsidR="00754B04" w:rsidRDefault="00754B04" w:rsidP="000E7BD2">
      <w:pPr>
        <w:ind w:firstLine="708"/>
        <w:rPr>
          <w:rFonts w:cs="Times New Roman"/>
          <w:szCs w:val="24"/>
        </w:rPr>
      </w:pPr>
      <w:r>
        <w:rPr>
          <w:rFonts w:cs="Times New Roman"/>
          <w:szCs w:val="24"/>
        </w:rPr>
        <w:t>Při hodnocení segmentální analýzy</w:t>
      </w:r>
      <w:r w:rsidR="00B44B6E">
        <w:rPr>
          <w:rFonts w:cs="Times New Roman"/>
          <w:szCs w:val="24"/>
        </w:rPr>
        <w:t xml:space="preserve"> tělesného složení, </w:t>
      </w:r>
      <w:r w:rsidR="00C85D4C">
        <w:rPr>
          <w:rFonts w:cs="Times New Roman"/>
          <w:szCs w:val="24"/>
        </w:rPr>
        <w:t>se vyskytovalo větší</w:t>
      </w:r>
      <w:r w:rsidR="000945F9">
        <w:rPr>
          <w:rFonts w:cs="Times New Roman"/>
          <w:szCs w:val="24"/>
        </w:rPr>
        <w:t xml:space="preserve"> BF% na dolních končetinách</w:t>
      </w:r>
      <w:r w:rsidR="007F4356">
        <w:rPr>
          <w:rFonts w:cs="Times New Roman"/>
          <w:szCs w:val="24"/>
        </w:rPr>
        <w:t xml:space="preserve"> </w:t>
      </w:r>
      <w:r w:rsidR="000945F9">
        <w:rPr>
          <w:rFonts w:cs="Times New Roman"/>
          <w:szCs w:val="24"/>
        </w:rPr>
        <w:t xml:space="preserve">než na trupu. To vypovídá o periferní distribuci tuku, která je pro dívky charakteristická. </w:t>
      </w:r>
    </w:p>
    <w:p w:rsidR="00D32413" w:rsidRDefault="00D32413" w:rsidP="000E7BD2">
      <w:pPr>
        <w:ind w:firstLine="708"/>
        <w:rPr>
          <w:rFonts w:cs="Times New Roman"/>
          <w:szCs w:val="24"/>
        </w:rPr>
      </w:pPr>
      <w:r>
        <w:rPr>
          <w:szCs w:val="24"/>
        </w:rPr>
        <w:t>M</w:t>
      </w:r>
      <w:r w:rsidRPr="00F31AE3">
        <w:rPr>
          <w:szCs w:val="24"/>
        </w:rPr>
        <w:t>ezi věkem a základními ukazateli tělesného složení, jsme nenalezli statisticky významný vztah,</w:t>
      </w:r>
      <w:r>
        <w:rPr>
          <w:szCs w:val="24"/>
        </w:rPr>
        <w:t xml:space="preserve"> a to ani v případě BF%. Z tohoto důvodu jsme přijali H1</w:t>
      </w:r>
      <w:r w:rsidRPr="005C61EE">
        <w:rPr>
          <w:szCs w:val="24"/>
          <w:vertAlign w:val="subscript"/>
        </w:rPr>
        <w:t>0</w:t>
      </w:r>
      <w:r>
        <w:rPr>
          <w:szCs w:val="24"/>
        </w:rPr>
        <w:t>.</w:t>
      </w:r>
    </w:p>
    <w:p w:rsidR="00C85D4C" w:rsidRDefault="0014039C" w:rsidP="000E7BD2">
      <w:pPr>
        <w:ind w:firstLine="708"/>
        <w:rPr>
          <w:rFonts w:eastAsia="Times New Roman" w:cs="Times New Roman"/>
          <w:bCs/>
          <w:color w:val="000000"/>
          <w:szCs w:val="24"/>
          <w:lang w:eastAsia="cs-CZ"/>
        </w:rPr>
      </w:pPr>
      <w:r>
        <w:rPr>
          <w:rFonts w:cs="Times New Roman"/>
          <w:szCs w:val="24"/>
        </w:rPr>
        <w:t xml:space="preserve">Z výsledků hodnocení PA vyplývá, že můžeme výzkumný soubor dívek označit za málo pohybově aktivní. Jen 10 % dívek dodržovalo doporučení 60 min/den MVPA. Také objem PA, vyjádřený počtem kroků </w:t>
      </w:r>
      <w:r w:rsidR="006B4409">
        <w:rPr>
          <w:rFonts w:cs="Times New Roman"/>
          <w:szCs w:val="24"/>
        </w:rPr>
        <w:t xml:space="preserve">nebyl </w:t>
      </w:r>
      <w:r>
        <w:rPr>
          <w:rFonts w:cs="Times New Roman"/>
          <w:szCs w:val="24"/>
        </w:rPr>
        <w:t xml:space="preserve">dostačující. Dívky v průměru vykonaly jen </w:t>
      </w:r>
      <w:r>
        <w:rPr>
          <w:szCs w:val="24"/>
        </w:rPr>
        <w:t>7 </w:t>
      </w:r>
      <w:r w:rsidRPr="00BA4E76">
        <w:rPr>
          <w:szCs w:val="24"/>
        </w:rPr>
        <w:t>113</w:t>
      </w:r>
      <w:r w:rsidR="007F4356">
        <w:rPr>
          <w:szCs w:val="24"/>
        </w:rPr>
        <w:t xml:space="preserve"> kroků za</w:t>
      </w:r>
      <w:r>
        <w:rPr>
          <w:szCs w:val="24"/>
        </w:rPr>
        <w:t xml:space="preserve"> den. </w:t>
      </w:r>
      <w:r>
        <w:rPr>
          <w:rFonts w:cs="Times New Roman"/>
          <w:szCs w:val="24"/>
        </w:rPr>
        <w:t xml:space="preserve">Největší část PA byla navíc prováděna nízkou intenzitou </w:t>
      </w:r>
      <w:r>
        <w:rPr>
          <w:szCs w:val="24"/>
        </w:rPr>
        <w:t xml:space="preserve">do </w:t>
      </w:r>
      <w:r w:rsidR="006B4409">
        <w:rPr>
          <w:rFonts w:eastAsia="Times New Roman" w:cs="Times New Roman"/>
          <w:bCs/>
          <w:color w:val="000000"/>
          <w:szCs w:val="24"/>
          <w:lang w:eastAsia="cs-CZ"/>
        </w:rPr>
        <w:t>1–</w:t>
      </w:r>
      <w:r w:rsidRPr="00422C7D">
        <w:rPr>
          <w:rFonts w:eastAsia="Times New Roman" w:cs="Times New Roman"/>
          <w:bCs/>
          <w:color w:val="000000"/>
          <w:szCs w:val="24"/>
          <w:lang w:eastAsia="cs-CZ"/>
        </w:rPr>
        <w:t>3 METs</w:t>
      </w:r>
      <w:r>
        <w:rPr>
          <w:rFonts w:eastAsia="Times New Roman" w:cs="Times New Roman"/>
          <w:bCs/>
          <w:color w:val="000000"/>
          <w:szCs w:val="24"/>
          <w:lang w:eastAsia="cs-CZ"/>
        </w:rPr>
        <w:t>.</w:t>
      </w:r>
    </w:p>
    <w:p w:rsidR="00CE7B76" w:rsidRDefault="003228D9" w:rsidP="000E7BD2">
      <w:pPr>
        <w:ind w:firstLine="708"/>
        <w:rPr>
          <w:rFonts w:cs="Times New Roman"/>
          <w:szCs w:val="24"/>
        </w:rPr>
      </w:pPr>
      <w:r>
        <w:rPr>
          <w:rFonts w:cs="Times New Roman"/>
          <w:szCs w:val="24"/>
        </w:rPr>
        <w:t xml:space="preserve">Vztahy mezi vybranými markery PA </w:t>
      </w:r>
      <w:r>
        <w:t xml:space="preserve">(kroky/den a MVPA) </w:t>
      </w:r>
      <w:r>
        <w:rPr>
          <w:rFonts w:cs="Times New Roman"/>
          <w:szCs w:val="24"/>
        </w:rPr>
        <w:t xml:space="preserve">a jednotlivými parametry tělesného složení, nenabývaly statisticky významných hodnot. Proto jsme přijaly </w:t>
      </w:r>
      <w:r w:rsidRPr="0009172D">
        <w:rPr>
          <w:rFonts w:cs="Times New Roman"/>
          <w:szCs w:val="24"/>
        </w:rPr>
        <w:t>H2</w:t>
      </w:r>
      <w:r w:rsidRPr="0009172D">
        <w:rPr>
          <w:rFonts w:cs="Times New Roman"/>
          <w:szCs w:val="24"/>
          <w:vertAlign w:val="subscript"/>
        </w:rPr>
        <w:t>0</w:t>
      </w:r>
      <w:r w:rsidRPr="0009172D">
        <w:rPr>
          <w:rFonts w:cs="Times New Roman"/>
          <w:szCs w:val="24"/>
        </w:rPr>
        <w:t xml:space="preserve"> a</w:t>
      </w:r>
      <w:r w:rsidR="007F4356">
        <w:rPr>
          <w:rFonts w:cs="Times New Roman"/>
          <w:szCs w:val="24"/>
        </w:rPr>
        <w:t xml:space="preserve"> </w:t>
      </w:r>
      <w:r w:rsidRPr="0009172D">
        <w:rPr>
          <w:rFonts w:cs="Times New Roman"/>
          <w:szCs w:val="24"/>
        </w:rPr>
        <w:t>H</w:t>
      </w:r>
      <w:r>
        <w:rPr>
          <w:rFonts w:cs="Times New Roman"/>
          <w:szCs w:val="24"/>
        </w:rPr>
        <w:t>3</w:t>
      </w:r>
      <w:r w:rsidRPr="0009172D">
        <w:rPr>
          <w:rFonts w:cs="Times New Roman"/>
          <w:szCs w:val="24"/>
          <w:vertAlign w:val="subscript"/>
        </w:rPr>
        <w:t>0</w:t>
      </w:r>
      <w:r>
        <w:rPr>
          <w:rFonts w:cs="Times New Roman"/>
          <w:szCs w:val="24"/>
        </w:rPr>
        <w:t>.</w:t>
      </w:r>
      <w:r w:rsidR="00CE7B76">
        <w:t xml:space="preserve"> </w:t>
      </w:r>
    </w:p>
    <w:p w:rsidR="00437F5A" w:rsidRDefault="00437F5A" w:rsidP="000E7BD2">
      <w:pPr>
        <w:ind w:firstLine="708"/>
      </w:pPr>
    </w:p>
    <w:p w:rsidR="003F5B2B" w:rsidRDefault="003F5B2B" w:rsidP="003F5B2B"/>
    <w:p w:rsidR="003F5B2B" w:rsidRDefault="003F5B2B" w:rsidP="003F5B2B"/>
    <w:p w:rsidR="000945F9" w:rsidRDefault="000945F9" w:rsidP="003F5B2B"/>
    <w:p w:rsidR="000945F9" w:rsidRDefault="000945F9" w:rsidP="003F5B2B"/>
    <w:p w:rsidR="000945F9" w:rsidRPr="003F5B2B" w:rsidRDefault="000945F9" w:rsidP="003F5B2B">
      <w:pPr>
        <w:sectPr w:rsidR="000945F9" w:rsidRPr="003F5B2B" w:rsidSect="00EF1776">
          <w:pgSz w:w="11906" w:h="16838"/>
          <w:pgMar w:top="1417" w:right="1417" w:bottom="1417" w:left="1417" w:header="708" w:footer="708" w:gutter="0"/>
          <w:cols w:space="708"/>
          <w:docGrid w:linePitch="360"/>
        </w:sectPr>
      </w:pPr>
    </w:p>
    <w:p w:rsidR="002B6F94" w:rsidRPr="007F4356" w:rsidRDefault="007F4356" w:rsidP="007F4356">
      <w:pPr>
        <w:pStyle w:val="Nadpis1"/>
      </w:pPr>
      <w:bookmarkStart w:id="52" w:name="_Toc359900878"/>
      <w:r w:rsidRPr="007F4356">
        <w:lastRenderedPageBreak/>
        <w:t xml:space="preserve">7 </w:t>
      </w:r>
      <w:r w:rsidR="004D08C2" w:rsidRPr="007F4356">
        <w:t>Souhrn</w:t>
      </w:r>
      <w:bookmarkEnd w:id="52"/>
    </w:p>
    <w:p w:rsidR="00442E98" w:rsidRPr="00442E98" w:rsidRDefault="00442E98" w:rsidP="00442E98"/>
    <w:p w:rsidR="007D1888" w:rsidRDefault="007D1888" w:rsidP="00872CDD">
      <w:pPr>
        <w:ind w:firstLine="708"/>
        <w:rPr>
          <w:rFonts w:cs="Times New Roman"/>
          <w:szCs w:val="24"/>
        </w:rPr>
      </w:pPr>
      <w:r>
        <w:rPr>
          <w:rFonts w:cs="Times New Roman"/>
          <w:szCs w:val="24"/>
        </w:rPr>
        <w:t xml:space="preserve">Současný životní styl mládeže je charakteristický nízkou úrovní PA, a vysokým energetickým příjmem. Důsledkem toho pak může být nadváha nebo obezita, objevující se stále u mladších dětí. Významný pokles PA je </w:t>
      </w:r>
      <w:r w:rsidR="00442E98">
        <w:rPr>
          <w:rFonts w:cs="Times New Roman"/>
          <w:szCs w:val="24"/>
        </w:rPr>
        <w:t xml:space="preserve">u dívek </w:t>
      </w:r>
      <w:r>
        <w:rPr>
          <w:rFonts w:cs="Times New Roman"/>
          <w:szCs w:val="24"/>
        </w:rPr>
        <w:t>zaznamenán právě v období adolescence.</w:t>
      </w:r>
    </w:p>
    <w:p w:rsidR="002F1DEB" w:rsidRDefault="002F1DEB" w:rsidP="00872CDD">
      <w:pPr>
        <w:ind w:firstLine="708"/>
        <w:rPr>
          <w:rFonts w:cs="Times New Roman"/>
          <w:szCs w:val="24"/>
        </w:rPr>
      </w:pPr>
      <w:r>
        <w:rPr>
          <w:rFonts w:cs="Times New Roman"/>
          <w:szCs w:val="24"/>
        </w:rPr>
        <w:t xml:space="preserve">Hlavním cílem diplomové práce bylo zhodnocení tělesného složení pomocí bioimpendační analýzy a monitoring PA pomocí akcelerometru. </w:t>
      </w:r>
      <w:r w:rsidR="00BD6604">
        <w:rPr>
          <w:rFonts w:cs="Times New Roman"/>
          <w:szCs w:val="24"/>
        </w:rPr>
        <w:t>Dále</w:t>
      </w:r>
      <w:r w:rsidR="00261276">
        <w:rPr>
          <w:rFonts w:cs="Times New Roman"/>
          <w:szCs w:val="24"/>
        </w:rPr>
        <w:t xml:space="preserve"> jsme hodnotili jednotlivé vztahy mezi věkem, tělesným složením a vybranými parametry PA. </w:t>
      </w:r>
    </w:p>
    <w:p w:rsidR="002F1DEB" w:rsidRDefault="002F1DEB" w:rsidP="00872CDD">
      <w:pPr>
        <w:ind w:firstLine="708"/>
      </w:pPr>
      <w:r>
        <w:rPr>
          <w:rFonts w:cs="Times New Roman"/>
          <w:szCs w:val="24"/>
        </w:rPr>
        <w:t xml:space="preserve">Výzkumný soubor tvořilo 48 </w:t>
      </w:r>
      <w:r w:rsidR="00261276">
        <w:rPr>
          <w:rFonts w:cs="Times New Roman"/>
          <w:szCs w:val="24"/>
        </w:rPr>
        <w:t>probandek</w:t>
      </w:r>
      <w:r w:rsidR="00BD6604">
        <w:rPr>
          <w:rFonts w:cs="Times New Roman"/>
          <w:szCs w:val="24"/>
        </w:rPr>
        <w:t xml:space="preserve"> </w:t>
      </w:r>
      <w:r w:rsidR="00261276">
        <w:rPr>
          <w:rFonts w:cs="Times New Roman"/>
          <w:szCs w:val="24"/>
        </w:rPr>
        <w:t xml:space="preserve">s </w:t>
      </w:r>
      <w:r>
        <w:rPr>
          <w:rFonts w:cs="Times New Roman"/>
          <w:szCs w:val="24"/>
        </w:rPr>
        <w:t>průměrný</w:t>
      </w:r>
      <w:r w:rsidR="00261276">
        <w:rPr>
          <w:rFonts w:cs="Times New Roman"/>
          <w:szCs w:val="24"/>
        </w:rPr>
        <w:t>m</w:t>
      </w:r>
      <w:r>
        <w:rPr>
          <w:rFonts w:cs="Times New Roman"/>
          <w:szCs w:val="24"/>
        </w:rPr>
        <w:t xml:space="preserve"> věk</w:t>
      </w:r>
      <w:r w:rsidR="00261276">
        <w:rPr>
          <w:rFonts w:cs="Times New Roman"/>
          <w:szCs w:val="24"/>
        </w:rPr>
        <w:t xml:space="preserve">em </w:t>
      </w:r>
      <w:r>
        <w:rPr>
          <w:rFonts w:cs="Times New Roman"/>
          <w:szCs w:val="24"/>
        </w:rPr>
        <w:t xml:space="preserve">15,9 </w:t>
      </w:r>
      <w:r w:rsidRPr="0040169A">
        <w:rPr>
          <w:rFonts w:eastAsia="Times New Roman" w:cs="Times New Roman"/>
          <w:b/>
          <w:bCs/>
          <w:color w:val="000000"/>
          <w:szCs w:val="24"/>
          <w:lang w:eastAsia="cs-CZ"/>
        </w:rPr>
        <w:t>±</w:t>
      </w:r>
      <w:r>
        <w:rPr>
          <w:rFonts w:eastAsia="Times New Roman" w:cs="Times New Roman"/>
          <w:b/>
          <w:bCs/>
          <w:color w:val="000000"/>
          <w:szCs w:val="24"/>
          <w:lang w:eastAsia="cs-CZ"/>
        </w:rPr>
        <w:t xml:space="preserve"> </w:t>
      </w:r>
      <w:r w:rsidRPr="002F1DEB">
        <w:rPr>
          <w:rFonts w:eastAsia="Times New Roman" w:cs="Times New Roman"/>
          <w:bCs/>
          <w:color w:val="000000"/>
          <w:szCs w:val="24"/>
          <w:lang w:eastAsia="cs-CZ"/>
        </w:rPr>
        <w:t>0,6</w:t>
      </w:r>
      <w:r w:rsidR="00BD6604">
        <w:rPr>
          <w:rFonts w:eastAsia="Times New Roman" w:cs="Times New Roman"/>
          <w:bCs/>
          <w:color w:val="000000"/>
          <w:szCs w:val="24"/>
          <w:lang w:eastAsia="cs-CZ"/>
        </w:rPr>
        <w:t xml:space="preserve"> let</w:t>
      </w:r>
      <w:r>
        <w:rPr>
          <w:rFonts w:eastAsia="Times New Roman" w:cs="Times New Roman"/>
          <w:bCs/>
          <w:color w:val="000000"/>
          <w:szCs w:val="24"/>
          <w:lang w:eastAsia="cs-CZ"/>
        </w:rPr>
        <w:t xml:space="preserve">. </w:t>
      </w:r>
      <w:r w:rsidRPr="002F1DEB">
        <w:rPr>
          <w:rFonts w:cs="Times New Roman"/>
          <w:szCs w:val="24"/>
        </w:rPr>
        <w:t>Hodnocení</w:t>
      </w:r>
      <w:r>
        <w:rPr>
          <w:rFonts w:cs="Times New Roman"/>
          <w:szCs w:val="24"/>
        </w:rPr>
        <w:t xml:space="preserve"> tělesného složení bylo provedeno bioelektrickou impedanční metodou, pomocí </w:t>
      </w:r>
      <w:r>
        <w:t>přístroje Tanita BC-418</w:t>
      </w:r>
      <w:r w:rsidR="00BD6604">
        <w:t xml:space="preserve"> a mo</w:t>
      </w:r>
      <w:r>
        <w:t>nitoring PA byl prováděn A</w:t>
      </w:r>
      <w:r w:rsidR="00261276">
        <w:t xml:space="preserve">ctiTrainerem . </w:t>
      </w:r>
      <w:r>
        <w:t xml:space="preserve"> </w:t>
      </w:r>
    </w:p>
    <w:p w:rsidR="00382ACE" w:rsidRDefault="00261276" w:rsidP="00872CDD">
      <w:pPr>
        <w:ind w:firstLine="708"/>
        <w:rPr>
          <w:szCs w:val="24"/>
        </w:rPr>
      </w:pPr>
      <w:r>
        <w:t>Z uvedených výsledků vyplývá, že prevalence nadváhy a obezity byla u výzkumného souboru na nízké úrovni. Většina dívek měla optimální zastoupení jak BF%, tak FFM%.</w:t>
      </w:r>
      <w:r w:rsidR="00BD6604">
        <w:t> </w:t>
      </w:r>
      <w:r>
        <w:t>Se</w:t>
      </w:r>
      <w:r w:rsidR="00382ACE">
        <w:t>gmentální analýza dle BF% potvrdila periferní distribuci tuku, která je pro dívky typická.</w:t>
      </w:r>
      <w:r w:rsidR="00BD6604">
        <w:t xml:space="preserve"> </w:t>
      </w:r>
      <w:r w:rsidR="00382ACE">
        <w:t>Výsledky PA poukazují na nízkou úroveň PA. Jen 10 % dívek splňovalo doporučení 60</w:t>
      </w:r>
      <w:r w:rsidR="00872CDD">
        <w:t xml:space="preserve"> </w:t>
      </w:r>
      <w:r w:rsidR="00382ACE">
        <w:t xml:space="preserve">minut MVPA/den. Dívky trávily za den více minut PI než PA. Při PA se většinou pohybovaly na úrovni </w:t>
      </w:r>
      <w:r w:rsidR="00872CDD">
        <w:t>nízké intenzity zátěže</w:t>
      </w:r>
      <w:r w:rsidR="00BD6604">
        <w:t xml:space="preserve"> </w:t>
      </w:r>
      <w:r w:rsidR="00872CDD">
        <w:rPr>
          <w:rFonts w:eastAsia="Times New Roman" w:cs="Times New Roman"/>
          <w:bCs/>
          <w:color w:val="000000"/>
          <w:szCs w:val="24"/>
          <w:lang w:eastAsia="cs-CZ"/>
        </w:rPr>
        <w:t xml:space="preserve">(210,6 </w:t>
      </w:r>
      <w:r w:rsidR="00872CDD" w:rsidRPr="002F25BE">
        <w:rPr>
          <w:rFonts w:eastAsia="Times New Roman" w:cs="Times New Roman"/>
          <w:b/>
          <w:bCs/>
          <w:color w:val="000000"/>
          <w:szCs w:val="24"/>
          <w:lang w:eastAsia="cs-CZ"/>
        </w:rPr>
        <w:t>±</w:t>
      </w:r>
      <w:r w:rsidR="00872CDD">
        <w:t xml:space="preserve"> 91,0 min). Objem PA vyjádřený v počtu kroků za den</w:t>
      </w:r>
      <w:r w:rsidR="00872CDD" w:rsidRPr="00BA4E76">
        <w:rPr>
          <w:szCs w:val="24"/>
        </w:rPr>
        <w:t xml:space="preserve"> </w:t>
      </w:r>
      <w:r w:rsidR="00872CDD">
        <w:rPr>
          <w:szCs w:val="24"/>
        </w:rPr>
        <w:t>činil</w:t>
      </w:r>
      <w:r w:rsidR="00872CDD" w:rsidRPr="00BA4E76">
        <w:rPr>
          <w:szCs w:val="24"/>
        </w:rPr>
        <w:t> </w:t>
      </w:r>
      <w:r w:rsidR="00872CDD">
        <w:rPr>
          <w:szCs w:val="24"/>
        </w:rPr>
        <w:t>7</w:t>
      </w:r>
      <w:r w:rsidR="00BD6604">
        <w:rPr>
          <w:szCs w:val="24"/>
        </w:rPr>
        <w:t> </w:t>
      </w:r>
      <w:r w:rsidR="00872CDD" w:rsidRPr="00BA4E76">
        <w:rPr>
          <w:szCs w:val="24"/>
        </w:rPr>
        <w:t>113</w:t>
      </w:r>
      <w:r w:rsidR="00BD6604">
        <w:rPr>
          <w:szCs w:val="24"/>
        </w:rPr>
        <w:t xml:space="preserve"> </w:t>
      </w:r>
      <w:r w:rsidR="00872CDD" w:rsidRPr="005C61EE">
        <w:rPr>
          <w:szCs w:val="24"/>
        </w:rPr>
        <w:t>± 4</w:t>
      </w:r>
      <w:r w:rsidR="00872CDD">
        <w:rPr>
          <w:szCs w:val="24"/>
        </w:rPr>
        <w:t> </w:t>
      </w:r>
      <w:r w:rsidR="00872CDD" w:rsidRPr="005C61EE">
        <w:rPr>
          <w:szCs w:val="24"/>
        </w:rPr>
        <w:t>246</w:t>
      </w:r>
      <w:r w:rsidR="00872CDD">
        <w:rPr>
          <w:szCs w:val="24"/>
        </w:rPr>
        <w:t xml:space="preserve">. </w:t>
      </w:r>
      <w:r w:rsidR="00BD6604">
        <w:rPr>
          <w:szCs w:val="24"/>
        </w:rPr>
        <w:t>T</w:t>
      </w:r>
      <w:r w:rsidR="00872CDD">
        <w:rPr>
          <w:szCs w:val="24"/>
        </w:rPr>
        <w:t xml:space="preserve">ato hodnota nebyla </w:t>
      </w:r>
      <w:r w:rsidR="00BD6604">
        <w:rPr>
          <w:szCs w:val="24"/>
        </w:rPr>
        <w:t xml:space="preserve">opět </w:t>
      </w:r>
      <w:r w:rsidR="00872CDD">
        <w:rPr>
          <w:szCs w:val="24"/>
        </w:rPr>
        <w:t>pro tuto věkovou kategorii dostačující.</w:t>
      </w:r>
    </w:p>
    <w:p w:rsidR="0082787F" w:rsidRDefault="00442E98" w:rsidP="00872CDD">
      <w:pPr>
        <w:ind w:firstLine="708"/>
        <w:rPr>
          <w:szCs w:val="24"/>
        </w:rPr>
      </w:pPr>
      <w:r>
        <w:rPr>
          <w:szCs w:val="24"/>
        </w:rPr>
        <w:t>Při posouzení vztahu</w:t>
      </w:r>
      <w:r w:rsidR="0082787F">
        <w:rPr>
          <w:szCs w:val="24"/>
        </w:rPr>
        <w:t xml:space="preserve"> mezi věkem a vybranými parametry tělesného složení, a to včetně BF%, nebyly nalezeny statisticky významné hodnoty. Významné korelace nebyly nalezeny ani ve vztahu mezi vybranými parametry tělesného složení a pohybové aktivity. Proto jsme ve všech případech přijaly nulové hypotézy. </w:t>
      </w:r>
    </w:p>
    <w:p w:rsidR="00E103AD" w:rsidRPr="00C75D5E" w:rsidRDefault="00442E98" w:rsidP="00762E5E">
      <w:pPr>
        <w:ind w:firstLine="708"/>
        <w:rPr>
          <w:szCs w:val="24"/>
        </w:rPr>
      </w:pPr>
      <w:r>
        <w:rPr>
          <w:szCs w:val="24"/>
        </w:rPr>
        <w:t>Ačkoliv většina dívek měla optimální zastoupení tělesného tuku, a netrpěla nadváhou nebo obezitou, úroveň PA byla u sledovaného souboru nízká, a to jak v objemu PA tak i její intenzitě. Výsledky diplomové práce mohou potvrdit klesající úroveň PA u adolescentních dívek</w:t>
      </w:r>
      <w:r w:rsidR="00E103AD">
        <w:rPr>
          <w:szCs w:val="24"/>
        </w:rPr>
        <w:t>, které je pro toto období typické. Přitom o</w:t>
      </w:r>
      <w:r w:rsidR="00C75D5E">
        <w:rPr>
          <w:szCs w:val="24"/>
        </w:rPr>
        <w:t xml:space="preserve">ptimální </w:t>
      </w:r>
      <w:r w:rsidR="005A0A8B">
        <w:rPr>
          <w:szCs w:val="24"/>
        </w:rPr>
        <w:t>PA je</w:t>
      </w:r>
      <w:r w:rsidR="00762E5E">
        <w:rPr>
          <w:szCs w:val="24"/>
        </w:rPr>
        <w:t xml:space="preserve"> </w:t>
      </w:r>
      <w:r w:rsidR="005A0A8B">
        <w:rPr>
          <w:szCs w:val="24"/>
        </w:rPr>
        <w:t>jedním z</w:t>
      </w:r>
      <w:r w:rsidR="00762E5E">
        <w:rPr>
          <w:szCs w:val="24"/>
        </w:rPr>
        <w:t> </w:t>
      </w:r>
      <w:r w:rsidR="00C75D5E">
        <w:rPr>
          <w:szCs w:val="24"/>
        </w:rPr>
        <w:t>nejlepších</w:t>
      </w:r>
      <w:r w:rsidR="00762E5E">
        <w:rPr>
          <w:szCs w:val="24"/>
        </w:rPr>
        <w:t xml:space="preserve"> </w:t>
      </w:r>
      <w:r w:rsidR="005A0A8B">
        <w:rPr>
          <w:szCs w:val="24"/>
        </w:rPr>
        <w:t>preventivních</w:t>
      </w:r>
      <w:r w:rsidR="00C75D5E">
        <w:rPr>
          <w:szCs w:val="24"/>
        </w:rPr>
        <w:t xml:space="preserve"> prostředků</w:t>
      </w:r>
      <w:r w:rsidR="005A0A8B">
        <w:rPr>
          <w:szCs w:val="24"/>
        </w:rPr>
        <w:t xml:space="preserve"> proti nadváze a obezitě</w:t>
      </w:r>
      <w:r w:rsidR="00C75D5E">
        <w:rPr>
          <w:szCs w:val="24"/>
        </w:rPr>
        <w:t xml:space="preserve">. </w:t>
      </w:r>
    </w:p>
    <w:p w:rsidR="00382ACE" w:rsidRDefault="00382ACE" w:rsidP="00D2561B"/>
    <w:p w:rsidR="007F4356" w:rsidRDefault="007F4356" w:rsidP="00D2561B"/>
    <w:p w:rsidR="00BD6604" w:rsidRDefault="00BD6604" w:rsidP="007F4356">
      <w:pPr>
        <w:pStyle w:val="Nadpis1"/>
        <w:jc w:val="left"/>
        <w:rPr>
          <w:ins w:id="53" w:author="Aleš Gába" w:date="2013-06-21T13:16:00Z"/>
        </w:rPr>
        <w:sectPr w:rsidR="00BD6604" w:rsidSect="00EF1776">
          <w:pgSz w:w="11906" w:h="16838"/>
          <w:pgMar w:top="1417" w:right="1417" w:bottom="1417" w:left="1417" w:header="708" w:footer="708" w:gutter="0"/>
          <w:cols w:space="708"/>
          <w:docGrid w:linePitch="360"/>
        </w:sectPr>
      </w:pPr>
    </w:p>
    <w:p w:rsidR="004D08C2" w:rsidRDefault="007F4356" w:rsidP="007F4356">
      <w:pPr>
        <w:pStyle w:val="Nadpis1"/>
        <w:jc w:val="left"/>
      </w:pPr>
      <w:bookmarkStart w:id="54" w:name="_Toc359900879"/>
      <w:r>
        <w:lastRenderedPageBreak/>
        <w:t xml:space="preserve">8 </w:t>
      </w:r>
      <w:r w:rsidR="004D08C2">
        <w:t>Summary</w:t>
      </w:r>
      <w:bookmarkEnd w:id="54"/>
    </w:p>
    <w:p w:rsidR="00D46DA9" w:rsidRDefault="00D46DA9" w:rsidP="00F81A3F">
      <w:pPr>
        <w:pStyle w:val="Nadpis1"/>
      </w:pPr>
      <w:r>
        <w:tab/>
      </w:r>
    </w:p>
    <w:p w:rsidR="00D46DA9" w:rsidRDefault="00D46DA9" w:rsidP="00D46DA9">
      <w:pPr>
        <w:ind w:firstLine="708"/>
      </w:pPr>
      <w:r w:rsidRPr="001D1595">
        <w:t>The current lifestyle of youth is characterized by low levels of PA, and high energy intake. As a result, may be overweight or obesity, occurring at increasingly younger children. A significant decrease in PA in girls is recorded in the period of adolescence.</w:t>
      </w:r>
      <w:r>
        <w:t xml:space="preserve"> </w:t>
      </w:r>
    </w:p>
    <w:p w:rsidR="00D46DA9" w:rsidRDefault="00D46DA9" w:rsidP="00D46DA9">
      <w:pPr>
        <w:ind w:firstLine="708"/>
      </w:pPr>
      <w:r w:rsidRPr="001D1595">
        <w:t>The main aim of th</w:t>
      </w:r>
      <w:r>
        <w:t>is</w:t>
      </w:r>
      <w:r w:rsidRPr="001D1595">
        <w:t xml:space="preserve"> thesis was to evaluate body composition using</w:t>
      </w:r>
      <w:r>
        <w:t xml:space="preserve"> by </w:t>
      </w:r>
      <w:r w:rsidRPr="004421C3">
        <w:rPr>
          <w:rFonts w:cs="Times New Roman"/>
          <w:szCs w:val="24"/>
        </w:rPr>
        <w:t xml:space="preserve">bioelectrical impedance method </w:t>
      </w:r>
      <w:r w:rsidRPr="001D1595">
        <w:t xml:space="preserve">analysis and monitoring PA using the accelerometer. </w:t>
      </w:r>
      <w:r>
        <w:t>W</w:t>
      </w:r>
      <w:r w:rsidRPr="001D1595">
        <w:t xml:space="preserve">e evaluated the individual relationships between age, body composition and selected parameters </w:t>
      </w:r>
      <w:r>
        <w:t xml:space="preserve">of </w:t>
      </w:r>
      <w:r w:rsidRPr="001D1595">
        <w:t>PA</w:t>
      </w:r>
      <w:r>
        <w:t xml:space="preserve"> in</w:t>
      </w:r>
      <w:r w:rsidRPr="001D1595">
        <w:t xml:space="preserve"> specific objectives.</w:t>
      </w:r>
    </w:p>
    <w:p w:rsidR="00D46DA9" w:rsidRDefault="00D46DA9" w:rsidP="00D46DA9">
      <w:pPr>
        <w:ind w:firstLine="708"/>
      </w:pPr>
      <w:r w:rsidRPr="001D1595">
        <w:t>The sample consisted of 48 probands with a mean age of 15.9 ± 0.6. Assessment of body composition was performed</w:t>
      </w:r>
      <w:r>
        <w:t xml:space="preserve"> by</w:t>
      </w:r>
      <w:r w:rsidRPr="001D1595">
        <w:t xml:space="preserve"> bioelectrical impedance method using the </w:t>
      </w:r>
      <w:r>
        <w:t>device</w:t>
      </w:r>
      <w:r w:rsidRPr="001D1595">
        <w:t xml:space="preserve"> Tanita BC-418th</w:t>
      </w:r>
      <w:r>
        <w:t>.</w:t>
      </w:r>
      <w:r w:rsidRPr="001D1595">
        <w:t xml:space="preserve"> Monitoring</w:t>
      </w:r>
      <w:r>
        <w:t xml:space="preserve"> of </w:t>
      </w:r>
      <w:r w:rsidRPr="001D1595">
        <w:t xml:space="preserve">PA was </w:t>
      </w:r>
      <w:r>
        <w:t xml:space="preserve">performed by </w:t>
      </w:r>
      <w:r w:rsidRPr="001D1595">
        <w:t xml:space="preserve">ActiTrainer </w:t>
      </w:r>
      <w:r>
        <w:t xml:space="preserve">device </w:t>
      </w:r>
      <w:r w:rsidRPr="001D1595">
        <w:t>during two weekend days.</w:t>
      </w:r>
      <w:r>
        <w:t xml:space="preserve"> </w:t>
      </w:r>
      <w:r>
        <w:tab/>
        <w:t>T</w:t>
      </w:r>
      <w:r w:rsidRPr="001D1595">
        <w:t>he present results indicate that the prevalence of overweight and obesity in the study sample was low. Most of the girls had optimal representation of both BF% and FFM%.Segmental analysis by BF% confirmed peripheral fat distribution, which is typical for girls.</w:t>
      </w:r>
    </w:p>
    <w:p w:rsidR="00D46DA9" w:rsidRDefault="00D46DA9" w:rsidP="00D46DA9">
      <w:pPr>
        <w:ind w:firstLine="708"/>
      </w:pPr>
      <w:r>
        <w:t xml:space="preserve"> R</w:t>
      </w:r>
      <w:r w:rsidRPr="001D1595">
        <w:t>esults</w:t>
      </w:r>
      <w:r>
        <w:t xml:space="preserve"> of</w:t>
      </w:r>
      <w:r w:rsidRPr="001D1595">
        <w:t xml:space="preserve"> </w:t>
      </w:r>
      <w:r>
        <w:t>PA</w:t>
      </w:r>
      <w:r w:rsidRPr="001D1595">
        <w:t xml:space="preserve"> indicate a low level of PA. Only 10% of girls met the recommendations of 60 minutes MVPA / day. Girls spent more minutes per day </w:t>
      </w:r>
      <w:r>
        <w:t xml:space="preserve">with physical inactivity </w:t>
      </w:r>
      <w:r w:rsidRPr="001D1595">
        <w:t xml:space="preserve">than </w:t>
      </w:r>
      <w:r>
        <w:t>with physical activity</w:t>
      </w:r>
      <w:r w:rsidRPr="001D1595">
        <w:t xml:space="preserve">. When PA </w:t>
      </w:r>
      <w:r>
        <w:t>was</w:t>
      </w:r>
      <w:r w:rsidRPr="001D1595">
        <w:t xml:space="preserve"> generally ranged at low intensity workload, &lt;3 METs (210.6 ± 91.0 min). PA volume, expressed in number of steps per day was 7113 ± 4</w:t>
      </w:r>
      <w:r>
        <w:t> </w:t>
      </w:r>
      <w:r w:rsidRPr="001D1595">
        <w:t>246</w:t>
      </w:r>
      <w:r>
        <w:t>.</w:t>
      </w:r>
      <w:r w:rsidRPr="001D1595">
        <w:t xml:space="preserve"> Again, this value </w:t>
      </w:r>
      <w:r>
        <w:t xml:space="preserve">is </w:t>
      </w:r>
      <w:r w:rsidRPr="001D1595">
        <w:t xml:space="preserve">not sufficient </w:t>
      </w:r>
      <w:r>
        <w:t>for this age group</w:t>
      </w:r>
      <w:r w:rsidRPr="001D1595">
        <w:t>. According to the</w:t>
      </w:r>
      <w:r>
        <w:t xml:space="preserve"> recomendation for </w:t>
      </w:r>
      <w:r w:rsidRPr="001D1595">
        <w:t xml:space="preserve"> Czech girls in adolescence, </w:t>
      </w:r>
      <w:r>
        <w:t xml:space="preserve">it </w:t>
      </w:r>
      <w:r w:rsidRPr="001D1595">
        <w:t>should be at least 9,000 steps / day.</w:t>
      </w:r>
      <w:r>
        <w:t xml:space="preserve"> </w:t>
      </w:r>
    </w:p>
    <w:p w:rsidR="00D46DA9" w:rsidRDefault="00D46DA9" w:rsidP="00D46DA9">
      <w:pPr>
        <w:ind w:firstLine="708"/>
      </w:pPr>
      <w:r>
        <w:t xml:space="preserve">In assessment of </w:t>
      </w:r>
      <w:r w:rsidRPr="001D1595">
        <w:t>the relationship between age and selected parameters of body composition, including BF%</w:t>
      </w:r>
      <w:r>
        <w:t>,</w:t>
      </w:r>
      <w:r w:rsidRPr="001D1595">
        <w:t xml:space="preserve"> </w:t>
      </w:r>
      <w:r>
        <w:t xml:space="preserve">no statistically significant values were found. No statistically significant values were found </w:t>
      </w:r>
      <w:r w:rsidRPr="001D1595">
        <w:t>in the relationship between selected parameters of body composition and physical activity. Therefore, we have a</w:t>
      </w:r>
      <w:r>
        <w:t xml:space="preserve">accepted </w:t>
      </w:r>
      <w:r w:rsidRPr="001D1595">
        <w:t>the null hypothesis</w:t>
      </w:r>
      <w:r>
        <w:t xml:space="preserve"> at</w:t>
      </w:r>
      <w:r w:rsidRPr="001D1595">
        <w:t xml:space="preserve"> all cases.</w:t>
      </w:r>
      <w:r>
        <w:t xml:space="preserve"> </w:t>
      </w:r>
    </w:p>
    <w:p w:rsidR="00D46DA9" w:rsidRPr="007F4356" w:rsidRDefault="00D46DA9" w:rsidP="007125C7">
      <w:pPr>
        <w:ind w:firstLine="708"/>
        <w:sectPr w:rsidR="00D46DA9" w:rsidRPr="007F4356" w:rsidSect="00EF1776">
          <w:pgSz w:w="11906" w:h="16838"/>
          <w:pgMar w:top="1417" w:right="1417" w:bottom="1417" w:left="1417" w:header="708" w:footer="708" w:gutter="0"/>
          <w:cols w:space="708"/>
          <w:docGrid w:linePitch="360"/>
        </w:sectPr>
      </w:pPr>
      <w:r w:rsidRPr="001D1595">
        <w:t xml:space="preserve">Although most girls have optimal representation of body fat, and </w:t>
      </w:r>
      <w:r>
        <w:t>didn´t had</w:t>
      </w:r>
      <w:r w:rsidRPr="001D1595">
        <w:t xml:space="preserve"> overweight or obesity, the level of PA in the reference </w:t>
      </w:r>
      <w:r>
        <w:t>sample</w:t>
      </w:r>
      <w:r w:rsidRPr="001D1595">
        <w:t xml:space="preserve"> </w:t>
      </w:r>
      <w:r>
        <w:t>was</w:t>
      </w:r>
      <w:r w:rsidRPr="001D1595">
        <w:t xml:space="preserve"> low, in the amount of PA as well as its intensity. The results of this thesis can attest to falling levels o</w:t>
      </w:r>
      <w:r w:rsidR="007125C7">
        <w:t xml:space="preserve">f PA among adolescent </w:t>
      </w:r>
      <w:r>
        <w:t>girls</w:t>
      </w:r>
      <w:r w:rsidR="007125C7">
        <w:t>.</w:t>
      </w:r>
    </w:p>
    <w:p w:rsidR="0055295F" w:rsidRPr="009B58AE" w:rsidRDefault="007F4356" w:rsidP="00F81A3F">
      <w:pPr>
        <w:pStyle w:val="Nadpis1"/>
      </w:pPr>
      <w:bookmarkStart w:id="55" w:name="_Toc359900880"/>
      <w:r>
        <w:lastRenderedPageBreak/>
        <w:t xml:space="preserve">9 </w:t>
      </w:r>
      <w:r w:rsidR="0055295F" w:rsidRPr="00C11BB0">
        <w:t>REFERENČNÍ SEZNAM</w:t>
      </w:r>
      <w:bookmarkEnd w:id="55"/>
    </w:p>
    <w:p w:rsidR="00F81A3F" w:rsidRDefault="00F81A3F" w:rsidP="005671BD">
      <w:pPr>
        <w:rPr>
          <w:rFonts w:cs="Times New Roman"/>
          <w:b/>
          <w:szCs w:val="24"/>
        </w:rPr>
      </w:pPr>
    </w:p>
    <w:p w:rsidR="002E6F10" w:rsidRDefault="002E6F10" w:rsidP="00F81A3F">
      <w:pPr>
        <w:ind w:left="284" w:hanging="284"/>
        <w:rPr>
          <w:rFonts w:cs="Times New Roman"/>
          <w:szCs w:val="24"/>
        </w:rPr>
      </w:pPr>
      <w:r>
        <w:t xml:space="preserve">ActiTrainer (2013). </w:t>
      </w:r>
      <w:r w:rsidRPr="00EC5376">
        <w:rPr>
          <w:szCs w:val="24"/>
        </w:rPr>
        <w:t xml:space="preserve">Retrieved </w:t>
      </w:r>
      <w:r>
        <w:rPr>
          <w:szCs w:val="24"/>
        </w:rPr>
        <w:t>2.</w:t>
      </w:r>
      <w:r w:rsidR="00FB14B4">
        <w:rPr>
          <w:szCs w:val="24"/>
        </w:rPr>
        <w:t xml:space="preserve"> </w:t>
      </w:r>
      <w:r>
        <w:rPr>
          <w:szCs w:val="24"/>
        </w:rPr>
        <w:t xml:space="preserve">6. </w:t>
      </w:r>
      <w:r w:rsidRPr="00EC5376">
        <w:rPr>
          <w:szCs w:val="24"/>
        </w:rPr>
        <w:t>2013</w:t>
      </w:r>
      <w:r>
        <w:rPr>
          <w:szCs w:val="24"/>
        </w:rPr>
        <w:t xml:space="preserve"> </w:t>
      </w:r>
      <w:r w:rsidRPr="00EC5376">
        <w:rPr>
          <w:szCs w:val="24"/>
        </w:rPr>
        <w:t xml:space="preserve">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 Web</w:t>
      </w:r>
      <w:r>
        <w:rPr>
          <w:szCs w:val="24"/>
        </w:rPr>
        <w:t xml:space="preserve">: </w:t>
      </w:r>
      <w:hyperlink r:id="rId33" w:history="1">
        <w:r w:rsidRPr="004D2D8E">
          <w:rPr>
            <w:rStyle w:val="Hypertextovodkaz"/>
            <w:rFonts w:cs="Times New Roman"/>
            <w:szCs w:val="24"/>
          </w:rPr>
          <w:t>www.actitrainer.com</w:t>
        </w:r>
      </w:hyperlink>
    </w:p>
    <w:p w:rsidR="00F81A3F" w:rsidRDefault="00F81A3F" w:rsidP="00F81A3F">
      <w:pPr>
        <w:ind w:left="284" w:hanging="284"/>
        <w:rPr>
          <w:szCs w:val="24"/>
        </w:rPr>
      </w:pPr>
      <w:r w:rsidRPr="009E4C9F">
        <w:rPr>
          <w:rFonts w:cs="Times New Roman"/>
          <w:szCs w:val="24"/>
        </w:rPr>
        <w:t xml:space="preserve">Bouchard, C. </w:t>
      </w:r>
      <w:r w:rsidRPr="009E4C9F">
        <w:rPr>
          <w:szCs w:val="24"/>
        </w:rPr>
        <w:t>&amp; Katzmarzyk, P.</w:t>
      </w:r>
      <w:r w:rsidR="00FB14B4">
        <w:rPr>
          <w:szCs w:val="24"/>
        </w:rPr>
        <w:t xml:space="preserve"> </w:t>
      </w:r>
      <w:bookmarkStart w:id="56" w:name="_GoBack"/>
      <w:bookmarkEnd w:id="56"/>
      <w:r w:rsidRPr="009E4C9F">
        <w:rPr>
          <w:szCs w:val="24"/>
        </w:rPr>
        <w:t xml:space="preserve">T. (2010). </w:t>
      </w:r>
      <w:r w:rsidRPr="009E4C9F">
        <w:rPr>
          <w:i/>
          <w:szCs w:val="24"/>
        </w:rPr>
        <w:t>Physical acitivity and obesity</w:t>
      </w:r>
      <w:r>
        <w:rPr>
          <w:szCs w:val="24"/>
        </w:rPr>
        <w:t>. Champaign, IL:  Human Kinetics</w:t>
      </w:r>
      <w:r w:rsidRPr="009E4C9F">
        <w:rPr>
          <w:szCs w:val="24"/>
        </w:rPr>
        <w:t>.</w:t>
      </w:r>
    </w:p>
    <w:p w:rsidR="002E6F10" w:rsidRDefault="002E6F10" w:rsidP="002E6F10">
      <w:pPr>
        <w:ind w:left="284" w:hanging="284"/>
        <w:rPr>
          <w:rFonts w:cs="Times New Roman"/>
          <w:szCs w:val="24"/>
        </w:rPr>
      </w:pPr>
      <w:r>
        <w:rPr>
          <w:rFonts w:cs="Times New Roman"/>
          <w:szCs w:val="24"/>
        </w:rPr>
        <w:t xml:space="preserve">Biospace (2013). </w:t>
      </w:r>
      <w:r w:rsidRPr="00EC5376">
        <w:rPr>
          <w:szCs w:val="24"/>
        </w:rPr>
        <w:t xml:space="preserve">Retrieved </w:t>
      </w:r>
      <w:r>
        <w:rPr>
          <w:szCs w:val="24"/>
        </w:rPr>
        <w:t xml:space="preserve">24. 2. </w:t>
      </w:r>
      <w:r w:rsidRPr="00EC5376">
        <w:rPr>
          <w:szCs w:val="24"/>
        </w:rPr>
        <w:t>2013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 Web</w:t>
      </w:r>
      <w:r>
        <w:rPr>
          <w:szCs w:val="24"/>
        </w:rPr>
        <w:t xml:space="preserve">: </w:t>
      </w:r>
      <w:hyperlink r:id="rId34" w:history="1">
        <w:r w:rsidRPr="00C16123">
          <w:rPr>
            <w:rStyle w:val="Hypertextovodkaz"/>
            <w:rFonts w:cs="Times New Roman"/>
            <w:szCs w:val="24"/>
          </w:rPr>
          <w:t>http://www.inbody.cz/inbodyr20.php</w:t>
        </w:r>
      </w:hyperlink>
      <w:r>
        <w:rPr>
          <w:rFonts w:cs="Times New Roman"/>
          <w:szCs w:val="24"/>
        </w:rPr>
        <w:t xml:space="preserve">  </w:t>
      </w:r>
      <w:r>
        <w:rPr>
          <w:szCs w:val="24"/>
        </w:rPr>
        <w:t xml:space="preserve"> </w:t>
      </w:r>
      <w:r>
        <w:rPr>
          <w:rFonts w:cs="Times New Roman"/>
          <w:szCs w:val="24"/>
        </w:rPr>
        <w:t xml:space="preserve"> </w:t>
      </w:r>
    </w:p>
    <w:p w:rsidR="00B07FC3" w:rsidRDefault="00740C9F" w:rsidP="002E6F10">
      <w:pPr>
        <w:ind w:left="284" w:hanging="284"/>
        <w:rPr>
          <w:rFonts w:cs="Times New Roman"/>
          <w:szCs w:val="24"/>
        </w:rPr>
      </w:pPr>
      <w:r>
        <w:rPr>
          <w:rFonts w:cs="Times New Roman"/>
          <w:szCs w:val="24"/>
        </w:rPr>
        <w:t>Bunc</w:t>
      </w:r>
      <w:r w:rsidR="001E1532">
        <w:rPr>
          <w:rFonts w:cs="Times New Roman"/>
          <w:szCs w:val="24"/>
        </w:rPr>
        <w:t>,</w:t>
      </w:r>
      <w:r>
        <w:rPr>
          <w:rFonts w:cs="Times New Roman"/>
          <w:szCs w:val="24"/>
        </w:rPr>
        <w:t xml:space="preserve"> V. (2007). Možnosti stanovení tělesného složení u dětí bioimpedanční metodou. </w:t>
      </w:r>
      <w:r w:rsidRPr="00676A31">
        <w:rPr>
          <w:rFonts w:cs="Times New Roman"/>
          <w:i/>
          <w:szCs w:val="24"/>
        </w:rPr>
        <w:t>Časopis lékařů českých</w:t>
      </w:r>
      <w:r>
        <w:rPr>
          <w:rFonts w:cs="Times New Roman"/>
          <w:i/>
          <w:szCs w:val="24"/>
        </w:rPr>
        <w:t>, 146</w:t>
      </w:r>
      <w:r w:rsidR="00FD7E6E" w:rsidRPr="00FD7E6E">
        <w:rPr>
          <w:rFonts w:cs="Times New Roman"/>
          <w:szCs w:val="24"/>
        </w:rPr>
        <w:t>(5)</w:t>
      </w:r>
      <w:r w:rsidR="003C2F35">
        <w:rPr>
          <w:rFonts w:cs="Times New Roman"/>
          <w:szCs w:val="24"/>
        </w:rPr>
        <w:t>, 429-524</w:t>
      </w:r>
      <w:r>
        <w:rPr>
          <w:rFonts w:cs="Times New Roman"/>
          <w:i/>
          <w:szCs w:val="24"/>
        </w:rPr>
        <w:t>.</w:t>
      </w:r>
    </w:p>
    <w:p w:rsidR="00F81A3F" w:rsidRDefault="00F81A3F" w:rsidP="00F81A3F">
      <w:pPr>
        <w:ind w:left="284" w:hanging="284"/>
        <w:rPr>
          <w:szCs w:val="24"/>
        </w:rPr>
      </w:pPr>
      <w:r w:rsidRPr="00F81A3F">
        <w:rPr>
          <w:szCs w:val="24"/>
        </w:rPr>
        <w:t xml:space="preserve">Cole, T. J., Bellizzi, M. C., Flegal, K. M., &amp; Dietz, W. H. (2000). Establishing a standard definition for child overweight and obesity worldwide: international survey. </w:t>
      </w:r>
      <w:r w:rsidRPr="00F81A3F">
        <w:rPr>
          <w:i/>
          <w:iCs/>
          <w:szCs w:val="24"/>
        </w:rPr>
        <w:t>British Medical Journal, 320</w:t>
      </w:r>
      <w:r w:rsidRPr="00F81A3F">
        <w:rPr>
          <w:szCs w:val="24"/>
        </w:rPr>
        <w:t>(7244), 1240-1243.</w:t>
      </w:r>
    </w:p>
    <w:p w:rsidR="00F81A3F" w:rsidRDefault="00F81A3F" w:rsidP="00F81A3F">
      <w:pPr>
        <w:ind w:left="284" w:hanging="284"/>
        <w:rPr>
          <w:szCs w:val="24"/>
        </w:rPr>
      </w:pPr>
      <w:r w:rsidRPr="00F81A3F">
        <w:rPr>
          <w:szCs w:val="24"/>
        </w:rPr>
        <w:t>Craig, C. L., Cameron, C., &amp; Tudor-Locke, C. (2012). CANPLAY Pedometer Normative Reference Data for 21,271 Children and 12,956 Adolescents.</w:t>
      </w:r>
      <w:r>
        <w:rPr>
          <w:szCs w:val="24"/>
        </w:rPr>
        <w:t xml:space="preserve"> </w:t>
      </w:r>
      <w:r w:rsidRPr="00F81A3F">
        <w:rPr>
          <w:i/>
          <w:iCs/>
          <w:szCs w:val="24"/>
        </w:rPr>
        <w:t>Medicine and science in sports and exercise</w:t>
      </w:r>
      <w:r w:rsidRPr="00F81A3F">
        <w:rPr>
          <w:szCs w:val="24"/>
        </w:rPr>
        <w:t>, 45(1), 123-9.</w:t>
      </w:r>
    </w:p>
    <w:p w:rsidR="005224B5" w:rsidRPr="00F81A3F" w:rsidRDefault="005224B5" w:rsidP="00F81A3F">
      <w:pPr>
        <w:ind w:left="284" w:hanging="284"/>
        <w:rPr>
          <w:rFonts w:cs="Times New Roman"/>
          <w:i/>
          <w:iCs/>
          <w:szCs w:val="24"/>
        </w:rPr>
      </w:pPr>
      <w:r w:rsidRPr="00631E8E">
        <w:rPr>
          <w:rFonts w:cs="Times New Roman"/>
          <w:szCs w:val="24"/>
        </w:rPr>
        <w:t>Craig</w:t>
      </w:r>
      <w:r>
        <w:rPr>
          <w:rFonts w:cs="Times New Roman"/>
          <w:szCs w:val="24"/>
        </w:rPr>
        <w:t>, C.</w:t>
      </w:r>
      <w:r w:rsidR="00F81A3F">
        <w:rPr>
          <w:rFonts w:cs="Times New Roman"/>
          <w:szCs w:val="24"/>
        </w:rPr>
        <w:t xml:space="preserve"> </w:t>
      </w:r>
      <w:r>
        <w:rPr>
          <w:rFonts w:cs="Times New Roman"/>
          <w:szCs w:val="24"/>
        </w:rPr>
        <w:t>L.</w:t>
      </w:r>
      <w:r w:rsidRPr="00631E8E">
        <w:rPr>
          <w:rFonts w:cs="Times New Roman"/>
          <w:szCs w:val="24"/>
        </w:rPr>
        <w:t>, Marshall</w:t>
      </w:r>
      <w:r w:rsidR="00F81A3F">
        <w:rPr>
          <w:rFonts w:cs="Times New Roman"/>
          <w:szCs w:val="24"/>
        </w:rPr>
        <w:t xml:space="preserve">, </w:t>
      </w:r>
      <w:r>
        <w:rPr>
          <w:rFonts w:cs="Times New Roman"/>
          <w:szCs w:val="24"/>
        </w:rPr>
        <w:t>A.</w:t>
      </w:r>
      <w:r w:rsidR="00FB14B4">
        <w:rPr>
          <w:rFonts w:cs="Times New Roman"/>
          <w:szCs w:val="24"/>
        </w:rPr>
        <w:t xml:space="preserve"> </w:t>
      </w:r>
      <w:r>
        <w:rPr>
          <w:rFonts w:cs="Times New Roman"/>
          <w:szCs w:val="24"/>
        </w:rPr>
        <w:t>L.</w:t>
      </w:r>
      <w:r w:rsidRPr="00631E8E">
        <w:rPr>
          <w:rFonts w:cs="Times New Roman"/>
          <w:szCs w:val="24"/>
        </w:rPr>
        <w:t>, Sjöström</w:t>
      </w:r>
      <w:r>
        <w:rPr>
          <w:rFonts w:cs="Times New Roman"/>
          <w:szCs w:val="24"/>
        </w:rPr>
        <w:t>, M.</w:t>
      </w:r>
      <w:r w:rsidRPr="00631E8E">
        <w:rPr>
          <w:rFonts w:cs="Times New Roman"/>
          <w:szCs w:val="24"/>
        </w:rPr>
        <w:t>, Bauman</w:t>
      </w:r>
      <w:r w:rsidR="00F81A3F">
        <w:rPr>
          <w:rFonts w:cs="Times New Roman"/>
          <w:szCs w:val="24"/>
        </w:rPr>
        <w:t xml:space="preserve">, </w:t>
      </w:r>
      <w:r>
        <w:rPr>
          <w:rFonts w:cs="Times New Roman"/>
          <w:szCs w:val="24"/>
        </w:rPr>
        <w:t xml:space="preserve"> A.</w:t>
      </w:r>
      <w:r w:rsidR="00FB14B4">
        <w:rPr>
          <w:rFonts w:cs="Times New Roman"/>
          <w:szCs w:val="24"/>
        </w:rPr>
        <w:t xml:space="preserve"> </w:t>
      </w:r>
      <w:r>
        <w:rPr>
          <w:rFonts w:cs="Times New Roman"/>
          <w:szCs w:val="24"/>
        </w:rPr>
        <w:t xml:space="preserve">E. </w:t>
      </w:r>
      <w:r w:rsidRPr="00631E8E">
        <w:rPr>
          <w:rFonts w:cs="Times New Roman"/>
          <w:szCs w:val="24"/>
        </w:rPr>
        <w:t>, Booth</w:t>
      </w:r>
      <w:r w:rsidR="00F81A3F">
        <w:rPr>
          <w:rFonts w:cs="Times New Roman"/>
          <w:szCs w:val="24"/>
        </w:rPr>
        <w:t xml:space="preserve">, </w:t>
      </w:r>
      <w:r>
        <w:rPr>
          <w:rFonts w:cs="Times New Roman"/>
          <w:szCs w:val="24"/>
        </w:rPr>
        <w:t xml:space="preserve"> M.L.</w:t>
      </w:r>
      <w:r w:rsidRPr="00631E8E">
        <w:rPr>
          <w:rFonts w:cs="Times New Roman"/>
          <w:szCs w:val="24"/>
        </w:rPr>
        <w:t>, Ainsworth,</w:t>
      </w:r>
      <w:r w:rsidR="00FB14B4">
        <w:rPr>
          <w:rFonts w:cs="Times New Roman"/>
          <w:szCs w:val="24"/>
        </w:rPr>
        <w:t xml:space="preserve"> </w:t>
      </w:r>
      <w:r>
        <w:rPr>
          <w:rFonts w:cs="Times New Roman"/>
          <w:szCs w:val="24"/>
        </w:rPr>
        <w:t>B.</w:t>
      </w:r>
      <w:r w:rsidR="00FB14B4">
        <w:rPr>
          <w:rFonts w:cs="Times New Roman"/>
          <w:szCs w:val="24"/>
        </w:rPr>
        <w:t xml:space="preserve"> </w:t>
      </w:r>
      <w:r>
        <w:rPr>
          <w:rFonts w:cs="Times New Roman"/>
          <w:szCs w:val="24"/>
        </w:rPr>
        <w:t xml:space="preserve">E., </w:t>
      </w:r>
      <w:r w:rsidRPr="00631E8E">
        <w:rPr>
          <w:rFonts w:cs="Times New Roman"/>
          <w:bCs/>
          <w:szCs w:val="24"/>
        </w:rPr>
        <w:t>&amp;</w:t>
      </w:r>
      <w:r w:rsidR="00F81A3F">
        <w:rPr>
          <w:rFonts w:cs="Times New Roman"/>
          <w:bCs/>
          <w:szCs w:val="24"/>
        </w:rPr>
        <w:t xml:space="preserve"> </w:t>
      </w:r>
      <w:r w:rsidRPr="00631E8E">
        <w:rPr>
          <w:rFonts w:cs="Times New Roman"/>
          <w:szCs w:val="24"/>
        </w:rPr>
        <w:t xml:space="preserve">et al. (2003). International Physical Activity Questionnaire: 12-Country Reliability and Validity. </w:t>
      </w:r>
      <w:r w:rsidR="00F81A3F" w:rsidRPr="00F81A3F">
        <w:rPr>
          <w:i/>
          <w:iCs/>
          <w:szCs w:val="24"/>
        </w:rPr>
        <w:t>Medicine and science in sports and exercise</w:t>
      </w:r>
      <w:r w:rsidR="00F81A3F">
        <w:rPr>
          <w:rFonts w:cs="Times New Roman"/>
          <w:i/>
          <w:iCs/>
          <w:szCs w:val="24"/>
        </w:rPr>
        <w:t xml:space="preserve">, </w:t>
      </w:r>
      <w:r>
        <w:rPr>
          <w:rFonts w:cs="Times New Roman"/>
          <w:szCs w:val="24"/>
        </w:rPr>
        <w:t>35</w:t>
      </w:r>
      <w:r w:rsidRPr="00F81A3F">
        <w:rPr>
          <w:rFonts w:cs="Times New Roman"/>
          <w:szCs w:val="24"/>
        </w:rPr>
        <w:t>(8),</w:t>
      </w:r>
      <w:r>
        <w:rPr>
          <w:rFonts w:cs="Times New Roman"/>
          <w:szCs w:val="24"/>
        </w:rPr>
        <w:t xml:space="preserve"> </w:t>
      </w:r>
      <w:r w:rsidR="00F81A3F">
        <w:rPr>
          <w:rFonts w:cs="Times New Roman"/>
          <w:szCs w:val="24"/>
        </w:rPr>
        <w:t>1381-</w:t>
      </w:r>
      <w:r w:rsidRPr="00631E8E">
        <w:rPr>
          <w:rFonts w:cs="Times New Roman"/>
          <w:szCs w:val="24"/>
        </w:rPr>
        <w:t>1395</w:t>
      </w:r>
      <w:r>
        <w:rPr>
          <w:rFonts w:cs="Times New Roman"/>
          <w:szCs w:val="24"/>
        </w:rPr>
        <w:t>.</w:t>
      </w:r>
    </w:p>
    <w:p w:rsidR="001707BD" w:rsidRDefault="00F81A3F" w:rsidP="001707BD">
      <w:pPr>
        <w:ind w:left="284" w:hanging="284"/>
        <w:rPr>
          <w:rFonts w:cs="Times New Roman"/>
          <w:szCs w:val="24"/>
        </w:rPr>
      </w:pPr>
      <w:r>
        <w:rPr>
          <w:rFonts w:cs="Times New Roman"/>
          <w:szCs w:val="24"/>
        </w:rPr>
        <w:t xml:space="preserve">Dunford, M., &amp; Dayle, A. (2012). </w:t>
      </w:r>
      <w:r w:rsidRPr="00CD3E8E">
        <w:rPr>
          <w:rFonts w:cs="Times New Roman"/>
          <w:i/>
          <w:szCs w:val="24"/>
        </w:rPr>
        <w:t>Nutrition</w:t>
      </w:r>
      <w:r>
        <w:rPr>
          <w:rFonts w:cs="Times New Roman"/>
          <w:i/>
          <w:szCs w:val="24"/>
        </w:rPr>
        <w:t xml:space="preserve"> </w:t>
      </w:r>
      <w:r w:rsidRPr="00CD3E8E">
        <w:rPr>
          <w:rFonts w:cs="Times New Roman"/>
          <w:i/>
          <w:szCs w:val="24"/>
        </w:rPr>
        <w:t>for sport and exercise</w:t>
      </w:r>
      <w:r>
        <w:rPr>
          <w:rFonts w:cs="Times New Roman"/>
          <w:szCs w:val="24"/>
        </w:rPr>
        <w:t>. California: Wadsworth, Belmont.</w:t>
      </w:r>
    </w:p>
    <w:p w:rsidR="0087443C" w:rsidRDefault="00C8566D" w:rsidP="0087443C">
      <w:pPr>
        <w:ind w:left="284" w:hanging="284"/>
        <w:rPr>
          <w:rFonts w:cs="Times New Roman"/>
          <w:szCs w:val="24"/>
        </w:rPr>
      </w:pPr>
      <w:r w:rsidRPr="007B6D2E">
        <w:rPr>
          <w:rFonts w:cs="Times New Roman"/>
          <w:szCs w:val="24"/>
        </w:rPr>
        <w:t>G</w:t>
      </w:r>
      <w:r>
        <w:rPr>
          <w:rFonts w:cs="Times New Roman"/>
          <w:szCs w:val="24"/>
        </w:rPr>
        <w:t xml:space="preserve">abel, </w:t>
      </w:r>
      <w:r w:rsidRPr="007B6D2E">
        <w:rPr>
          <w:rFonts w:cs="Times New Roman"/>
          <w:szCs w:val="24"/>
        </w:rPr>
        <w:t xml:space="preserve">L., </w:t>
      </w:r>
      <w:r w:rsidR="001707BD">
        <w:rPr>
          <w:rFonts w:cs="Times New Roman"/>
          <w:szCs w:val="24"/>
        </w:rPr>
        <w:t xml:space="preserve">Proudfoot, </w:t>
      </w:r>
      <w:r>
        <w:rPr>
          <w:rFonts w:cs="Times New Roman"/>
          <w:szCs w:val="24"/>
        </w:rPr>
        <w:t>N.</w:t>
      </w:r>
      <w:r w:rsidR="00FB14B4">
        <w:rPr>
          <w:rFonts w:cs="Times New Roman"/>
          <w:szCs w:val="24"/>
        </w:rPr>
        <w:t xml:space="preserve"> </w:t>
      </w:r>
      <w:r>
        <w:rPr>
          <w:rFonts w:cs="Times New Roman"/>
          <w:szCs w:val="24"/>
        </w:rPr>
        <w:t xml:space="preserve">A., </w:t>
      </w:r>
      <w:r w:rsidRPr="007B6D2E">
        <w:rPr>
          <w:rFonts w:cs="Times New Roman"/>
          <w:szCs w:val="24"/>
        </w:rPr>
        <w:t>O</w:t>
      </w:r>
      <w:r>
        <w:rPr>
          <w:rFonts w:cs="Times New Roman"/>
          <w:szCs w:val="24"/>
        </w:rPr>
        <w:t>beid</w:t>
      </w:r>
      <w:r w:rsidRPr="007B6D2E">
        <w:rPr>
          <w:rFonts w:cs="Times New Roman"/>
          <w:szCs w:val="24"/>
        </w:rPr>
        <w:t>, J.</w:t>
      </w:r>
      <w:r>
        <w:rPr>
          <w:rFonts w:cs="Times New Roman"/>
          <w:szCs w:val="24"/>
        </w:rPr>
        <w:t xml:space="preserve">, </w:t>
      </w:r>
      <w:r w:rsidRPr="007B6D2E">
        <w:rPr>
          <w:rFonts w:cs="Times New Roman"/>
          <w:szCs w:val="24"/>
        </w:rPr>
        <w:t>M</w:t>
      </w:r>
      <w:r>
        <w:rPr>
          <w:rFonts w:cs="Times New Roman"/>
          <w:szCs w:val="24"/>
        </w:rPr>
        <w:t>acdonald</w:t>
      </w:r>
      <w:r w:rsidRPr="007B6D2E">
        <w:rPr>
          <w:rFonts w:cs="Times New Roman"/>
          <w:szCs w:val="24"/>
        </w:rPr>
        <w:t xml:space="preserve">, </w:t>
      </w:r>
      <w:r>
        <w:rPr>
          <w:rFonts w:cs="Times New Roman"/>
          <w:szCs w:val="24"/>
        </w:rPr>
        <w:t>M.</w:t>
      </w:r>
      <w:r w:rsidR="00FB14B4">
        <w:rPr>
          <w:rFonts w:cs="Times New Roman"/>
          <w:szCs w:val="24"/>
        </w:rPr>
        <w:t xml:space="preserve"> </w:t>
      </w:r>
      <w:r>
        <w:rPr>
          <w:rFonts w:cs="Times New Roman"/>
          <w:szCs w:val="24"/>
        </w:rPr>
        <w:t xml:space="preserve">J., </w:t>
      </w:r>
      <w:r w:rsidRPr="007B6D2E">
        <w:rPr>
          <w:rFonts w:cs="Times New Roman"/>
          <w:szCs w:val="24"/>
        </w:rPr>
        <w:t>B</w:t>
      </w:r>
      <w:r>
        <w:rPr>
          <w:rFonts w:cs="Times New Roman"/>
          <w:szCs w:val="24"/>
        </w:rPr>
        <w:t xml:space="preserve">ray S.R., </w:t>
      </w:r>
      <w:r w:rsidRPr="007B6D2E">
        <w:rPr>
          <w:rFonts w:cs="Times New Roman"/>
          <w:szCs w:val="24"/>
        </w:rPr>
        <w:t>C</w:t>
      </w:r>
      <w:r>
        <w:rPr>
          <w:rFonts w:cs="Times New Roman"/>
          <w:szCs w:val="24"/>
        </w:rPr>
        <w:t>airney, J., &amp;</w:t>
      </w:r>
      <w:r w:rsidR="00DE4CC0">
        <w:rPr>
          <w:rFonts w:cs="Times New Roman"/>
          <w:szCs w:val="24"/>
        </w:rPr>
        <w:t xml:space="preserve"> et al., </w:t>
      </w:r>
      <w:r>
        <w:rPr>
          <w:rFonts w:cs="Times New Roman"/>
          <w:szCs w:val="24"/>
        </w:rPr>
        <w:t>2012). Step count</w:t>
      </w:r>
      <w:r w:rsidR="001707BD">
        <w:rPr>
          <w:rFonts w:cs="Times New Roman"/>
          <w:szCs w:val="24"/>
        </w:rPr>
        <w:t xml:space="preserve"> </w:t>
      </w:r>
      <w:r>
        <w:rPr>
          <w:rFonts w:cs="Times New Roman"/>
          <w:szCs w:val="24"/>
        </w:rPr>
        <w:t>targets</w:t>
      </w:r>
      <w:r w:rsidR="001707BD">
        <w:rPr>
          <w:rFonts w:cs="Times New Roman"/>
          <w:szCs w:val="24"/>
        </w:rPr>
        <w:t xml:space="preserve"> </w:t>
      </w:r>
      <w:r>
        <w:rPr>
          <w:rFonts w:cs="Times New Roman"/>
          <w:szCs w:val="24"/>
        </w:rPr>
        <w:t>corresponding to new</w:t>
      </w:r>
      <w:r w:rsidR="001707BD">
        <w:rPr>
          <w:rFonts w:cs="Times New Roman"/>
          <w:szCs w:val="24"/>
        </w:rPr>
        <w:t xml:space="preserve"> </w:t>
      </w:r>
      <w:r>
        <w:rPr>
          <w:rFonts w:cs="Times New Roman"/>
          <w:szCs w:val="24"/>
        </w:rPr>
        <w:t>physical</w:t>
      </w:r>
      <w:r w:rsidR="001707BD">
        <w:rPr>
          <w:rFonts w:cs="Times New Roman"/>
          <w:szCs w:val="24"/>
        </w:rPr>
        <w:t xml:space="preserve"> </w:t>
      </w:r>
      <w:r>
        <w:rPr>
          <w:rFonts w:cs="Times New Roman"/>
          <w:szCs w:val="24"/>
        </w:rPr>
        <w:t>activity</w:t>
      </w:r>
      <w:r w:rsidR="001707BD">
        <w:rPr>
          <w:rFonts w:cs="Times New Roman"/>
          <w:szCs w:val="24"/>
        </w:rPr>
        <w:t xml:space="preserve"> </w:t>
      </w:r>
      <w:r>
        <w:rPr>
          <w:rFonts w:cs="Times New Roman"/>
          <w:szCs w:val="24"/>
        </w:rPr>
        <w:t>quidelines</w:t>
      </w:r>
      <w:r w:rsidR="001707BD">
        <w:rPr>
          <w:rFonts w:cs="Times New Roman"/>
          <w:szCs w:val="24"/>
        </w:rPr>
        <w:t xml:space="preserve"> </w:t>
      </w:r>
      <w:r>
        <w:rPr>
          <w:rFonts w:cs="Times New Roman"/>
          <w:szCs w:val="24"/>
        </w:rPr>
        <w:t>for</w:t>
      </w:r>
      <w:r w:rsidR="001707BD">
        <w:rPr>
          <w:rFonts w:cs="Times New Roman"/>
          <w:szCs w:val="24"/>
        </w:rPr>
        <w:t xml:space="preserve"> </w:t>
      </w:r>
      <w:r>
        <w:rPr>
          <w:rFonts w:cs="Times New Roman"/>
          <w:szCs w:val="24"/>
        </w:rPr>
        <w:t xml:space="preserve">the early years. </w:t>
      </w:r>
      <w:r w:rsidR="001707BD" w:rsidRPr="00F81A3F">
        <w:rPr>
          <w:i/>
          <w:iCs/>
          <w:szCs w:val="24"/>
        </w:rPr>
        <w:t>Medicine and science in sports and exercise</w:t>
      </w:r>
      <w:r w:rsidR="001707BD">
        <w:rPr>
          <w:rFonts w:cs="Times New Roman"/>
          <w:i/>
          <w:szCs w:val="24"/>
        </w:rPr>
        <w:t xml:space="preserve">, </w:t>
      </w:r>
      <w:r w:rsidR="0083173D" w:rsidRPr="0083173D">
        <w:rPr>
          <w:rFonts w:cs="Times New Roman"/>
          <w:i/>
          <w:szCs w:val="24"/>
        </w:rPr>
        <w:t>45</w:t>
      </w:r>
      <w:r w:rsidR="001707BD" w:rsidRPr="001707BD">
        <w:rPr>
          <w:rFonts w:cs="Times New Roman"/>
          <w:szCs w:val="24"/>
        </w:rPr>
        <w:t>(2),</w:t>
      </w:r>
      <w:r w:rsidR="001707BD">
        <w:rPr>
          <w:rFonts w:cs="Times New Roman"/>
          <w:i/>
          <w:szCs w:val="24"/>
        </w:rPr>
        <w:t xml:space="preserve"> </w:t>
      </w:r>
      <w:r w:rsidR="00050C90" w:rsidRPr="00050C90">
        <w:rPr>
          <w:rFonts w:cs="Times New Roman"/>
          <w:szCs w:val="24"/>
        </w:rPr>
        <w:t>3</w:t>
      </w:r>
      <w:r w:rsidR="00742691">
        <w:rPr>
          <w:rFonts w:cs="Times New Roman"/>
          <w:szCs w:val="24"/>
        </w:rPr>
        <w:t>14-</w:t>
      </w:r>
      <w:r w:rsidR="00050C90" w:rsidRPr="00050C90">
        <w:rPr>
          <w:rFonts w:cs="Times New Roman"/>
          <w:szCs w:val="24"/>
        </w:rPr>
        <w:t>318</w:t>
      </w:r>
      <w:r w:rsidR="00050C90">
        <w:rPr>
          <w:rFonts w:cs="Times New Roman"/>
          <w:i/>
          <w:szCs w:val="24"/>
        </w:rPr>
        <w:t>.</w:t>
      </w:r>
    </w:p>
    <w:p w:rsidR="005468A9" w:rsidRPr="005468A9" w:rsidRDefault="005468A9" w:rsidP="0087443C">
      <w:pPr>
        <w:ind w:left="284" w:hanging="284"/>
        <w:rPr>
          <w:rFonts w:cs="Times New Roman"/>
          <w:szCs w:val="24"/>
        </w:rPr>
      </w:pPr>
      <w:r w:rsidRPr="005468A9">
        <w:rPr>
          <w:rFonts w:cs="Times New Roman"/>
          <w:szCs w:val="24"/>
        </w:rPr>
        <w:t>Gába</w:t>
      </w:r>
      <w:r w:rsidR="001707BD">
        <w:rPr>
          <w:rFonts w:cs="Times New Roman"/>
          <w:szCs w:val="24"/>
        </w:rPr>
        <w:t xml:space="preserve">, A., </w:t>
      </w:r>
      <w:r w:rsidR="001707BD" w:rsidRPr="00F81A3F">
        <w:rPr>
          <w:szCs w:val="24"/>
        </w:rPr>
        <w:t>&amp;</w:t>
      </w:r>
      <w:r w:rsidR="001707BD">
        <w:rPr>
          <w:szCs w:val="24"/>
        </w:rPr>
        <w:t xml:space="preserve"> </w:t>
      </w:r>
      <w:r w:rsidR="00647940">
        <w:rPr>
          <w:rFonts w:cs="Times New Roman"/>
          <w:szCs w:val="24"/>
        </w:rPr>
        <w:t>Přidalová, M. (2013</w:t>
      </w:r>
      <w:r w:rsidRPr="005468A9">
        <w:rPr>
          <w:rFonts w:cs="Times New Roman"/>
          <w:szCs w:val="24"/>
        </w:rPr>
        <w:t xml:space="preserve">). </w:t>
      </w:r>
      <w:r w:rsidRPr="00647940">
        <w:rPr>
          <w:rFonts w:cs="Times New Roman"/>
          <w:szCs w:val="24"/>
        </w:rPr>
        <w:t>Age-related</w:t>
      </w:r>
      <w:r w:rsidR="0087443C">
        <w:rPr>
          <w:rFonts w:cs="Times New Roman"/>
          <w:szCs w:val="24"/>
        </w:rPr>
        <w:t xml:space="preserve"> </w:t>
      </w:r>
      <w:r w:rsidRPr="00647940">
        <w:rPr>
          <w:rFonts w:cs="Times New Roman"/>
          <w:szCs w:val="24"/>
        </w:rPr>
        <w:t>changes in body composition in a sample</w:t>
      </w:r>
      <w:r w:rsidR="0087443C">
        <w:rPr>
          <w:rFonts w:cs="Times New Roman"/>
          <w:szCs w:val="24"/>
        </w:rPr>
        <w:t xml:space="preserve"> </w:t>
      </w:r>
      <w:r w:rsidRPr="00647940">
        <w:rPr>
          <w:rFonts w:cs="Times New Roman"/>
          <w:szCs w:val="24"/>
        </w:rPr>
        <w:t>of Czech women</w:t>
      </w:r>
      <w:r w:rsidR="0087443C">
        <w:rPr>
          <w:rFonts w:cs="Times New Roman"/>
          <w:szCs w:val="24"/>
        </w:rPr>
        <w:t xml:space="preserve"> </w:t>
      </w:r>
      <w:r w:rsidRPr="00647940">
        <w:rPr>
          <w:rFonts w:cs="Times New Roman"/>
          <w:szCs w:val="24"/>
        </w:rPr>
        <w:t>aged 18–89 years: a cross-sectional study</w:t>
      </w:r>
      <w:r>
        <w:rPr>
          <w:rFonts w:cs="Times New Roman"/>
          <w:szCs w:val="24"/>
        </w:rPr>
        <w:t xml:space="preserve">. </w:t>
      </w:r>
      <w:r w:rsidRPr="00647940">
        <w:rPr>
          <w:rFonts w:cs="Times New Roman"/>
          <w:i/>
          <w:szCs w:val="24"/>
        </w:rPr>
        <w:t>Springer.</w:t>
      </w:r>
    </w:p>
    <w:p w:rsidR="00C700DC" w:rsidRDefault="005B4CBB">
      <w:pPr>
        <w:ind w:left="284" w:hanging="284"/>
        <w:rPr>
          <w:rFonts w:cs="Times New Roman"/>
          <w:szCs w:val="24"/>
        </w:rPr>
      </w:pPr>
      <w:r>
        <w:rPr>
          <w:rFonts w:cs="Times New Roman"/>
          <w:szCs w:val="24"/>
        </w:rPr>
        <w:t xml:space="preserve">Gillernová, I., Kebza V., </w:t>
      </w:r>
      <w:r w:rsidR="00874877">
        <w:rPr>
          <w:rFonts w:cs="Times New Roman"/>
          <w:szCs w:val="24"/>
        </w:rPr>
        <w:t>&amp;</w:t>
      </w:r>
      <w:r w:rsidR="0087443C">
        <w:rPr>
          <w:rFonts w:cs="Times New Roman"/>
          <w:szCs w:val="24"/>
        </w:rPr>
        <w:t xml:space="preserve"> </w:t>
      </w:r>
      <w:r>
        <w:rPr>
          <w:rFonts w:cs="Times New Roman"/>
          <w:szCs w:val="24"/>
        </w:rPr>
        <w:t>Rymeš</w:t>
      </w:r>
      <w:r w:rsidR="00874877">
        <w:rPr>
          <w:rFonts w:cs="Times New Roman"/>
          <w:szCs w:val="24"/>
        </w:rPr>
        <w:t xml:space="preserve">, </w:t>
      </w:r>
      <w:r>
        <w:rPr>
          <w:rFonts w:cs="Times New Roman"/>
          <w:szCs w:val="24"/>
        </w:rPr>
        <w:t>M.</w:t>
      </w:r>
      <w:r w:rsidR="0087443C">
        <w:rPr>
          <w:rFonts w:cs="Times New Roman"/>
          <w:szCs w:val="24"/>
        </w:rPr>
        <w:t xml:space="preserve"> </w:t>
      </w:r>
      <w:r>
        <w:rPr>
          <w:rFonts w:cs="Times New Roman"/>
          <w:szCs w:val="24"/>
        </w:rPr>
        <w:t xml:space="preserve">(2011). </w:t>
      </w:r>
      <w:r w:rsidRPr="00CB3FFB">
        <w:rPr>
          <w:rFonts w:cs="Times New Roman"/>
          <w:i/>
          <w:szCs w:val="24"/>
        </w:rPr>
        <w:t>Psychologické aspekty změn v české společnosti.</w:t>
      </w:r>
      <w:r>
        <w:rPr>
          <w:rFonts w:cs="Times New Roman"/>
          <w:szCs w:val="24"/>
        </w:rPr>
        <w:t xml:space="preserve"> Praha: Grada</w:t>
      </w:r>
      <w:r w:rsidR="0087443C">
        <w:rPr>
          <w:rFonts w:cs="Times New Roman"/>
          <w:szCs w:val="24"/>
        </w:rPr>
        <w:t xml:space="preserve"> </w:t>
      </w:r>
      <w:r>
        <w:rPr>
          <w:rFonts w:cs="Times New Roman"/>
          <w:szCs w:val="24"/>
        </w:rPr>
        <w:t>Publishing.</w:t>
      </w:r>
    </w:p>
    <w:p w:rsidR="0087443C" w:rsidRPr="0087443C" w:rsidRDefault="0087443C" w:rsidP="00411F62">
      <w:pPr>
        <w:ind w:left="284" w:hanging="284"/>
        <w:rPr>
          <w:rFonts w:cs="Times New Roman"/>
          <w:szCs w:val="24"/>
        </w:rPr>
      </w:pPr>
      <w:r w:rsidRPr="0087443C">
        <w:rPr>
          <w:szCs w:val="24"/>
        </w:rPr>
        <w:t xml:space="preserve">Gutin, B., Yin, Z., Humphries, M. C., &amp; Barbeau, P. (2005). Relations of moderate and vigorous physical activity to fitness and fatness in adolescents. </w:t>
      </w:r>
      <w:r w:rsidRPr="0087443C">
        <w:rPr>
          <w:i/>
          <w:iCs/>
          <w:szCs w:val="24"/>
        </w:rPr>
        <w:t>The American journal of clinical nutrition</w:t>
      </w:r>
      <w:r w:rsidRPr="0087443C">
        <w:rPr>
          <w:szCs w:val="24"/>
        </w:rPr>
        <w:t xml:space="preserve">, </w:t>
      </w:r>
      <w:r w:rsidR="0083173D" w:rsidRPr="0083173D">
        <w:rPr>
          <w:i/>
          <w:szCs w:val="24"/>
        </w:rPr>
        <w:t>81</w:t>
      </w:r>
      <w:r w:rsidRPr="0087443C">
        <w:rPr>
          <w:szCs w:val="24"/>
        </w:rPr>
        <w:t>(4), 746-750.</w:t>
      </w:r>
    </w:p>
    <w:p w:rsidR="0087443C" w:rsidRPr="0087443C" w:rsidRDefault="0087443C">
      <w:pPr>
        <w:ind w:left="284" w:hanging="284"/>
        <w:rPr>
          <w:szCs w:val="24"/>
        </w:rPr>
      </w:pPr>
      <w:r w:rsidRPr="0087443C">
        <w:rPr>
          <w:szCs w:val="24"/>
        </w:rPr>
        <w:t xml:space="preserve">Hallal, P. C., Andersen, L. B., Bull, F. C., Guthold, R., Haskell, W., &amp; Ekelund, U. (2012). Global physical activity levels: surveillance progress, pitfalls, and prospects. </w:t>
      </w:r>
      <w:r w:rsidRPr="0087443C">
        <w:rPr>
          <w:i/>
          <w:iCs/>
          <w:szCs w:val="24"/>
        </w:rPr>
        <w:t xml:space="preserve">The Lancet, </w:t>
      </w:r>
      <w:r w:rsidR="0083173D" w:rsidRPr="0083173D">
        <w:rPr>
          <w:i/>
          <w:szCs w:val="24"/>
        </w:rPr>
        <w:t>380</w:t>
      </w:r>
      <w:r w:rsidRPr="0087443C">
        <w:rPr>
          <w:szCs w:val="24"/>
        </w:rPr>
        <w:t xml:space="preserve">(9838), 247-257. </w:t>
      </w:r>
    </w:p>
    <w:p w:rsidR="00B07FC3" w:rsidRDefault="0087443C">
      <w:pPr>
        <w:ind w:left="284" w:hanging="284"/>
        <w:rPr>
          <w:rFonts w:cs="Times New Roman"/>
          <w:szCs w:val="24"/>
        </w:rPr>
      </w:pPr>
      <w:r>
        <w:rPr>
          <w:rFonts w:cs="Times New Roman"/>
          <w:szCs w:val="24"/>
        </w:rPr>
        <w:lastRenderedPageBreak/>
        <w:t xml:space="preserve">Hamar, D., </w:t>
      </w:r>
      <w:r w:rsidR="00874877">
        <w:rPr>
          <w:rFonts w:cs="Times New Roman"/>
          <w:szCs w:val="24"/>
        </w:rPr>
        <w:t>&amp;</w:t>
      </w:r>
      <w:r>
        <w:rPr>
          <w:rFonts w:cs="Times New Roman"/>
          <w:szCs w:val="24"/>
        </w:rPr>
        <w:t xml:space="preserve"> </w:t>
      </w:r>
      <w:r w:rsidR="005B02B9">
        <w:rPr>
          <w:rFonts w:cs="Times New Roman"/>
          <w:szCs w:val="24"/>
        </w:rPr>
        <w:t xml:space="preserve">Lipková, J. (2001). </w:t>
      </w:r>
      <w:r w:rsidR="005B02B9" w:rsidRPr="005B02B9">
        <w:rPr>
          <w:rFonts w:cs="Times New Roman"/>
          <w:i/>
          <w:szCs w:val="24"/>
        </w:rPr>
        <w:t>Fyziologia</w:t>
      </w:r>
      <w:r>
        <w:rPr>
          <w:rFonts w:cs="Times New Roman"/>
          <w:i/>
          <w:szCs w:val="24"/>
        </w:rPr>
        <w:t xml:space="preserve"> </w:t>
      </w:r>
      <w:r w:rsidR="005B02B9" w:rsidRPr="005B02B9">
        <w:rPr>
          <w:rFonts w:cs="Times New Roman"/>
          <w:i/>
          <w:szCs w:val="24"/>
        </w:rPr>
        <w:t>telesných cvičení.</w:t>
      </w:r>
      <w:r w:rsidR="005B02B9">
        <w:rPr>
          <w:rFonts w:cs="Times New Roman"/>
          <w:szCs w:val="24"/>
        </w:rPr>
        <w:t xml:space="preserve"> Bratislava: Univerzita Komenského v Bratislave</w:t>
      </w:r>
      <w:r w:rsidR="0055295F" w:rsidRPr="00C11BB0">
        <w:rPr>
          <w:rFonts w:cs="Times New Roman"/>
          <w:szCs w:val="24"/>
        </w:rPr>
        <w:tab/>
      </w:r>
      <w:r w:rsidR="00D107D0">
        <w:rPr>
          <w:rFonts w:cs="Times New Roman"/>
          <w:szCs w:val="24"/>
        </w:rPr>
        <w:t>.</w:t>
      </w:r>
    </w:p>
    <w:p w:rsidR="0087443C" w:rsidRDefault="00175255" w:rsidP="0087443C">
      <w:pPr>
        <w:ind w:left="301" w:hanging="301"/>
        <w:rPr>
          <w:rFonts w:cs="Times New Roman"/>
          <w:szCs w:val="24"/>
        </w:rPr>
      </w:pPr>
      <w:r w:rsidRPr="00C11BB0">
        <w:rPr>
          <w:rFonts w:cs="Times New Roman"/>
          <w:szCs w:val="24"/>
        </w:rPr>
        <w:t>Hainer, V</w:t>
      </w:r>
      <w:r w:rsidR="00874877">
        <w:rPr>
          <w:rFonts w:cs="Times New Roman"/>
          <w:szCs w:val="24"/>
        </w:rPr>
        <w:t>.</w:t>
      </w:r>
      <w:r w:rsidR="00D45A23">
        <w:rPr>
          <w:rFonts w:cs="Times New Roman"/>
          <w:szCs w:val="24"/>
        </w:rPr>
        <w:t> a kolektiv</w:t>
      </w:r>
      <w:r w:rsidR="0087443C">
        <w:rPr>
          <w:rFonts w:cs="Times New Roman"/>
          <w:szCs w:val="24"/>
        </w:rPr>
        <w:t xml:space="preserve">. </w:t>
      </w:r>
      <w:r w:rsidRPr="00C11BB0">
        <w:rPr>
          <w:rFonts w:cs="Times New Roman"/>
          <w:szCs w:val="24"/>
        </w:rPr>
        <w:t>(2011).</w:t>
      </w:r>
      <w:r w:rsidRPr="0019058F">
        <w:rPr>
          <w:rFonts w:cs="Times New Roman"/>
          <w:i/>
          <w:szCs w:val="24"/>
        </w:rPr>
        <w:t xml:space="preserve"> Základy klinické obezitologie II. </w:t>
      </w:r>
      <w:r w:rsidRPr="00C11BB0">
        <w:rPr>
          <w:rFonts w:cs="Times New Roman"/>
          <w:szCs w:val="24"/>
        </w:rPr>
        <w:t>Praha: Nakladatelství Grada</w:t>
      </w:r>
      <w:r w:rsidR="0087443C">
        <w:rPr>
          <w:rFonts w:cs="Times New Roman"/>
          <w:szCs w:val="24"/>
        </w:rPr>
        <w:t xml:space="preserve"> </w:t>
      </w:r>
      <w:r w:rsidRPr="00C11BB0">
        <w:rPr>
          <w:rFonts w:cs="Times New Roman"/>
          <w:szCs w:val="24"/>
        </w:rPr>
        <w:t>Publishing</w:t>
      </w:r>
      <w:r w:rsidR="00D2218E">
        <w:rPr>
          <w:rFonts w:cs="Times New Roman"/>
          <w:szCs w:val="24"/>
        </w:rPr>
        <w:t>.</w:t>
      </w:r>
    </w:p>
    <w:p w:rsidR="0087443C" w:rsidRDefault="00161811" w:rsidP="0087443C">
      <w:pPr>
        <w:ind w:left="301" w:hanging="301"/>
        <w:rPr>
          <w:rFonts w:cs="Times New Roman"/>
          <w:szCs w:val="24"/>
        </w:rPr>
      </w:pPr>
      <w:r w:rsidRPr="00161811">
        <w:rPr>
          <w:rFonts w:cs="Times New Roman"/>
          <w:szCs w:val="24"/>
        </w:rPr>
        <w:t xml:space="preserve">Holeček, V., Rokyta, R., &amp; Vlasák, R. (2007). Gynoidní a androidní obezita. </w:t>
      </w:r>
      <w:r w:rsidRPr="00161811">
        <w:rPr>
          <w:rFonts w:cs="Times New Roman"/>
          <w:i/>
          <w:iCs/>
          <w:szCs w:val="24"/>
        </w:rPr>
        <w:t xml:space="preserve">Československá fyziologie, </w:t>
      </w:r>
      <w:r w:rsidR="0083173D" w:rsidRPr="0083173D">
        <w:rPr>
          <w:rFonts w:cs="Times New Roman"/>
          <w:iCs/>
          <w:szCs w:val="24"/>
        </w:rPr>
        <w:t>56</w:t>
      </w:r>
      <w:r w:rsidRPr="00161811">
        <w:rPr>
          <w:rFonts w:cs="Times New Roman"/>
          <w:szCs w:val="24"/>
        </w:rPr>
        <w:t>(4), 151-153.</w:t>
      </w:r>
    </w:p>
    <w:p w:rsidR="0087443C" w:rsidRDefault="006D40E9" w:rsidP="0087443C">
      <w:pPr>
        <w:ind w:left="301" w:hanging="301"/>
        <w:rPr>
          <w:rFonts w:cs="Times New Roman"/>
          <w:szCs w:val="24"/>
        </w:rPr>
      </w:pPr>
      <w:r w:rsidRPr="006D40E9">
        <w:rPr>
          <w:noProof/>
          <w:szCs w:val="24"/>
        </w:rPr>
        <w:t>Haroun</w:t>
      </w:r>
      <w:r w:rsidR="0087443C">
        <w:rPr>
          <w:noProof/>
          <w:szCs w:val="24"/>
        </w:rPr>
        <w:t>,</w:t>
      </w:r>
      <w:r w:rsidRPr="006D40E9">
        <w:rPr>
          <w:noProof/>
          <w:szCs w:val="24"/>
        </w:rPr>
        <w:t xml:space="preserve"> D</w:t>
      </w:r>
      <w:r>
        <w:rPr>
          <w:noProof/>
          <w:szCs w:val="24"/>
        </w:rPr>
        <w:t>.</w:t>
      </w:r>
      <w:r w:rsidRPr="006D40E9">
        <w:rPr>
          <w:noProof/>
          <w:szCs w:val="24"/>
        </w:rPr>
        <w:t>, Croker</w:t>
      </w:r>
      <w:r w:rsidR="0087443C">
        <w:rPr>
          <w:noProof/>
          <w:szCs w:val="24"/>
        </w:rPr>
        <w:t xml:space="preserve">,  </w:t>
      </w:r>
      <w:r w:rsidRPr="006D40E9">
        <w:rPr>
          <w:noProof/>
          <w:szCs w:val="24"/>
        </w:rPr>
        <w:t>H</w:t>
      </w:r>
      <w:r>
        <w:rPr>
          <w:noProof/>
          <w:szCs w:val="24"/>
        </w:rPr>
        <w:t>.</w:t>
      </w:r>
      <w:r w:rsidRPr="006D40E9">
        <w:rPr>
          <w:noProof/>
          <w:szCs w:val="24"/>
        </w:rPr>
        <w:t>, Viner</w:t>
      </w:r>
      <w:r w:rsidR="0087443C">
        <w:rPr>
          <w:noProof/>
          <w:szCs w:val="24"/>
        </w:rPr>
        <w:t xml:space="preserve">, </w:t>
      </w:r>
      <w:r w:rsidRPr="006D40E9">
        <w:rPr>
          <w:noProof/>
          <w:szCs w:val="24"/>
        </w:rPr>
        <w:t xml:space="preserve"> R</w:t>
      </w:r>
      <w:r>
        <w:rPr>
          <w:noProof/>
          <w:szCs w:val="24"/>
        </w:rPr>
        <w:t>.</w:t>
      </w:r>
      <w:r w:rsidR="0087443C">
        <w:rPr>
          <w:noProof/>
          <w:szCs w:val="24"/>
        </w:rPr>
        <w:t xml:space="preserve"> </w:t>
      </w:r>
      <w:r w:rsidRPr="006D40E9">
        <w:rPr>
          <w:noProof/>
          <w:szCs w:val="24"/>
        </w:rPr>
        <w:t>M</w:t>
      </w:r>
      <w:r>
        <w:rPr>
          <w:noProof/>
          <w:szCs w:val="24"/>
        </w:rPr>
        <w:t>.</w:t>
      </w:r>
      <w:r w:rsidRPr="006D40E9">
        <w:rPr>
          <w:noProof/>
          <w:szCs w:val="24"/>
        </w:rPr>
        <w:t>, Williams</w:t>
      </w:r>
      <w:r w:rsidR="0087443C">
        <w:rPr>
          <w:noProof/>
          <w:szCs w:val="24"/>
        </w:rPr>
        <w:t xml:space="preserve">, </w:t>
      </w:r>
      <w:r w:rsidRPr="006D40E9">
        <w:rPr>
          <w:noProof/>
          <w:szCs w:val="24"/>
        </w:rPr>
        <w:t>J</w:t>
      </w:r>
      <w:r>
        <w:rPr>
          <w:noProof/>
          <w:szCs w:val="24"/>
        </w:rPr>
        <w:t>.</w:t>
      </w:r>
      <w:r w:rsidR="0087443C">
        <w:rPr>
          <w:noProof/>
          <w:szCs w:val="24"/>
        </w:rPr>
        <w:t xml:space="preserve"> </w:t>
      </w:r>
      <w:r w:rsidRPr="006D40E9">
        <w:rPr>
          <w:noProof/>
          <w:szCs w:val="24"/>
        </w:rPr>
        <w:t>E</w:t>
      </w:r>
      <w:r>
        <w:rPr>
          <w:noProof/>
          <w:szCs w:val="24"/>
        </w:rPr>
        <w:t>.</w:t>
      </w:r>
      <w:r w:rsidRPr="006D40E9">
        <w:rPr>
          <w:noProof/>
          <w:szCs w:val="24"/>
        </w:rPr>
        <w:t>, Darch</w:t>
      </w:r>
      <w:r w:rsidR="0087443C">
        <w:rPr>
          <w:noProof/>
          <w:szCs w:val="24"/>
        </w:rPr>
        <w:t xml:space="preserve">, </w:t>
      </w:r>
      <w:r w:rsidRPr="006D40E9">
        <w:rPr>
          <w:noProof/>
          <w:szCs w:val="24"/>
        </w:rPr>
        <w:t xml:space="preserve"> T</w:t>
      </w:r>
      <w:r>
        <w:rPr>
          <w:noProof/>
          <w:szCs w:val="24"/>
        </w:rPr>
        <w:t>.</w:t>
      </w:r>
      <w:r w:rsidR="0087443C">
        <w:rPr>
          <w:noProof/>
          <w:szCs w:val="24"/>
        </w:rPr>
        <w:t xml:space="preserve"> </w:t>
      </w:r>
      <w:r w:rsidRPr="006D40E9">
        <w:rPr>
          <w:noProof/>
          <w:szCs w:val="24"/>
        </w:rPr>
        <w:t>S</w:t>
      </w:r>
      <w:r>
        <w:rPr>
          <w:noProof/>
          <w:szCs w:val="24"/>
        </w:rPr>
        <w:t>.</w:t>
      </w:r>
      <w:r w:rsidRPr="006D40E9">
        <w:rPr>
          <w:noProof/>
          <w:szCs w:val="24"/>
        </w:rPr>
        <w:t>, Fewtrell</w:t>
      </w:r>
      <w:r w:rsidR="0087443C">
        <w:rPr>
          <w:noProof/>
          <w:szCs w:val="24"/>
        </w:rPr>
        <w:t>,</w:t>
      </w:r>
      <w:r w:rsidRPr="006D40E9">
        <w:rPr>
          <w:noProof/>
          <w:szCs w:val="24"/>
        </w:rPr>
        <w:t xml:space="preserve"> M</w:t>
      </w:r>
      <w:r>
        <w:rPr>
          <w:noProof/>
          <w:szCs w:val="24"/>
        </w:rPr>
        <w:t>.</w:t>
      </w:r>
      <w:r w:rsidRPr="006D40E9">
        <w:rPr>
          <w:noProof/>
          <w:szCs w:val="24"/>
        </w:rPr>
        <w:t>S</w:t>
      </w:r>
      <w:r>
        <w:rPr>
          <w:noProof/>
          <w:szCs w:val="24"/>
        </w:rPr>
        <w:t>.,</w:t>
      </w:r>
      <w:r w:rsidRPr="00161811">
        <w:rPr>
          <w:rFonts w:cs="Times New Roman"/>
          <w:szCs w:val="24"/>
        </w:rPr>
        <w:t>&amp;</w:t>
      </w:r>
      <w:r w:rsidR="0087443C">
        <w:rPr>
          <w:rFonts w:cs="Times New Roman"/>
          <w:szCs w:val="24"/>
        </w:rPr>
        <w:t xml:space="preserve"> </w:t>
      </w:r>
      <w:r w:rsidRPr="006D40E9">
        <w:rPr>
          <w:noProof/>
          <w:szCs w:val="24"/>
        </w:rPr>
        <w:t>et al.</w:t>
      </w:r>
      <w:r w:rsidR="0087443C">
        <w:rPr>
          <w:noProof/>
          <w:szCs w:val="24"/>
        </w:rPr>
        <w:t xml:space="preserve"> (2009). </w:t>
      </w:r>
      <w:r w:rsidRPr="006D40E9">
        <w:rPr>
          <w:noProof/>
          <w:szCs w:val="24"/>
        </w:rPr>
        <w:t xml:space="preserve">Validation of BIA in obese children and adolescents and re-evaluation in a longitudinal study. </w:t>
      </w:r>
      <w:r w:rsidRPr="006D40E9">
        <w:rPr>
          <w:i/>
          <w:noProof/>
          <w:szCs w:val="24"/>
        </w:rPr>
        <w:t>Obesity</w:t>
      </w:r>
      <w:r w:rsidR="0087443C">
        <w:rPr>
          <w:noProof/>
          <w:szCs w:val="24"/>
        </w:rPr>
        <w:t xml:space="preserve">, </w:t>
      </w:r>
      <w:r w:rsidR="0083173D" w:rsidRPr="0083173D">
        <w:rPr>
          <w:i/>
          <w:noProof/>
          <w:szCs w:val="24"/>
        </w:rPr>
        <w:t>17</w:t>
      </w:r>
      <w:r>
        <w:rPr>
          <w:noProof/>
          <w:szCs w:val="24"/>
        </w:rPr>
        <w:t xml:space="preserve">, </w:t>
      </w:r>
      <w:r w:rsidRPr="006D40E9">
        <w:rPr>
          <w:noProof/>
          <w:szCs w:val="24"/>
        </w:rPr>
        <w:t>2245-2250</w:t>
      </w:r>
      <w:r>
        <w:rPr>
          <w:noProof/>
          <w:szCs w:val="24"/>
        </w:rPr>
        <w:t>.</w:t>
      </w:r>
    </w:p>
    <w:p w:rsidR="0087443C" w:rsidRDefault="00946461" w:rsidP="0087443C">
      <w:pPr>
        <w:ind w:left="301" w:hanging="301"/>
        <w:rPr>
          <w:rFonts w:cs="Times New Roman"/>
          <w:szCs w:val="24"/>
        </w:rPr>
      </w:pPr>
      <w:r>
        <w:rPr>
          <w:rFonts w:cs="Times New Roman"/>
          <w:szCs w:val="24"/>
        </w:rPr>
        <w:t xml:space="preserve">Jirák, Z. </w:t>
      </w:r>
      <w:r w:rsidR="0023124F">
        <w:rPr>
          <w:rFonts w:cs="Times New Roman"/>
          <w:szCs w:val="24"/>
        </w:rPr>
        <w:t>a</w:t>
      </w:r>
      <w:r>
        <w:rPr>
          <w:rFonts w:cs="Times New Roman"/>
          <w:szCs w:val="24"/>
        </w:rPr>
        <w:t xml:space="preserve"> </w:t>
      </w:r>
      <w:r w:rsidR="0023124F" w:rsidRPr="00527134">
        <w:rPr>
          <w:rFonts w:cs="Times New Roman"/>
          <w:szCs w:val="24"/>
        </w:rPr>
        <w:t>kolektiv.</w:t>
      </w:r>
      <w:r w:rsidR="0087443C">
        <w:rPr>
          <w:rFonts w:cs="Times New Roman"/>
          <w:szCs w:val="24"/>
        </w:rPr>
        <w:t xml:space="preserve"> </w:t>
      </w:r>
      <w:r w:rsidR="0023124F">
        <w:rPr>
          <w:rFonts w:cs="Times New Roman"/>
          <w:szCs w:val="24"/>
        </w:rPr>
        <w:t>(</w:t>
      </w:r>
      <w:r w:rsidR="0023124F" w:rsidRPr="00527134">
        <w:rPr>
          <w:rFonts w:cs="Times New Roman"/>
          <w:szCs w:val="24"/>
        </w:rPr>
        <w:t xml:space="preserve">2010). </w:t>
      </w:r>
      <w:r w:rsidR="0023124F" w:rsidRPr="00527134">
        <w:rPr>
          <w:rFonts w:cs="Times New Roman"/>
          <w:i/>
          <w:szCs w:val="24"/>
        </w:rPr>
        <w:t>Fyziologie pro bakalářské studium na LF OU</w:t>
      </w:r>
      <w:r w:rsidR="0023124F" w:rsidRPr="00527134">
        <w:rPr>
          <w:rFonts w:cs="Times New Roman"/>
          <w:szCs w:val="24"/>
        </w:rPr>
        <w:t xml:space="preserve">. Ostrava: </w:t>
      </w:r>
      <w:r w:rsidR="0087443C">
        <w:rPr>
          <w:rFonts w:cs="Times New Roman"/>
          <w:szCs w:val="24"/>
        </w:rPr>
        <w:t xml:space="preserve"> Ostravská univerzita v Ostravě</w:t>
      </w:r>
      <w:r w:rsidR="0023124F" w:rsidRPr="00527134">
        <w:rPr>
          <w:rFonts w:cs="Times New Roman"/>
          <w:szCs w:val="24"/>
        </w:rPr>
        <w:t>.</w:t>
      </w:r>
    </w:p>
    <w:p w:rsidR="00623286" w:rsidRDefault="00BF7077" w:rsidP="0087443C">
      <w:pPr>
        <w:ind w:left="301" w:hanging="301"/>
        <w:rPr>
          <w:rFonts w:cs="Times New Roman"/>
          <w:szCs w:val="24"/>
        </w:rPr>
      </w:pPr>
      <w:r>
        <w:rPr>
          <w:rFonts w:cs="Times New Roman"/>
          <w:szCs w:val="24"/>
        </w:rPr>
        <w:t>Kalman, M., Hamřík, Z.</w:t>
      </w:r>
      <w:r w:rsidR="00DC3854">
        <w:rPr>
          <w:rFonts w:cs="Times New Roman"/>
          <w:szCs w:val="24"/>
        </w:rPr>
        <w:t>,</w:t>
      </w:r>
      <w:r w:rsidR="0087443C">
        <w:rPr>
          <w:rFonts w:cs="Times New Roman"/>
          <w:szCs w:val="24"/>
        </w:rPr>
        <w:t xml:space="preserve"> </w:t>
      </w:r>
      <w:r w:rsidR="00D2218E">
        <w:rPr>
          <w:rFonts w:cs="Times New Roman"/>
          <w:szCs w:val="24"/>
        </w:rPr>
        <w:t>&amp;</w:t>
      </w:r>
      <w:r w:rsidR="0087443C">
        <w:rPr>
          <w:rFonts w:cs="Times New Roman"/>
          <w:szCs w:val="24"/>
        </w:rPr>
        <w:t xml:space="preserve"> </w:t>
      </w:r>
      <w:r w:rsidR="00AB517B">
        <w:rPr>
          <w:rFonts w:cs="Times New Roman"/>
          <w:szCs w:val="24"/>
        </w:rPr>
        <w:t>Pavelka J.</w:t>
      </w:r>
      <w:r w:rsidR="0087443C">
        <w:rPr>
          <w:rFonts w:cs="Times New Roman"/>
          <w:szCs w:val="24"/>
        </w:rPr>
        <w:t xml:space="preserve"> </w:t>
      </w:r>
      <w:r w:rsidR="00AB517B">
        <w:rPr>
          <w:rFonts w:cs="Times New Roman"/>
          <w:szCs w:val="24"/>
        </w:rPr>
        <w:t>(2009).</w:t>
      </w:r>
      <w:r w:rsidR="00AB517B" w:rsidRPr="00AB517B">
        <w:rPr>
          <w:rFonts w:cs="Times New Roman"/>
          <w:i/>
          <w:szCs w:val="24"/>
        </w:rPr>
        <w:t xml:space="preserve"> Podpora pohybové aktivity pro odbornou </w:t>
      </w:r>
      <w:r w:rsidR="00AB517B" w:rsidRPr="0023124F">
        <w:rPr>
          <w:rFonts w:cs="Times New Roman"/>
          <w:i/>
          <w:szCs w:val="24"/>
        </w:rPr>
        <w:t>v</w:t>
      </w:r>
      <w:r w:rsidR="00AB517B" w:rsidRPr="00AB517B">
        <w:rPr>
          <w:rFonts w:cs="Times New Roman"/>
          <w:i/>
          <w:szCs w:val="24"/>
        </w:rPr>
        <w:t>eřejnost.</w:t>
      </w:r>
      <w:r w:rsidR="00AB517B">
        <w:rPr>
          <w:rFonts w:cs="Times New Roman"/>
          <w:szCs w:val="24"/>
        </w:rPr>
        <w:t xml:space="preserve"> Olomouc: ORE-institut, obecně prospěšná společnost.</w:t>
      </w:r>
    </w:p>
    <w:p w:rsidR="00DA09AE" w:rsidRDefault="00BF7077" w:rsidP="00DA09AE">
      <w:pPr>
        <w:ind w:left="284" w:hanging="284"/>
      </w:pPr>
      <w:r>
        <w:t>Kalman, M.,</w:t>
      </w:r>
      <w:r w:rsidR="0087443C">
        <w:t xml:space="preserve"> </w:t>
      </w:r>
      <w:r w:rsidRPr="00BF7077">
        <w:t>Sigmund</w:t>
      </w:r>
      <w:r w:rsidR="00623286">
        <w:t>, E.,</w:t>
      </w:r>
      <w:r w:rsidR="0087443C">
        <w:t xml:space="preserve"> </w:t>
      </w:r>
      <w:r w:rsidRPr="00BF7077">
        <w:t>Sigmundová</w:t>
      </w:r>
      <w:r>
        <w:t>, D.</w:t>
      </w:r>
      <w:r w:rsidRPr="00BF7077">
        <w:t>, Hamřík</w:t>
      </w:r>
      <w:r>
        <w:t xml:space="preserve"> Z., </w:t>
      </w:r>
      <w:r w:rsidRPr="00BF7077">
        <w:t>Beneš</w:t>
      </w:r>
      <w:r>
        <w:t xml:space="preserve"> L., </w:t>
      </w:r>
      <w:r w:rsidRPr="00BF7077">
        <w:t>Benešová,</w:t>
      </w:r>
      <w:r>
        <w:t xml:space="preserve"> L., &amp;</w:t>
      </w:r>
      <w:r w:rsidR="0087443C">
        <w:t xml:space="preserve"> </w:t>
      </w:r>
      <w:r w:rsidRPr="00BF7077">
        <w:t>Csémy</w:t>
      </w:r>
      <w:r>
        <w:t>, L</w:t>
      </w:r>
      <w:r w:rsidR="00DC3854">
        <w:t>. </w:t>
      </w:r>
      <w:r>
        <w:t xml:space="preserve">(2011). </w:t>
      </w:r>
      <w:r w:rsidRPr="00BF7077">
        <w:rPr>
          <w:i/>
        </w:rPr>
        <w:t>Národní zpráva o zdraví a životním stylu dětí a školáků.</w:t>
      </w:r>
      <w:r w:rsidR="00DA09AE">
        <w:t xml:space="preserve"> Olomouc: Univerzita</w:t>
      </w:r>
      <w:r w:rsidR="0087443C">
        <w:t xml:space="preserve"> </w:t>
      </w:r>
      <w:r w:rsidR="00DA09AE">
        <w:t>Palackého.</w:t>
      </w:r>
    </w:p>
    <w:p w:rsidR="00DA09AE" w:rsidRPr="0015041A" w:rsidRDefault="00EC2EBE" w:rsidP="0015041A">
      <w:pPr>
        <w:ind w:left="284" w:hanging="284"/>
        <w:rPr>
          <w:rFonts w:cs="Times New Roman"/>
          <w:bCs/>
          <w:szCs w:val="24"/>
        </w:rPr>
      </w:pPr>
      <w:r>
        <w:rPr>
          <w:rFonts w:cs="Times New Roman"/>
          <w:szCs w:val="24"/>
        </w:rPr>
        <w:t>Kimm, S. Y.</w:t>
      </w:r>
      <w:r w:rsidR="0087443C">
        <w:rPr>
          <w:rFonts w:cs="Times New Roman"/>
          <w:szCs w:val="24"/>
        </w:rPr>
        <w:t xml:space="preserve"> S.,  </w:t>
      </w:r>
      <w:r w:rsidR="0015041A">
        <w:rPr>
          <w:rFonts w:cs="Times New Roman"/>
          <w:szCs w:val="24"/>
        </w:rPr>
        <w:t xml:space="preserve">Glynn, </w:t>
      </w:r>
      <w:r w:rsidR="00A51B6A">
        <w:rPr>
          <w:rFonts w:cs="Times New Roman"/>
          <w:szCs w:val="24"/>
        </w:rPr>
        <w:t xml:space="preserve"> </w:t>
      </w:r>
      <w:r w:rsidR="0015041A">
        <w:rPr>
          <w:rFonts w:cs="Times New Roman"/>
          <w:szCs w:val="24"/>
        </w:rPr>
        <w:t xml:space="preserve">N.W.,  </w:t>
      </w:r>
      <w:r>
        <w:rPr>
          <w:rFonts w:cs="Times New Roman"/>
          <w:szCs w:val="24"/>
        </w:rPr>
        <w:t>Obarzanek, E.,  Kriska, A.</w:t>
      </w:r>
      <w:r w:rsidR="0015041A">
        <w:rPr>
          <w:rFonts w:cs="Times New Roman"/>
          <w:szCs w:val="24"/>
        </w:rPr>
        <w:t xml:space="preserve"> </w:t>
      </w:r>
      <w:r>
        <w:rPr>
          <w:rFonts w:cs="Times New Roman"/>
          <w:szCs w:val="24"/>
        </w:rPr>
        <w:t>M.,  Daniels, S.</w:t>
      </w:r>
      <w:r w:rsidR="0015041A">
        <w:rPr>
          <w:rFonts w:cs="Times New Roman"/>
          <w:szCs w:val="24"/>
        </w:rPr>
        <w:t xml:space="preserve"> </w:t>
      </w:r>
      <w:r>
        <w:rPr>
          <w:rFonts w:cs="Times New Roman"/>
          <w:szCs w:val="24"/>
        </w:rPr>
        <w:t>R., Barton, B.</w:t>
      </w:r>
      <w:r w:rsidR="0015041A">
        <w:rPr>
          <w:rFonts w:cs="Times New Roman"/>
          <w:szCs w:val="24"/>
        </w:rPr>
        <w:t xml:space="preserve"> </w:t>
      </w:r>
      <w:r>
        <w:rPr>
          <w:rFonts w:cs="Times New Roman"/>
          <w:szCs w:val="24"/>
        </w:rPr>
        <w:t>A.</w:t>
      </w:r>
      <w:r w:rsidR="0015041A">
        <w:rPr>
          <w:rFonts w:cs="Times New Roman"/>
          <w:szCs w:val="24"/>
        </w:rPr>
        <w:t>,</w:t>
      </w:r>
      <w:r>
        <w:rPr>
          <w:rFonts w:cs="Times New Roman"/>
          <w:szCs w:val="24"/>
        </w:rPr>
        <w:t xml:space="preserve"> &amp;  et al. (2005). </w:t>
      </w:r>
      <w:r w:rsidRPr="00EC2EBE">
        <w:rPr>
          <w:rFonts w:cs="Times New Roman"/>
          <w:bCs/>
          <w:color w:val="000000"/>
          <w:szCs w:val="24"/>
        </w:rPr>
        <w:t>Relation between the c</w:t>
      </w:r>
      <w:r>
        <w:rPr>
          <w:rFonts w:cs="Times New Roman"/>
          <w:bCs/>
          <w:color w:val="000000"/>
          <w:szCs w:val="24"/>
        </w:rPr>
        <w:t>hanges in physical activity and b</w:t>
      </w:r>
      <w:r w:rsidRPr="00EC2EBE">
        <w:rPr>
          <w:rFonts w:cs="Times New Roman"/>
          <w:bCs/>
          <w:color w:val="000000"/>
          <w:szCs w:val="24"/>
        </w:rPr>
        <w:t>ody-mass index during adolescence: a multicentre longitudinal study.</w:t>
      </w:r>
      <w:r w:rsidR="0015041A">
        <w:rPr>
          <w:rFonts w:cs="Times New Roman"/>
          <w:bCs/>
          <w:color w:val="000000"/>
          <w:szCs w:val="24"/>
        </w:rPr>
        <w:t xml:space="preserve"> </w:t>
      </w:r>
      <w:r w:rsidRPr="00EC2EBE">
        <w:rPr>
          <w:rFonts w:cs="Times New Roman"/>
          <w:bCs/>
          <w:i/>
          <w:color w:val="000000"/>
          <w:szCs w:val="24"/>
        </w:rPr>
        <w:t>Lancet</w:t>
      </w:r>
      <w:r w:rsidR="0015041A">
        <w:rPr>
          <w:rFonts w:cs="Times New Roman"/>
          <w:bCs/>
          <w:color w:val="000000"/>
          <w:szCs w:val="24"/>
        </w:rPr>
        <w:t xml:space="preserve">, </w:t>
      </w:r>
      <w:r w:rsidR="0083173D" w:rsidRPr="0083173D">
        <w:rPr>
          <w:rFonts w:cs="Times New Roman"/>
          <w:bCs/>
          <w:i/>
          <w:szCs w:val="24"/>
        </w:rPr>
        <w:t>366</w:t>
      </w:r>
      <w:r w:rsidR="0015041A">
        <w:rPr>
          <w:rFonts w:cs="Times New Roman"/>
          <w:bCs/>
          <w:szCs w:val="24"/>
        </w:rPr>
        <w:t xml:space="preserve">, </w:t>
      </w:r>
      <w:r w:rsidRPr="00EC2EBE">
        <w:rPr>
          <w:rFonts w:cs="Times New Roman"/>
          <w:bCs/>
          <w:szCs w:val="24"/>
        </w:rPr>
        <w:t>301</w:t>
      </w:r>
      <w:r w:rsidR="00BD6604">
        <w:rPr>
          <w:rFonts w:cs="Times New Roman"/>
          <w:bCs/>
          <w:szCs w:val="24"/>
        </w:rPr>
        <w:t>-</w:t>
      </w:r>
      <w:r w:rsidR="00DA09AE">
        <w:rPr>
          <w:rFonts w:cs="Times New Roman"/>
          <w:bCs/>
          <w:szCs w:val="24"/>
        </w:rPr>
        <w:t>3</w:t>
      </w:r>
      <w:r w:rsidRPr="00EC2EBE">
        <w:rPr>
          <w:rFonts w:cs="Times New Roman"/>
          <w:bCs/>
          <w:szCs w:val="24"/>
        </w:rPr>
        <w:t>07</w:t>
      </w:r>
      <w:r w:rsidR="00DA09AE">
        <w:rPr>
          <w:rFonts w:cs="Times New Roman"/>
          <w:bCs/>
          <w:szCs w:val="24"/>
        </w:rPr>
        <w:t>.</w:t>
      </w:r>
    </w:p>
    <w:p w:rsidR="00DA09AE" w:rsidRDefault="00A51B6A" w:rsidP="00DA09AE">
      <w:pPr>
        <w:ind w:left="284" w:hanging="284"/>
      </w:pPr>
      <w:r>
        <w:t>Kohl, H.</w:t>
      </w:r>
      <w:r w:rsidR="00FB14B4">
        <w:t xml:space="preserve"> </w:t>
      </w:r>
      <w:r>
        <w:t xml:space="preserve">W. </w:t>
      </w:r>
      <w:r>
        <w:rPr>
          <w:rFonts w:cs="Times New Roman"/>
          <w:szCs w:val="24"/>
        </w:rPr>
        <w:t xml:space="preserve">&amp; </w:t>
      </w:r>
      <w:r>
        <w:t>Murray, T.</w:t>
      </w:r>
      <w:r w:rsidR="00FB14B4">
        <w:t xml:space="preserve"> </w:t>
      </w:r>
      <w:r>
        <w:t xml:space="preserve">D. </w:t>
      </w:r>
      <w:r w:rsidR="0063246B" w:rsidRPr="003D0797">
        <w:rPr>
          <w:i/>
        </w:rPr>
        <w:t>Foundations</w:t>
      </w:r>
      <w:r>
        <w:rPr>
          <w:i/>
        </w:rPr>
        <w:t xml:space="preserve"> </w:t>
      </w:r>
      <w:r w:rsidR="0063246B" w:rsidRPr="003D0797">
        <w:rPr>
          <w:i/>
        </w:rPr>
        <w:t>of</w:t>
      </w:r>
      <w:r>
        <w:rPr>
          <w:i/>
        </w:rPr>
        <w:t xml:space="preserve"> </w:t>
      </w:r>
      <w:r w:rsidR="0063246B" w:rsidRPr="003D0797">
        <w:rPr>
          <w:i/>
        </w:rPr>
        <w:t>physical</w:t>
      </w:r>
      <w:r>
        <w:rPr>
          <w:i/>
        </w:rPr>
        <w:t xml:space="preserve"> </w:t>
      </w:r>
      <w:r w:rsidR="0063246B" w:rsidRPr="003D0797">
        <w:rPr>
          <w:i/>
        </w:rPr>
        <w:t>activity and public health</w:t>
      </w:r>
      <w:r w:rsidR="0063246B">
        <w:t>. (2012)</w:t>
      </w:r>
      <w:r>
        <w:t xml:space="preserve">. Champaign, IL: Human Kinetics. </w:t>
      </w:r>
    </w:p>
    <w:p w:rsidR="00B07FC3" w:rsidRPr="00DA09AE" w:rsidRDefault="00D00868" w:rsidP="00DA09AE">
      <w:pPr>
        <w:ind w:left="284" w:hanging="284"/>
      </w:pPr>
      <w:r>
        <w:rPr>
          <w:rFonts w:cs="Times New Roman"/>
          <w:szCs w:val="24"/>
        </w:rPr>
        <w:t xml:space="preserve">Krejčířová, D., </w:t>
      </w:r>
      <w:r w:rsidR="00874877">
        <w:rPr>
          <w:rFonts w:cs="Times New Roman"/>
          <w:szCs w:val="24"/>
        </w:rPr>
        <w:t>&amp;</w:t>
      </w:r>
      <w:r w:rsidR="00A51B6A">
        <w:rPr>
          <w:rFonts w:cs="Times New Roman"/>
          <w:szCs w:val="24"/>
        </w:rPr>
        <w:t xml:space="preserve"> </w:t>
      </w:r>
      <w:r w:rsidR="00DB4763" w:rsidRPr="00C11BB0">
        <w:rPr>
          <w:rFonts w:cs="Times New Roman"/>
          <w:szCs w:val="24"/>
        </w:rPr>
        <w:t>Langmeier, J.</w:t>
      </w:r>
      <w:r w:rsidR="00A51B6A">
        <w:rPr>
          <w:rFonts w:cs="Times New Roman"/>
          <w:szCs w:val="24"/>
        </w:rPr>
        <w:t xml:space="preserve"> </w:t>
      </w:r>
      <w:r w:rsidR="00DB4763" w:rsidRPr="00C11BB0">
        <w:rPr>
          <w:rFonts w:cs="Times New Roman"/>
          <w:szCs w:val="24"/>
        </w:rPr>
        <w:t xml:space="preserve">(2006). </w:t>
      </w:r>
      <w:r w:rsidR="00DB4763" w:rsidRPr="00C11BB0">
        <w:rPr>
          <w:rFonts w:cs="Times New Roman"/>
          <w:i/>
          <w:szCs w:val="24"/>
        </w:rPr>
        <w:t>Vývojová psychologie.</w:t>
      </w:r>
      <w:r w:rsidR="00DB4763" w:rsidRPr="00C11BB0">
        <w:rPr>
          <w:rFonts w:cs="Times New Roman"/>
          <w:szCs w:val="24"/>
        </w:rPr>
        <w:t xml:space="preserve"> Praha: Grada</w:t>
      </w:r>
      <w:r w:rsidR="00A51B6A">
        <w:rPr>
          <w:rFonts w:cs="Times New Roman"/>
          <w:szCs w:val="24"/>
        </w:rPr>
        <w:t xml:space="preserve"> </w:t>
      </w:r>
      <w:r w:rsidR="00DB4763" w:rsidRPr="00C11BB0">
        <w:rPr>
          <w:rFonts w:cs="Times New Roman"/>
          <w:szCs w:val="24"/>
        </w:rPr>
        <w:t>Publishing.</w:t>
      </w:r>
    </w:p>
    <w:p w:rsidR="00A51B6A" w:rsidRDefault="00861BC7" w:rsidP="00A51B6A">
      <w:pPr>
        <w:ind w:left="301" w:hanging="301"/>
        <w:rPr>
          <w:rFonts w:cs="Times New Roman"/>
          <w:szCs w:val="24"/>
        </w:rPr>
      </w:pPr>
      <w:r>
        <w:rPr>
          <w:rFonts w:cs="Times New Roman"/>
          <w:szCs w:val="24"/>
        </w:rPr>
        <w:t>Krejčová, L. (2011).</w:t>
      </w:r>
      <w:r w:rsidR="00A51B6A">
        <w:rPr>
          <w:rFonts w:cs="Times New Roman"/>
          <w:szCs w:val="24"/>
        </w:rPr>
        <w:t xml:space="preserve"> </w:t>
      </w:r>
      <w:r w:rsidRPr="00861BC7">
        <w:rPr>
          <w:rFonts w:cs="Times New Roman"/>
          <w:i/>
          <w:szCs w:val="24"/>
        </w:rPr>
        <w:t>Psychologické aspekty vzdělávání dospívajících</w:t>
      </w:r>
      <w:r>
        <w:rPr>
          <w:rFonts w:cs="Times New Roman"/>
          <w:szCs w:val="24"/>
        </w:rPr>
        <w:t xml:space="preserve">. </w:t>
      </w:r>
      <w:r w:rsidRPr="00C11BB0">
        <w:rPr>
          <w:rFonts w:cs="Times New Roman"/>
          <w:szCs w:val="24"/>
        </w:rPr>
        <w:t>Praha: Grada</w:t>
      </w:r>
      <w:r w:rsidR="00A51B6A">
        <w:rPr>
          <w:rFonts w:cs="Times New Roman"/>
          <w:szCs w:val="24"/>
        </w:rPr>
        <w:t xml:space="preserve"> </w:t>
      </w:r>
      <w:r w:rsidRPr="00C11BB0">
        <w:rPr>
          <w:rFonts w:cs="Times New Roman"/>
          <w:szCs w:val="24"/>
        </w:rPr>
        <w:t>Publishing.</w:t>
      </w:r>
    </w:p>
    <w:p w:rsidR="00A51B6A" w:rsidRDefault="00A51B6A" w:rsidP="00A51B6A">
      <w:pPr>
        <w:ind w:left="301" w:hanging="301"/>
        <w:rPr>
          <w:szCs w:val="24"/>
        </w:rPr>
      </w:pPr>
      <w:r w:rsidRPr="00A51B6A">
        <w:rPr>
          <w:szCs w:val="24"/>
        </w:rPr>
        <w:t xml:space="preserve">Kyle, U. G., Bosaeus, I., De Lorenzo, A., Deurenberg, P., Elia, M., Gómez, J., et al. (2004). Bioelectrical impedance analysis part I: review of principles and methods. </w:t>
      </w:r>
      <w:r w:rsidRPr="00A51B6A">
        <w:rPr>
          <w:i/>
          <w:iCs/>
          <w:szCs w:val="24"/>
        </w:rPr>
        <w:t xml:space="preserve">Clinical Nutrition, </w:t>
      </w:r>
      <w:r w:rsidR="0083173D" w:rsidRPr="0083173D">
        <w:rPr>
          <w:i/>
          <w:szCs w:val="24"/>
        </w:rPr>
        <w:t>23</w:t>
      </w:r>
      <w:r w:rsidRPr="00A51B6A">
        <w:rPr>
          <w:szCs w:val="24"/>
        </w:rPr>
        <w:t xml:space="preserve">(5), 1226-1243. </w:t>
      </w:r>
    </w:p>
    <w:p w:rsidR="00DA09AE" w:rsidRPr="00A51B6A" w:rsidRDefault="005B4CBB" w:rsidP="00A51B6A">
      <w:pPr>
        <w:ind w:left="301" w:hanging="301"/>
        <w:rPr>
          <w:rFonts w:cs="Times New Roman"/>
          <w:szCs w:val="24"/>
        </w:rPr>
      </w:pPr>
      <w:r w:rsidRPr="00A51B6A">
        <w:rPr>
          <w:rFonts w:cs="Times New Roman"/>
          <w:szCs w:val="24"/>
        </w:rPr>
        <w:t xml:space="preserve">Langmeier, M. a kolektiv. (2009). </w:t>
      </w:r>
      <w:r w:rsidRPr="00A51B6A">
        <w:rPr>
          <w:rFonts w:cs="Times New Roman"/>
          <w:i/>
          <w:szCs w:val="24"/>
        </w:rPr>
        <w:t>Základy lékařské fyziologie</w:t>
      </w:r>
      <w:r w:rsidRPr="00A51B6A">
        <w:rPr>
          <w:rFonts w:cs="Times New Roman"/>
          <w:szCs w:val="24"/>
        </w:rPr>
        <w:t xml:space="preserve">. </w:t>
      </w:r>
      <w:r w:rsidR="00DA09AE" w:rsidRPr="00A51B6A">
        <w:rPr>
          <w:rFonts w:cs="Times New Roman"/>
          <w:szCs w:val="24"/>
        </w:rPr>
        <w:t>Praha: Grada</w:t>
      </w:r>
      <w:r w:rsidR="00A51B6A">
        <w:rPr>
          <w:rFonts w:cs="Times New Roman"/>
          <w:szCs w:val="24"/>
        </w:rPr>
        <w:t xml:space="preserve"> </w:t>
      </w:r>
      <w:r w:rsidR="00DA09AE" w:rsidRPr="00A51B6A">
        <w:rPr>
          <w:rFonts w:cs="Times New Roman"/>
          <w:szCs w:val="24"/>
        </w:rPr>
        <w:t>Publishing.</w:t>
      </w:r>
    </w:p>
    <w:p w:rsidR="00F21E21" w:rsidRPr="00DA09AE" w:rsidRDefault="00F21E21" w:rsidP="00DA09AE">
      <w:pPr>
        <w:ind w:left="284" w:hanging="284"/>
      </w:pPr>
      <w:r w:rsidRPr="00F21E21">
        <w:rPr>
          <w:rFonts w:cs="Times New Roman"/>
          <w:szCs w:val="24"/>
        </w:rPr>
        <w:t>LeM</w:t>
      </w:r>
      <w:r w:rsidR="00FD2120">
        <w:rPr>
          <w:rFonts w:cs="Times New Roman"/>
          <w:szCs w:val="24"/>
        </w:rPr>
        <w:t>ura</w:t>
      </w:r>
      <w:r w:rsidRPr="00F21E21">
        <w:rPr>
          <w:rFonts w:cs="Times New Roman"/>
          <w:szCs w:val="24"/>
        </w:rPr>
        <w:t>, L. M.</w:t>
      </w:r>
      <w:r w:rsidR="00A51B6A">
        <w:rPr>
          <w:rFonts w:cs="Times New Roman"/>
          <w:szCs w:val="24"/>
        </w:rPr>
        <w:t xml:space="preserve"> </w:t>
      </w:r>
      <w:r>
        <w:rPr>
          <w:rFonts w:cs="Times New Roman"/>
          <w:szCs w:val="24"/>
        </w:rPr>
        <w:t>&amp;</w:t>
      </w:r>
      <w:r w:rsidR="00A51B6A">
        <w:rPr>
          <w:rFonts w:cs="Times New Roman"/>
          <w:szCs w:val="24"/>
        </w:rPr>
        <w:t xml:space="preserve"> </w:t>
      </w:r>
      <w:r w:rsidRPr="00F21E21">
        <w:rPr>
          <w:rFonts w:cs="Times New Roman"/>
          <w:szCs w:val="24"/>
        </w:rPr>
        <w:t>M</w:t>
      </w:r>
      <w:r w:rsidR="00FD2120">
        <w:rPr>
          <w:rFonts w:cs="Times New Roman"/>
          <w:szCs w:val="24"/>
        </w:rPr>
        <w:t>aziekas</w:t>
      </w:r>
      <w:r>
        <w:rPr>
          <w:rFonts w:cs="Times New Roman"/>
          <w:szCs w:val="24"/>
        </w:rPr>
        <w:t>, M.</w:t>
      </w:r>
      <w:r w:rsidR="00FB14B4">
        <w:rPr>
          <w:rFonts w:cs="Times New Roman"/>
          <w:szCs w:val="24"/>
        </w:rPr>
        <w:t xml:space="preserve"> </w:t>
      </w:r>
      <w:r>
        <w:rPr>
          <w:rFonts w:cs="Times New Roman"/>
          <w:szCs w:val="24"/>
        </w:rPr>
        <w:t xml:space="preserve">T. </w:t>
      </w:r>
      <w:r w:rsidR="00A51B6A">
        <w:rPr>
          <w:rFonts w:cs="Times New Roman"/>
          <w:szCs w:val="24"/>
        </w:rPr>
        <w:t xml:space="preserve"> </w:t>
      </w:r>
      <w:r>
        <w:rPr>
          <w:rFonts w:cs="Times New Roman"/>
          <w:szCs w:val="24"/>
        </w:rPr>
        <w:t>(2002)</w:t>
      </w:r>
      <w:r w:rsidRPr="00F21E21">
        <w:rPr>
          <w:rFonts w:cs="Times New Roman"/>
          <w:szCs w:val="24"/>
        </w:rPr>
        <w:t xml:space="preserve">. Factors that alter body fat, body mass, and fat-free mass in pediatric obesity. </w:t>
      </w:r>
      <w:r w:rsidR="00A51B6A" w:rsidRPr="00F81A3F">
        <w:rPr>
          <w:i/>
          <w:iCs/>
          <w:szCs w:val="24"/>
        </w:rPr>
        <w:t>Medicine and science in sports and exercise</w:t>
      </w:r>
      <w:r w:rsidR="00A51B6A">
        <w:rPr>
          <w:rFonts w:cs="Times New Roman"/>
          <w:i/>
          <w:iCs/>
          <w:szCs w:val="24"/>
        </w:rPr>
        <w:t xml:space="preserve">, </w:t>
      </w:r>
      <w:r w:rsidR="0083173D" w:rsidRPr="0083173D">
        <w:rPr>
          <w:rFonts w:cs="Times New Roman"/>
          <w:i/>
          <w:szCs w:val="24"/>
        </w:rPr>
        <w:t>34</w:t>
      </w:r>
      <w:r w:rsidR="00A51B6A">
        <w:rPr>
          <w:rFonts w:cs="Times New Roman"/>
          <w:szCs w:val="24"/>
        </w:rPr>
        <w:t>(</w:t>
      </w:r>
      <w:r>
        <w:rPr>
          <w:rFonts w:cs="Times New Roman"/>
          <w:szCs w:val="24"/>
        </w:rPr>
        <w:t>3</w:t>
      </w:r>
      <w:r w:rsidR="00A51B6A">
        <w:rPr>
          <w:rFonts w:cs="Times New Roman"/>
          <w:szCs w:val="24"/>
        </w:rPr>
        <w:t xml:space="preserve">), </w:t>
      </w:r>
      <w:r>
        <w:rPr>
          <w:rFonts w:cs="Times New Roman"/>
          <w:szCs w:val="24"/>
        </w:rPr>
        <w:t>487–496.</w:t>
      </w:r>
    </w:p>
    <w:p w:rsidR="00B07FC3" w:rsidRDefault="005B4CBB" w:rsidP="00F21E21">
      <w:pPr>
        <w:rPr>
          <w:rFonts w:cs="Times New Roman"/>
          <w:szCs w:val="24"/>
        </w:rPr>
      </w:pPr>
      <w:r>
        <w:rPr>
          <w:rFonts w:cs="Times New Roman"/>
          <w:szCs w:val="24"/>
        </w:rPr>
        <w:t xml:space="preserve">Lukáš, K., Žák, A. a kolektiv. (2009). </w:t>
      </w:r>
      <w:r w:rsidRPr="00734126">
        <w:rPr>
          <w:rFonts w:cs="Times New Roman"/>
          <w:i/>
          <w:szCs w:val="24"/>
        </w:rPr>
        <w:t>Chorobné znaky a příznaky.</w:t>
      </w:r>
      <w:r>
        <w:rPr>
          <w:rFonts w:cs="Times New Roman"/>
          <w:szCs w:val="24"/>
        </w:rPr>
        <w:t xml:space="preserve"> Praha: Grada</w:t>
      </w:r>
      <w:r w:rsidR="00A51B6A">
        <w:rPr>
          <w:rFonts w:cs="Times New Roman"/>
          <w:szCs w:val="24"/>
        </w:rPr>
        <w:t xml:space="preserve"> </w:t>
      </w:r>
      <w:r>
        <w:rPr>
          <w:rFonts w:cs="Times New Roman"/>
          <w:szCs w:val="24"/>
        </w:rPr>
        <w:t>Publishing.</w:t>
      </w:r>
    </w:p>
    <w:p w:rsidR="00B07FC3" w:rsidRDefault="00DB4763">
      <w:pPr>
        <w:ind w:left="301" w:hanging="301"/>
        <w:rPr>
          <w:rFonts w:cs="Times New Roman"/>
          <w:szCs w:val="24"/>
        </w:rPr>
      </w:pPr>
      <w:r w:rsidRPr="00C11BB0">
        <w:rPr>
          <w:rFonts w:cs="Times New Roman"/>
          <w:szCs w:val="24"/>
        </w:rPr>
        <w:t xml:space="preserve">Machová, J. (2009). </w:t>
      </w:r>
      <w:r w:rsidRPr="00C11BB0">
        <w:rPr>
          <w:rFonts w:cs="Times New Roman"/>
          <w:i/>
          <w:szCs w:val="24"/>
        </w:rPr>
        <w:t>Výchova ke zdraví</w:t>
      </w:r>
      <w:r w:rsidRPr="00C11BB0">
        <w:rPr>
          <w:rFonts w:cs="Times New Roman"/>
          <w:szCs w:val="24"/>
        </w:rPr>
        <w:t>. Praha: Grada</w:t>
      </w:r>
      <w:r w:rsidR="00A51B6A">
        <w:rPr>
          <w:rFonts w:cs="Times New Roman"/>
          <w:szCs w:val="24"/>
        </w:rPr>
        <w:t xml:space="preserve"> </w:t>
      </w:r>
      <w:r w:rsidRPr="00C11BB0">
        <w:rPr>
          <w:rFonts w:cs="Times New Roman"/>
          <w:szCs w:val="24"/>
        </w:rPr>
        <w:t>Publishing</w:t>
      </w:r>
      <w:r w:rsidR="00D107D0">
        <w:rPr>
          <w:rFonts w:cs="Times New Roman"/>
          <w:szCs w:val="24"/>
        </w:rPr>
        <w:t>.</w:t>
      </w:r>
    </w:p>
    <w:p w:rsidR="00B07FC3" w:rsidRDefault="005B4CBB">
      <w:pPr>
        <w:ind w:left="301" w:hanging="301"/>
        <w:rPr>
          <w:rFonts w:cs="Times New Roman"/>
          <w:szCs w:val="24"/>
        </w:rPr>
      </w:pPr>
      <w:r>
        <w:rPr>
          <w:rFonts w:cs="Times New Roman"/>
          <w:szCs w:val="24"/>
        </w:rPr>
        <w:t>Malina, R.</w:t>
      </w:r>
      <w:r w:rsidR="00A51B6A">
        <w:rPr>
          <w:rFonts w:cs="Times New Roman"/>
          <w:szCs w:val="24"/>
        </w:rPr>
        <w:t xml:space="preserve"> </w:t>
      </w:r>
      <w:r>
        <w:rPr>
          <w:rFonts w:cs="Times New Roman"/>
          <w:szCs w:val="24"/>
        </w:rPr>
        <w:t xml:space="preserve">M., Bouchard, C., </w:t>
      </w:r>
      <w:r w:rsidR="00874877">
        <w:rPr>
          <w:rFonts w:cs="Times New Roman"/>
          <w:szCs w:val="24"/>
        </w:rPr>
        <w:t>&amp;</w:t>
      </w:r>
      <w:r w:rsidR="00A51B6A">
        <w:rPr>
          <w:rFonts w:cs="Times New Roman"/>
          <w:szCs w:val="24"/>
        </w:rPr>
        <w:t xml:space="preserve"> </w:t>
      </w:r>
      <w:r>
        <w:rPr>
          <w:rFonts w:cs="Times New Roman"/>
          <w:szCs w:val="24"/>
        </w:rPr>
        <w:t xml:space="preserve">Bar-Or, O. (2004). </w:t>
      </w:r>
      <w:r w:rsidRPr="001904BB">
        <w:rPr>
          <w:rFonts w:cs="Times New Roman"/>
          <w:i/>
          <w:szCs w:val="24"/>
        </w:rPr>
        <w:t>Growth, maturation, and physical</w:t>
      </w:r>
      <w:r w:rsidR="00A51B6A">
        <w:rPr>
          <w:rFonts w:cs="Times New Roman"/>
          <w:i/>
          <w:szCs w:val="24"/>
        </w:rPr>
        <w:t xml:space="preserve"> </w:t>
      </w:r>
      <w:r w:rsidRPr="001904BB">
        <w:rPr>
          <w:rFonts w:cs="Times New Roman"/>
          <w:i/>
          <w:szCs w:val="24"/>
        </w:rPr>
        <w:t xml:space="preserve">activity. </w:t>
      </w:r>
      <w:r>
        <w:rPr>
          <w:rFonts w:cs="Times New Roman"/>
          <w:szCs w:val="24"/>
        </w:rPr>
        <w:t>IL</w:t>
      </w:r>
      <w:r w:rsidR="00640602">
        <w:rPr>
          <w:rFonts w:cs="Times New Roman"/>
          <w:szCs w:val="24"/>
        </w:rPr>
        <w:t xml:space="preserve">, Champaign:  </w:t>
      </w:r>
      <w:r>
        <w:rPr>
          <w:rFonts w:cs="Times New Roman"/>
          <w:szCs w:val="24"/>
        </w:rPr>
        <w:t>Human Kinetics.</w:t>
      </w:r>
    </w:p>
    <w:p w:rsidR="00A51B6A" w:rsidRPr="00A51B6A" w:rsidRDefault="00A51B6A">
      <w:pPr>
        <w:ind w:left="301" w:hanging="301"/>
        <w:rPr>
          <w:szCs w:val="24"/>
        </w:rPr>
      </w:pPr>
      <w:r w:rsidRPr="00A51B6A">
        <w:rPr>
          <w:szCs w:val="24"/>
        </w:rPr>
        <w:lastRenderedPageBreak/>
        <w:t xml:space="preserve">McCarthy, H. D., Cole, T. J., Fry, T., Jebb, S. A., &amp; Prentice, A. M. (2006). Body fat reference curves for children. </w:t>
      </w:r>
      <w:r w:rsidRPr="00A51B6A">
        <w:rPr>
          <w:i/>
          <w:iCs/>
          <w:szCs w:val="24"/>
        </w:rPr>
        <w:t>International journal of obesity</w:t>
      </w:r>
      <w:r w:rsidRPr="00A51B6A">
        <w:rPr>
          <w:szCs w:val="24"/>
        </w:rPr>
        <w:t xml:space="preserve">, </w:t>
      </w:r>
      <w:r w:rsidR="0083173D" w:rsidRPr="0083173D">
        <w:rPr>
          <w:i/>
          <w:szCs w:val="24"/>
        </w:rPr>
        <w:t>30</w:t>
      </w:r>
      <w:r w:rsidRPr="00A51B6A">
        <w:rPr>
          <w:szCs w:val="24"/>
        </w:rPr>
        <w:t xml:space="preserve">(4), 598-602. </w:t>
      </w:r>
    </w:p>
    <w:p w:rsidR="00B07FC3" w:rsidRDefault="005B4CBB">
      <w:pPr>
        <w:ind w:left="301" w:hanging="301"/>
      </w:pPr>
      <w:r>
        <w:t xml:space="preserve">Merkunová A., </w:t>
      </w:r>
      <w:r w:rsidR="00874877">
        <w:t>&amp;</w:t>
      </w:r>
      <w:r w:rsidR="00A51B6A">
        <w:t xml:space="preserve"> </w:t>
      </w:r>
      <w:r>
        <w:t xml:space="preserve">Orel M. (2008). </w:t>
      </w:r>
      <w:r w:rsidRPr="005965DB">
        <w:rPr>
          <w:i/>
        </w:rPr>
        <w:t>Anatomie a fyziologie člověka pro humanitní obory</w:t>
      </w:r>
      <w:r w:rsidR="00E0167A">
        <w:rPr>
          <w:i/>
        </w:rPr>
        <w:t xml:space="preserve">. </w:t>
      </w:r>
      <w:r w:rsidR="00A51B6A" w:rsidRPr="00C11BB0">
        <w:rPr>
          <w:rFonts w:cs="Times New Roman"/>
          <w:szCs w:val="24"/>
        </w:rPr>
        <w:t xml:space="preserve">Praha: </w:t>
      </w:r>
      <w:r w:rsidR="00E0167A" w:rsidRPr="00C11BB0">
        <w:rPr>
          <w:rFonts w:cs="Times New Roman"/>
          <w:szCs w:val="24"/>
        </w:rPr>
        <w:t xml:space="preserve">Nakladatelství </w:t>
      </w:r>
      <w:r w:rsidR="00E0167A">
        <w:rPr>
          <w:rFonts w:cs="Times New Roman"/>
          <w:szCs w:val="24"/>
        </w:rPr>
        <w:t>Grada</w:t>
      </w:r>
      <w:r w:rsidR="00A51B6A">
        <w:rPr>
          <w:rFonts w:cs="Times New Roman"/>
          <w:szCs w:val="24"/>
        </w:rPr>
        <w:t xml:space="preserve"> P</w:t>
      </w:r>
      <w:r w:rsidR="00E0167A" w:rsidRPr="00C11BB0">
        <w:rPr>
          <w:rFonts w:cs="Times New Roman"/>
          <w:szCs w:val="24"/>
        </w:rPr>
        <w:t>ublishing</w:t>
      </w:r>
      <w:r w:rsidR="00E0167A">
        <w:rPr>
          <w:rFonts w:cs="Times New Roman"/>
          <w:szCs w:val="24"/>
        </w:rPr>
        <w:t>.</w:t>
      </w:r>
    </w:p>
    <w:p w:rsidR="00B07FC3" w:rsidRDefault="00C65A57">
      <w:pPr>
        <w:ind w:left="301" w:hanging="301"/>
        <w:rPr>
          <w:rFonts w:cs="Times New Roman"/>
          <w:szCs w:val="24"/>
        </w:rPr>
      </w:pPr>
      <w:r>
        <w:rPr>
          <w:rFonts w:cs="Times New Roman"/>
          <w:szCs w:val="24"/>
        </w:rPr>
        <w:t xml:space="preserve">Marinov, Z., Pastucha, D. </w:t>
      </w:r>
      <w:r w:rsidR="00A51B6A">
        <w:t>a kolektiv</w:t>
      </w:r>
      <w:r>
        <w:t>.</w:t>
      </w:r>
      <w:r w:rsidR="00EC5376">
        <w:t xml:space="preserve"> </w:t>
      </w:r>
      <w:r w:rsidR="005B4CBB">
        <w:rPr>
          <w:rFonts w:cs="Times New Roman"/>
          <w:szCs w:val="24"/>
        </w:rPr>
        <w:t xml:space="preserve">(2012). </w:t>
      </w:r>
      <w:r w:rsidR="005B4CBB" w:rsidRPr="00DB4763">
        <w:rPr>
          <w:rFonts w:cs="Times New Roman"/>
          <w:i/>
          <w:szCs w:val="24"/>
        </w:rPr>
        <w:t>Praktická dětská obezitologie.</w:t>
      </w:r>
      <w:r w:rsidR="00EC5376">
        <w:rPr>
          <w:rFonts w:cs="Times New Roman"/>
          <w:i/>
          <w:szCs w:val="24"/>
        </w:rPr>
        <w:t xml:space="preserve"> </w:t>
      </w:r>
      <w:r w:rsidR="005B4CBB" w:rsidRPr="00C11BB0">
        <w:rPr>
          <w:rFonts w:cs="Times New Roman"/>
          <w:szCs w:val="24"/>
        </w:rPr>
        <w:t xml:space="preserve">Praha: Nakladatelství </w:t>
      </w:r>
      <w:r w:rsidR="005B4CBB">
        <w:rPr>
          <w:rFonts w:cs="Times New Roman"/>
          <w:szCs w:val="24"/>
        </w:rPr>
        <w:t>Grada</w:t>
      </w:r>
      <w:r w:rsidR="00EC5376">
        <w:rPr>
          <w:rFonts w:cs="Times New Roman"/>
          <w:szCs w:val="24"/>
        </w:rPr>
        <w:t xml:space="preserve"> </w:t>
      </w:r>
      <w:r w:rsidR="005B4CBB" w:rsidRPr="00C11BB0">
        <w:rPr>
          <w:rFonts w:cs="Times New Roman"/>
          <w:szCs w:val="24"/>
        </w:rPr>
        <w:t>Publishing</w:t>
      </w:r>
      <w:r w:rsidR="00874877">
        <w:rPr>
          <w:rFonts w:cs="Times New Roman"/>
          <w:szCs w:val="24"/>
        </w:rPr>
        <w:t>.</w:t>
      </w:r>
    </w:p>
    <w:p w:rsidR="00934F4C" w:rsidRPr="00934F4C" w:rsidRDefault="00934F4C">
      <w:pPr>
        <w:ind w:left="301" w:hanging="301"/>
        <w:rPr>
          <w:rFonts w:cs="Times New Roman"/>
          <w:szCs w:val="24"/>
        </w:rPr>
      </w:pPr>
      <w:r w:rsidRPr="00934F4C">
        <w:rPr>
          <w:rFonts w:cs="Times New Roman"/>
          <w:szCs w:val="24"/>
        </w:rPr>
        <w:t xml:space="preserve">Nader, P. R., Bradley, R. H., Houts, R. M., McRitchie, S. L., &amp; O'Brien, M. (2008). Moderate-to-vigorous physical activity from ages 9 to 15 years. </w:t>
      </w:r>
      <w:r w:rsidRPr="00934F4C">
        <w:rPr>
          <w:rFonts w:cs="Times New Roman"/>
          <w:i/>
          <w:iCs/>
          <w:szCs w:val="24"/>
        </w:rPr>
        <w:t xml:space="preserve">JAMA, </w:t>
      </w:r>
      <w:r w:rsidR="0083173D" w:rsidRPr="0083173D">
        <w:rPr>
          <w:rFonts w:cs="Times New Roman"/>
          <w:i/>
          <w:iCs/>
          <w:szCs w:val="24"/>
        </w:rPr>
        <w:t>300</w:t>
      </w:r>
      <w:r w:rsidRPr="00934F4C">
        <w:rPr>
          <w:rFonts w:cs="Times New Roman"/>
          <w:szCs w:val="24"/>
        </w:rPr>
        <w:t>(3), 295-305.</w:t>
      </w:r>
    </w:p>
    <w:p w:rsidR="00EC5376" w:rsidRDefault="00DB4763" w:rsidP="00EC5376">
      <w:pPr>
        <w:ind w:left="301" w:hanging="301"/>
        <w:rPr>
          <w:rFonts w:cs="Times New Roman"/>
          <w:szCs w:val="24"/>
        </w:rPr>
      </w:pPr>
      <w:r>
        <w:rPr>
          <w:rFonts w:cs="Times New Roman"/>
          <w:szCs w:val="24"/>
        </w:rPr>
        <w:t>Navrátil, L</w:t>
      </w:r>
      <w:r w:rsidR="00D2218E">
        <w:rPr>
          <w:rFonts w:cs="Times New Roman"/>
          <w:szCs w:val="24"/>
        </w:rPr>
        <w:t>.</w:t>
      </w:r>
      <w:r>
        <w:rPr>
          <w:rFonts w:cs="Times New Roman"/>
          <w:szCs w:val="24"/>
        </w:rPr>
        <w:t xml:space="preserve"> a kolektiv. (2008). </w:t>
      </w:r>
      <w:r w:rsidRPr="0019058F">
        <w:rPr>
          <w:rFonts w:cs="Times New Roman"/>
          <w:i/>
          <w:szCs w:val="24"/>
        </w:rPr>
        <w:t>Vnitřní lékařství pro nelékařské zdravotnické obory</w:t>
      </w:r>
      <w:r>
        <w:rPr>
          <w:rFonts w:cs="Times New Roman"/>
          <w:szCs w:val="24"/>
        </w:rPr>
        <w:t xml:space="preserve">. </w:t>
      </w:r>
      <w:r w:rsidRPr="00C11BB0">
        <w:rPr>
          <w:rFonts w:cs="Times New Roman"/>
          <w:szCs w:val="24"/>
        </w:rPr>
        <w:t>Praha: Nakladatelství Grada</w:t>
      </w:r>
      <w:r w:rsidR="00EC5376">
        <w:rPr>
          <w:rFonts w:cs="Times New Roman"/>
          <w:szCs w:val="24"/>
        </w:rPr>
        <w:t xml:space="preserve"> </w:t>
      </w:r>
      <w:r w:rsidRPr="00C11BB0">
        <w:rPr>
          <w:rFonts w:cs="Times New Roman"/>
          <w:szCs w:val="24"/>
        </w:rPr>
        <w:t>Publishing</w:t>
      </w:r>
      <w:r w:rsidR="00874877">
        <w:rPr>
          <w:rFonts w:cs="Times New Roman"/>
          <w:szCs w:val="24"/>
        </w:rPr>
        <w:t>.</w:t>
      </w:r>
    </w:p>
    <w:p w:rsidR="00EC5376" w:rsidRDefault="00EC5376" w:rsidP="00EC5376">
      <w:pPr>
        <w:ind w:left="301" w:hanging="301"/>
        <w:rPr>
          <w:i/>
          <w:iCs/>
          <w:szCs w:val="24"/>
        </w:rPr>
      </w:pPr>
      <w:r w:rsidRPr="00EC5376">
        <w:rPr>
          <w:szCs w:val="24"/>
        </w:rPr>
        <w:t xml:space="preserve">Neuls, F. (2008). Validity and reliability of „step count“ function of the actitrainer activity monitor under controlled conditions. </w:t>
      </w:r>
      <w:r w:rsidRPr="00EC5376">
        <w:rPr>
          <w:i/>
          <w:iCs/>
          <w:szCs w:val="24"/>
        </w:rPr>
        <w:t xml:space="preserve">Acta Universitatis Palackianae Olomucensis Gymnica, </w:t>
      </w:r>
      <w:r w:rsidR="0083173D" w:rsidRPr="0083173D">
        <w:rPr>
          <w:i/>
          <w:szCs w:val="24"/>
        </w:rPr>
        <w:t>38</w:t>
      </w:r>
      <w:r w:rsidRPr="00EC5376">
        <w:rPr>
          <w:szCs w:val="24"/>
        </w:rPr>
        <w:t>(2), 55-64</w:t>
      </w:r>
      <w:r w:rsidRPr="00EC5376">
        <w:rPr>
          <w:i/>
          <w:iCs/>
          <w:szCs w:val="24"/>
        </w:rPr>
        <w:t xml:space="preserve">. </w:t>
      </w:r>
    </w:p>
    <w:p w:rsidR="00EC5376" w:rsidRPr="00EC5376" w:rsidRDefault="00EC5376" w:rsidP="00EC5376">
      <w:pPr>
        <w:ind w:left="301" w:hanging="301"/>
        <w:rPr>
          <w:szCs w:val="24"/>
        </w:rPr>
      </w:pPr>
      <w:r w:rsidRPr="00EC5376">
        <w:rPr>
          <w:szCs w:val="24"/>
        </w:rPr>
        <w:t xml:space="preserve">Ogden, C. L., Carroll, M. D., Kit, B. K., &amp; Flegal, K. M. (2012). Prevalence of obesity and trends in body mass index among US children and adolescents, 1999-2010. </w:t>
      </w:r>
      <w:r w:rsidRPr="00EC5376">
        <w:rPr>
          <w:i/>
          <w:iCs/>
          <w:szCs w:val="24"/>
        </w:rPr>
        <w:t xml:space="preserve">JAMA, </w:t>
      </w:r>
      <w:r w:rsidR="0083173D" w:rsidRPr="0083173D">
        <w:rPr>
          <w:i/>
          <w:szCs w:val="24"/>
        </w:rPr>
        <w:t>307</w:t>
      </w:r>
      <w:r w:rsidRPr="00EC5376">
        <w:rPr>
          <w:szCs w:val="24"/>
        </w:rPr>
        <w:t xml:space="preserve">(5), 483-490. </w:t>
      </w:r>
    </w:p>
    <w:p w:rsidR="004C41F1" w:rsidRPr="00EC5376" w:rsidRDefault="004C41F1" w:rsidP="00EC5376">
      <w:pPr>
        <w:ind w:left="301" w:hanging="301"/>
        <w:rPr>
          <w:i/>
          <w:iCs/>
          <w:szCs w:val="24"/>
        </w:rPr>
      </w:pPr>
      <w:r w:rsidRPr="00727FC3">
        <w:rPr>
          <w:rFonts w:cs="Times New Roman"/>
          <w:szCs w:val="24"/>
        </w:rPr>
        <w:t>Ortlieb, S., Schneider G., Koletzko, S., Berdel, D., Berg</w:t>
      </w:r>
      <w:r>
        <w:rPr>
          <w:rFonts w:cs="Times New Roman"/>
          <w:szCs w:val="24"/>
        </w:rPr>
        <w:t>, A.</w:t>
      </w:r>
      <w:r w:rsidRPr="00727FC3">
        <w:rPr>
          <w:rFonts w:cs="Times New Roman"/>
          <w:szCs w:val="24"/>
        </w:rPr>
        <w:t>, Bauer</w:t>
      </w:r>
      <w:r>
        <w:rPr>
          <w:rFonts w:cs="Times New Roman"/>
          <w:szCs w:val="24"/>
        </w:rPr>
        <w:t xml:space="preserve"> C.</w:t>
      </w:r>
      <w:r w:rsidR="00EC5376">
        <w:rPr>
          <w:rFonts w:cs="Times New Roman"/>
          <w:szCs w:val="24"/>
        </w:rPr>
        <w:t>,</w:t>
      </w:r>
      <w:r>
        <w:rPr>
          <w:rFonts w:cs="Times New Roman"/>
          <w:szCs w:val="24"/>
        </w:rPr>
        <w:t xml:space="preserve"> </w:t>
      </w:r>
      <w:r w:rsidRPr="00640602">
        <w:rPr>
          <w:bCs/>
          <w:szCs w:val="24"/>
        </w:rPr>
        <w:t>&amp;</w:t>
      </w:r>
      <w:r w:rsidR="00EC5376">
        <w:rPr>
          <w:bCs/>
          <w:szCs w:val="24"/>
        </w:rPr>
        <w:t xml:space="preserve"> </w:t>
      </w:r>
      <w:r w:rsidRPr="00727FC3">
        <w:rPr>
          <w:rFonts w:cs="Times New Roman"/>
          <w:szCs w:val="24"/>
        </w:rPr>
        <w:t>et al. (2013). Physical activity and its correlates in children: across-sectional study (the GINI</w:t>
      </w:r>
      <w:r w:rsidR="00EC5376">
        <w:rPr>
          <w:rFonts w:cs="Times New Roman"/>
          <w:szCs w:val="24"/>
        </w:rPr>
        <w:t xml:space="preserve"> </w:t>
      </w:r>
      <w:r w:rsidRPr="00727FC3">
        <w:rPr>
          <w:rFonts w:cs="Times New Roman"/>
          <w:szCs w:val="24"/>
        </w:rPr>
        <w:t>plus &amp; LISA</w:t>
      </w:r>
      <w:r w:rsidR="00EC5376">
        <w:rPr>
          <w:rFonts w:cs="Times New Roman"/>
          <w:szCs w:val="24"/>
        </w:rPr>
        <w:t xml:space="preserve"> </w:t>
      </w:r>
      <w:r w:rsidRPr="00727FC3">
        <w:rPr>
          <w:rFonts w:cs="Times New Roman"/>
          <w:szCs w:val="24"/>
        </w:rPr>
        <w:t>plus</w:t>
      </w:r>
      <w:r w:rsidR="00EC5376">
        <w:rPr>
          <w:rFonts w:cs="Times New Roman"/>
          <w:szCs w:val="24"/>
        </w:rPr>
        <w:t xml:space="preserve"> </w:t>
      </w:r>
      <w:r w:rsidRPr="00727FC3">
        <w:rPr>
          <w:rFonts w:cs="Times New Roman"/>
          <w:szCs w:val="24"/>
        </w:rPr>
        <w:t>studies)</w:t>
      </w:r>
      <w:r>
        <w:rPr>
          <w:rFonts w:cs="Times New Roman"/>
          <w:szCs w:val="24"/>
        </w:rPr>
        <w:t xml:space="preserve">. </w:t>
      </w:r>
      <w:r w:rsidRPr="004C41F1">
        <w:rPr>
          <w:rFonts w:cs="Times New Roman"/>
          <w:i/>
          <w:szCs w:val="24"/>
        </w:rPr>
        <w:t>BMC Public Health</w:t>
      </w:r>
      <w:r>
        <w:rPr>
          <w:rFonts w:cs="Times New Roman"/>
          <w:szCs w:val="24"/>
        </w:rPr>
        <w:t xml:space="preserve">. </w:t>
      </w:r>
      <w:r w:rsidR="0083173D" w:rsidRPr="0083173D">
        <w:rPr>
          <w:rFonts w:cs="Times New Roman"/>
          <w:i/>
          <w:szCs w:val="24"/>
        </w:rPr>
        <w:t>13</w:t>
      </w:r>
      <w:r>
        <w:rPr>
          <w:rFonts w:cs="Times New Roman"/>
          <w:szCs w:val="24"/>
        </w:rPr>
        <w:t xml:space="preserve">, </w:t>
      </w:r>
      <w:r w:rsidRPr="004C41F1">
        <w:rPr>
          <w:rFonts w:cs="Times New Roman"/>
          <w:szCs w:val="24"/>
        </w:rPr>
        <w:t>349</w:t>
      </w:r>
      <w:r>
        <w:rPr>
          <w:rFonts w:cs="Times New Roman"/>
          <w:szCs w:val="24"/>
        </w:rPr>
        <w:t>.</w:t>
      </w:r>
    </w:p>
    <w:p w:rsidR="00C35C59" w:rsidRPr="00EC5376" w:rsidRDefault="00C35C59" w:rsidP="00EC5376">
      <w:pPr>
        <w:ind w:left="301" w:hanging="301"/>
        <w:rPr>
          <w:rFonts w:cs="Times New Roman"/>
          <w:szCs w:val="24"/>
        </w:rPr>
      </w:pPr>
      <w:r w:rsidRPr="00EC5376">
        <w:rPr>
          <w:rFonts w:cs="Times New Roman"/>
          <w:szCs w:val="24"/>
        </w:rPr>
        <w:t xml:space="preserve">ParticipACTION (2013). </w:t>
      </w:r>
      <w:r w:rsidRPr="00EC5376">
        <w:rPr>
          <w:i/>
          <w:szCs w:val="24"/>
        </w:rPr>
        <w:t>Canadian</w:t>
      </w:r>
      <w:r w:rsidR="00EC5376" w:rsidRPr="00EC5376">
        <w:rPr>
          <w:i/>
          <w:szCs w:val="24"/>
        </w:rPr>
        <w:t xml:space="preserve"> </w:t>
      </w:r>
      <w:r w:rsidRPr="00EC5376">
        <w:rPr>
          <w:i/>
          <w:szCs w:val="24"/>
        </w:rPr>
        <w:t>Physical</w:t>
      </w:r>
      <w:r w:rsidR="00EC5376" w:rsidRPr="00EC5376">
        <w:rPr>
          <w:i/>
          <w:szCs w:val="24"/>
        </w:rPr>
        <w:t xml:space="preserve"> </w:t>
      </w:r>
      <w:r w:rsidRPr="00EC5376">
        <w:rPr>
          <w:i/>
          <w:szCs w:val="24"/>
        </w:rPr>
        <w:t>Activity</w:t>
      </w:r>
      <w:r w:rsidR="00EC5376" w:rsidRPr="00EC5376">
        <w:rPr>
          <w:i/>
          <w:szCs w:val="24"/>
        </w:rPr>
        <w:t xml:space="preserve"> </w:t>
      </w:r>
      <w:r w:rsidRPr="00EC5376">
        <w:rPr>
          <w:i/>
          <w:szCs w:val="24"/>
        </w:rPr>
        <w:t>Guidelines</w:t>
      </w:r>
      <w:r w:rsidR="00EC5376" w:rsidRPr="00EC5376">
        <w:rPr>
          <w:i/>
          <w:szCs w:val="24"/>
        </w:rPr>
        <w:t xml:space="preserve"> </w:t>
      </w:r>
      <w:r w:rsidRPr="00EC5376">
        <w:rPr>
          <w:i/>
          <w:szCs w:val="24"/>
        </w:rPr>
        <w:t>for</w:t>
      </w:r>
      <w:r w:rsidR="00EC5376" w:rsidRPr="00EC5376">
        <w:rPr>
          <w:i/>
          <w:szCs w:val="24"/>
        </w:rPr>
        <w:t xml:space="preserve"> </w:t>
      </w:r>
      <w:r w:rsidRPr="00EC5376">
        <w:rPr>
          <w:i/>
          <w:szCs w:val="24"/>
        </w:rPr>
        <w:t>Youth 12 – 17 years.</w:t>
      </w:r>
      <w:r w:rsidRPr="00EC5376">
        <w:rPr>
          <w:szCs w:val="24"/>
        </w:rPr>
        <w:t xml:space="preserve"> Toronto</w:t>
      </w:r>
      <w:r w:rsidR="00F33837" w:rsidRPr="00EC5376">
        <w:rPr>
          <w:szCs w:val="24"/>
        </w:rPr>
        <w:t>, Ontario, Canada.</w:t>
      </w:r>
      <w:r w:rsidR="00EC5376" w:rsidRPr="00EC5376">
        <w:rPr>
          <w:rFonts w:cs="Times New Roman"/>
          <w:szCs w:val="24"/>
        </w:rPr>
        <w:t xml:space="preserve"> </w:t>
      </w:r>
      <w:r w:rsidRPr="00EC5376">
        <w:rPr>
          <w:szCs w:val="24"/>
        </w:rPr>
        <w:t>Retrieved 10. 5. 2013 from</w:t>
      </w:r>
      <w:r w:rsidR="00EC5376">
        <w:rPr>
          <w:szCs w:val="24"/>
        </w:rPr>
        <w:t xml:space="preserve"> </w:t>
      </w:r>
      <w:r w:rsidRPr="00EC5376">
        <w:rPr>
          <w:szCs w:val="24"/>
        </w:rPr>
        <w:t>the</w:t>
      </w:r>
      <w:r w:rsidR="00EC5376">
        <w:rPr>
          <w:szCs w:val="24"/>
        </w:rPr>
        <w:t xml:space="preserve"> </w:t>
      </w:r>
      <w:r w:rsidRPr="00EC5376">
        <w:rPr>
          <w:szCs w:val="24"/>
        </w:rPr>
        <w:t>World</w:t>
      </w:r>
      <w:r w:rsidR="00EC5376">
        <w:rPr>
          <w:szCs w:val="24"/>
        </w:rPr>
        <w:t xml:space="preserve"> </w:t>
      </w:r>
      <w:r w:rsidRPr="00EC5376">
        <w:rPr>
          <w:szCs w:val="24"/>
        </w:rPr>
        <w:t xml:space="preserve">Wide Web: </w:t>
      </w:r>
      <w:r w:rsidRPr="00EC5376">
        <w:rPr>
          <w:rFonts w:cs="Times New Roman"/>
          <w:szCs w:val="24"/>
        </w:rPr>
        <w:t>http://www.participaction.com/get-informed/physical-activity-guidelines/guidelines-for-parents/guidelines-for-parents-youth-12-17-years/</w:t>
      </w:r>
    </w:p>
    <w:p w:rsidR="00EC5376" w:rsidRDefault="00DB4763" w:rsidP="00EC5376">
      <w:pPr>
        <w:ind w:left="301" w:hanging="301"/>
        <w:rPr>
          <w:rFonts w:cs="Times New Roman"/>
          <w:szCs w:val="24"/>
        </w:rPr>
      </w:pPr>
      <w:r w:rsidRPr="00DB4763">
        <w:rPr>
          <w:rFonts w:cs="Times New Roman"/>
          <w:szCs w:val="24"/>
        </w:rPr>
        <w:t xml:space="preserve">Pařízková, J. (1973). </w:t>
      </w:r>
      <w:r w:rsidRPr="00DB4763">
        <w:rPr>
          <w:rFonts w:cs="Times New Roman"/>
          <w:i/>
          <w:szCs w:val="24"/>
        </w:rPr>
        <w:t>Složení těla a lipidový metabolismus za různého pohybového režimu.</w:t>
      </w:r>
      <w:r w:rsidR="00EC5376">
        <w:rPr>
          <w:rFonts w:cs="Times New Roman"/>
          <w:i/>
          <w:szCs w:val="24"/>
        </w:rPr>
        <w:t xml:space="preserve"> </w:t>
      </w:r>
      <w:r w:rsidRPr="00DB4763">
        <w:rPr>
          <w:rFonts w:cs="Times New Roman"/>
          <w:szCs w:val="24"/>
        </w:rPr>
        <w:t>Praha: Avicenum, Zdravotnické nakladatelství.</w:t>
      </w:r>
    </w:p>
    <w:p w:rsidR="00EC5376" w:rsidRDefault="00640602" w:rsidP="00EC5376">
      <w:pPr>
        <w:ind w:left="301" w:hanging="301"/>
        <w:rPr>
          <w:rFonts w:cs="Times New Roman"/>
          <w:szCs w:val="24"/>
        </w:rPr>
      </w:pPr>
      <w:r w:rsidRPr="00640602">
        <w:rPr>
          <w:bCs/>
          <w:szCs w:val="24"/>
        </w:rPr>
        <w:t>Pařízková, J.</w:t>
      </w:r>
      <w:r w:rsidR="00EC5376">
        <w:rPr>
          <w:bCs/>
          <w:szCs w:val="24"/>
        </w:rPr>
        <w:t xml:space="preserve"> </w:t>
      </w:r>
      <w:r w:rsidRPr="00640602">
        <w:rPr>
          <w:bCs/>
          <w:szCs w:val="24"/>
        </w:rPr>
        <w:t>&amp;</w:t>
      </w:r>
      <w:r w:rsidR="00EC5376">
        <w:rPr>
          <w:bCs/>
          <w:szCs w:val="24"/>
        </w:rPr>
        <w:t xml:space="preserve"> </w:t>
      </w:r>
      <w:r w:rsidRPr="00640602">
        <w:rPr>
          <w:bCs/>
          <w:szCs w:val="24"/>
        </w:rPr>
        <w:t xml:space="preserve">Hills, A. (2005). </w:t>
      </w:r>
      <w:r w:rsidRPr="00640602">
        <w:rPr>
          <w:bCs/>
          <w:i/>
          <w:szCs w:val="24"/>
        </w:rPr>
        <w:t xml:space="preserve">Childhood </w:t>
      </w:r>
      <w:r w:rsidRPr="007B694F">
        <w:rPr>
          <w:bCs/>
          <w:i/>
          <w:szCs w:val="24"/>
        </w:rPr>
        <w:t>obesity</w:t>
      </w:r>
      <w:r w:rsidR="007B694F" w:rsidRPr="007B694F">
        <w:rPr>
          <w:bCs/>
          <w:i/>
          <w:szCs w:val="24"/>
        </w:rPr>
        <w:t>: prevention and treatment.</w:t>
      </w:r>
      <w:r w:rsidR="007B694F">
        <w:rPr>
          <w:bCs/>
          <w:szCs w:val="24"/>
        </w:rPr>
        <w:t xml:space="preserve"> Boca Raton (USA)</w:t>
      </w:r>
      <w:r>
        <w:rPr>
          <w:bCs/>
          <w:szCs w:val="24"/>
        </w:rPr>
        <w:t xml:space="preserve">: </w:t>
      </w:r>
      <w:r w:rsidRPr="00640602">
        <w:rPr>
          <w:bCs/>
          <w:szCs w:val="24"/>
        </w:rPr>
        <w:t>Nakladatelství CRC Press</w:t>
      </w:r>
      <w:r>
        <w:rPr>
          <w:bCs/>
          <w:szCs w:val="24"/>
        </w:rPr>
        <w:t>.</w:t>
      </w:r>
    </w:p>
    <w:p w:rsidR="002E6F10" w:rsidRDefault="007B694F" w:rsidP="002E6F10">
      <w:pPr>
        <w:ind w:left="301" w:hanging="301"/>
        <w:rPr>
          <w:bCs/>
          <w:szCs w:val="24"/>
        </w:rPr>
      </w:pPr>
      <w:r>
        <w:rPr>
          <w:bCs/>
          <w:szCs w:val="24"/>
        </w:rPr>
        <w:t xml:space="preserve">Pařízková, J. </w:t>
      </w:r>
      <w:r w:rsidRPr="00640602">
        <w:rPr>
          <w:bCs/>
          <w:szCs w:val="24"/>
        </w:rPr>
        <w:t>&amp;</w:t>
      </w:r>
      <w:r>
        <w:rPr>
          <w:bCs/>
          <w:szCs w:val="24"/>
        </w:rPr>
        <w:t xml:space="preserve"> Lisá, L. (2007). </w:t>
      </w:r>
      <w:r w:rsidRPr="007B694F">
        <w:rPr>
          <w:bCs/>
          <w:i/>
          <w:szCs w:val="24"/>
        </w:rPr>
        <w:t>Obezita v dětství a dospívání</w:t>
      </w:r>
      <w:r>
        <w:rPr>
          <w:bCs/>
          <w:i/>
          <w:szCs w:val="24"/>
        </w:rPr>
        <w:t xml:space="preserve">: </w:t>
      </w:r>
      <w:r w:rsidRPr="007B694F">
        <w:rPr>
          <w:bCs/>
          <w:i/>
          <w:szCs w:val="24"/>
        </w:rPr>
        <w:t>terapie a prevence</w:t>
      </w:r>
      <w:r>
        <w:rPr>
          <w:bCs/>
          <w:szCs w:val="24"/>
        </w:rPr>
        <w:t>. Praha: Galén</w:t>
      </w:r>
      <w:r w:rsidR="00127055">
        <w:rPr>
          <w:bCs/>
          <w:szCs w:val="24"/>
        </w:rPr>
        <w:t>.</w:t>
      </w:r>
    </w:p>
    <w:p w:rsidR="002E6F10" w:rsidRPr="002E6F10" w:rsidRDefault="002E6F10" w:rsidP="002E6F10">
      <w:pPr>
        <w:ind w:left="301" w:hanging="301"/>
        <w:rPr>
          <w:bCs/>
          <w:szCs w:val="24"/>
        </w:rPr>
      </w:pPr>
      <w:r>
        <w:t xml:space="preserve">Poliquin (2013). </w:t>
      </w:r>
      <w:r w:rsidRPr="002E6F10">
        <w:rPr>
          <w:i/>
        </w:rPr>
        <w:t>Belly Fat? Lose It.</w:t>
      </w:r>
      <w:r w:rsidRPr="002E6F10">
        <w:rPr>
          <w:szCs w:val="24"/>
        </w:rPr>
        <w:t xml:space="preserve"> </w:t>
      </w:r>
      <w:r w:rsidRPr="00EC5376">
        <w:rPr>
          <w:szCs w:val="24"/>
        </w:rPr>
        <w:t xml:space="preserve">Retrieved </w:t>
      </w:r>
      <w:r>
        <w:rPr>
          <w:szCs w:val="24"/>
        </w:rPr>
        <w:t>10.</w:t>
      </w:r>
      <w:r w:rsidR="00127055">
        <w:rPr>
          <w:szCs w:val="24"/>
        </w:rPr>
        <w:t xml:space="preserve"> </w:t>
      </w:r>
      <w:r>
        <w:rPr>
          <w:szCs w:val="24"/>
        </w:rPr>
        <w:t>5.</w:t>
      </w:r>
      <w:r w:rsidR="00127055">
        <w:rPr>
          <w:szCs w:val="24"/>
        </w:rPr>
        <w:t xml:space="preserve"> </w:t>
      </w:r>
      <w:r w:rsidRPr="00EC5376">
        <w:rPr>
          <w:szCs w:val="24"/>
        </w:rPr>
        <w:t>2013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 Web</w:t>
      </w:r>
      <w:r>
        <w:rPr>
          <w:szCs w:val="24"/>
        </w:rPr>
        <w:t xml:space="preserve">: </w:t>
      </w:r>
      <w:r>
        <w:t xml:space="preserve"> </w:t>
      </w:r>
      <w:hyperlink r:id="rId35" w:anchor="top" w:history="1">
        <w:r w:rsidRPr="00A04363">
          <w:rPr>
            <w:rStyle w:val="Hypertextovodkaz"/>
            <w:rFonts w:cs="Times New Roman"/>
            <w:szCs w:val="24"/>
          </w:rPr>
          <w:t>http://www.charlespoliquin.com/ArticlesMultimedia/Articles/Article/698/Belly_Fat__Lose_It.aspx#top</w:t>
        </w:r>
      </w:hyperlink>
      <w:r>
        <w:rPr>
          <w:rFonts w:cs="Times New Roman"/>
          <w:szCs w:val="24"/>
        </w:rPr>
        <w:t xml:space="preserve"> </w:t>
      </w:r>
    </w:p>
    <w:p w:rsidR="002E6F10" w:rsidRDefault="002E6F10" w:rsidP="00EC5376">
      <w:pPr>
        <w:ind w:left="301" w:hanging="301"/>
        <w:rPr>
          <w:rFonts w:cs="Times New Roman"/>
          <w:szCs w:val="24"/>
        </w:rPr>
      </w:pPr>
    </w:p>
    <w:p w:rsidR="00EC5376" w:rsidRDefault="00527134" w:rsidP="00EC5376">
      <w:pPr>
        <w:ind w:left="301" w:hanging="301"/>
        <w:rPr>
          <w:rFonts w:cs="Times New Roman"/>
          <w:szCs w:val="24"/>
        </w:rPr>
      </w:pPr>
      <w:r w:rsidRPr="00527134">
        <w:rPr>
          <w:rFonts w:cs="Times New Roman"/>
          <w:szCs w:val="24"/>
        </w:rPr>
        <w:lastRenderedPageBreak/>
        <w:t xml:space="preserve">Přidalová M., Riegerová, J., </w:t>
      </w:r>
      <w:r w:rsidR="00D107D0">
        <w:rPr>
          <w:rFonts w:cs="Times New Roman"/>
          <w:szCs w:val="24"/>
        </w:rPr>
        <w:t>&amp;</w:t>
      </w:r>
      <w:r w:rsidR="00EC5376">
        <w:rPr>
          <w:rFonts w:cs="Times New Roman"/>
          <w:szCs w:val="24"/>
        </w:rPr>
        <w:t xml:space="preserve"> </w:t>
      </w:r>
      <w:r w:rsidRPr="00527134">
        <w:rPr>
          <w:rFonts w:cs="Times New Roman"/>
          <w:szCs w:val="24"/>
        </w:rPr>
        <w:t>UlbrichováM.</w:t>
      </w:r>
      <w:r w:rsidR="00EC5376">
        <w:rPr>
          <w:rFonts w:cs="Times New Roman"/>
          <w:szCs w:val="24"/>
        </w:rPr>
        <w:t xml:space="preserve"> </w:t>
      </w:r>
      <w:r w:rsidRPr="00527134">
        <w:rPr>
          <w:rFonts w:cs="Times New Roman"/>
          <w:szCs w:val="24"/>
        </w:rPr>
        <w:t xml:space="preserve">(2006). </w:t>
      </w:r>
      <w:r w:rsidRPr="00527134">
        <w:rPr>
          <w:rFonts w:cs="Times New Roman"/>
          <w:i/>
          <w:szCs w:val="24"/>
        </w:rPr>
        <w:t xml:space="preserve">Aplikace fyzické antropologie v tělesné výchově a sportu (příručka funkční antropologie). </w:t>
      </w:r>
      <w:r w:rsidRPr="00527134">
        <w:rPr>
          <w:rFonts w:cs="Times New Roman"/>
          <w:szCs w:val="24"/>
        </w:rPr>
        <w:t>Olomouc: Nakladatelství Hanex.</w:t>
      </w:r>
    </w:p>
    <w:p w:rsidR="00EC5376" w:rsidRDefault="00307305" w:rsidP="00EC5376">
      <w:pPr>
        <w:ind w:left="301" w:hanging="301"/>
        <w:rPr>
          <w:rFonts w:cs="Times New Roman"/>
          <w:szCs w:val="24"/>
        </w:rPr>
      </w:pPr>
      <w:r w:rsidRPr="00C6347E">
        <w:rPr>
          <w:rFonts w:cs="Times New Roman"/>
          <w:szCs w:val="24"/>
        </w:rPr>
        <w:t>S</w:t>
      </w:r>
      <w:r>
        <w:rPr>
          <w:rFonts w:cs="Times New Roman"/>
          <w:szCs w:val="24"/>
        </w:rPr>
        <w:t>allis</w:t>
      </w:r>
      <w:r w:rsidRPr="00C6347E">
        <w:rPr>
          <w:rFonts w:cs="Times New Roman"/>
          <w:szCs w:val="24"/>
        </w:rPr>
        <w:t>, J. F.,</w:t>
      </w:r>
      <w:r>
        <w:rPr>
          <w:rFonts w:cs="Times New Roman"/>
          <w:szCs w:val="24"/>
        </w:rPr>
        <w:t xml:space="preserve">  Prochaska</w:t>
      </w:r>
      <w:r w:rsidRPr="00C6347E">
        <w:rPr>
          <w:rFonts w:cs="Times New Roman"/>
          <w:szCs w:val="24"/>
        </w:rPr>
        <w:t>,</w:t>
      </w:r>
      <w:r>
        <w:rPr>
          <w:rFonts w:cs="Times New Roman"/>
          <w:szCs w:val="24"/>
        </w:rPr>
        <w:t xml:space="preserve"> J.</w:t>
      </w:r>
      <w:r w:rsidR="00FB14B4">
        <w:rPr>
          <w:rFonts w:cs="Times New Roman"/>
          <w:szCs w:val="24"/>
        </w:rPr>
        <w:t xml:space="preserve"> </w:t>
      </w:r>
      <w:r>
        <w:rPr>
          <w:rFonts w:cs="Times New Roman"/>
          <w:szCs w:val="24"/>
        </w:rPr>
        <w:t>J., &amp;</w:t>
      </w:r>
      <w:r w:rsidRPr="00C6347E">
        <w:rPr>
          <w:rFonts w:cs="Times New Roman"/>
          <w:szCs w:val="24"/>
        </w:rPr>
        <w:t xml:space="preserve"> T</w:t>
      </w:r>
      <w:r w:rsidR="003B0837">
        <w:rPr>
          <w:rFonts w:cs="Times New Roman"/>
          <w:szCs w:val="24"/>
        </w:rPr>
        <w:t>aylor</w:t>
      </w:r>
      <w:r w:rsidR="00EC5376">
        <w:rPr>
          <w:rFonts w:cs="Times New Roman"/>
          <w:szCs w:val="24"/>
        </w:rPr>
        <w:t xml:space="preserve">, </w:t>
      </w:r>
      <w:r>
        <w:rPr>
          <w:rFonts w:cs="Times New Roman"/>
          <w:szCs w:val="24"/>
        </w:rPr>
        <w:t>W.C. (2000)</w:t>
      </w:r>
      <w:r w:rsidRPr="00C6347E">
        <w:rPr>
          <w:rFonts w:cs="Times New Roman"/>
          <w:szCs w:val="24"/>
        </w:rPr>
        <w:t xml:space="preserve">. A review of correlates of physical activity of children and adolescents. </w:t>
      </w:r>
      <w:r w:rsidR="00EC5376" w:rsidRPr="00F81A3F">
        <w:rPr>
          <w:i/>
          <w:iCs/>
          <w:szCs w:val="24"/>
        </w:rPr>
        <w:t>Medicine and science in sports and exercise</w:t>
      </w:r>
      <w:r w:rsidR="00EC5376">
        <w:rPr>
          <w:rFonts w:cs="Times New Roman"/>
          <w:szCs w:val="24"/>
        </w:rPr>
        <w:t xml:space="preserve">, </w:t>
      </w:r>
      <w:r w:rsidR="0083173D" w:rsidRPr="0083173D">
        <w:rPr>
          <w:rFonts w:cs="Times New Roman"/>
          <w:i/>
          <w:szCs w:val="24"/>
        </w:rPr>
        <w:t>32</w:t>
      </w:r>
      <w:r>
        <w:rPr>
          <w:rFonts w:cs="Times New Roman"/>
          <w:szCs w:val="24"/>
        </w:rPr>
        <w:t>(</w:t>
      </w:r>
      <w:r w:rsidRPr="00C6347E">
        <w:rPr>
          <w:rFonts w:cs="Times New Roman"/>
          <w:szCs w:val="24"/>
        </w:rPr>
        <w:t>5</w:t>
      </w:r>
      <w:r>
        <w:rPr>
          <w:rFonts w:cs="Times New Roman"/>
          <w:szCs w:val="24"/>
        </w:rPr>
        <w:t>)</w:t>
      </w:r>
      <w:r w:rsidRPr="00C6347E">
        <w:rPr>
          <w:rFonts w:cs="Times New Roman"/>
          <w:szCs w:val="24"/>
        </w:rPr>
        <w:t>, 963</w:t>
      </w:r>
      <w:r w:rsidR="00127055">
        <w:rPr>
          <w:rFonts w:cs="Times New Roman"/>
          <w:szCs w:val="24"/>
        </w:rPr>
        <w:t>-</w:t>
      </w:r>
      <w:r>
        <w:rPr>
          <w:rFonts w:cs="Times New Roman"/>
          <w:szCs w:val="24"/>
        </w:rPr>
        <w:t>975.</w:t>
      </w:r>
    </w:p>
    <w:p w:rsidR="00EC5376" w:rsidRDefault="003B0837" w:rsidP="00EC5376">
      <w:pPr>
        <w:ind w:left="301" w:hanging="301"/>
        <w:rPr>
          <w:rFonts w:cs="Times New Roman"/>
          <w:szCs w:val="24"/>
        </w:rPr>
      </w:pPr>
      <w:r>
        <w:t>Stallmann-Jorgensen,</w:t>
      </w:r>
      <w:r w:rsidR="00EC5376">
        <w:t xml:space="preserve"> </w:t>
      </w:r>
      <w:r>
        <w:t>I.</w:t>
      </w:r>
      <w:r w:rsidR="00EC5376">
        <w:t xml:space="preserve"> </w:t>
      </w:r>
      <w:r>
        <w:t>S., Gutin, B., Hatfield-Laube</w:t>
      </w:r>
      <w:r w:rsidR="00EC5376">
        <w:t>,</w:t>
      </w:r>
      <w:r>
        <w:t xml:space="preserve"> J. L., Humphries, M. C., Johnson, M.</w:t>
      </w:r>
      <w:r w:rsidR="00EC5376">
        <w:t xml:space="preserve"> H., </w:t>
      </w:r>
      <w:r w:rsidRPr="00161811">
        <w:rPr>
          <w:rFonts w:cs="Times New Roman"/>
          <w:szCs w:val="24"/>
        </w:rPr>
        <w:t>&amp;</w:t>
      </w:r>
      <w:r w:rsidR="00EC5376">
        <w:rPr>
          <w:rFonts w:cs="Times New Roman"/>
          <w:szCs w:val="24"/>
        </w:rPr>
        <w:t xml:space="preserve"> </w:t>
      </w:r>
      <w:r>
        <w:t xml:space="preserve">Barbeau, P. (2007). General and visceral adiposity in black and white adolescents and their relation with reported physical activity and diet. </w:t>
      </w:r>
      <w:r w:rsidRPr="003B0837">
        <w:rPr>
          <w:i/>
        </w:rPr>
        <w:t>International Journal of Obesity</w:t>
      </w:r>
      <w:r w:rsidR="00EC5376">
        <w:rPr>
          <w:i/>
        </w:rPr>
        <w:t xml:space="preserve">, </w:t>
      </w:r>
      <w:r w:rsidR="0083173D" w:rsidRPr="0083173D">
        <w:rPr>
          <w:i/>
        </w:rPr>
        <w:t>31</w:t>
      </w:r>
      <w:r w:rsidRPr="003B0837">
        <w:t>, 622</w:t>
      </w:r>
      <w:r w:rsidR="00127055">
        <w:t>-</w:t>
      </w:r>
      <w:r w:rsidRPr="003B0837">
        <w:t>629.</w:t>
      </w:r>
    </w:p>
    <w:p w:rsidR="00EC5376" w:rsidRDefault="00AB517B" w:rsidP="00EC5376">
      <w:pPr>
        <w:ind w:left="301" w:hanging="301"/>
        <w:rPr>
          <w:rFonts w:cs="Times New Roman"/>
          <w:szCs w:val="24"/>
        </w:rPr>
      </w:pPr>
      <w:r>
        <w:rPr>
          <w:rFonts w:cs="Times New Roman"/>
          <w:szCs w:val="24"/>
        </w:rPr>
        <w:t xml:space="preserve">Stejskal, P. (2004). </w:t>
      </w:r>
      <w:r w:rsidRPr="00DB4763">
        <w:rPr>
          <w:rFonts w:cs="Times New Roman"/>
          <w:i/>
          <w:szCs w:val="24"/>
        </w:rPr>
        <w:t>Proč a jak se zdravě hýbat</w:t>
      </w:r>
      <w:r>
        <w:rPr>
          <w:rFonts w:cs="Times New Roman"/>
          <w:szCs w:val="24"/>
        </w:rPr>
        <w:t xml:space="preserve">. Ostrava: </w:t>
      </w:r>
      <w:r w:rsidR="00EC5376">
        <w:rPr>
          <w:rFonts w:cs="Times New Roman"/>
          <w:szCs w:val="24"/>
        </w:rPr>
        <w:t>Presstempus</w:t>
      </w:r>
      <w:r w:rsidR="00DB4763">
        <w:rPr>
          <w:rFonts w:cs="Times New Roman"/>
          <w:szCs w:val="24"/>
        </w:rPr>
        <w:t>.</w:t>
      </w:r>
    </w:p>
    <w:p w:rsidR="00EC5376" w:rsidRDefault="00E1508F" w:rsidP="00EC5376">
      <w:pPr>
        <w:ind w:left="301" w:hanging="301"/>
        <w:rPr>
          <w:rFonts w:cs="Times New Roman"/>
          <w:szCs w:val="24"/>
        </w:rPr>
      </w:pPr>
      <w:r>
        <w:rPr>
          <w:rFonts w:cs="Times New Roman"/>
          <w:szCs w:val="24"/>
        </w:rPr>
        <w:t xml:space="preserve">Skolnik, H., </w:t>
      </w:r>
      <w:r w:rsidR="00D107D0">
        <w:rPr>
          <w:rFonts w:cs="Times New Roman"/>
          <w:szCs w:val="24"/>
        </w:rPr>
        <w:t>&amp;</w:t>
      </w:r>
      <w:r w:rsidR="00EC5376">
        <w:rPr>
          <w:rFonts w:cs="Times New Roman"/>
          <w:szCs w:val="24"/>
        </w:rPr>
        <w:t xml:space="preserve"> </w:t>
      </w:r>
      <w:r>
        <w:rPr>
          <w:rFonts w:cs="Times New Roman"/>
          <w:szCs w:val="24"/>
        </w:rPr>
        <w:t>Chernus</w:t>
      </w:r>
      <w:r w:rsidR="001E1532">
        <w:rPr>
          <w:rFonts w:cs="Times New Roman"/>
          <w:szCs w:val="24"/>
        </w:rPr>
        <w:t>,</w:t>
      </w:r>
      <w:r>
        <w:rPr>
          <w:rFonts w:cs="Times New Roman"/>
          <w:szCs w:val="24"/>
        </w:rPr>
        <w:t xml:space="preserve"> A. (2011). </w:t>
      </w:r>
      <w:r w:rsidRPr="00D570BD">
        <w:rPr>
          <w:rFonts w:cs="Times New Roman"/>
          <w:i/>
          <w:szCs w:val="24"/>
        </w:rPr>
        <w:t>Výživa pro maximální výkon.</w:t>
      </w:r>
      <w:r>
        <w:rPr>
          <w:rFonts w:cs="Times New Roman"/>
          <w:szCs w:val="24"/>
        </w:rPr>
        <w:t xml:space="preserve"> Praha: Grada</w:t>
      </w:r>
      <w:r w:rsidR="00FB14B4">
        <w:rPr>
          <w:rFonts w:cs="Times New Roman"/>
          <w:szCs w:val="24"/>
        </w:rPr>
        <w:t xml:space="preserve"> </w:t>
      </w:r>
      <w:r>
        <w:rPr>
          <w:rFonts w:cs="Times New Roman"/>
          <w:szCs w:val="24"/>
        </w:rPr>
        <w:t xml:space="preserve">Publishing. </w:t>
      </w:r>
    </w:p>
    <w:p w:rsidR="00DD6063" w:rsidRDefault="009B0684" w:rsidP="00DD6063">
      <w:pPr>
        <w:ind w:left="301" w:hanging="301"/>
        <w:rPr>
          <w:rFonts w:cs="Times New Roman"/>
          <w:szCs w:val="24"/>
        </w:rPr>
      </w:pPr>
      <w:r w:rsidRPr="009B0684">
        <w:rPr>
          <w:rFonts w:cs="Times New Roman"/>
          <w:szCs w:val="24"/>
        </w:rPr>
        <w:t>Sigmundová, D., Ansari W. E., Sigmund E</w:t>
      </w:r>
      <w:r>
        <w:rPr>
          <w:rFonts w:cs="Times New Roman"/>
          <w:szCs w:val="24"/>
        </w:rPr>
        <w:t xml:space="preserve">., </w:t>
      </w:r>
      <w:r w:rsidRPr="00640602">
        <w:rPr>
          <w:bCs/>
          <w:szCs w:val="24"/>
        </w:rPr>
        <w:t>&amp;</w:t>
      </w:r>
      <w:r w:rsidR="00EC5376">
        <w:rPr>
          <w:bCs/>
          <w:szCs w:val="24"/>
        </w:rPr>
        <w:t xml:space="preserve"> </w:t>
      </w:r>
      <w:r w:rsidRPr="009B0684">
        <w:rPr>
          <w:rFonts w:cs="Times New Roman"/>
          <w:szCs w:val="24"/>
        </w:rPr>
        <w:t>Frömel</w:t>
      </w:r>
      <w:r>
        <w:rPr>
          <w:rFonts w:cs="Times New Roman"/>
          <w:szCs w:val="24"/>
        </w:rPr>
        <w:t xml:space="preserve"> K. (2011). </w:t>
      </w:r>
      <w:r w:rsidRPr="009B0684">
        <w:rPr>
          <w:rFonts w:cs="Times New Roman"/>
          <w:szCs w:val="24"/>
        </w:rPr>
        <w:t>Secular</w:t>
      </w:r>
      <w:r w:rsidR="00EC5376">
        <w:rPr>
          <w:rFonts w:cs="Times New Roman"/>
          <w:szCs w:val="24"/>
        </w:rPr>
        <w:t xml:space="preserve"> </w:t>
      </w:r>
      <w:r w:rsidRPr="009B0684">
        <w:rPr>
          <w:rFonts w:cs="Times New Roman"/>
          <w:szCs w:val="24"/>
        </w:rPr>
        <w:t>trends: a ten-year</w:t>
      </w:r>
      <w:r w:rsidR="00EC5376">
        <w:rPr>
          <w:rFonts w:cs="Times New Roman"/>
          <w:szCs w:val="24"/>
        </w:rPr>
        <w:t xml:space="preserve"> </w:t>
      </w:r>
      <w:r w:rsidRPr="009B0684">
        <w:rPr>
          <w:rFonts w:cs="Times New Roman"/>
          <w:szCs w:val="24"/>
        </w:rPr>
        <w:t>compariso</w:t>
      </w:r>
      <w:r w:rsidR="00EC5376">
        <w:rPr>
          <w:rFonts w:cs="Times New Roman"/>
          <w:szCs w:val="24"/>
        </w:rPr>
        <w:t xml:space="preserve">n </w:t>
      </w:r>
      <w:r w:rsidRPr="009B0684">
        <w:rPr>
          <w:rFonts w:cs="Times New Roman"/>
          <w:szCs w:val="24"/>
        </w:rPr>
        <w:t>of</w:t>
      </w:r>
      <w:r w:rsidR="00EC5376">
        <w:rPr>
          <w:rFonts w:cs="Times New Roman"/>
          <w:szCs w:val="24"/>
        </w:rPr>
        <w:t xml:space="preserve"> </w:t>
      </w:r>
      <w:r w:rsidRPr="009B0684">
        <w:rPr>
          <w:rFonts w:cs="Times New Roman"/>
          <w:szCs w:val="24"/>
        </w:rPr>
        <w:t>the</w:t>
      </w:r>
      <w:r w:rsidR="00EC5376">
        <w:rPr>
          <w:rFonts w:cs="Times New Roman"/>
          <w:szCs w:val="24"/>
        </w:rPr>
        <w:t xml:space="preserve"> </w:t>
      </w:r>
      <w:r w:rsidRPr="009B0684">
        <w:rPr>
          <w:rFonts w:cs="Times New Roman"/>
          <w:szCs w:val="24"/>
        </w:rPr>
        <w:t>amount and type of</w:t>
      </w:r>
      <w:r w:rsidR="00EC5376">
        <w:rPr>
          <w:rFonts w:cs="Times New Roman"/>
          <w:szCs w:val="24"/>
        </w:rPr>
        <w:t xml:space="preserve"> </w:t>
      </w:r>
      <w:r w:rsidRPr="009B0684">
        <w:rPr>
          <w:rFonts w:cs="Times New Roman"/>
          <w:szCs w:val="24"/>
        </w:rPr>
        <w:t>physical</w:t>
      </w:r>
      <w:r w:rsidR="00EC5376">
        <w:rPr>
          <w:rFonts w:cs="Times New Roman"/>
          <w:szCs w:val="24"/>
        </w:rPr>
        <w:t xml:space="preserve"> </w:t>
      </w:r>
      <w:r w:rsidRPr="009B0684">
        <w:rPr>
          <w:rFonts w:cs="Times New Roman"/>
          <w:szCs w:val="24"/>
        </w:rPr>
        <w:t>activity and</w:t>
      </w:r>
      <w:r w:rsidR="00EC5376">
        <w:rPr>
          <w:rFonts w:cs="Times New Roman"/>
          <w:szCs w:val="24"/>
        </w:rPr>
        <w:t xml:space="preserve"> </w:t>
      </w:r>
      <w:r w:rsidRPr="009B0684">
        <w:rPr>
          <w:rFonts w:cs="Times New Roman"/>
          <w:szCs w:val="24"/>
        </w:rPr>
        <w:t>inactivity</w:t>
      </w:r>
      <w:r w:rsidR="00EC5376">
        <w:rPr>
          <w:rFonts w:cs="Times New Roman"/>
          <w:szCs w:val="24"/>
        </w:rPr>
        <w:t xml:space="preserve"> </w:t>
      </w:r>
      <w:r w:rsidRPr="009B0684">
        <w:rPr>
          <w:rFonts w:cs="Times New Roman"/>
          <w:szCs w:val="24"/>
        </w:rPr>
        <w:t>of</w:t>
      </w:r>
      <w:r w:rsidR="00EC5376">
        <w:rPr>
          <w:rFonts w:cs="Times New Roman"/>
          <w:szCs w:val="24"/>
        </w:rPr>
        <w:t xml:space="preserve"> </w:t>
      </w:r>
      <w:r w:rsidRPr="009B0684">
        <w:rPr>
          <w:rFonts w:cs="Times New Roman"/>
          <w:szCs w:val="24"/>
        </w:rPr>
        <w:t>random</w:t>
      </w:r>
      <w:r w:rsidR="00EC5376">
        <w:rPr>
          <w:rFonts w:cs="Times New Roman"/>
          <w:szCs w:val="24"/>
        </w:rPr>
        <w:t xml:space="preserve"> </w:t>
      </w:r>
      <w:r w:rsidRPr="009B0684">
        <w:rPr>
          <w:rFonts w:cs="Times New Roman"/>
          <w:szCs w:val="24"/>
        </w:rPr>
        <w:t>samples</w:t>
      </w:r>
      <w:r w:rsidR="00EC5376">
        <w:rPr>
          <w:rFonts w:cs="Times New Roman"/>
          <w:szCs w:val="24"/>
        </w:rPr>
        <w:t xml:space="preserve"> </w:t>
      </w:r>
      <w:r w:rsidRPr="009B0684">
        <w:rPr>
          <w:rFonts w:cs="Times New Roman"/>
          <w:szCs w:val="24"/>
        </w:rPr>
        <w:t>of</w:t>
      </w:r>
      <w:r w:rsidR="00EC5376">
        <w:rPr>
          <w:rFonts w:cs="Times New Roman"/>
          <w:szCs w:val="24"/>
        </w:rPr>
        <w:t xml:space="preserve"> </w:t>
      </w:r>
      <w:r w:rsidRPr="009B0684">
        <w:rPr>
          <w:rFonts w:cs="Times New Roman"/>
          <w:szCs w:val="24"/>
        </w:rPr>
        <w:t>adolescents in</w:t>
      </w:r>
      <w:r w:rsidR="00EC5376">
        <w:rPr>
          <w:rFonts w:cs="Times New Roman"/>
          <w:szCs w:val="24"/>
        </w:rPr>
        <w:t xml:space="preserve"> </w:t>
      </w:r>
      <w:r w:rsidRPr="009B0684">
        <w:rPr>
          <w:rFonts w:cs="Times New Roman"/>
          <w:szCs w:val="24"/>
        </w:rPr>
        <w:t>the Czech Republic</w:t>
      </w:r>
      <w:r>
        <w:rPr>
          <w:rFonts w:cs="Times New Roman"/>
          <w:szCs w:val="24"/>
        </w:rPr>
        <w:t xml:space="preserve">. </w:t>
      </w:r>
      <w:r w:rsidRPr="009B0684">
        <w:rPr>
          <w:rFonts w:cs="Times New Roman"/>
          <w:i/>
          <w:szCs w:val="24"/>
        </w:rPr>
        <w:t>BMC Public Health</w:t>
      </w:r>
      <w:r w:rsidRPr="009B0684">
        <w:rPr>
          <w:rFonts w:cs="Times New Roman"/>
          <w:szCs w:val="24"/>
        </w:rPr>
        <w:t xml:space="preserve">, </w:t>
      </w:r>
      <w:r w:rsidR="0083173D" w:rsidRPr="0083173D">
        <w:rPr>
          <w:rFonts w:cs="Times New Roman"/>
          <w:i/>
          <w:szCs w:val="24"/>
        </w:rPr>
        <w:t>11</w:t>
      </w:r>
      <w:r>
        <w:rPr>
          <w:rFonts w:cs="Times New Roman"/>
          <w:szCs w:val="24"/>
        </w:rPr>
        <w:t>(</w:t>
      </w:r>
      <w:r w:rsidRPr="009B0684">
        <w:rPr>
          <w:rFonts w:cs="Times New Roman"/>
          <w:szCs w:val="24"/>
        </w:rPr>
        <w:t>731</w:t>
      </w:r>
      <w:r>
        <w:rPr>
          <w:rFonts w:cs="Times New Roman"/>
          <w:szCs w:val="24"/>
        </w:rPr>
        <w:t>)</w:t>
      </w:r>
      <w:r w:rsidRPr="009B0684">
        <w:rPr>
          <w:rFonts w:cs="Times New Roman"/>
          <w:szCs w:val="24"/>
        </w:rPr>
        <w:t>, 1471-2458.</w:t>
      </w:r>
    </w:p>
    <w:p w:rsidR="00DD6063" w:rsidRDefault="005B4CBB" w:rsidP="00DD6063">
      <w:pPr>
        <w:ind w:left="301" w:hanging="301"/>
        <w:rPr>
          <w:rFonts w:cs="Times New Roman"/>
          <w:szCs w:val="24"/>
        </w:rPr>
      </w:pPr>
      <w:r>
        <w:rPr>
          <w:rFonts w:cs="Times New Roman"/>
          <w:szCs w:val="24"/>
        </w:rPr>
        <w:t xml:space="preserve">Silbernagl, S., </w:t>
      </w:r>
      <w:r w:rsidR="00D107D0">
        <w:rPr>
          <w:rFonts w:cs="Times New Roman"/>
          <w:szCs w:val="24"/>
        </w:rPr>
        <w:t>&amp;</w:t>
      </w:r>
      <w:r w:rsidR="00EC5376">
        <w:rPr>
          <w:rFonts w:cs="Times New Roman"/>
          <w:szCs w:val="24"/>
        </w:rPr>
        <w:t xml:space="preserve"> </w:t>
      </w:r>
      <w:r>
        <w:rPr>
          <w:rFonts w:cs="Times New Roman"/>
          <w:szCs w:val="24"/>
        </w:rPr>
        <w:t xml:space="preserve">Despopoulos, A. (2004). </w:t>
      </w:r>
      <w:r w:rsidRPr="009B6619">
        <w:rPr>
          <w:rFonts w:cs="Times New Roman"/>
          <w:i/>
          <w:szCs w:val="24"/>
        </w:rPr>
        <w:t>Atlas fyziologie člověka</w:t>
      </w:r>
      <w:r>
        <w:rPr>
          <w:rFonts w:cs="Times New Roman"/>
          <w:szCs w:val="24"/>
        </w:rPr>
        <w:t>. Praha: Grada</w:t>
      </w:r>
      <w:r w:rsidR="00EC5376">
        <w:rPr>
          <w:rFonts w:cs="Times New Roman"/>
          <w:szCs w:val="24"/>
        </w:rPr>
        <w:t xml:space="preserve"> </w:t>
      </w:r>
      <w:r>
        <w:rPr>
          <w:rFonts w:cs="Times New Roman"/>
          <w:szCs w:val="24"/>
        </w:rPr>
        <w:t>Publishing.</w:t>
      </w:r>
    </w:p>
    <w:p w:rsidR="00DD6063" w:rsidRDefault="00332832" w:rsidP="00DD6063">
      <w:pPr>
        <w:ind w:left="301" w:hanging="301"/>
        <w:rPr>
          <w:rFonts w:cs="Times New Roman"/>
          <w:szCs w:val="24"/>
        </w:rPr>
      </w:pPr>
      <w:r>
        <w:rPr>
          <w:rFonts w:cs="Times New Roman"/>
          <w:szCs w:val="24"/>
        </w:rPr>
        <w:t>Svačina. Š.</w:t>
      </w:r>
      <w:r w:rsidR="005B4CBB">
        <w:rPr>
          <w:rFonts w:cs="Times New Roman"/>
          <w:szCs w:val="24"/>
        </w:rPr>
        <w:t xml:space="preserve">, </w:t>
      </w:r>
      <w:r w:rsidR="00D107D0">
        <w:rPr>
          <w:rFonts w:cs="Times New Roman"/>
          <w:szCs w:val="24"/>
        </w:rPr>
        <w:t>&amp;</w:t>
      </w:r>
      <w:r w:rsidR="00EC5376">
        <w:rPr>
          <w:rFonts w:cs="Times New Roman"/>
          <w:szCs w:val="24"/>
        </w:rPr>
        <w:t xml:space="preserve"> </w:t>
      </w:r>
      <w:r>
        <w:rPr>
          <w:rFonts w:cs="Times New Roman"/>
          <w:szCs w:val="24"/>
        </w:rPr>
        <w:t xml:space="preserve">Bretšnajdrová, A. </w:t>
      </w:r>
      <w:r w:rsidR="00302883">
        <w:rPr>
          <w:rFonts w:cs="Times New Roman"/>
          <w:szCs w:val="24"/>
        </w:rPr>
        <w:t xml:space="preserve">(2008). </w:t>
      </w:r>
      <w:r w:rsidR="00302883" w:rsidRPr="00332832">
        <w:rPr>
          <w:rFonts w:cs="Times New Roman"/>
          <w:i/>
          <w:szCs w:val="24"/>
        </w:rPr>
        <w:t>Jak na obezitu a její komplikace.</w:t>
      </w:r>
      <w:r w:rsidR="00302883">
        <w:rPr>
          <w:rFonts w:cs="Times New Roman"/>
          <w:szCs w:val="24"/>
        </w:rPr>
        <w:t xml:space="preserve"> Praha: Grada</w:t>
      </w:r>
      <w:r w:rsidR="00EC5376">
        <w:rPr>
          <w:rFonts w:cs="Times New Roman"/>
          <w:szCs w:val="24"/>
        </w:rPr>
        <w:t xml:space="preserve"> </w:t>
      </w:r>
      <w:r w:rsidR="00302883">
        <w:rPr>
          <w:rFonts w:cs="Times New Roman"/>
          <w:szCs w:val="24"/>
        </w:rPr>
        <w:t>Publishing</w:t>
      </w:r>
      <w:r w:rsidR="00D107D0">
        <w:rPr>
          <w:rFonts w:cs="Times New Roman"/>
          <w:szCs w:val="24"/>
        </w:rPr>
        <w:t>.</w:t>
      </w:r>
    </w:p>
    <w:p w:rsidR="00DD6063" w:rsidRDefault="001C2BA6" w:rsidP="00DD6063">
      <w:pPr>
        <w:ind w:left="301" w:hanging="301"/>
        <w:rPr>
          <w:rFonts w:cs="Times New Roman"/>
          <w:szCs w:val="24"/>
        </w:rPr>
      </w:pPr>
      <w:r>
        <w:rPr>
          <w:rFonts w:cs="Times New Roman"/>
          <w:szCs w:val="24"/>
        </w:rPr>
        <w:t>Svačina, Š</w:t>
      </w:r>
      <w:r w:rsidR="00D107D0">
        <w:rPr>
          <w:rFonts w:cs="Times New Roman"/>
          <w:szCs w:val="24"/>
        </w:rPr>
        <w:t>.</w:t>
      </w:r>
      <w:r w:rsidR="00FF3FD9">
        <w:rPr>
          <w:rFonts w:cs="Times New Roman"/>
          <w:szCs w:val="24"/>
        </w:rPr>
        <w:t xml:space="preserve"> a kolektiv</w:t>
      </w:r>
      <w:r>
        <w:rPr>
          <w:rFonts w:cs="Times New Roman"/>
          <w:szCs w:val="24"/>
        </w:rPr>
        <w:t xml:space="preserve">. </w:t>
      </w:r>
      <w:r w:rsidR="00B566B7">
        <w:rPr>
          <w:rFonts w:cs="Times New Roman"/>
          <w:szCs w:val="24"/>
        </w:rPr>
        <w:t xml:space="preserve">(2008). </w:t>
      </w:r>
      <w:r w:rsidRPr="00B566B7">
        <w:rPr>
          <w:rFonts w:cs="Times New Roman"/>
          <w:i/>
          <w:szCs w:val="24"/>
        </w:rPr>
        <w:t>Klinická diabetologie.</w:t>
      </w:r>
      <w:r w:rsidR="00DD6063">
        <w:rPr>
          <w:rFonts w:cs="Times New Roman"/>
          <w:i/>
          <w:szCs w:val="24"/>
        </w:rPr>
        <w:t xml:space="preserve"> </w:t>
      </w:r>
      <w:r w:rsidR="00B566B7" w:rsidRPr="00C11BB0">
        <w:rPr>
          <w:rFonts w:cs="Times New Roman"/>
          <w:szCs w:val="24"/>
        </w:rPr>
        <w:t>Praha: Nakladatelství Grada</w:t>
      </w:r>
      <w:r w:rsidR="00DD6063">
        <w:rPr>
          <w:rFonts w:cs="Times New Roman"/>
          <w:szCs w:val="24"/>
        </w:rPr>
        <w:t xml:space="preserve"> </w:t>
      </w:r>
      <w:r w:rsidR="00B566B7" w:rsidRPr="00C11BB0">
        <w:rPr>
          <w:rFonts w:cs="Times New Roman"/>
          <w:szCs w:val="24"/>
        </w:rPr>
        <w:t>Publishing</w:t>
      </w:r>
      <w:r w:rsidR="00D107D0">
        <w:rPr>
          <w:rFonts w:cs="Times New Roman"/>
          <w:szCs w:val="24"/>
        </w:rPr>
        <w:t>.</w:t>
      </w:r>
    </w:p>
    <w:p w:rsidR="002E6F10" w:rsidRDefault="002E6F10" w:rsidP="002E6F10">
      <w:pPr>
        <w:ind w:left="284" w:hanging="284"/>
      </w:pPr>
      <w:r>
        <w:rPr>
          <w:rFonts w:cs="Times New Roman"/>
          <w:szCs w:val="24"/>
        </w:rPr>
        <w:t xml:space="preserve">SZÚ (2013). </w:t>
      </w:r>
      <w:r w:rsidRPr="00613292">
        <w:rPr>
          <w:rFonts w:cs="Times New Roman"/>
          <w:i/>
          <w:szCs w:val="24"/>
        </w:rPr>
        <w:t>Růstové grafy ke stažení.</w:t>
      </w:r>
      <w:r>
        <w:rPr>
          <w:rFonts w:cs="Times New Roman"/>
          <w:szCs w:val="24"/>
        </w:rPr>
        <w:t xml:space="preserve"> </w:t>
      </w:r>
      <w:r w:rsidRPr="00EC5376">
        <w:rPr>
          <w:szCs w:val="24"/>
        </w:rPr>
        <w:t xml:space="preserve">Retrieved </w:t>
      </w:r>
      <w:r>
        <w:rPr>
          <w:szCs w:val="24"/>
        </w:rPr>
        <w:t>24.</w:t>
      </w:r>
      <w:r w:rsidR="00127055">
        <w:rPr>
          <w:szCs w:val="24"/>
        </w:rPr>
        <w:t xml:space="preserve"> </w:t>
      </w:r>
      <w:r>
        <w:rPr>
          <w:szCs w:val="24"/>
        </w:rPr>
        <w:t xml:space="preserve">4. </w:t>
      </w:r>
      <w:r w:rsidRPr="00EC5376">
        <w:rPr>
          <w:szCs w:val="24"/>
        </w:rPr>
        <w:t>2013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 Web</w:t>
      </w:r>
      <w:r>
        <w:rPr>
          <w:szCs w:val="24"/>
        </w:rPr>
        <w:t xml:space="preserve">:  </w:t>
      </w:r>
      <w:hyperlink r:id="rId36" w:history="1">
        <w:r w:rsidRPr="00683621">
          <w:rPr>
            <w:rStyle w:val="Hypertextovodkaz"/>
            <w:rFonts w:cs="Times New Roman"/>
            <w:szCs w:val="24"/>
          </w:rPr>
          <w:t xml:space="preserve">http://www.szu.cz/publikace/data/program-rustove-grafy-ke-stazeni </w:t>
        </w:r>
      </w:hyperlink>
    </w:p>
    <w:p w:rsidR="00D90954" w:rsidRPr="002E6F10" w:rsidRDefault="00D90954" w:rsidP="002E6F10">
      <w:pPr>
        <w:ind w:left="284" w:hanging="284"/>
      </w:pPr>
      <w:r w:rsidRPr="00D90954">
        <w:rPr>
          <w:rFonts w:cs="Times New Roman"/>
          <w:szCs w:val="24"/>
        </w:rPr>
        <w:t>T</w:t>
      </w:r>
      <w:r>
        <w:rPr>
          <w:rFonts w:cs="Times New Roman"/>
          <w:szCs w:val="24"/>
        </w:rPr>
        <w:t>roiano, R. P., Berrigan, D.</w:t>
      </w:r>
      <w:r w:rsidRPr="00D90954">
        <w:rPr>
          <w:rFonts w:cs="Times New Roman"/>
          <w:szCs w:val="24"/>
        </w:rPr>
        <w:t>, D</w:t>
      </w:r>
      <w:r>
        <w:rPr>
          <w:rFonts w:cs="Times New Roman"/>
          <w:szCs w:val="24"/>
        </w:rPr>
        <w:t xml:space="preserve">odd, </w:t>
      </w:r>
      <w:r w:rsidRPr="00D90954">
        <w:rPr>
          <w:rFonts w:cs="Times New Roman"/>
          <w:szCs w:val="24"/>
        </w:rPr>
        <w:t>K. W., M</w:t>
      </w:r>
      <w:r>
        <w:rPr>
          <w:rFonts w:cs="Times New Roman"/>
          <w:szCs w:val="24"/>
        </w:rPr>
        <w:t xml:space="preserve">asse, </w:t>
      </w:r>
      <w:r w:rsidRPr="00D90954">
        <w:rPr>
          <w:rFonts w:cs="Times New Roman"/>
          <w:szCs w:val="24"/>
        </w:rPr>
        <w:t>L. C., T</w:t>
      </w:r>
      <w:r>
        <w:rPr>
          <w:rFonts w:cs="Times New Roman"/>
          <w:szCs w:val="24"/>
        </w:rPr>
        <w:t xml:space="preserve">ilert, </w:t>
      </w:r>
      <w:r w:rsidRPr="00D90954">
        <w:rPr>
          <w:rFonts w:cs="Times New Roman"/>
          <w:szCs w:val="24"/>
        </w:rPr>
        <w:t xml:space="preserve">T., </w:t>
      </w:r>
      <w:r>
        <w:rPr>
          <w:rFonts w:cs="Times New Roman"/>
          <w:szCs w:val="24"/>
        </w:rPr>
        <w:t>&amp; McDowell, M</w:t>
      </w:r>
      <w:r w:rsidRPr="00D90954">
        <w:rPr>
          <w:rFonts w:cs="Times New Roman"/>
          <w:szCs w:val="24"/>
        </w:rPr>
        <w:t>.</w:t>
      </w:r>
      <w:r>
        <w:rPr>
          <w:rFonts w:cs="Times New Roman"/>
          <w:szCs w:val="24"/>
        </w:rPr>
        <w:t xml:space="preserve"> (2008).                  P</w:t>
      </w:r>
      <w:r w:rsidRPr="00D90954">
        <w:rPr>
          <w:rFonts w:cs="Times New Roman"/>
          <w:szCs w:val="24"/>
        </w:rPr>
        <w:t xml:space="preserve">hysical Activity in the UnitedStates Measured by Accelerometer. </w:t>
      </w:r>
      <w:r w:rsidR="00335A05" w:rsidRPr="00F81A3F">
        <w:rPr>
          <w:i/>
          <w:iCs/>
          <w:szCs w:val="24"/>
        </w:rPr>
        <w:t>Medicine and science in sports and exercise</w:t>
      </w:r>
      <w:r w:rsidR="00335A05">
        <w:rPr>
          <w:rFonts w:cs="Times New Roman"/>
          <w:i/>
          <w:szCs w:val="24"/>
        </w:rPr>
        <w:t xml:space="preserve">, </w:t>
      </w:r>
      <w:r w:rsidR="0083173D" w:rsidRPr="0083173D">
        <w:rPr>
          <w:rFonts w:cs="Times New Roman"/>
          <w:i/>
          <w:szCs w:val="24"/>
        </w:rPr>
        <w:t>40</w:t>
      </w:r>
      <w:r>
        <w:rPr>
          <w:rFonts w:cs="Times New Roman"/>
          <w:szCs w:val="24"/>
        </w:rPr>
        <w:t>(</w:t>
      </w:r>
      <w:r w:rsidRPr="00D90954">
        <w:rPr>
          <w:rFonts w:cs="Times New Roman"/>
          <w:szCs w:val="24"/>
        </w:rPr>
        <w:t>1</w:t>
      </w:r>
      <w:r>
        <w:rPr>
          <w:rFonts w:cs="Times New Roman"/>
          <w:szCs w:val="24"/>
        </w:rPr>
        <w:t xml:space="preserve">), </w:t>
      </w:r>
      <w:r w:rsidRPr="00D90954">
        <w:rPr>
          <w:rFonts w:cs="Times New Roman"/>
          <w:szCs w:val="24"/>
        </w:rPr>
        <w:t>181–188</w:t>
      </w:r>
      <w:r>
        <w:rPr>
          <w:rFonts w:cs="Times New Roman"/>
          <w:szCs w:val="24"/>
        </w:rPr>
        <w:t xml:space="preserve">. </w:t>
      </w:r>
    </w:p>
    <w:p w:rsidR="00B07FC3" w:rsidRDefault="00CD3E8E" w:rsidP="000D299E">
      <w:pPr>
        <w:ind w:left="284" w:hanging="284"/>
        <w:rPr>
          <w:rFonts w:cs="Times New Roman"/>
          <w:szCs w:val="24"/>
        </w:rPr>
      </w:pPr>
      <w:r w:rsidRPr="00D13A00">
        <w:rPr>
          <w:rFonts w:cs="Times New Roman"/>
          <w:szCs w:val="24"/>
        </w:rPr>
        <w:t>Tyrrell</w:t>
      </w:r>
      <w:r w:rsidR="00DD6063">
        <w:rPr>
          <w:rFonts w:cs="Times New Roman"/>
          <w:szCs w:val="24"/>
        </w:rPr>
        <w:t xml:space="preserve">, </w:t>
      </w:r>
      <w:r w:rsidR="00B606BA">
        <w:rPr>
          <w:rFonts w:cs="Times New Roman"/>
          <w:szCs w:val="24"/>
        </w:rPr>
        <w:t>V.</w:t>
      </w:r>
      <w:r w:rsidR="00DD6063">
        <w:rPr>
          <w:rFonts w:cs="Times New Roman"/>
          <w:szCs w:val="24"/>
        </w:rPr>
        <w:t xml:space="preserve"> </w:t>
      </w:r>
      <w:r>
        <w:rPr>
          <w:rFonts w:cs="Times New Roman"/>
          <w:szCs w:val="24"/>
        </w:rPr>
        <w:t>J., Ric</w:t>
      </w:r>
      <w:r w:rsidR="00B606BA">
        <w:rPr>
          <w:rFonts w:cs="Times New Roman"/>
          <w:szCs w:val="24"/>
        </w:rPr>
        <w:t>hards G., Hofman P., Gillies</w:t>
      </w:r>
      <w:r w:rsidR="00946461">
        <w:rPr>
          <w:rFonts w:cs="Times New Roman"/>
          <w:szCs w:val="24"/>
        </w:rPr>
        <w:t>,</w:t>
      </w:r>
      <w:r w:rsidR="00B606BA">
        <w:rPr>
          <w:rFonts w:cs="Times New Roman"/>
          <w:szCs w:val="24"/>
        </w:rPr>
        <w:t xml:space="preserve"> G.</w:t>
      </w:r>
      <w:r w:rsidR="00DD6063">
        <w:rPr>
          <w:rFonts w:cs="Times New Roman"/>
          <w:szCs w:val="24"/>
        </w:rPr>
        <w:t>,</w:t>
      </w:r>
      <w:r w:rsidR="00946461">
        <w:rPr>
          <w:rFonts w:cs="Times New Roman"/>
          <w:szCs w:val="24"/>
        </w:rPr>
        <w:t xml:space="preserve"> </w:t>
      </w:r>
      <w:r>
        <w:rPr>
          <w:rFonts w:cs="Times New Roman"/>
          <w:szCs w:val="24"/>
        </w:rPr>
        <w:t>Robinson, E.,</w:t>
      </w:r>
      <w:r w:rsidR="00C94932">
        <w:rPr>
          <w:rFonts w:cs="Times New Roman"/>
          <w:szCs w:val="24"/>
        </w:rPr>
        <w:t xml:space="preserve"> </w:t>
      </w:r>
      <w:r w:rsidRPr="00834B61">
        <w:rPr>
          <w:bCs/>
          <w:sz w:val="23"/>
          <w:szCs w:val="23"/>
        </w:rPr>
        <w:t>&amp;</w:t>
      </w:r>
      <w:r w:rsidR="00DD6063">
        <w:rPr>
          <w:bCs/>
          <w:sz w:val="23"/>
          <w:szCs w:val="23"/>
        </w:rPr>
        <w:t xml:space="preserve"> </w:t>
      </w:r>
      <w:r w:rsidRPr="00D13A00">
        <w:rPr>
          <w:rFonts w:cs="Times New Roman"/>
          <w:szCs w:val="24"/>
        </w:rPr>
        <w:t>Cutfield</w:t>
      </w:r>
      <w:r w:rsidR="00946461">
        <w:rPr>
          <w:rFonts w:cs="Times New Roman"/>
          <w:szCs w:val="24"/>
        </w:rPr>
        <w:t xml:space="preserve">, </w:t>
      </w:r>
      <w:r w:rsidR="00B606BA">
        <w:rPr>
          <w:rFonts w:cs="Times New Roman"/>
          <w:szCs w:val="24"/>
        </w:rPr>
        <w:t>W.S.</w:t>
      </w:r>
      <w:r w:rsidR="00D107D0">
        <w:rPr>
          <w:rFonts w:cs="Times New Roman"/>
          <w:szCs w:val="24"/>
        </w:rPr>
        <w:t>(</w:t>
      </w:r>
      <w:r>
        <w:rPr>
          <w:rFonts w:cs="Times New Roman"/>
          <w:szCs w:val="24"/>
        </w:rPr>
        <w:t>2001).</w:t>
      </w:r>
    </w:p>
    <w:p w:rsidR="00B606BA" w:rsidRDefault="00B606BA" w:rsidP="00B606BA">
      <w:pPr>
        <w:ind w:left="284" w:hanging="284"/>
        <w:rPr>
          <w:rFonts w:cs="Times New Roman"/>
          <w:szCs w:val="24"/>
        </w:rPr>
      </w:pPr>
      <w:r w:rsidRPr="00B606BA">
        <w:rPr>
          <w:rFonts w:cs="Times New Roman"/>
          <w:i/>
          <w:szCs w:val="24"/>
        </w:rPr>
        <w:t>Foot-to-footbioelectrical impedance analysis: a valuable</w:t>
      </w:r>
      <w:r w:rsidR="00DD6063">
        <w:rPr>
          <w:rFonts w:cs="Times New Roman"/>
          <w:i/>
          <w:szCs w:val="24"/>
        </w:rPr>
        <w:t xml:space="preserve"> </w:t>
      </w:r>
      <w:r w:rsidRPr="00B606BA">
        <w:rPr>
          <w:rFonts w:cs="Times New Roman"/>
          <w:i/>
          <w:szCs w:val="24"/>
        </w:rPr>
        <w:t>tool</w:t>
      </w:r>
      <w:r w:rsidR="00DD6063">
        <w:rPr>
          <w:rFonts w:cs="Times New Roman"/>
          <w:i/>
          <w:szCs w:val="24"/>
        </w:rPr>
        <w:t xml:space="preserve"> </w:t>
      </w:r>
      <w:r w:rsidRPr="00B606BA">
        <w:rPr>
          <w:rFonts w:cs="Times New Roman"/>
          <w:i/>
          <w:szCs w:val="24"/>
        </w:rPr>
        <w:t>for</w:t>
      </w:r>
      <w:r w:rsidR="00DD6063">
        <w:rPr>
          <w:rFonts w:cs="Times New Roman"/>
          <w:i/>
          <w:szCs w:val="24"/>
        </w:rPr>
        <w:t xml:space="preserve"> </w:t>
      </w:r>
      <w:r w:rsidRPr="00B606BA">
        <w:rPr>
          <w:rFonts w:cs="Times New Roman"/>
          <w:i/>
          <w:szCs w:val="24"/>
        </w:rPr>
        <w:t>the</w:t>
      </w:r>
      <w:r w:rsidR="00DD6063">
        <w:rPr>
          <w:rFonts w:cs="Times New Roman"/>
          <w:i/>
          <w:szCs w:val="24"/>
        </w:rPr>
        <w:t xml:space="preserve"> </w:t>
      </w:r>
      <w:r w:rsidRPr="00B606BA">
        <w:rPr>
          <w:rFonts w:cs="Times New Roman"/>
          <w:i/>
          <w:szCs w:val="24"/>
        </w:rPr>
        <w:t>measurement</w:t>
      </w:r>
      <w:r w:rsidR="00DD6063">
        <w:rPr>
          <w:rFonts w:cs="Times New Roman"/>
          <w:i/>
          <w:szCs w:val="24"/>
        </w:rPr>
        <w:t xml:space="preserve"> </w:t>
      </w:r>
      <w:r w:rsidRPr="00B606BA">
        <w:rPr>
          <w:rFonts w:cs="Times New Roman"/>
          <w:i/>
          <w:szCs w:val="24"/>
        </w:rPr>
        <w:t>of body composition in children</w:t>
      </w:r>
      <w:r w:rsidR="00DD6063">
        <w:rPr>
          <w:rFonts w:cs="Times New Roman"/>
          <w:i/>
          <w:szCs w:val="24"/>
        </w:rPr>
        <w:t>,</w:t>
      </w:r>
      <w:r w:rsidR="00127055">
        <w:rPr>
          <w:rFonts w:cs="Times New Roman"/>
          <w:i/>
          <w:szCs w:val="24"/>
        </w:rPr>
        <w:t xml:space="preserve"> </w:t>
      </w:r>
      <w:r w:rsidR="0083173D" w:rsidRPr="0083173D">
        <w:rPr>
          <w:rFonts w:cs="Times New Roman"/>
          <w:i/>
          <w:szCs w:val="24"/>
        </w:rPr>
        <w:t>25</w:t>
      </w:r>
      <w:r w:rsidR="00DD6063">
        <w:rPr>
          <w:rFonts w:cs="Times New Roman"/>
          <w:szCs w:val="24"/>
        </w:rPr>
        <w:t xml:space="preserve">(2), </w:t>
      </w:r>
      <w:r w:rsidRPr="00B606BA">
        <w:rPr>
          <w:rFonts w:cs="Times New Roman"/>
          <w:szCs w:val="24"/>
        </w:rPr>
        <w:t>273-</w:t>
      </w:r>
      <w:r w:rsidR="00DD6063">
        <w:rPr>
          <w:rFonts w:cs="Times New Roman"/>
          <w:szCs w:val="24"/>
        </w:rPr>
        <w:t>27</w:t>
      </w:r>
      <w:r w:rsidRPr="00B606BA">
        <w:rPr>
          <w:rFonts w:cs="Times New Roman"/>
          <w:szCs w:val="24"/>
        </w:rPr>
        <w:t>8.</w:t>
      </w:r>
    </w:p>
    <w:p w:rsidR="00060180" w:rsidRPr="00DD6063" w:rsidRDefault="00060180" w:rsidP="00B606BA">
      <w:pPr>
        <w:ind w:left="284" w:hanging="284"/>
        <w:rPr>
          <w:rFonts w:cs="Times New Roman"/>
          <w:szCs w:val="24"/>
        </w:rPr>
      </w:pPr>
      <w:r w:rsidRPr="00DD6063">
        <w:rPr>
          <w:szCs w:val="24"/>
        </w:rPr>
        <w:t xml:space="preserve">Tudor-Locke, C., &amp; Bassett, D. R. Jr. (2004). How many steps/day are enought? Preliminary pedometer indices for public health. </w:t>
      </w:r>
      <w:r w:rsidRPr="00DD6063">
        <w:rPr>
          <w:i/>
          <w:iCs/>
          <w:szCs w:val="24"/>
        </w:rPr>
        <w:t>Sports Medicine</w:t>
      </w:r>
      <w:r w:rsidRPr="00DD6063">
        <w:rPr>
          <w:szCs w:val="24"/>
        </w:rPr>
        <w:t xml:space="preserve">, </w:t>
      </w:r>
      <w:r w:rsidR="0083173D" w:rsidRPr="0083173D">
        <w:rPr>
          <w:i/>
          <w:szCs w:val="24"/>
        </w:rPr>
        <w:t>34</w:t>
      </w:r>
      <w:r w:rsidRPr="00DD6063">
        <w:rPr>
          <w:szCs w:val="24"/>
        </w:rPr>
        <w:t>(1), 1-8.</w:t>
      </w:r>
    </w:p>
    <w:p w:rsidR="00C4609E" w:rsidRPr="00DD6063" w:rsidRDefault="00C4609E" w:rsidP="00B606BA">
      <w:pPr>
        <w:ind w:left="284" w:hanging="284"/>
        <w:rPr>
          <w:szCs w:val="24"/>
        </w:rPr>
      </w:pPr>
      <w:r w:rsidRPr="00DD6063">
        <w:rPr>
          <w:szCs w:val="24"/>
        </w:rPr>
        <w:t>Tudor-Locke, C., Craig, C. L., Brown, W. J., Clemes, S. A., De Cocker, K., Giles-Corti, B.,</w:t>
      </w:r>
      <w:r w:rsidR="00C94932">
        <w:rPr>
          <w:szCs w:val="24"/>
        </w:rPr>
        <w:t xml:space="preserve"> </w:t>
      </w:r>
      <w:r w:rsidRPr="00DD6063">
        <w:rPr>
          <w:szCs w:val="24"/>
        </w:rPr>
        <w:t>&amp; Blair, S. N. (2011). How many steps/day are enough? For</w:t>
      </w:r>
      <w:r w:rsidR="00DD6063">
        <w:rPr>
          <w:szCs w:val="24"/>
        </w:rPr>
        <w:t xml:space="preserve"> </w:t>
      </w:r>
      <w:r w:rsidRPr="00DD6063">
        <w:rPr>
          <w:szCs w:val="24"/>
        </w:rPr>
        <w:t xml:space="preserve">adults. </w:t>
      </w:r>
      <w:r w:rsidR="00CD02F6" w:rsidRPr="00DD6063">
        <w:rPr>
          <w:rFonts w:cs="Times New Roman"/>
          <w:i/>
          <w:szCs w:val="24"/>
        </w:rPr>
        <w:t>International Journal</w:t>
      </w:r>
      <w:r w:rsidR="00DD6063">
        <w:rPr>
          <w:rFonts w:cs="Times New Roman"/>
          <w:i/>
          <w:szCs w:val="24"/>
        </w:rPr>
        <w:t xml:space="preserve"> </w:t>
      </w:r>
      <w:r w:rsidR="00CD02F6" w:rsidRPr="00DD6063">
        <w:rPr>
          <w:rFonts w:cs="Times New Roman"/>
          <w:i/>
          <w:szCs w:val="24"/>
        </w:rPr>
        <w:t>of</w:t>
      </w:r>
      <w:r w:rsidR="00DD6063">
        <w:rPr>
          <w:rFonts w:cs="Times New Roman"/>
          <w:i/>
          <w:szCs w:val="24"/>
        </w:rPr>
        <w:t xml:space="preserve"> </w:t>
      </w:r>
      <w:r w:rsidR="00CD02F6" w:rsidRPr="00DD6063">
        <w:rPr>
          <w:rFonts w:cs="Times New Roman"/>
          <w:i/>
          <w:szCs w:val="24"/>
        </w:rPr>
        <w:t>Behavioral</w:t>
      </w:r>
      <w:r w:rsidR="00DD6063">
        <w:rPr>
          <w:rFonts w:cs="Times New Roman"/>
          <w:i/>
          <w:szCs w:val="24"/>
        </w:rPr>
        <w:t xml:space="preserve"> </w:t>
      </w:r>
      <w:r w:rsidR="00CD02F6" w:rsidRPr="00DD6063">
        <w:rPr>
          <w:rFonts w:cs="Times New Roman"/>
          <w:i/>
          <w:szCs w:val="24"/>
        </w:rPr>
        <w:t>Nutrition and PhysicalActivity</w:t>
      </w:r>
      <w:r w:rsidRPr="00DD6063">
        <w:rPr>
          <w:rFonts w:cs="Times New Roman"/>
          <w:i/>
          <w:szCs w:val="24"/>
        </w:rPr>
        <w:t xml:space="preserve">, </w:t>
      </w:r>
      <w:r w:rsidR="0083173D" w:rsidRPr="0083173D">
        <w:rPr>
          <w:i/>
          <w:szCs w:val="24"/>
        </w:rPr>
        <w:t>8</w:t>
      </w:r>
      <w:r w:rsidRPr="00DD6063">
        <w:rPr>
          <w:szCs w:val="24"/>
        </w:rPr>
        <w:t>(1), 79.</w:t>
      </w:r>
    </w:p>
    <w:p w:rsidR="00DD6063" w:rsidRPr="00127055" w:rsidRDefault="0083173D" w:rsidP="00DD6063">
      <w:pPr>
        <w:ind w:left="284" w:hanging="284"/>
        <w:rPr>
          <w:rFonts w:cs="Times New Roman"/>
          <w:szCs w:val="24"/>
        </w:rPr>
      </w:pPr>
      <w:r w:rsidRPr="0083173D">
        <w:rPr>
          <w:rFonts w:cs="Times New Roman"/>
          <w:szCs w:val="24"/>
        </w:rPr>
        <w:t xml:space="preserve">Tudor-Locke, C., Burkett, L., Reis, J. P., Ainsworth, B. E., Macera, C. A., &amp; Wilson, D. K. (2005). How many days of pedometer monitoring predict weekly physical activity in adults? </w:t>
      </w:r>
      <w:r w:rsidRPr="0083173D">
        <w:rPr>
          <w:rFonts w:cs="Times New Roman"/>
          <w:i/>
          <w:iCs/>
          <w:szCs w:val="24"/>
        </w:rPr>
        <w:t>Preventive Medicine, 40</w:t>
      </w:r>
      <w:r w:rsidRPr="0083173D">
        <w:rPr>
          <w:rFonts w:cs="Times New Roman"/>
          <w:szCs w:val="24"/>
        </w:rPr>
        <w:t>(3), 293-298.</w:t>
      </w:r>
    </w:p>
    <w:p w:rsidR="00DD6063" w:rsidRPr="00127055" w:rsidRDefault="0083173D" w:rsidP="00DD6063">
      <w:pPr>
        <w:ind w:left="284" w:hanging="284"/>
        <w:rPr>
          <w:rFonts w:cs="Times New Roman"/>
          <w:szCs w:val="24"/>
        </w:rPr>
      </w:pPr>
      <w:r w:rsidRPr="0083173D">
        <w:rPr>
          <w:szCs w:val="24"/>
        </w:rPr>
        <w:lastRenderedPageBreak/>
        <w:t xml:space="preserve">USDHHS (U. S. Department of Health and Human Services). (2008). </w:t>
      </w:r>
      <w:r w:rsidRPr="0083173D">
        <w:rPr>
          <w:i/>
          <w:iCs/>
          <w:szCs w:val="24"/>
        </w:rPr>
        <w:t>Physical activity guidelines for Americans</w:t>
      </w:r>
      <w:r w:rsidRPr="0083173D">
        <w:rPr>
          <w:szCs w:val="24"/>
        </w:rPr>
        <w:t>. Washington, DC: U. S. Department of Health and Human Services.</w:t>
      </w:r>
    </w:p>
    <w:p w:rsidR="00613292" w:rsidRPr="00127055" w:rsidRDefault="0083173D" w:rsidP="00613292">
      <w:pPr>
        <w:ind w:left="284" w:hanging="284"/>
        <w:rPr>
          <w:rFonts w:cs="Times New Roman"/>
          <w:szCs w:val="24"/>
        </w:rPr>
      </w:pPr>
      <w:r w:rsidRPr="0083173D">
        <w:rPr>
          <w:rFonts w:cs="Times New Roman"/>
          <w:szCs w:val="24"/>
        </w:rPr>
        <w:t xml:space="preserve">Vignerová, J., Riedlová, J., Bláha, P., Kobzová, J., Krejčovský, L., Brabec, M., &amp; Hrušková, M. (2006). </w:t>
      </w:r>
      <w:r w:rsidRPr="0083173D">
        <w:rPr>
          <w:rFonts w:cs="Times New Roman"/>
          <w:i/>
          <w:iCs/>
          <w:szCs w:val="24"/>
        </w:rPr>
        <w:t>6. Celostátní antropologický výzkum dětí a mládeže 2001. Česká republika. Souhrnné výsledky</w:t>
      </w:r>
      <w:r w:rsidRPr="0083173D">
        <w:rPr>
          <w:rFonts w:cs="Times New Roman"/>
          <w:szCs w:val="24"/>
        </w:rPr>
        <w:t>. Praha: PřF UK, SZÚ.</w:t>
      </w:r>
    </w:p>
    <w:p w:rsidR="00613292" w:rsidRPr="00127055" w:rsidRDefault="0083173D" w:rsidP="00613292">
      <w:pPr>
        <w:ind w:left="284" w:hanging="284"/>
        <w:rPr>
          <w:rFonts w:cs="Times New Roman"/>
          <w:szCs w:val="24"/>
        </w:rPr>
      </w:pPr>
      <w:r w:rsidRPr="0083173D">
        <w:rPr>
          <w:rFonts w:cs="Times New Roman"/>
          <w:szCs w:val="24"/>
        </w:rPr>
        <w:t xml:space="preserve">Vítek, L. (2008). </w:t>
      </w:r>
      <w:r w:rsidRPr="0083173D">
        <w:rPr>
          <w:rFonts w:cs="Times New Roman"/>
          <w:i/>
          <w:szCs w:val="24"/>
        </w:rPr>
        <w:t>Jak ovlivnit nadváhu a obezitu.</w:t>
      </w:r>
      <w:r w:rsidRPr="0083173D">
        <w:rPr>
          <w:rFonts w:cs="Times New Roman"/>
          <w:szCs w:val="24"/>
        </w:rPr>
        <w:t xml:space="preserve"> Praha: Grada Publishing.</w:t>
      </w:r>
    </w:p>
    <w:p w:rsidR="00613292" w:rsidRPr="00127055" w:rsidRDefault="0083173D" w:rsidP="00613292">
      <w:pPr>
        <w:ind w:left="284" w:hanging="284"/>
        <w:rPr>
          <w:rFonts w:cs="Times New Roman"/>
          <w:szCs w:val="24"/>
        </w:rPr>
      </w:pPr>
      <w:r w:rsidRPr="0083173D">
        <w:rPr>
          <w:rFonts w:cs="Times New Roman"/>
          <w:szCs w:val="24"/>
        </w:rPr>
        <w:t xml:space="preserve">WHO (2013). </w:t>
      </w:r>
      <w:r w:rsidRPr="0083173D">
        <w:rPr>
          <w:rFonts w:cs="Times New Roman"/>
          <w:i/>
          <w:szCs w:val="24"/>
        </w:rPr>
        <w:t xml:space="preserve">10 facts on physical activity. </w:t>
      </w:r>
      <w:r w:rsidRPr="0083173D">
        <w:rPr>
          <w:szCs w:val="24"/>
        </w:rPr>
        <w:t xml:space="preserve">Retrieved 11. 3. 2013 from the World Wide Web:  </w:t>
      </w:r>
      <w:hyperlink r:id="rId37" w:history="1">
        <w:r>
          <w:rPr>
            <w:rStyle w:val="Hypertextovodkaz"/>
            <w:rFonts w:cs="Times New Roman"/>
            <w:szCs w:val="24"/>
          </w:rPr>
          <w:t>http://www.who.int/features/factfiles/physical_activity/en/</w:t>
        </w:r>
      </w:hyperlink>
    </w:p>
    <w:p w:rsidR="00613292" w:rsidRPr="00613292" w:rsidRDefault="00613292" w:rsidP="00613292">
      <w:pPr>
        <w:ind w:left="284" w:hanging="284"/>
        <w:rPr>
          <w:rFonts w:cs="Times New Roman"/>
          <w:szCs w:val="24"/>
        </w:rPr>
      </w:pPr>
      <w:r>
        <w:rPr>
          <w:rFonts w:cs="Times New Roman"/>
          <w:szCs w:val="24"/>
        </w:rPr>
        <w:t xml:space="preserve">WHO (2013). </w:t>
      </w:r>
      <w:r w:rsidRPr="00613292">
        <w:rPr>
          <w:rFonts w:cs="Times New Roman"/>
          <w:i/>
          <w:szCs w:val="24"/>
        </w:rPr>
        <w:t>Physical Activity and Young People.</w:t>
      </w:r>
      <w:r>
        <w:rPr>
          <w:rFonts w:cs="Times New Roman"/>
          <w:szCs w:val="24"/>
        </w:rPr>
        <w:t xml:space="preserve"> </w:t>
      </w:r>
      <w:r w:rsidRPr="00EC5376">
        <w:rPr>
          <w:szCs w:val="24"/>
        </w:rPr>
        <w:t xml:space="preserve">Retrieved </w:t>
      </w:r>
      <w:r>
        <w:rPr>
          <w:szCs w:val="24"/>
        </w:rPr>
        <w:t xml:space="preserve">11. 3. </w:t>
      </w:r>
      <w:r w:rsidRPr="00EC5376">
        <w:rPr>
          <w:szCs w:val="24"/>
        </w:rPr>
        <w:t>2013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w:t>
      </w:r>
      <w:r>
        <w:rPr>
          <w:szCs w:val="24"/>
        </w:rPr>
        <w:t xml:space="preserve"> Web: </w:t>
      </w:r>
      <w:hyperlink r:id="rId38" w:history="1">
        <w:r w:rsidRPr="0055685F">
          <w:rPr>
            <w:rStyle w:val="Hypertextovodkaz"/>
            <w:rFonts w:cs="Times New Roman"/>
            <w:szCs w:val="24"/>
          </w:rPr>
          <w:t>http://www.who.int/dietphysicalactivity/factsheet_young_people/en/index.htm</w:t>
        </w:r>
      </w:hyperlink>
    </w:p>
    <w:p w:rsidR="00613292" w:rsidRPr="00613292" w:rsidRDefault="002E6F10" w:rsidP="00613292">
      <w:pPr>
        <w:ind w:left="284" w:hanging="284"/>
        <w:rPr>
          <w:rFonts w:cs="Times New Roman"/>
          <w:szCs w:val="24"/>
        </w:rPr>
      </w:pPr>
      <w:r>
        <w:rPr>
          <w:rFonts w:cs="Times New Roman"/>
          <w:szCs w:val="24"/>
        </w:rPr>
        <w:t xml:space="preserve">WHO (2013). </w:t>
      </w:r>
      <w:r w:rsidRPr="002E6F10">
        <w:rPr>
          <w:rFonts w:cs="Times New Roman"/>
          <w:i/>
          <w:szCs w:val="24"/>
        </w:rPr>
        <w:t>Obesity and overweight</w:t>
      </w:r>
      <w:r>
        <w:rPr>
          <w:rFonts w:cs="Times New Roman"/>
          <w:i/>
          <w:szCs w:val="24"/>
        </w:rPr>
        <w:t xml:space="preserve">. </w:t>
      </w:r>
      <w:r w:rsidRPr="00EC5376">
        <w:rPr>
          <w:szCs w:val="24"/>
        </w:rPr>
        <w:t xml:space="preserve">Retrieved </w:t>
      </w:r>
      <w:r>
        <w:rPr>
          <w:szCs w:val="24"/>
        </w:rPr>
        <w:t>26.</w:t>
      </w:r>
      <w:r w:rsidR="00127055">
        <w:rPr>
          <w:szCs w:val="24"/>
        </w:rPr>
        <w:t xml:space="preserve"> </w:t>
      </w:r>
      <w:r>
        <w:rPr>
          <w:szCs w:val="24"/>
        </w:rPr>
        <w:t xml:space="preserve">4. </w:t>
      </w:r>
      <w:r w:rsidRPr="00EC5376">
        <w:rPr>
          <w:szCs w:val="24"/>
        </w:rPr>
        <w:t>2013 from</w:t>
      </w:r>
      <w:r>
        <w:rPr>
          <w:szCs w:val="24"/>
        </w:rPr>
        <w:t xml:space="preserve"> </w:t>
      </w:r>
      <w:r w:rsidRPr="00EC5376">
        <w:rPr>
          <w:szCs w:val="24"/>
        </w:rPr>
        <w:t>the</w:t>
      </w:r>
      <w:r>
        <w:rPr>
          <w:szCs w:val="24"/>
        </w:rPr>
        <w:t xml:space="preserve"> </w:t>
      </w:r>
      <w:r w:rsidRPr="00EC5376">
        <w:rPr>
          <w:szCs w:val="24"/>
        </w:rPr>
        <w:t>World</w:t>
      </w:r>
      <w:r>
        <w:rPr>
          <w:szCs w:val="24"/>
        </w:rPr>
        <w:t xml:space="preserve"> </w:t>
      </w:r>
      <w:r w:rsidRPr="00EC5376">
        <w:rPr>
          <w:szCs w:val="24"/>
        </w:rPr>
        <w:t>Wide Web</w:t>
      </w:r>
      <w:r>
        <w:rPr>
          <w:szCs w:val="24"/>
        </w:rPr>
        <w:t xml:space="preserve">: </w:t>
      </w:r>
      <w:r w:rsidRPr="002E6F10">
        <w:rPr>
          <w:szCs w:val="24"/>
        </w:rPr>
        <w:t>http://www.who.int/mediacentre/factsheets/fs311/en</w:t>
      </w:r>
      <w:r>
        <w:rPr>
          <w:szCs w:val="24"/>
        </w:rPr>
        <w:t xml:space="preserve"> </w:t>
      </w:r>
    </w:p>
    <w:p w:rsidR="00613292" w:rsidRDefault="008B5041" w:rsidP="00613292">
      <w:pPr>
        <w:ind w:left="284" w:hanging="284"/>
        <w:rPr>
          <w:rFonts w:cs="Times New Roman"/>
          <w:szCs w:val="24"/>
        </w:rPr>
      </w:pPr>
      <w:r>
        <w:rPr>
          <w:rFonts w:cs="Times New Roman"/>
          <w:szCs w:val="24"/>
        </w:rPr>
        <w:t xml:space="preserve">Zacharová, E., </w:t>
      </w:r>
      <w:r w:rsidR="00D107D0">
        <w:rPr>
          <w:rFonts w:cs="Times New Roman"/>
          <w:szCs w:val="24"/>
        </w:rPr>
        <w:t>&amp;</w:t>
      </w:r>
      <w:r w:rsidR="00DD6063">
        <w:rPr>
          <w:rFonts w:cs="Times New Roman"/>
          <w:szCs w:val="24"/>
        </w:rPr>
        <w:t xml:space="preserve"> </w:t>
      </w:r>
      <w:r>
        <w:rPr>
          <w:rFonts w:cs="Times New Roman"/>
          <w:szCs w:val="24"/>
        </w:rPr>
        <w:t xml:space="preserve">Šimíčková-Čížková, J. (2011). </w:t>
      </w:r>
      <w:r w:rsidRPr="008B5041">
        <w:rPr>
          <w:rFonts w:cs="Times New Roman"/>
          <w:i/>
          <w:szCs w:val="24"/>
        </w:rPr>
        <w:t>Základy psychologie pro zdravotnické obory</w:t>
      </w:r>
      <w:r>
        <w:rPr>
          <w:rFonts w:cs="Times New Roman"/>
          <w:szCs w:val="24"/>
        </w:rPr>
        <w:t>. Praha</w:t>
      </w:r>
      <w:r w:rsidR="005B4CBB">
        <w:rPr>
          <w:rFonts w:cs="Times New Roman"/>
          <w:szCs w:val="24"/>
        </w:rPr>
        <w:t>:</w:t>
      </w:r>
      <w:r>
        <w:rPr>
          <w:rFonts w:cs="Times New Roman"/>
          <w:szCs w:val="24"/>
        </w:rPr>
        <w:t>Grada</w:t>
      </w:r>
      <w:r w:rsidR="00DD6063">
        <w:rPr>
          <w:rFonts w:cs="Times New Roman"/>
          <w:szCs w:val="24"/>
        </w:rPr>
        <w:t xml:space="preserve"> </w:t>
      </w:r>
      <w:r>
        <w:rPr>
          <w:rFonts w:cs="Times New Roman"/>
          <w:szCs w:val="24"/>
        </w:rPr>
        <w:t>Publishing.</w:t>
      </w:r>
    </w:p>
    <w:p w:rsidR="002E6F10" w:rsidRDefault="002E6F10" w:rsidP="00613292">
      <w:pPr>
        <w:ind w:left="284" w:hanging="284"/>
        <w:rPr>
          <w:rFonts w:cs="Times New Roman"/>
          <w:szCs w:val="24"/>
        </w:rPr>
      </w:pPr>
    </w:p>
    <w:p w:rsidR="002E6F10" w:rsidRDefault="002E6F10" w:rsidP="00613292">
      <w:pPr>
        <w:ind w:left="284" w:hanging="284"/>
        <w:rPr>
          <w:rFonts w:cs="Times New Roman"/>
          <w:szCs w:val="24"/>
        </w:rPr>
      </w:pPr>
    </w:p>
    <w:p w:rsidR="006F5E41" w:rsidRDefault="006F5E41" w:rsidP="0055295F">
      <w:pPr>
        <w:rPr>
          <w:rFonts w:cs="Times New Roman"/>
          <w:szCs w:val="24"/>
        </w:rPr>
      </w:pPr>
    </w:p>
    <w:p w:rsidR="002E6F10" w:rsidRDefault="002E6F10" w:rsidP="0055295F"/>
    <w:p w:rsidR="00421059" w:rsidRDefault="00421059" w:rsidP="0055295F">
      <w:pPr>
        <w:rPr>
          <w:rFonts w:cs="Times New Roman"/>
          <w:szCs w:val="24"/>
        </w:rPr>
      </w:pPr>
    </w:p>
    <w:p w:rsidR="00421059" w:rsidRDefault="00421059" w:rsidP="0055295F">
      <w:pPr>
        <w:rPr>
          <w:rFonts w:cs="Times New Roman"/>
          <w:szCs w:val="24"/>
        </w:rPr>
      </w:pPr>
    </w:p>
    <w:p w:rsidR="00421059" w:rsidRDefault="00421059" w:rsidP="0055295F">
      <w:pPr>
        <w:rPr>
          <w:rFonts w:cs="Times New Roman"/>
          <w:szCs w:val="24"/>
        </w:rPr>
      </w:pPr>
    </w:p>
    <w:p w:rsidR="00421059" w:rsidRDefault="00421059"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650950" w:rsidRDefault="00650950" w:rsidP="0055295F">
      <w:pPr>
        <w:rPr>
          <w:rFonts w:cs="Times New Roman"/>
          <w:szCs w:val="24"/>
        </w:rPr>
      </w:pPr>
    </w:p>
    <w:p w:rsidR="0033378D" w:rsidRDefault="0033378D" w:rsidP="0055295F">
      <w:pPr>
        <w:rPr>
          <w:rFonts w:cs="Times New Roman"/>
          <w:b/>
          <w:szCs w:val="24"/>
        </w:rPr>
        <w:sectPr w:rsidR="0033378D" w:rsidSect="00EF1776">
          <w:pgSz w:w="11906" w:h="16838"/>
          <w:pgMar w:top="1417" w:right="1417" w:bottom="1417" w:left="1417" w:header="708" w:footer="708" w:gutter="0"/>
          <w:cols w:space="708"/>
          <w:docGrid w:linePitch="360"/>
        </w:sectPr>
      </w:pPr>
    </w:p>
    <w:p w:rsidR="00421059" w:rsidRPr="00B16EF7" w:rsidRDefault="00B16EF7" w:rsidP="00D5422D">
      <w:pPr>
        <w:pStyle w:val="Nadpis1"/>
      </w:pPr>
      <w:bookmarkStart w:id="57" w:name="_Toc359900881"/>
      <w:r w:rsidRPr="00B16EF7">
        <w:lastRenderedPageBreak/>
        <w:t>10</w:t>
      </w:r>
      <w:r w:rsidR="00421059" w:rsidRPr="00B16EF7">
        <w:t xml:space="preserve"> PŘÍLOHY</w:t>
      </w:r>
      <w:bookmarkEnd w:id="57"/>
    </w:p>
    <w:p w:rsidR="0033378D" w:rsidRDefault="0033378D" w:rsidP="0055295F">
      <w:pPr>
        <w:rPr>
          <w:rFonts w:cs="Times New Roman"/>
          <w:b/>
          <w:szCs w:val="24"/>
        </w:rPr>
      </w:pPr>
    </w:p>
    <w:p w:rsidR="00FD6503" w:rsidRDefault="00FD6503" w:rsidP="0055295F">
      <w:pPr>
        <w:rPr>
          <w:rFonts w:cs="Times New Roman"/>
          <w:b/>
          <w:szCs w:val="24"/>
        </w:rPr>
      </w:pPr>
      <w:r>
        <w:rPr>
          <w:rFonts w:cs="Times New Roman"/>
          <w:b/>
          <w:noProof/>
          <w:szCs w:val="24"/>
          <w:lang w:eastAsia="cs-CZ"/>
        </w:rPr>
        <w:drawing>
          <wp:inline distT="0" distB="0" distL="0" distR="0">
            <wp:extent cx="3942080" cy="7401560"/>
            <wp:effectExtent l="19050" t="0" r="1270" b="0"/>
            <wp:docPr id="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942080" cy="7401560"/>
                    </a:xfrm>
                    <a:prstGeom prst="rect">
                      <a:avLst/>
                    </a:prstGeom>
                    <a:noFill/>
                    <a:ln w="9525">
                      <a:noFill/>
                      <a:miter lim="800000"/>
                      <a:headEnd/>
                      <a:tailEnd/>
                    </a:ln>
                  </pic:spPr>
                </pic:pic>
              </a:graphicData>
            </a:graphic>
          </wp:inline>
        </w:drawing>
      </w:r>
    </w:p>
    <w:p w:rsidR="00421059" w:rsidRPr="00421059" w:rsidRDefault="00421059" w:rsidP="0055295F">
      <w:pPr>
        <w:rPr>
          <w:rFonts w:cs="Times New Roman"/>
          <w:b/>
          <w:szCs w:val="24"/>
        </w:rPr>
      </w:pPr>
    </w:p>
    <w:p w:rsidR="00421059" w:rsidRDefault="00421059" w:rsidP="0055295F">
      <w:pPr>
        <w:rPr>
          <w:rFonts w:cs="Times New Roman"/>
          <w:szCs w:val="24"/>
        </w:rPr>
      </w:pPr>
    </w:p>
    <w:p w:rsidR="00421059" w:rsidRPr="000D299E" w:rsidRDefault="00421059" w:rsidP="0055295F">
      <w:pPr>
        <w:rPr>
          <w:rFonts w:cs="Times New Roman"/>
          <w:szCs w:val="24"/>
        </w:rPr>
      </w:pPr>
    </w:p>
    <w:sectPr w:rsidR="00421059" w:rsidRPr="000D299E" w:rsidSect="00EF177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3AB3" w:rsidRDefault="00313AB3" w:rsidP="00266E56">
      <w:r>
        <w:separator/>
      </w:r>
    </w:p>
  </w:endnote>
  <w:endnote w:type="continuationSeparator" w:id="1">
    <w:p w:rsidR="00313AB3" w:rsidRDefault="00313AB3" w:rsidP="00266E5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haker2Lancet-Italic">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87110"/>
      <w:docPartObj>
        <w:docPartGallery w:val="Page Numbers (Bottom of Page)"/>
        <w:docPartUnique/>
      </w:docPartObj>
    </w:sdtPr>
    <w:sdtContent>
      <w:p w:rsidR="007B17AD" w:rsidRDefault="00E83176">
        <w:pPr>
          <w:pStyle w:val="Zpat"/>
          <w:jc w:val="center"/>
        </w:pPr>
        <w:fldSimple w:instr=" PAGE   \* MERGEFORMAT ">
          <w:r w:rsidR="003A13C2">
            <w:rPr>
              <w:noProof/>
            </w:rPr>
            <w:t>9</w:t>
          </w:r>
        </w:fldSimple>
      </w:p>
    </w:sdtContent>
  </w:sdt>
  <w:p w:rsidR="007B17AD" w:rsidRDefault="007B17AD">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3AB3" w:rsidRDefault="00313AB3" w:rsidP="00266E56">
      <w:r>
        <w:separator/>
      </w:r>
    </w:p>
  </w:footnote>
  <w:footnote w:type="continuationSeparator" w:id="1">
    <w:p w:rsidR="00313AB3" w:rsidRDefault="00313AB3" w:rsidP="00266E5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362E6"/>
    <w:multiLevelType w:val="hybridMultilevel"/>
    <w:tmpl w:val="33B864AE"/>
    <w:lvl w:ilvl="0" w:tplc="68D42824">
      <w:start w:val="4"/>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0956F17"/>
    <w:multiLevelType w:val="hybridMultilevel"/>
    <w:tmpl w:val="F83A79AA"/>
    <w:lvl w:ilvl="0" w:tplc="7E0AD25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367A32A2"/>
    <w:multiLevelType w:val="hybridMultilevel"/>
    <w:tmpl w:val="4E708D4E"/>
    <w:lvl w:ilvl="0" w:tplc="4D4E211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36AB008D"/>
    <w:multiLevelType w:val="hybridMultilevel"/>
    <w:tmpl w:val="8394461E"/>
    <w:lvl w:ilvl="0" w:tplc="9998D4C0">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nsid w:val="3BCD5664"/>
    <w:multiLevelType w:val="hybridMultilevel"/>
    <w:tmpl w:val="E35277A2"/>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877D44"/>
    <w:multiLevelType w:val="hybridMultilevel"/>
    <w:tmpl w:val="CC100CA6"/>
    <w:lvl w:ilvl="0" w:tplc="66E4D062">
      <w:start w:val="2"/>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7346C19"/>
    <w:multiLevelType w:val="hybridMultilevel"/>
    <w:tmpl w:val="3E603B66"/>
    <w:lvl w:ilvl="0" w:tplc="42D8C17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49F869D4"/>
    <w:multiLevelType w:val="hybridMultilevel"/>
    <w:tmpl w:val="90D827E4"/>
    <w:lvl w:ilvl="0" w:tplc="82E6548A">
      <w:start w:val="1"/>
      <w:numFmt w:val="decimal"/>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8">
    <w:nsid w:val="6ACA271F"/>
    <w:multiLevelType w:val="hybridMultilevel"/>
    <w:tmpl w:val="1428C3A8"/>
    <w:lvl w:ilvl="0" w:tplc="E3C0D0A0">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92B3E7F"/>
    <w:multiLevelType w:val="multilevel"/>
    <w:tmpl w:val="040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5"/>
  </w:num>
  <w:num w:numId="3">
    <w:abstractNumId w:val="1"/>
  </w:num>
  <w:num w:numId="4">
    <w:abstractNumId w:val="6"/>
  </w:num>
  <w:num w:numId="5">
    <w:abstractNumId w:val="4"/>
  </w:num>
  <w:num w:numId="6">
    <w:abstractNumId w:val="8"/>
  </w:num>
  <w:num w:numId="7">
    <w:abstractNumId w:val="0"/>
  </w:num>
  <w:num w:numId="8">
    <w:abstractNumId w:val="2"/>
  </w:num>
  <w:num w:numId="9">
    <w:abstractNumId w:val="7"/>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footnotePr>
    <w:footnote w:id="0"/>
    <w:footnote w:id="1"/>
  </w:footnotePr>
  <w:endnotePr>
    <w:endnote w:id="0"/>
    <w:endnote w:id="1"/>
  </w:endnotePr>
  <w:compat/>
  <w:rsids>
    <w:rsidRoot w:val="00F663BC"/>
    <w:rsid w:val="00002E3C"/>
    <w:rsid w:val="00003554"/>
    <w:rsid w:val="00005FCC"/>
    <w:rsid w:val="0000642B"/>
    <w:rsid w:val="0000706E"/>
    <w:rsid w:val="0001000C"/>
    <w:rsid w:val="00010759"/>
    <w:rsid w:val="0001233C"/>
    <w:rsid w:val="0001556E"/>
    <w:rsid w:val="000155F1"/>
    <w:rsid w:val="00015644"/>
    <w:rsid w:val="00015820"/>
    <w:rsid w:val="00016E3B"/>
    <w:rsid w:val="00020776"/>
    <w:rsid w:val="00020EE3"/>
    <w:rsid w:val="000227CF"/>
    <w:rsid w:val="00023958"/>
    <w:rsid w:val="00026724"/>
    <w:rsid w:val="00031FB4"/>
    <w:rsid w:val="00041010"/>
    <w:rsid w:val="00042896"/>
    <w:rsid w:val="000435E2"/>
    <w:rsid w:val="0004367E"/>
    <w:rsid w:val="00043E3B"/>
    <w:rsid w:val="00044E57"/>
    <w:rsid w:val="00046055"/>
    <w:rsid w:val="000464B4"/>
    <w:rsid w:val="00050C90"/>
    <w:rsid w:val="00051656"/>
    <w:rsid w:val="0005212F"/>
    <w:rsid w:val="00052CE7"/>
    <w:rsid w:val="000531CA"/>
    <w:rsid w:val="00055282"/>
    <w:rsid w:val="000565C2"/>
    <w:rsid w:val="0005661A"/>
    <w:rsid w:val="00056D70"/>
    <w:rsid w:val="00056E8E"/>
    <w:rsid w:val="000575A4"/>
    <w:rsid w:val="00060180"/>
    <w:rsid w:val="000614F1"/>
    <w:rsid w:val="00061BBC"/>
    <w:rsid w:val="000623A4"/>
    <w:rsid w:val="00063642"/>
    <w:rsid w:val="00063F35"/>
    <w:rsid w:val="0006482D"/>
    <w:rsid w:val="0006551F"/>
    <w:rsid w:val="00067379"/>
    <w:rsid w:val="000674DB"/>
    <w:rsid w:val="00070910"/>
    <w:rsid w:val="00070A72"/>
    <w:rsid w:val="00070E22"/>
    <w:rsid w:val="00073C64"/>
    <w:rsid w:val="000747B8"/>
    <w:rsid w:val="00075F69"/>
    <w:rsid w:val="00076869"/>
    <w:rsid w:val="00080F96"/>
    <w:rsid w:val="00081FB5"/>
    <w:rsid w:val="0008266E"/>
    <w:rsid w:val="00086D05"/>
    <w:rsid w:val="0009003C"/>
    <w:rsid w:val="0009172D"/>
    <w:rsid w:val="000919A5"/>
    <w:rsid w:val="000945F9"/>
    <w:rsid w:val="000956F5"/>
    <w:rsid w:val="0009629A"/>
    <w:rsid w:val="000A0915"/>
    <w:rsid w:val="000A0AB9"/>
    <w:rsid w:val="000A1507"/>
    <w:rsid w:val="000A3007"/>
    <w:rsid w:val="000A504F"/>
    <w:rsid w:val="000A5076"/>
    <w:rsid w:val="000A5D93"/>
    <w:rsid w:val="000A65E6"/>
    <w:rsid w:val="000A6D90"/>
    <w:rsid w:val="000B26D5"/>
    <w:rsid w:val="000B407D"/>
    <w:rsid w:val="000B5612"/>
    <w:rsid w:val="000B5E65"/>
    <w:rsid w:val="000B5EE5"/>
    <w:rsid w:val="000B6038"/>
    <w:rsid w:val="000B6875"/>
    <w:rsid w:val="000B6999"/>
    <w:rsid w:val="000C2890"/>
    <w:rsid w:val="000C3A5F"/>
    <w:rsid w:val="000D137F"/>
    <w:rsid w:val="000D2009"/>
    <w:rsid w:val="000D2320"/>
    <w:rsid w:val="000D299E"/>
    <w:rsid w:val="000D3AE3"/>
    <w:rsid w:val="000D44F8"/>
    <w:rsid w:val="000D4E62"/>
    <w:rsid w:val="000D5061"/>
    <w:rsid w:val="000D61DC"/>
    <w:rsid w:val="000D7FE5"/>
    <w:rsid w:val="000E05F6"/>
    <w:rsid w:val="000E0FD6"/>
    <w:rsid w:val="000E31E6"/>
    <w:rsid w:val="000E399C"/>
    <w:rsid w:val="000E4B4E"/>
    <w:rsid w:val="000E7BD2"/>
    <w:rsid w:val="000F02A6"/>
    <w:rsid w:val="000F154F"/>
    <w:rsid w:val="000F465C"/>
    <w:rsid w:val="000F7162"/>
    <w:rsid w:val="00103BE3"/>
    <w:rsid w:val="00103CBC"/>
    <w:rsid w:val="00104751"/>
    <w:rsid w:val="00104E9A"/>
    <w:rsid w:val="00106FCD"/>
    <w:rsid w:val="00107189"/>
    <w:rsid w:val="0010779E"/>
    <w:rsid w:val="00110A33"/>
    <w:rsid w:val="001110DD"/>
    <w:rsid w:val="001114B5"/>
    <w:rsid w:val="00112D81"/>
    <w:rsid w:val="00113472"/>
    <w:rsid w:val="00114777"/>
    <w:rsid w:val="00120335"/>
    <w:rsid w:val="00120679"/>
    <w:rsid w:val="0012104E"/>
    <w:rsid w:val="001221C7"/>
    <w:rsid w:val="001262DD"/>
    <w:rsid w:val="00127055"/>
    <w:rsid w:val="001273ED"/>
    <w:rsid w:val="00133DA7"/>
    <w:rsid w:val="00136811"/>
    <w:rsid w:val="001373BD"/>
    <w:rsid w:val="00140119"/>
    <w:rsid w:val="0014039C"/>
    <w:rsid w:val="00143ED5"/>
    <w:rsid w:val="00146F0A"/>
    <w:rsid w:val="0015041A"/>
    <w:rsid w:val="00154268"/>
    <w:rsid w:val="00155465"/>
    <w:rsid w:val="00156927"/>
    <w:rsid w:val="00161811"/>
    <w:rsid w:val="0016281F"/>
    <w:rsid w:val="00164DCF"/>
    <w:rsid w:val="0016541A"/>
    <w:rsid w:val="00167E99"/>
    <w:rsid w:val="001703E1"/>
    <w:rsid w:val="001707BD"/>
    <w:rsid w:val="00175255"/>
    <w:rsid w:val="00176D4F"/>
    <w:rsid w:val="00177F5B"/>
    <w:rsid w:val="001808EA"/>
    <w:rsid w:val="0018184A"/>
    <w:rsid w:val="00181FE0"/>
    <w:rsid w:val="00183A61"/>
    <w:rsid w:val="001860EE"/>
    <w:rsid w:val="001870B7"/>
    <w:rsid w:val="00187349"/>
    <w:rsid w:val="00187F06"/>
    <w:rsid w:val="001904BB"/>
    <w:rsid w:val="0019058F"/>
    <w:rsid w:val="001908AA"/>
    <w:rsid w:val="00194059"/>
    <w:rsid w:val="00194AEB"/>
    <w:rsid w:val="00194BAB"/>
    <w:rsid w:val="001952F3"/>
    <w:rsid w:val="0019631E"/>
    <w:rsid w:val="001A7836"/>
    <w:rsid w:val="001B0F36"/>
    <w:rsid w:val="001B13E0"/>
    <w:rsid w:val="001B20E8"/>
    <w:rsid w:val="001B2491"/>
    <w:rsid w:val="001B2D7B"/>
    <w:rsid w:val="001B3B60"/>
    <w:rsid w:val="001B3EAE"/>
    <w:rsid w:val="001B46C3"/>
    <w:rsid w:val="001B4A6C"/>
    <w:rsid w:val="001B4CDE"/>
    <w:rsid w:val="001B73DF"/>
    <w:rsid w:val="001C1D61"/>
    <w:rsid w:val="001C237E"/>
    <w:rsid w:val="001C2BA6"/>
    <w:rsid w:val="001C2BD0"/>
    <w:rsid w:val="001C443A"/>
    <w:rsid w:val="001C49CD"/>
    <w:rsid w:val="001C5DC3"/>
    <w:rsid w:val="001C6BEB"/>
    <w:rsid w:val="001D4D1A"/>
    <w:rsid w:val="001D4E19"/>
    <w:rsid w:val="001D5360"/>
    <w:rsid w:val="001D5B04"/>
    <w:rsid w:val="001D5F95"/>
    <w:rsid w:val="001D7BDD"/>
    <w:rsid w:val="001E1532"/>
    <w:rsid w:val="001E241B"/>
    <w:rsid w:val="001E2ED6"/>
    <w:rsid w:val="001E2F75"/>
    <w:rsid w:val="001E3925"/>
    <w:rsid w:val="001E489C"/>
    <w:rsid w:val="001E4EF4"/>
    <w:rsid w:val="001E6932"/>
    <w:rsid w:val="001F1EC0"/>
    <w:rsid w:val="001F3D8C"/>
    <w:rsid w:val="001F6D07"/>
    <w:rsid w:val="001F72CF"/>
    <w:rsid w:val="001F73E2"/>
    <w:rsid w:val="00201888"/>
    <w:rsid w:val="00204CE5"/>
    <w:rsid w:val="00206776"/>
    <w:rsid w:val="00206968"/>
    <w:rsid w:val="00206A84"/>
    <w:rsid w:val="00207E25"/>
    <w:rsid w:val="00207ED2"/>
    <w:rsid w:val="002125E6"/>
    <w:rsid w:val="00212BF7"/>
    <w:rsid w:val="00213243"/>
    <w:rsid w:val="00213595"/>
    <w:rsid w:val="00214046"/>
    <w:rsid w:val="00214180"/>
    <w:rsid w:val="00217FE5"/>
    <w:rsid w:val="00221474"/>
    <w:rsid w:val="00224ECC"/>
    <w:rsid w:val="00225B86"/>
    <w:rsid w:val="0022755F"/>
    <w:rsid w:val="00227807"/>
    <w:rsid w:val="0023124F"/>
    <w:rsid w:val="00231CEA"/>
    <w:rsid w:val="00232205"/>
    <w:rsid w:val="002340FB"/>
    <w:rsid w:val="002352D4"/>
    <w:rsid w:val="00242944"/>
    <w:rsid w:val="00242DA1"/>
    <w:rsid w:val="00245BB9"/>
    <w:rsid w:val="00247C83"/>
    <w:rsid w:val="00251FC1"/>
    <w:rsid w:val="00253A4B"/>
    <w:rsid w:val="00253DF0"/>
    <w:rsid w:val="00256519"/>
    <w:rsid w:val="0025791C"/>
    <w:rsid w:val="00257ABB"/>
    <w:rsid w:val="00261276"/>
    <w:rsid w:val="002644D1"/>
    <w:rsid w:val="00264A50"/>
    <w:rsid w:val="00265679"/>
    <w:rsid w:val="0026674E"/>
    <w:rsid w:val="00266E56"/>
    <w:rsid w:val="00271EFC"/>
    <w:rsid w:val="002724F9"/>
    <w:rsid w:val="00274333"/>
    <w:rsid w:val="002775EC"/>
    <w:rsid w:val="00284A94"/>
    <w:rsid w:val="00284D19"/>
    <w:rsid w:val="00290839"/>
    <w:rsid w:val="00290CC7"/>
    <w:rsid w:val="00293785"/>
    <w:rsid w:val="00293A42"/>
    <w:rsid w:val="002A09B6"/>
    <w:rsid w:val="002A0D6B"/>
    <w:rsid w:val="002A1D9F"/>
    <w:rsid w:val="002A4E9B"/>
    <w:rsid w:val="002A58E0"/>
    <w:rsid w:val="002A6575"/>
    <w:rsid w:val="002A6EA7"/>
    <w:rsid w:val="002B19C6"/>
    <w:rsid w:val="002B1EA2"/>
    <w:rsid w:val="002B2DA9"/>
    <w:rsid w:val="002B5571"/>
    <w:rsid w:val="002B5761"/>
    <w:rsid w:val="002B5F86"/>
    <w:rsid w:val="002B5FB2"/>
    <w:rsid w:val="002B6F94"/>
    <w:rsid w:val="002C0799"/>
    <w:rsid w:val="002C1725"/>
    <w:rsid w:val="002C2913"/>
    <w:rsid w:val="002C36A2"/>
    <w:rsid w:val="002C51A9"/>
    <w:rsid w:val="002C693E"/>
    <w:rsid w:val="002D0A9F"/>
    <w:rsid w:val="002D10F3"/>
    <w:rsid w:val="002D40ED"/>
    <w:rsid w:val="002D4FDB"/>
    <w:rsid w:val="002D6B0D"/>
    <w:rsid w:val="002D7CBF"/>
    <w:rsid w:val="002D7F91"/>
    <w:rsid w:val="002E1694"/>
    <w:rsid w:val="002E3962"/>
    <w:rsid w:val="002E40F5"/>
    <w:rsid w:val="002E4FC4"/>
    <w:rsid w:val="002E6444"/>
    <w:rsid w:val="002E6F10"/>
    <w:rsid w:val="002F099C"/>
    <w:rsid w:val="002F0D46"/>
    <w:rsid w:val="002F1DEB"/>
    <w:rsid w:val="002F25BE"/>
    <w:rsid w:val="002F3B22"/>
    <w:rsid w:val="002F49CC"/>
    <w:rsid w:val="00300C6E"/>
    <w:rsid w:val="00300E78"/>
    <w:rsid w:val="00302883"/>
    <w:rsid w:val="00302C31"/>
    <w:rsid w:val="00302FB2"/>
    <w:rsid w:val="00304590"/>
    <w:rsid w:val="00307305"/>
    <w:rsid w:val="003130AA"/>
    <w:rsid w:val="00313AB3"/>
    <w:rsid w:val="003167E5"/>
    <w:rsid w:val="00316CB8"/>
    <w:rsid w:val="003208F5"/>
    <w:rsid w:val="00321E07"/>
    <w:rsid w:val="003228D9"/>
    <w:rsid w:val="0032525F"/>
    <w:rsid w:val="00325A83"/>
    <w:rsid w:val="00326305"/>
    <w:rsid w:val="00330939"/>
    <w:rsid w:val="00332832"/>
    <w:rsid w:val="0033378D"/>
    <w:rsid w:val="00335A05"/>
    <w:rsid w:val="00336CC2"/>
    <w:rsid w:val="00336E69"/>
    <w:rsid w:val="00340921"/>
    <w:rsid w:val="00340EC6"/>
    <w:rsid w:val="00341507"/>
    <w:rsid w:val="003421C9"/>
    <w:rsid w:val="0034261E"/>
    <w:rsid w:val="00342879"/>
    <w:rsid w:val="00343E03"/>
    <w:rsid w:val="0034514D"/>
    <w:rsid w:val="00351599"/>
    <w:rsid w:val="00353AC5"/>
    <w:rsid w:val="0035584D"/>
    <w:rsid w:val="003562D3"/>
    <w:rsid w:val="0035747E"/>
    <w:rsid w:val="00357536"/>
    <w:rsid w:val="00362B0A"/>
    <w:rsid w:val="003633FD"/>
    <w:rsid w:val="003662D6"/>
    <w:rsid w:val="00366637"/>
    <w:rsid w:val="00367AD7"/>
    <w:rsid w:val="00376145"/>
    <w:rsid w:val="0037619F"/>
    <w:rsid w:val="00377C6A"/>
    <w:rsid w:val="00380FD6"/>
    <w:rsid w:val="00382ACE"/>
    <w:rsid w:val="003847F3"/>
    <w:rsid w:val="00385565"/>
    <w:rsid w:val="00387457"/>
    <w:rsid w:val="0038748F"/>
    <w:rsid w:val="00391A14"/>
    <w:rsid w:val="00393624"/>
    <w:rsid w:val="00395576"/>
    <w:rsid w:val="00396095"/>
    <w:rsid w:val="0039659F"/>
    <w:rsid w:val="0039681D"/>
    <w:rsid w:val="00397CB6"/>
    <w:rsid w:val="003A0B08"/>
    <w:rsid w:val="003A13C2"/>
    <w:rsid w:val="003A35D4"/>
    <w:rsid w:val="003A4970"/>
    <w:rsid w:val="003B0837"/>
    <w:rsid w:val="003B1E56"/>
    <w:rsid w:val="003B29B9"/>
    <w:rsid w:val="003B3472"/>
    <w:rsid w:val="003B4920"/>
    <w:rsid w:val="003B4BA7"/>
    <w:rsid w:val="003B5374"/>
    <w:rsid w:val="003B65BD"/>
    <w:rsid w:val="003B696B"/>
    <w:rsid w:val="003B6C30"/>
    <w:rsid w:val="003B77C1"/>
    <w:rsid w:val="003B78C9"/>
    <w:rsid w:val="003C04CC"/>
    <w:rsid w:val="003C1DF7"/>
    <w:rsid w:val="003C2878"/>
    <w:rsid w:val="003C2F35"/>
    <w:rsid w:val="003C44CD"/>
    <w:rsid w:val="003C74C5"/>
    <w:rsid w:val="003D0797"/>
    <w:rsid w:val="003D2174"/>
    <w:rsid w:val="003D33A0"/>
    <w:rsid w:val="003D5891"/>
    <w:rsid w:val="003E17DD"/>
    <w:rsid w:val="003E2FF0"/>
    <w:rsid w:val="003E60B1"/>
    <w:rsid w:val="003E7B32"/>
    <w:rsid w:val="003F086F"/>
    <w:rsid w:val="003F1A92"/>
    <w:rsid w:val="003F3B2F"/>
    <w:rsid w:val="003F5B2B"/>
    <w:rsid w:val="003F781E"/>
    <w:rsid w:val="0040169A"/>
    <w:rsid w:val="0040225F"/>
    <w:rsid w:val="00402948"/>
    <w:rsid w:val="00403395"/>
    <w:rsid w:val="004040D7"/>
    <w:rsid w:val="0040464B"/>
    <w:rsid w:val="004063A8"/>
    <w:rsid w:val="004069D9"/>
    <w:rsid w:val="00411F62"/>
    <w:rsid w:val="0041472E"/>
    <w:rsid w:val="00415552"/>
    <w:rsid w:val="00420F84"/>
    <w:rsid w:val="00421059"/>
    <w:rsid w:val="00422C7D"/>
    <w:rsid w:val="004239AA"/>
    <w:rsid w:val="00425A8F"/>
    <w:rsid w:val="004264C4"/>
    <w:rsid w:val="004304D9"/>
    <w:rsid w:val="00432D0A"/>
    <w:rsid w:val="00436A17"/>
    <w:rsid w:val="00437A34"/>
    <w:rsid w:val="00437F5A"/>
    <w:rsid w:val="00441FE0"/>
    <w:rsid w:val="004421EB"/>
    <w:rsid w:val="004424BD"/>
    <w:rsid w:val="00442B9A"/>
    <w:rsid w:val="00442E98"/>
    <w:rsid w:val="004454A4"/>
    <w:rsid w:val="004466BC"/>
    <w:rsid w:val="00454EBA"/>
    <w:rsid w:val="0045590D"/>
    <w:rsid w:val="00462A98"/>
    <w:rsid w:val="004657A0"/>
    <w:rsid w:val="0046613C"/>
    <w:rsid w:val="00471014"/>
    <w:rsid w:val="00471C99"/>
    <w:rsid w:val="00473CCF"/>
    <w:rsid w:val="00474D9C"/>
    <w:rsid w:val="004804CA"/>
    <w:rsid w:val="00482BA1"/>
    <w:rsid w:val="00483754"/>
    <w:rsid w:val="00484D72"/>
    <w:rsid w:val="00485AD4"/>
    <w:rsid w:val="0048696B"/>
    <w:rsid w:val="004876CB"/>
    <w:rsid w:val="004907F7"/>
    <w:rsid w:val="00491F3B"/>
    <w:rsid w:val="00492E41"/>
    <w:rsid w:val="00494F0D"/>
    <w:rsid w:val="004953FE"/>
    <w:rsid w:val="00497A2A"/>
    <w:rsid w:val="00497B52"/>
    <w:rsid w:val="004A259B"/>
    <w:rsid w:val="004A491C"/>
    <w:rsid w:val="004A5292"/>
    <w:rsid w:val="004B4A25"/>
    <w:rsid w:val="004B51E0"/>
    <w:rsid w:val="004B70DC"/>
    <w:rsid w:val="004C01EF"/>
    <w:rsid w:val="004C1079"/>
    <w:rsid w:val="004C1D3E"/>
    <w:rsid w:val="004C3808"/>
    <w:rsid w:val="004C3835"/>
    <w:rsid w:val="004C41E6"/>
    <w:rsid w:val="004C41F1"/>
    <w:rsid w:val="004D08C2"/>
    <w:rsid w:val="004D2497"/>
    <w:rsid w:val="004D286C"/>
    <w:rsid w:val="004D3A89"/>
    <w:rsid w:val="004D5C47"/>
    <w:rsid w:val="004D6B4C"/>
    <w:rsid w:val="004D7BFC"/>
    <w:rsid w:val="004E1CEF"/>
    <w:rsid w:val="004E1F91"/>
    <w:rsid w:val="004E3F83"/>
    <w:rsid w:val="004E583C"/>
    <w:rsid w:val="004E5CFC"/>
    <w:rsid w:val="004E61EA"/>
    <w:rsid w:val="004E72FB"/>
    <w:rsid w:val="004E7C49"/>
    <w:rsid w:val="004F12C0"/>
    <w:rsid w:val="004F15B0"/>
    <w:rsid w:val="004F2386"/>
    <w:rsid w:val="004F414F"/>
    <w:rsid w:val="004F43BF"/>
    <w:rsid w:val="004F5BE0"/>
    <w:rsid w:val="004F6D5A"/>
    <w:rsid w:val="00502266"/>
    <w:rsid w:val="00506448"/>
    <w:rsid w:val="005078A1"/>
    <w:rsid w:val="00507AB0"/>
    <w:rsid w:val="005114E3"/>
    <w:rsid w:val="005163CA"/>
    <w:rsid w:val="00516EAE"/>
    <w:rsid w:val="00521048"/>
    <w:rsid w:val="005224B5"/>
    <w:rsid w:val="00522AD3"/>
    <w:rsid w:val="00522FC7"/>
    <w:rsid w:val="0052469D"/>
    <w:rsid w:val="00524BF0"/>
    <w:rsid w:val="00527134"/>
    <w:rsid w:val="00531288"/>
    <w:rsid w:val="00531C44"/>
    <w:rsid w:val="00532145"/>
    <w:rsid w:val="00532EE9"/>
    <w:rsid w:val="00534692"/>
    <w:rsid w:val="00535BD9"/>
    <w:rsid w:val="00536056"/>
    <w:rsid w:val="00540409"/>
    <w:rsid w:val="00540480"/>
    <w:rsid w:val="00540B8C"/>
    <w:rsid w:val="00544223"/>
    <w:rsid w:val="00544514"/>
    <w:rsid w:val="00544822"/>
    <w:rsid w:val="00544B2A"/>
    <w:rsid w:val="00545274"/>
    <w:rsid w:val="00545A75"/>
    <w:rsid w:val="005468A9"/>
    <w:rsid w:val="0054706A"/>
    <w:rsid w:val="00547F22"/>
    <w:rsid w:val="005527A0"/>
    <w:rsid w:val="0055295F"/>
    <w:rsid w:val="0055383A"/>
    <w:rsid w:val="00557BC4"/>
    <w:rsid w:val="00560DB4"/>
    <w:rsid w:val="005616AE"/>
    <w:rsid w:val="0056178D"/>
    <w:rsid w:val="00562AB6"/>
    <w:rsid w:val="00564E85"/>
    <w:rsid w:val="00565BEF"/>
    <w:rsid w:val="00566E2D"/>
    <w:rsid w:val="005671BD"/>
    <w:rsid w:val="00567A1C"/>
    <w:rsid w:val="00567C94"/>
    <w:rsid w:val="00570B37"/>
    <w:rsid w:val="005722CF"/>
    <w:rsid w:val="00573C64"/>
    <w:rsid w:val="00574CAC"/>
    <w:rsid w:val="0057569A"/>
    <w:rsid w:val="005815E2"/>
    <w:rsid w:val="00584048"/>
    <w:rsid w:val="00584C2A"/>
    <w:rsid w:val="00587485"/>
    <w:rsid w:val="00593B4E"/>
    <w:rsid w:val="00593B85"/>
    <w:rsid w:val="00594026"/>
    <w:rsid w:val="005965DB"/>
    <w:rsid w:val="00597B74"/>
    <w:rsid w:val="005A0A8B"/>
    <w:rsid w:val="005A1A22"/>
    <w:rsid w:val="005A1B0B"/>
    <w:rsid w:val="005A2229"/>
    <w:rsid w:val="005A28EB"/>
    <w:rsid w:val="005A337F"/>
    <w:rsid w:val="005A3D0F"/>
    <w:rsid w:val="005A4610"/>
    <w:rsid w:val="005B02B9"/>
    <w:rsid w:val="005B3846"/>
    <w:rsid w:val="005B4CBB"/>
    <w:rsid w:val="005B51ED"/>
    <w:rsid w:val="005C3DAA"/>
    <w:rsid w:val="005C58F9"/>
    <w:rsid w:val="005C61EE"/>
    <w:rsid w:val="005D1BBC"/>
    <w:rsid w:val="005D2803"/>
    <w:rsid w:val="005D2DB0"/>
    <w:rsid w:val="005D4FF1"/>
    <w:rsid w:val="005D5C32"/>
    <w:rsid w:val="005D5C98"/>
    <w:rsid w:val="005D5D45"/>
    <w:rsid w:val="005D74E0"/>
    <w:rsid w:val="005E168B"/>
    <w:rsid w:val="005E190C"/>
    <w:rsid w:val="005E2465"/>
    <w:rsid w:val="005E5427"/>
    <w:rsid w:val="005E5A55"/>
    <w:rsid w:val="005E6227"/>
    <w:rsid w:val="005E7A80"/>
    <w:rsid w:val="005F1073"/>
    <w:rsid w:val="005F1E7B"/>
    <w:rsid w:val="005F36D9"/>
    <w:rsid w:val="005F3DDF"/>
    <w:rsid w:val="0060257B"/>
    <w:rsid w:val="00602979"/>
    <w:rsid w:val="00604D17"/>
    <w:rsid w:val="00605BAC"/>
    <w:rsid w:val="00605EC1"/>
    <w:rsid w:val="00606594"/>
    <w:rsid w:val="00606A96"/>
    <w:rsid w:val="006103CF"/>
    <w:rsid w:val="00613292"/>
    <w:rsid w:val="006146E4"/>
    <w:rsid w:val="00614835"/>
    <w:rsid w:val="00616AC7"/>
    <w:rsid w:val="00620A02"/>
    <w:rsid w:val="00621334"/>
    <w:rsid w:val="006218E7"/>
    <w:rsid w:val="00623286"/>
    <w:rsid w:val="00623600"/>
    <w:rsid w:val="0062648F"/>
    <w:rsid w:val="00626F30"/>
    <w:rsid w:val="00627EF6"/>
    <w:rsid w:val="006302E1"/>
    <w:rsid w:val="00631C14"/>
    <w:rsid w:val="00631E8E"/>
    <w:rsid w:val="0063246B"/>
    <w:rsid w:val="0063654D"/>
    <w:rsid w:val="00636E64"/>
    <w:rsid w:val="00637ED6"/>
    <w:rsid w:val="00640602"/>
    <w:rsid w:val="00641474"/>
    <w:rsid w:val="006452CA"/>
    <w:rsid w:val="00647940"/>
    <w:rsid w:val="006501B8"/>
    <w:rsid w:val="00650950"/>
    <w:rsid w:val="00650D5F"/>
    <w:rsid w:val="006527A3"/>
    <w:rsid w:val="006534C5"/>
    <w:rsid w:val="006538AC"/>
    <w:rsid w:val="006626ED"/>
    <w:rsid w:val="00662FE8"/>
    <w:rsid w:val="006640E6"/>
    <w:rsid w:val="006648FE"/>
    <w:rsid w:val="00664D4E"/>
    <w:rsid w:val="006659A4"/>
    <w:rsid w:val="00666302"/>
    <w:rsid w:val="006673A6"/>
    <w:rsid w:val="00667F5E"/>
    <w:rsid w:val="00670FD6"/>
    <w:rsid w:val="0067126B"/>
    <w:rsid w:val="006720F2"/>
    <w:rsid w:val="006724E6"/>
    <w:rsid w:val="00672866"/>
    <w:rsid w:val="00672BE0"/>
    <w:rsid w:val="00672BE3"/>
    <w:rsid w:val="0067437B"/>
    <w:rsid w:val="00675C12"/>
    <w:rsid w:val="00676A31"/>
    <w:rsid w:val="00680D00"/>
    <w:rsid w:val="006840CD"/>
    <w:rsid w:val="00685212"/>
    <w:rsid w:val="0068662C"/>
    <w:rsid w:val="0068720E"/>
    <w:rsid w:val="00690B1E"/>
    <w:rsid w:val="0069211D"/>
    <w:rsid w:val="0069668E"/>
    <w:rsid w:val="00697959"/>
    <w:rsid w:val="006A0191"/>
    <w:rsid w:val="006A2416"/>
    <w:rsid w:val="006A7B41"/>
    <w:rsid w:val="006B3B4E"/>
    <w:rsid w:val="006B4409"/>
    <w:rsid w:val="006B4EA0"/>
    <w:rsid w:val="006B5C6A"/>
    <w:rsid w:val="006B6103"/>
    <w:rsid w:val="006B6BA4"/>
    <w:rsid w:val="006B757F"/>
    <w:rsid w:val="006B7F75"/>
    <w:rsid w:val="006C338E"/>
    <w:rsid w:val="006C3672"/>
    <w:rsid w:val="006C388E"/>
    <w:rsid w:val="006C583E"/>
    <w:rsid w:val="006C706D"/>
    <w:rsid w:val="006C77F5"/>
    <w:rsid w:val="006C793F"/>
    <w:rsid w:val="006C7BB3"/>
    <w:rsid w:val="006D00E0"/>
    <w:rsid w:val="006D17A3"/>
    <w:rsid w:val="006D40E9"/>
    <w:rsid w:val="006D432F"/>
    <w:rsid w:val="006D4DFB"/>
    <w:rsid w:val="006D5A3A"/>
    <w:rsid w:val="006D6914"/>
    <w:rsid w:val="006E0969"/>
    <w:rsid w:val="006E14D3"/>
    <w:rsid w:val="006E1CA4"/>
    <w:rsid w:val="006E1D04"/>
    <w:rsid w:val="006E338F"/>
    <w:rsid w:val="006E53C5"/>
    <w:rsid w:val="006E7F7C"/>
    <w:rsid w:val="006F05C7"/>
    <w:rsid w:val="006F368F"/>
    <w:rsid w:val="006F5E41"/>
    <w:rsid w:val="006F6504"/>
    <w:rsid w:val="00700C39"/>
    <w:rsid w:val="00700F12"/>
    <w:rsid w:val="007017BA"/>
    <w:rsid w:val="007027B7"/>
    <w:rsid w:val="007036A5"/>
    <w:rsid w:val="00703D26"/>
    <w:rsid w:val="00707280"/>
    <w:rsid w:val="007079C2"/>
    <w:rsid w:val="00710597"/>
    <w:rsid w:val="0071069D"/>
    <w:rsid w:val="0071172D"/>
    <w:rsid w:val="007125C7"/>
    <w:rsid w:val="0071435D"/>
    <w:rsid w:val="00717C9D"/>
    <w:rsid w:val="007227CD"/>
    <w:rsid w:val="007240E6"/>
    <w:rsid w:val="0072455D"/>
    <w:rsid w:val="00724D79"/>
    <w:rsid w:val="00726363"/>
    <w:rsid w:val="00726ADB"/>
    <w:rsid w:val="00726E47"/>
    <w:rsid w:val="00727CD2"/>
    <w:rsid w:val="00727FC3"/>
    <w:rsid w:val="00730805"/>
    <w:rsid w:val="00731692"/>
    <w:rsid w:val="00732976"/>
    <w:rsid w:val="00733783"/>
    <w:rsid w:val="00734126"/>
    <w:rsid w:val="00734351"/>
    <w:rsid w:val="00735A84"/>
    <w:rsid w:val="00736A5C"/>
    <w:rsid w:val="00737472"/>
    <w:rsid w:val="0073795F"/>
    <w:rsid w:val="007400BE"/>
    <w:rsid w:val="00740C9F"/>
    <w:rsid w:val="00742151"/>
    <w:rsid w:val="00742691"/>
    <w:rsid w:val="00744C84"/>
    <w:rsid w:val="00745491"/>
    <w:rsid w:val="00751861"/>
    <w:rsid w:val="00751DF7"/>
    <w:rsid w:val="00753959"/>
    <w:rsid w:val="007542F1"/>
    <w:rsid w:val="00754B04"/>
    <w:rsid w:val="00755984"/>
    <w:rsid w:val="00756371"/>
    <w:rsid w:val="00756F70"/>
    <w:rsid w:val="00762E5E"/>
    <w:rsid w:val="007641EB"/>
    <w:rsid w:val="00774885"/>
    <w:rsid w:val="007772B0"/>
    <w:rsid w:val="00777AC9"/>
    <w:rsid w:val="00782E6A"/>
    <w:rsid w:val="00782E9E"/>
    <w:rsid w:val="007836E9"/>
    <w:rsid w:val="00784089"/>
    <w:rsid w:val="0078464D"/>
    <w:rsid w:val="00784C0E"/>
    <w:rsid w:val="00785D7C"/>
    <w:rsid w:val="00787671"/>
    <w:rsid w:val="007876FD"/>
    <w:rsid w:val="007903BE"/>
    <w:rsid w:val="00790E5D"/>
    <w:rsid w:val="00792F29"/>
    <w:rsid w:val="00794D65"/>
    <w:rsid w:val="00795D37"/>
    <w:rsid w:val="00797F0D"/>
    <w:rsid w:val="007A1A3A"/>
    <w:rsid w:val="007A43EF"/>
    <w:rsid w:val="007A5109"/>
    <w:rsid w:val="007A5CD4"/>
    <w:rsid w:val="007A66DA"/>
    <w:rsid w:val="007A7E80"/>
    <w:rsid w:val="007B17AD"/>
    <w:rsid w:val="007B6044"/>
    <w:rsid w:val="007B694F"/>
    <w:rsid w:val="007B6DAE"/>
    <w:rsid w:val="007B7715"/>
    <w:rsid w:val="007C0C9C"/>
    <w:rsid w:val="007C3F80"/>
    <w:rsid w:val="007C4AEC"/>
    <w:rsid w:val="007C6279"/>
    <w:rsid w:val="007C6CCA"/>
    <w:rsid w:val="007D100E"/>
    <w:rsid w:val="007D1888"/>
    <w:rsid w:val="007D2349"/>
    <w:rsid w:val="007D74A9"/>
    <w:rsid w:val="007D7B66"/>
    <w:rsid w:val="007E0F9E"/>
    <w:rsid w:val="007E1132"/>
    <w:rsid w:val="007E3566"/>
    <w:rsid w:val="007E416C"/>
    <w:rsid w:val="007E4E96"/>
    <w:rsid w:val="007E500D"/>
    <w:rsid w:val="007E7DEF"/>
    <w:rsid w:val="007F1AF2"/>
    <w:rsid w:val="007F2126"/>
    <w:rsid w:val="007F4356"/>
    <w:rsid w:val="00806497"/>
    <w:rsid w:val="00807440"/>
    <w:rsid w:val="00810D26"/>
    <w:rsid w:val="00811D0D"/>
    <w:rsid w:val="0081216A"/>
    <w:rsid w:val="00812541"/>
    <w:rsid w:val="00813863"/>
    <w:rsid w:val="00813BF7"/>
    <w:rsid w:val="00813EE3"/>
    <w:rsid w:val="00814D29"/>
    <w:rsid w:val="00816EBE"/>
    <w:rsid w:val="00827029"/>
    <w:rsid w:val="00827062"/>
    <w:rsid w:val="0082787F"/>
    <w:rsid w:val="0083173D"/>
    <w:rsid w:val="00834B61"/>
    <w:rsid w:val="008365E1"/>
    <w:rsid w:val="008373E8"/>
    <w:rsid w:val="008375F1"/>
    <w:rsid w:val="0084585A"/>
    <w:rsid w:val="0084701F"/>
    <w:rsid w:val="008471AE"/>
    <w:rsid w:val="00851D10"/>
    <w:rsid w:val="008520CE"/>
    <w:rsid w:val="00854AC9"/>
    <w:rsid w:val="00855525"/>
    <w:rsid w:val="00855751"/>
    <w:rsid w:val="008567DE"/>
    <w:rsid w:val="00860373"/>
    <w:rsid w:val="0086080E"/>
    <w:rsid w:val="00861BC7"/>
    <w:rsid w:val="008625FE"/>
    <w:rsid w:val="00862E61"/>
    <w:rsid w:val="00866EDF"/>
    <w:rsid w:val="00872CDD"/>
    <w:rsid w:val="00872E3E"/>
    <w:rsid w:val="00873454"/>
    <w:rsid w:val="00873488"/>
    <w:rsid w:val="0087443C"/>
    <w:rsid w:val="008746E8"/>
    <w:rsid w:val="00874877"/>
    <w:rsid w:val="00875DDC"/>
    <w:rsid w:val="00880006"/>
    <w:rsid w:val="008809A2"/>
    <w:rsid w:val="008815B5"/>
    <w:rsid w:val="00881664"/>
    <w:rsid w:val="00881A93"/>
    <w:rsid w:val="0088528B"/>
    <w:rsid w:val="0088645B"/>
    <w:rsid w:val="0088711A"/>
    <w:rsid w:val="008901B5"/>
    <w:rsid w:val="008903A3"/>
    <w:rsid w:val="00890D7A"/>
    <w:rsid w:val="00892DB3"/>
    <w:rsid w:val="0089507D"/>
    <w:rsid w:val="00896A8D"/>
    <w:rsid w:val="008A035B"/>
    <w:rsid w:val="008A3BE1"/>
    <w:rsid w:val="008A5573"/>
    <w:rsid w:val="008A5C60"/>
    <w:rsid w:val="008A70BB"/>
    <w:rsid w:val="008B04F6"/>
    <w:rsid w:val="008B18B5"/>
    <w:rsid w:val="008B22EA"/>
    <w:rsid w:val="008B27ED"/>
    <w:rsid w:val="008B4AD4"/>
    <w:rsid w:val="008B5041"/>
    <w:rsid w:val="008B52EE"/>
    <w:rsid w:val="008B7475"/>
    <w:rsid w:val="008B74C3"/>
    <w:rsid w:val="008C2FC3"/>
    <w:rsid w:val="008C3E7D"/>
    <w:rsid w:val="008C48C4"/>
    <w:rsid w:val="008C5B27"/>
    <w:rsid w:val="008D0A94"/>
    <w:rsid w:val="008D37D9"/>
    <w:rsid w:val="008D3803"/>
    <w:rsid w:val="008D5B3E"/>
    <w:rsid w:val="008D6493"/>
    <w:rsid w:val="008D6867"/>
    <w:rsid w:val="008E1581"/>
    <w:rsid w:val="008E3C7D"/>
    <w:rsid w:val="008E50E6"/>
    <w:rsid w:val="008E5183"/>
    <w:rsid w:val="008E6DDB"/>
    <w:rsid w:val="008E6EE5"/>
    <w:rsid w:val="008E722C"/>
    <w:rsid w:val="008F12D9"/>
    <w:rsid w:val="008F18A6"/>
    <w:rsid w:val="008F32FB"/>
    <w:rsid w:val="008F5ABD"/>
    <w:rsid w:val="008F6640"/>
    <w:rsid w:val="008F78AA"/>
    <w:rsid w:val="009013A7"/>
    <w:rsid w:val="00901DC9"/>
    <w:rsid w:val="00904BA2"/>
    <w:rsid w:val="00905D74"/>
    <w:rsid w:val="009067CF"/>
    <w:rsid w:val="0091193E"/>
    <w:rsid w:val="00915F5D"/>
    <w:rsid w:val="00916023"/>
    <w:rsid w:val="009176A1"/>
    <w:rsid w:val="00917C2F"/>
    <w:rsid w:val="00921CFF"/>
    <w:rsid w:val="0092266D"/>
    <w:rsid w:val="00924504"/>
    <w:rsid w:val="0092654E"/>
    <w:rsid w:val="00926CC5"/>
    <w:rsid w:val="0093124B"/>
    <w:rsid w:val="00934F4C"/>
    <w:rsid w:val="009357CA"/>
    <w:rsid w:val="009358C1"/>
    <w:rsid w:val="0093641F"/>
    <w:rsid w:val="00937DCB"/>
    <w:rsid w:val="009426AD"/>
    <w:rsid w:val="00942D2C"/>
    <w:rsid w:val="00942DF3"/>
    <w:rsid w:val="00942E62"/>
    <w:rsid w:val="00942FA6"/>
    <w:rsid w:val="00943144"/>
    <w:rsid w:val="00944BE4"/>
    <w:rsid w:val="00946461"/>
    <w:rsid w:val="00946810"/>
    <w:rsid w:val="00946D22"/>
    <w:rsid w:val="009518F2"/>
    <w:rsid w:val="00953484"/>
    <w:rsid w:val="0095371C"/>
    <w:rsid w:val="009539DB"/>
    <w:rsid w:val="0095682C"/>
    <w:rsid w:val="00962E8E"/>
    <w:rsid w:val="00963A40"/>
    <w:rsid w:val="0096525C"/>
    <w:rsid w:val="009669E9"/>
    <w:rsid w:val="00966D43"/>
    <w:rsid w:val="00970D21"/>
    <w:rsid w:val="009719C7"/>
    <w:rsid w:val="009735BC"/>
    <w:rsid w:val="009758CE"/>
    <w:rsid w:val="0097765B"/>
    <w:rsid w:val="00977C21"/>
    <w:rsid w:val="00980DF0"/>
    <w:rsid w:val="0098155E"/>
    <w:rsid w:val="009816DE"/>
    <w:rsid w:val="00982641"/>
    <w:rsid w:val="00982BB4"/>
    <w:rsid w:val="00982D33"/>
    <w:rsid w:val="00983772"/>
    <w:rsid w:val="0098633C"/>
    <w:rsid w:val="00992496"/>
    <w:rsid w:val="00992A80"/>
    <w:rsid w:val="009942C0"/>
    <w:rsid w:val="00994359"/>
    <w:rsid w:val="00997CF8"/>
    <w:rsid w:val="009A0CBD"/>
    <w:rsid w:val="009A0D62"/>
    <w:rsid w:val="009A1EC2"/>
    <w:rsid w:val="009A215B"/>
    <w:rsid w:val="009A2392"/>
    <w:rsid w:val="009A3E14"/>
    <w:rsid w:val="009A465B"/>
    <w:rsid w:val="009A5829"/>
    <w:rsid w:val="009A615D"/>
    <w:rsid w:val="009A7CDF"/>
    <w:rsid w:val="009B0684"/>
    <w:rsid w:val="009B3159"/>
    <w:rsid w:val="009B58AE"/>
    <w:rsid w:val="009B5DEC"/>
    <w:rsid w:val="009B6619"/>
    <w:rsid w:val="009B6AC5"/>
    <w:rsid w:val="009C05CB"/>
    <w:rsid w:val="009C1130"/>
    <w:rsid w:val="009C1DAD"/>
    <w:rsid w:val="009C3044"/>
    <w:rsid w:val="009C354B"/>
    <w:rsid w:val="009C5F51"/>
    <w:rsid w:val="009D13AB"/>
    <w:rsid w:val="009D1BBD"/>
    <w:rsid w:val="009D5811"/>
    <w:rsid w:val="009E088C"/>
    <w:rsid w:val="009E2C57"/>
    <w:rsid w:val="009E43B8"/>
    <w:rsid w:val="009E4C9F"/>
    <w:rsid w:val="009E715A"/>
    <w:rsid w:val="009E7B36"/>
    <w:rsid w:val="009F0123"/>
    <w:rsid w:val="009F1970"/>
    <w:rsid w:val="009F2F66"/>
    <w:rsid w:val="009F3599"/>
    <w:rsid w:val="009F4F18"/>
    <w:rsid w:val="009F5596"/>
    <w:rsid w:val="009F5C5B"/>
    <w:rsid w:val="009F72A2"/>
    <w:rsid w:val="00A00476"/>
    <w:rsid w:val="00A00D33"/>
    <w:rsid w:val="00A013B6"/>
    <w:rsid w:val="00A0267E"/>
    <w:rsid w:val="00A02D7A"/>
    <w:rsid w:val="00A03A75"/>
    <w:rsid w:val="00A04761"/>
    <w:rsid w:val="00A0726D"/>
    <w:rsid w:val="00A10369"/>
    <w:rsid w:val="00A14F2A"/>
    <w:rsid w:val="00A21574"/>
    <w:rsid w:val="00A22766"/>
    <w:rsid w:val="00A2337A"/>
    <w:rsid w:val="00A23E22"/>
    <w:rsid w:val="00A25975"/>
    <w:rsid w:val="00A27E03"/>
    <w:rsid w:val="00A27E9A"/>
    <w:rsid w:val="00A30483"/>
    <w:rsid w:val="00A32648"/>
    <w:rsid w:val="00A33375"/>
    <w:rsid w:val="00A33E29"/>
    <w:rsid w:val="00A37508"/>
    <w:rsid w:val="00A40636"/>
    <w:rsid w:val="00A42458"/>
    <w:rsid w:val="00A42F76"/>
    <w:rsid w:val="00A46ADC"/>
    <w:rsid w:val="00A508D4"/>
    <w:rsid w:val="00A50FA6"/>
    <w:rsid w:val="00A51B6A"/>
    <w:rsid w:val="00A54247"/>
    <w:rsid w:val="00A55281"/>
    <w:rsid w:val="00A56DC6"/>
    <w:rsid w:val="00A62037"/>
    <w:rsid w:val="00A64240"/>
    <w:rsid w:val="00A70452"/>
    <w:rsid w:val="00A7099C"/>
    <w:rsid w:val="00A7122C"/>
    <w:rsid w:val="00A7388B"/>
    <w:rsid w:val="00A74053"/>
    <w:rsid w:val="00A77F5F"/>
    <w:rsid w:val="00A80749"/>
    <w:rsid w:val="00A81F32"/>
    <w:rsid w:val="00A831F3"/>
    <w:rsid w:val="00A84B80"/>
    <w:rsid w:val="00A84DB2"/>
    <w:rsid w:val="00A8798E"/>
    <w:rsid w:val="00A87EF5"/>
    <w:rsid w:val="00A91027"/>
    <w:rsid w:val="00A919EC"/>
    <w:rsid w:val="00A958E3"/>
    <w:rsid w:val="00A971A5"/>
    <w:rsid w:val="00A9770F"/>
    <w:rsid w:val="00AA1007"/>
    <w:rsid w:val="00AA1743"/>
    <w:rsid w:val="00AA4376"/>
    <w:rsid w:val="00AA50DE"/>
    <w:rsid w:val="00AB24C4"/>
    <w:rsid w:val="00AB2C52"/>
    <w:rsid w:val="00AB30D8"/>
    <w:rsid w:val="00AB517B"/>
    <w:rsid w:val="00AC1015"/>
    <w:rsid w:val="00AC1D1B"/>
    <w:rsid w:val="00AC20B7"/>
    <w:rsid w:val="00AC266F"/>
    <w:rsid w:val="00AC4B47"/>
    <w:rsid w:val="00AC7C60"/>
    <w:rsid w:val="00AD53AB"/>
    <w:rsid w:val="00AD6284"/>
    <w:rsid w:val="00AD6403"/>
    <w:rsid w:val="00AD6807"/>
    <w:rsid w:val="00AD75B9"/>
    <w:rsid w:val="00AD7630"/>
    <w:rsid w:val="00AE006F"/>
    <w:rsid w:val="00AE0715"/>
    <w:rsid w:val="00AE1790"/>
    <w:rsid w:val="00AE2D69"/>
    <w:rsid w:val="00AE52A6"/>
    <w:rsid w:val="00AE71D8"/>
    <w:rsid w:val="00AF3671"/>
    <w:rsid w:val="00AF48EA"/>
    <w:rsid w:val="00AF4E24"/>
    <w:rsid w:val="00AF6985"/>
    <w:rsid w:val="00B02048"/>
    <w:rsid w:val="00B0428C"/>
    <w:rsid w:val="00B0446A"/>
    <w:rsid w:val="00B067A0"/>
    <w:rsid w:val="00B06B2B"/>
    <w:rsid w:val="00B06B6C"/>
    <w:rsid w:val="00B07A8E"/>
    <w:rsid w:val="00B07FC3"/>
    <w:rsid w:val="00B121C4"/>
    <w:rsid w:val="00B15469"/>
    <w:rsid w:val="00B16EF7"/>
    <w:rsid w:val="00B17C46"/>
    <w:rsid w:val="00B17C73"/>
    <w:rsid w:val="00B23318"/>
    <w:rsid w:val="00B27A8C"/>
    <w:rsid w:val="00B30900"/>
    <w:rsid w:val="00B31137"/>
    <w:rsid w:val="00B31577"/>
    <w:rsid w:val="00B3159D"/>
    <w:rsid w:val="00B31819"/>
    <w:rsid w:val="00B319C8"/>
    <w:rsid w:val="00B32754"/>
    <w:rsid w:val="00B3446E"/>
    <w:rsid w:val="00B37174"/>
    <w:rsid w:val="00B37C11"/>
    <w:rsid w:val="00B4061A"/>
    <w:rsid w:val="00B408EE"/>
    <w:rsid w:val="00B4483F"/>
    <w:rsid w:val="00B44B6E"/>
    <w:rsid w:val="00B46211"/>
    <w:rsid w:val="00B472BE"/>
    <w:rsid w:val="00B47871"/>
    <w:rsid w:val="00B5000F"/>
    <w:rsid w:val="00B51B92"/>
    <w:rsid w:val="00B52822"/>
    <w:rsid w:val="00B53677"/>
    <w:rsid w:val="00B55CA6"/>
    <w:rsid w:val="00B561DA"/>
    <w:rsid w:val="00B5626E"/>
    <w:rsid w:val="00B566B7"/>
    <w:rsid w:val="00B56CE3"/>
    <w:rsid w:val="00B6056E"/>
    <w:rsid w:val="00B606BA"/>
    <w:rsid w:val="00B60DA9"/>
    <w:rsid w:val="00B62986"/>
    <w:rsid w:val="00B62E58"/>
    <w:rsid w:val="00B63617"/>
    <w:rsid w:val="00B64AB3"/>
    <w:rsid w:val="00B6706C"/>
    <w:rsid w:val="00B709DD"/>
    <w:rsid w:val="00B71F35"/>
    <w:rsid w:val="00B72DAA"/>
    <w:rsid w:val="00B74DC1"/>
    <w:rsid w:val="00B76719"/>
    <w:rsid w:val="00B7689C"/>
    <w:rsid w:val="00B772AF"/>
    <w:rsid w:val="00B80DBB"/>
    <w:rsid w:val="00B81D65"/>
    <w:rsid w:val="00B81D71"/>
    <w:rsid w:val="00B8447F"/>
    <w:rsid w:val="00B8650E"/>
    <w:rsid w:val="00B8702E"/>
    <w:rsid w:val="00B9211F"/>
    <w:rsid w:val="00B92251"/>
    <w:rsid w:val="00B9592C"/>
    <w:rsid w:val="00B95A15"/>
    <w:rsid w:val="00B962D0"/>
    <w:rsid w:val="00B96D23"/>
    <w:rsid w:val="00B96ED1"/>
    <w:rsid w:val="00B97F7E"/>
    <w:rsid w:val="00BA2186"/>
    <w:rsid w:val="00BA320C"/>
    <w:rsid w:val="00BA33E8"/>
    <w:rsid w:val="00BA3CBF"/>
    <w:rsid w:val="00BA4E76"/>
    <w:rsid w:val="00BB03E4"/>
    <w:rsid w:val="00BB040E"/>
    <w:rsid w:val="00BB0748"/>
    <w:rsid w:val="00BB59DB"/>
    <w:rsid w:val="00BB653B"/>
    <w:rsid w:val="00BC218A"/>
    <w:rsid w:val="00BC3534"/>
    <w:rsid w:val="00BC3C03"/>
    <w:rsid w:val="00BD1C8E"/>
    <w:rsid w:val="00BD30E1"/>
    <w:rsid w:val="00BD5548"/>
    <w:rsid w:val="00BD654C"/>
    <w:rsid w:val="00BD6604"/>
    <w:rsid w:val="00BE2127"/>
    <w:rsid w:val="00BE58A1"/>
    <w:rsid w:val="00BE58F1"/>
    <w:rsid w:val="00BE5E0D"/>
    <w:rsid w:val="00BE76DE"/>
    <w:rsid w:val="00BF14C1"/>
    <w:rsid w:val="00BF1AE1"/>
    <w:rsid w:val="00BF3022"/>
    <w:rsid w:val="00BF528A"/>
    <w:rsid w:val="00BF618A"/>
    <w:rsid w:val="00BF7077"/>
    <w:rsid w:val="00BF77E7"/>
    <w:rsid w:val="00C01244"/>
    <w:rsid w:val="00C01DB1"/>
    <w:rsid w:val="00C03681"/>
    <w:rsid w:val="00C04299"/>
    <w:rsid w:val="00C06A43"/>
    <w:rsid w:val="00C07502"/>
    <w:rsid w:val="00C111B2"/>
    <w:rsid w:val="00C11BB0"/>
    <w:rsid w:val="00C11F9A"/>
    <w:rsid w:val="00C120A0"/>
    <w:rsid w:val="00C153D6"/>
    <w:rsid w:val="00C17B73"/>
    <w:rsid w:val="00C213A2"/>
    <w:rsid w:val="00C21629"/>
    <w:rsid w:val="00C23569"/>
    <w:rsid w:val="00C30200"/>
    <w:rsid w:val="00C31F02"/>
    <w:rsid w:val="00C32913"/>
    <w:rsid w:val="00C34F97"/>
    <w:rsid w:val="00C35B1A"/>
    <w:rsid w:val="00C35C59"/>
    <w:rsid w:val="00C370CA"/>
    <w:rsid w:val="00C4071A"/>
    <w:rsid w:val="00C41B46"/>
    <w:rsid w:val="00C44F9D"/>
    <w:rsid w:val="00C4609E"/>
    <w:rsid w:val="00C4787A"/>
    <w:rsid w:val="00C5211B"/>
    <w:rsid w:val="00C52514"/>
    <w:rsid w:val="00C526B1"/>
    <w:rsid w:val="00C52A9D"/>
    <w:rsid w:val="00C54E1E"/>
    <w:rsid w:val="00C555F1"/>
    <w:rsid w:val="00C55E5B"/>
    <w:rsid w:val="00C577D3"/>
    <w:rsid w:val="00C61177"/>
    <w:rsid w:val="00C61549"/>
    <w:rsid w:val="00C62A18"/>
    <w:rsid w:val="00C6347E"/>
    <w:rsid w:val="00C6410E"/>
    <w:rsid w:val="00C65A57"/>
    <w:rsid w:val="00C66557"/>
    <w:rsid w:val="00C700DC"/>
    <w:rsid w:val="00C70AE5"/>
    <w:rsid w:val="00C71986"/>
    <w:rsid w:val="00C71EA7"/>
    <w:rsid w:val="00C75BCC"/>
    <w:rsid w:val="00C75D5E"/>
    <w:rsid w:val="00C8167E"/>
    <w:rsid w:val="00C82A79"/>
    <w:rsid w:val="00C82CD9"/>
    <w:rsid w:val="00C8351E"/>
    <w:rsid w:val="00C83CC7"/>
    <w:rsid w:val="00C84AD7"/>
    <w:rsid w:val="00C8566D"/>
    <w:rsid w:val="00C85D4C"/>
    <w:rsid w:val="00C87696"/>
    <w:rsid w:val="00C9056A"/>
    <w:rsid w:val="00C91FC4"/>
    <w:rsid w:val="00C9249C"/>
    <w:rsid w:val="00C92C15"/>
    <w:rsid w:val="00C9349C"/>
    <w:rsid w:val="00C93A7D"/>
    <w:rsid w:val="00C94932"/>
    <w:rsid w:val="00C96F08"/>
    <w:rsid w:val="00C97620"/>
    <w:rsid w:val="00CA0617"/>
    <w:rsid w:val="00CA2819"/>
    <w:rsid w:val="00CA4B28"/>
    <w:rsid w:val="00CA4FD2"/>
    <w:rsid w:val="00CA611B"/>
    <w:rsid w:val="00CA758F"/>
    <w:rsid w:val="00CB2359"/>
    <w:rsid w:val="00CB251C"/>
    <w:rsid w:val="00CB2E8D"/>
    <w:rsid w:val="00CB34AA"/>
    <w:rsid w:val="00CB3FFB"/>
    <w:rsid w:val="00CB4244"/>
    <w:rsid w:val="00CB44CD"/>
    <w:rsid w:val="00CB49AE"/>
    <w:rsid w:val="00CB4FBC"/>
    <w:rsid w:val="00CB5654"/>
    <w:rsid w:val="00CB6A19"/>
    <w:rsid w:val="00CB7A91"/>
    <w:rsid w:val="00CC081B"/>
    <w:rsid w:val="00CC12DA"/>
    <w:rsid w:val="00CC474E"/>
    <w:rsid w:val="00CD02F6"/>
    <w:rsid w:val="00CD2418"/>
    <w:rsid w:val="00CD2E59"/>
    <w:rsid w:val="00CD3E8E"/>
    <w:rsid w:val="00CD449C"/>
    <w:rsid w:val="00CE4A4B"/>
    <w:rsid w:val="00CE6E11"/>
    <w:rsid w:val="00CE7B76"/>
    <w:rsid w:val="00CF2A3C"/>
    <w:rsid w:val="00CF307A"/>
    <w:rsid w:val="00CF308B"/>
    <w:rsid w:val="00CF3927"/>
    <w:rsid w:val="00CF3EDD"/>
    <w:rsid w:val="00CF4642"/>
    <w:rsid w:val="00CF4B18"/>
    <w:rsid w:val="00CF4D31"/>
    <w:rsid w:val="00CF59A7"/>
    <w:rsid w:val="00CF59BF"/>
    <w:rsid w:val="00CF73CB"/>
    <w:rsid w:val="00D002AF"/>
    <w:rsid w:val="00D00412"/>
    <w:rsid w:val="00D00868"/>
    <w:rsid w:val="00D010FB"/>
    <w:rsid w:val="00D011C9"/>
    <w:rsid w:val="00D02D81"/>
    <w:rsid w:val="00D0560D"/>
    <w:rsid w:val="00D074AE"/>
    <w:rsid w:val="00D07C99"/>
    <w:rsid w:val="00D107D0"/>
    <w:rsid w:val="00D109CB"/>
    <w:rsid w:val="00D13A00"/>
    <w:rsid w:val="00D14F8B"/>
    <w:rsid w:val="00D17B7F"/>
    <w:rsid w:val="00D2218E"/>
    <w:rsid w:val="00D2561B"/>
    <w:rsid w:val="00D258E7"/>
    <w:rsid w:val="00D26EAF"/>
    <w:rsid w:val="00D319E8"/>
    <w:rsid w:val="00D32413"/>
    <w:rsid w:val="00D32728"/>
    <w:rsid w:val="00D358E9"/>
    <w:rsid w:val="00D432D3"/>
    <w:rsid w:val="00D43B9D"/>
    <w:rsid w:val="00D45A23"/>
    <w:rsid w:val="00D46DA9"/>
    <w:rsid w:val="00D473CD"/>
    <w:rsid w:val="00D50CDA"/>
    <w:rsid w:val="00D50F2C"/>
    <w:rsid w:val="00D52B7E"/>
    <w:rsid w:val="00D5418E"/>
    <w:rsid w:val="00D5422D"/>
    <w:rsid w:val="00D5557F"/>
    <w:rsid w:val="00D56151"/>
    <w:rsid w:val="00D570BD"/>
    <w:rsid w:val="00D628DC"/>
    <w:rsid w:val="00D66014"/>
    <w:rsid w:val="00D66512"/>
    <w:rsid w:val="00D77529"/>
    <w:rsid w:val="00D83CAA"/>
    <w:rsid w:val="00D87201"/>
    <w:rsid w:val="00D90954"/>
    <w:rsid w:val="00D92CEA"/>
    <w:rsid w:val="00D94DA7"/>
    <w:rsid w:val="00D95B19"/>
    <w:rsid w:val="00D97892"/>
    <w:rsid w:val="00D97BAC"/>
    <w:rsid w:val="00DA0349"/>
    <w:rsid w:val="00DA07FB"/>
    <w:rsid w:val="00DA09AE"/>
    <w:rsid w:val="00DA0B00"/>
    <w:rsid w:val="00DA27D4"/>
    <w:rsid w:val="00DA442D"/>
    <w:rsid w:val="00DA47FC"/>
    <w:rsid w:val="00DA4B28"/>
    <w:rsid w:val="00DA781A"/>
    <w:rsid w:val="00DB2697"/>
    <w:rsid w:val="00DB287A"/>
    <w:rsid w:val="00DB400B"/>
    <w:rsid w:val="00DB4763"/>
    <w:rsid w:val="00DB6CBB"/>
    <w:rsid w:val="00DB7A9A"/>
    <w:rsid w:val="00DB7EB7"/>
    <w:rsid w:val="00DC1888"/>
    <w:rsid w:val="00DC1A18"/>
    <w:rsid w:val="00DC2146"/>
    <w:rsid w:val="00DC2166"/>
    <w:rsid w:val="00DC332A"/>
    <w:rsid w:val="00DC3854"/>
    <w:rsid w:val="00DC4406"/>
    <w:rsid w:val="00DC5370"/>
    <w:rsid w:val="00DC5AA5"/>
    <w:rsid w:val="00DC5E9B"/>
    <w:rsid w:val="00DD0DC1"/>
    <w:rsid w:val="00DD2822"/>
    <w:rsid w:val="00DD5329"/>
    <w:rsid w:val="00DD58C3"/>
    <w:rsid w:val="00DD6063"/>
    <w:rsid w:val="00DD737A"/>
    <w:rsid w:val="00DE0CD8"/>
    <w:rsid w:val="00DE328B"/>
    <w:rsid w:val="00DE4CC0"/>
    <w:rsid w:val="00DE6840"/>
    <w:rsid w:val="00DE7BF0"/>
    <w:rsid w:val="00DF198D"/>
    <w:rsid w:val="00DF63F3"/>
    <w:rsid w:val="00DF6577"/>
    <w:rsid w:val="00DF7445"/>
    <w:rsid w:val="00E00EBD"/>
    <w:rsid w:val="00E0143A"/>
    <w:rsid w:val="00E0167A"/>
    <w:rsid w:val="00E03114"/>
    <w:rsid w:val="00E048F5"/>
    <w:rsid w:val="00E052BD"/>
    <w:rsid w:val="00E103AD"/>
    <w:rsid w:val="00E10B46"/>
    <w:rsid w:val="00E10FAE"/>
    <w:rsid w:val="00E1508F"/>
    <w:rsid w:val="00E20392"/>
    <w:rsid w:val="00E203A6"/>
    <w:rsid w:val="00E23390"/>
    <w:rsid w:val="00E27721"/>
    <w:rsid w:val="00E300AF"/>
    <w:rsid w:val="00E320EE"/>
    <w:rsid w:val="00E422CF"/>
    <w:rsid w:val="00E44E1B"/>
    <w:rsid w:val="00E451A5"/>
    <w:rsid w:val="00E47282"/>
    <w:rsid w:val="00E54586"/>
    <w:rsid w:val="00E55AA7"/>
    <w:rsid w:val="00E567C2"/>
    <w:rsid w:val="00E56966"/>
    <w:rsid w:val="00E56E2F"/>
    <w:rsid w:val="00E57BC3"/>
    <w:rsid w:val="00E6023E"/>
    <w:rsid w:val="00E63743"/>
    <w:rsid w:val="00E64A9B"/>
    <w:rsid w:val="00E670DB"/>
    <w:rsid w:val="00E711E4"/>
    <w:rsid w:val="00E767F9"/>
    <w:rsid w:val="00E772B4"/>
    <w:rsid w:val="00E800F2"/>
    <w:rsid w:val="00E8030F"/>
    <w:rsid w:val="00E80331"/>
    <w:rsid w:val="00E83176"/>
    <w:rsid w:val="00E9146F"/>
    <w:rsid w:val="00E9350E"/>
    <w:rsid w:val="00E95566"/>
    <w:rsid w:val="00E9601C"/>
    <w:rsid w:val="00E96056"/>
    <w:rsid w:val="00E963FD"/>
    <w:rsid w:val="00E96DAF"/>
    <w:rsid w:val="00E9780B"/>
    <w:rsid w:val="00E97967"/>
    <w:rsid w:val="00EA0BCD"/>
    <w:rsid w:val="00EA3EF3"/>
    <w:rsid w:val="00EA6F17"/>
    <w:rsid w:val="00EB2CDE"/>
    <w:rsid w:val="00EB342F"/>
    <w:rsid w:val="00EB4736"/>
    <w:rsid w:val="00EB495D"/>
    <w:rsid w:val="00EB4AD2"/>
    <w:rsid w:val="00EB5800"/>
    <w:rsid w:val="00EB5F50"/>
    <w:rsid w:val="00EB7BE8"/>
    <w:rsid w:val="00EB7DCE"/>
    <w:rsid w:val="00EC071B"/>
    <w:rsid w:val="00EC2EBE"/>
    <w:rsid w:val="00EC4162"/>
    <w:rsid w:val="00EC47FB"/>
    <w:rsid w:val="00EC526D"/>
    <w:rsid w:val="00EC52DD"/>
    <w:rsid w:val="00EC5376"/>
    <w:rsid w:val="00EC6B2E"/>
    <w:rsid w:val="00EC7E43"/>
    <w:rsid w:val="00EC7F67"/>
    <w:rsid w:val="00ED2046"/>
    <w:rsid w:val="00ED30B0"/>
    <w:rsid w:val="00ED3E30"/>
    <w:rsid w:val="00ED5364"/>
    <w:rsid w:val="00ED58C2"/>
    <w:rsid w:val="00ED5D80"/>
    <w:rsid w:val="00ED61A2"/>
    <w:rsid w:val="00EE05A7"/>
    <w:rsid w:val="00EE1D3D"/>
    <w:rsid w:val="00EE2680"/>
    <w:rsid w:val="00EE6B21"/>
    <w:rsid w:val="00EE6F06"/>
    <w:rsid w:val="00EF0171"/>
    <w:rsid w:val="00EF0F22"/>
    <w:rsid w:val="00EF1776"/>
    <w:rsid w:val="00EF1C2D"/>
    <w:rsid w:val="00EF30E2"/>
    <w:rsid w:val="00EF374B"/>
    <w:rsid w:val="00EF4790"/>
    <w:rsid w:val="00EF5BEF"/>
    <w:rsid w:val="00EF7BF6"/>
    <w:rsid w:val="00F006B8"/>
    <w:rsid w:val="00F00B5A"/>
    <w:rsid w:val="00F00DE4"/>
    <w:rsid w:val="00F04A9D"/>
    <w:rsid w:val="00F07761"/>
    <w:rsid w:val="00F13805"/>
    <w:rsid w:val="00F15667"/>
    <w:rsid w:val="00F21E21"/>
    <w:rsid w:val="00F2292D"/>
    <w:rsid w:val="00F22D12"/>
    <w:rsid w:val="00F22D35"/>
    <w:rsid w:val="00F2453D"/>
    <w:rsid w:val="00F249AA"/>
    <w:rsid w:val="00F255D1"/>
    <w:rsid w:val="00F26FE8"/>
    <w:rsid w:val="00F305ED"/>
    <w:rsid w:val="00F316CE"/>
    <w:rsid w:val="00F31AE3"/>
    <w:rsid w:val="00F31AFE"/>
    <w:rsid w:val="00F33024"/>
    <w:rsid w:val="00F336C8"/>
    <w:rsid w:val="00F33837"/>
    <w:rsid w:val="00F33B12"/>
    <w:rsid w:val="00F35735"/>
    <w:rsid w:val="00F4381A"/>
    <w:rsid w:val="00F4499E"/>
    <w:rsid w:val="00F44F18"/>
    <w:rsid w:val="00F454D5"/>
    <w:rsid w:val="00F46C18"/>
    <w:rsid w:val="00F50064"/>
    <w:rsid w:val="00F504EB"/>
    <w:rsid w:val="00F54876"/>
    <w:rsid w:val="00F57B4E"/>
    <w:rsid w:val="00F64E7F"/>
    <w:rsid w:val="00F65B8A"/>
    <w:rsid w:val="00F65BF6"/>
    <w:rsid w:val="00F65EAD"/>
    <w:rsid w:val="00F663BC"/>
    <w:rsid w:val="00F66D52"/>
    <w:rsid w:val="00F670F3"/>
    <w:rsid w:val="00F67A95"/>
    <w:rsid w:val="00F74C06"/>
    <w:rsid w:val="00F74F45"/>
    <w:rsid w:val="00F77C17"/>
    <w:rsid w:val="00F803C6"/>
    <w:rsid w:val="00F81A3F"/>
    <w:rsid w:val="00F8224E"/>
    <w:rsid w:val="00F82D8A"/>
    <w:rsid w:val="00F83989"/>
    <w:rsid w:val="00F86B62"/>
    <w:rsid w:val="00F87074"/>
    <w:rsid w:val="00F919E4"/>
    <w:rsid w:val="00F92873"/>
    <w:rsid w:val="00F92AE0"/>
    <w:rsid w:val="00F930FC"/>
    <w:rsid w:val="00F931A9"/>
    <w:rsid w:val="00F96500"/>
    <w:rsid w:val="00F96DED"/>
    <w:rsid w:val="00F97B5A"/>
    <w:rsid w:val="00F97E64"/>
    <w:rsid w:val="00FA0229"/>
    <w:rsid w:val="00FA06E6"/>
    <w:rsid w:val="00FA2D82"/>
    <w:rsid w:val="00FA59BD"/>
    <w:rsid w:val="00FA6F65"/>
    <w:rsid w:val="00FB14B4"/>
    <w:rsid w:val="00FB6692"/>
    <w:rsid w:val="00FC0628"/>
    <w:rsid w:val="00FC37CF"/>
    <w:rsid w:val="00FC385D"/>
    <w:rsid w:val="00FC4A80"/>
    <w:rsid w:val="00FC5CC5"/>
    <w:rsid w:val="00FC7A04"/>
    <w:rsid w:val="00FD2120"/>
    <w:rsid w:val="00FD60AE"/>
    <w:rsid w:val="00FD6209"/>
    <w:rsid w:val="00FD6503"/>
    <w:rsid w:val="00FD69E9"/>
    <w:rsid w:val="00FD7E6E"/>
    <w:rsid w:val="00FE0AD1"/>
    <w:rsid w:val="00FE7A03"/>
    <w:rsid w:val="00FF27F8"/>
    <w:rsid w:val="00FF2BAD"/>
    <w:rsid w:val="00FF32F4"/>
    <w:rsid w:val="00FF3BC6"/>
    <w:rsid w:val="00FF3F38"/>
    <w:rsid w:val="00FF3FD9"/>
    <w:rsid w:val="00FF5FB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ind w:left="125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743"/>
    <w:pPr>
      <w:spacing w:line="360" w:lineRule="auto"/>
      <w:ind w:left="0"/>
      <w:jc w:val="both"/>
    </w:pPr>
    <w:rPr>
      <w:rFonts w:ascii="Times New Roman" w:hAnsi="Times New Roman"/>
      <w:sz w:val="24"/>
    </w:rPr>
  </w:style>
  <w:style w:type="paragraph" w:styleId="Nadpis1">
    <w:name w:val="heading 1"/>
    <w:basedOn w:val="Normln"/>
    <w:next w:val="Normln"/>
    <w:link w:val="Nadpis1Char"/>
    <w:uiPriority w:val="9"/>
    <w:qFormat/>
    <w:rsid w:val="00242DA1"/>
    <w:pPr>
      <w:keepNext/>
      <w:keepLines/>
      <w:outlineLvl w:val="0"/>
    </w:pPr>
    <w:rPr>
      <w:rFonts w:eastAsiaTheme="majorEastAsia" w:cstheme="majorBidi"/>
      <w:b/>
      <w:bCs/>
      <w:caps/>
      <w:sz w:val="28"/>
      <w:szCs w:val="28"/>
    </w:rPr>
  </w:style>
  <w:style w:type="paragraph" w:styleId="Nadpis2">
    <w:name w:val="heading 2"/>
    <w:basedOn w:val="Normln"/>
    <w:next w:val="Normln"/>
    <w:link w:val="Nadpis2Char"/>
    <w:uiPriority w:val="9"/>
    <w:unhideWhenUsed/>
    <w:qFormat/>
    <w:rsid w:val="00AA1743"/>
    <w:pPr>
      <w:keepNext/>
      <w:keepLines/>
      <w:spacing w:before="200"/>
      <w:outlineLvl w:val="1"/>
    </w:pPr>
    <w:rPr>
      <w:rFonts w:eastAsiaTheme="majorEastAsia" w:cstheme="majorBidi"/>
      <w:b/>
      <w:bCs/>
      <w:sz w:val="26"/>
      <w:szCs w:val="26"/>
    </w:rPr>
  </w:style>
  <w:style w:type="paragraph" w:styleId="Nadpis3">
    <w:name w:val="heading 3"/>
    <w:basedOn w:val="Normln"/>
    <w:next w:val="Normln"/>
    <w:link w:val="Nadpis3Char"/>
    <w:uiPriority w:val="9"/>
    <w:unhideWhenUsed/>
    <w:qFormat/>
    <w:rsid w:val="00AA1743"/>
    <w:pPr>
      <w:keepNext/>
      <w:keepLines/>
      <w:outlineLvl w:val="2"/>
    </w:pPr>
    <w:rPr>
      <w:rFonts w:eastAsiaTheme="majorEastAsia" w:cstheme="majorBidi"/>
      <w:b/>
      <w:bCs/>
    </w:rPr>
  </w:style>
  <w:style w:type="paragraph" w:styleId="Nadpis4">
    <w:name w:val="heading 4"/>
    <w:basedOn w:val="Normln"/>
    <w:next w:val="Normln"/>
    <w:link w:val="Nadpis4Char"/>
    <w:uiPriority w:val="9"/>
    <w:unhideWhenUsed/>
    <w:qFormat/>
    <w:rsid w:val="00CF4642"/>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66E56"/>
    <w:pPr>
      <w:tabs>
        <w:tab w:val="left" w:pos="284"/>
      </w:tabs>
      <w:ind w:left="720"/>
      <w:contextualSpacing/>
    </w:pPr>
  </w:style>
  <w:style w:type="paragraph" w:styleId="Textpoznpodarou">
    <w:name w:val="footnote text"/>
    <w:basedOn w:val="Normln"/>
    <w:link w:val="TextpoznpodarouChar"/>
    <w:uiPriority w:val="99"/>
    <w:semiHidden/>
    <w:unhideWhenUsed/>
    <w:rsid w:val="00266E56"/>
    <w:pPr>
      <w:tabs>
        <w:tab w:val="left" w:pos="284"/>
      </w:tabs>
    </w:pPr>
    <w:rPr>
      <w:sz w:val="20"/>
      <w:szCs w:val="20"/>
    </w:rPr>
  </w:style>
  <w:style w:type="character" w:customStyle="1" w:styleId="TextpoznpodarouChar">
    <w:name w:val="Text pozn. pod čarou Char"/>
    <w:basedOn w:val="Standardnpsmoodstavce"/>
    <w:link w:val="Textpoznpodarou"/>
    <w:uiPriority w:val="99"/>
    <w:semiHidden/>
    <w:rsid w:val="00266E56"/>
    <w:rPr>
      <w:sz w:val="20"/>
      <w:szCs w:val="20"/>
    </w:rPr>
  </w:style>
  <w:style w:type="character" w:styleId="Znakapoznpodarou">
    <w:name w:val="footnote reference"/>
    <w:basedOn w:val="Standardnpsmoodstavce"/>
    <w:uiPriority w:val="99"/>
    <w:semiHidden/>
    <w:unhideWhenUsed/>
    <w:rsid w:val="00266E56"/>
    <w:rPr>
      <w:vertAlign w:val="superscript"/>
    </w:rPr>
  </w:style>
  <w:style w:type="character" w:styleId="Hypertextovodkaz">
    <w:name w:val="Hyperlink"/>
    <w:basedOn w:val="Standardnpsmoodstavce"/>
    <w:uiPriority w:val="99"/>
    <w:unhideWhenUsed/>
    <w:rsid w:val="006103CF"/>
    <w:rPr>
      <w:color w:val="0000FF" w:themeColor="hyperlink"/>
      <w:u w:val="single"/>
    </w:rPr>
  </w:style>
  <w:style w:type="character" w:customStyle="1" w:styleId="Nadpis1Char">
    <w:name w:val="Nadpis 1 Char"/>
    <w:basedOn w:val="Standardnpsmoodstavce"/>
    <w:link w:val="Nadpis1"/>
    <w:uiPriority w:val="9"/>
    <w:rsid w:val="00242DA1"/>
    <w:rPr>
      <w:rFonts w:ascii="Times New Roman" w:eastAsiaTheme="majorEastAsia" w:hAnsi="Times New Roman" w:cstheme="majorBidi"/>
      <w:b/>
      <w:bCs/>
      <w:caps/>
      <w:sz w:val="28"/>
      <w:szCs w:val="28"/>
    </w:rPr>
  </w:style>
  <w:style w:type="character" w:customStyle="1" w:styleId="Nadpis2Char">
    <w:name w:val="Nadpis 2 Char"/>
    <w:basedOn w:val="Standardnpsmoodstavce"/>
    <w:link w:val="Nadpis2"/>
    <w:uiPriority w:val="9"/>
    <w:rsid w:val="00AA1743"/>
    <w:rPr>
      <w:rFonts w:ascii="Times New Roman" w:eastAsiaTheme="majorEastAsia" w:hAnsi="Times New Roman" w:cstheme="majorBidi"/>
      <w:b/>
      <w:bCs/>
      <w:sz w:val="26"/>
      <w:szCs w:val="26"/>
    </w:rPr>
  </w:style>
  <w:style w:type="paragraph" w:styleId="Nadpisobsahu">
    <w:name w:val="TOC Heading"/>
    <w:basedOn w:val="Nadpis1"/>
    <w:next w:val="Normln"/>
    <w:uiPriority w:val="39"/>
    <w:semiHidden/>
    <w:unhideWhenUsed/>
    <w:qFormat/>
    <w:rsid w:val="00AA1743"/>
    <w:pPr>
      <w:spacing w:before="480" w:line="276" w:lineRule="auto"/>
      <w:jc w:val="left"/>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AA1743"/>
    <w:pPr>
      <w:spacing w:after="100"/>
    </w:pPr>
  </w:style>
  <w:style w:type="paragraph" w:styleId="Obsah2">
    <w:name w:val="toc 2"/>
    <w:basedOn w:val="Normln"/>
    <w:next w:val="Normln"/>
    <w:autoRedefine/>
    <w:uiPriority w:val="39"/>
    <w:unhideWhenUsed/>
    <w:rsid w:val="00AA1743"/>
    <w:pPr>
      <w:spacing w:after="100"/>
      <w:ind w:left="240"/>
    </w:pPr>
  </w:style>
  <w:style w:type="paragraph" w:styleId="Textbubliny">
    <w:name w:val="Balloon Text"/>
    <w:basedOn w:val="Normln"/>
    <w:link w:val="TextbublinyChar"/>
    <w:uiPriority w:val="99"/>
    <w:semiHidden/>
    <w:unhideWhenUsed/>
    <w:rsid w:val="00AA1743"/>
    <w:rPr>
      <w:rFonts w:ascii="Tahoma" w:hAnsi="Tahoma" w:cs="Tahoma"/>
      <w:sz w:val="16"/>
      <w:szCs w:val="16"/>
    </w:rPr>
  </w:style>
  <w:style w:type="character" w:customStyle="1" w:styleId="TextbublinyChar">
    <w:name w:val="Text bubliny Char"/>
    <w:basedOn w:val="Standardnpsmoodstavce"/>
    <w:link w:val="Textbubliny"/>
    <w:uiPriority w:val="99"/>
    <w:semiHidden/>
    <w:rsid w:val="00AA1743"/>
    <w:rPr>
      <w:rFonts w:ascii="Tahoma" w:hAnsi="Tahoma" w:cs="Tahoma"/>
      <w:sz w:val="16"/>
      <w:szCs w:val="16"/>
    </w:rPr>
  </w:style>
  <w:style w:type="character" w:customStyle="1" w:styleId="Nadpis3Char">
    <w:name w:val="Nadpis 3 Char"/>
    <w:basedOn w:val="Standardnpsmoodstavce"/>
    <w:link w:val="Nadpis3"/>
    <w:uiPriority w:val="9"/>
    <w:rsid w:val="00AA1743"/>
    <w:rPr>
      <w:rFonts w:ascii="Times New Roman" w:eastAsiaTheme="majorEastAsia" w:hAnsi="Times New Roman" w:cstheme="majorBidi"/>
      <w:b/>
      <w:bCs/>
      <w:sz w:val="24"/>
    </w:rPr>
  </w:style>
  <w:style w:type="paragraph" w:styleId="Obsah3">
    <w:name w:val="toc 3"/>
    <w:basedOn w:val="Normln"/>
    <w:next w:val="Normln"/>
    <w:autoRedefine/>
    <w:uiPriority w:val="39"/>
    <w:unhideWhenUsed/>
    <w:rsid w:val="005F36D9"/>
    <w:pPr>
      <w:spacing w:after="100"/>
      <w:ind w:left="480"/>
    </w:pPr>
  </w:style>
  <w:style w:type="character" w:styleId="Odkaznakoment">
    <w:name w:val="annotation reference"/>
    <w:basedOn w:val="Standardnpsmoodstavce"/>
    <w:uiPriority w:val="99"/>
    <w:semiHidden/>
    <w:unhideWhenUsed/>
    <w:rsid w:val="005F36D9"/>
    <w:rPr>
      <w:sz w:val="16"/>
      <w:szCs w:val="16"/>
    </w:rPr>
  </w:style>
  <w:style w:type="paragraph" w:styleId="Textkomente">
    <w:name w:val="annotation text"/>
    <w:basedOn w:val="Normln"/>
    <w:link w:val="TextkomenteChar"/>
    <w:uiPriority w:val="99"/>
    <w:unhideWhenUsed/>
    <w:rsid w:val="005F36D9"/>
    <w:pPr>
      <w:spacing w:line="240" w:lineRule="auto"/>
    </w:pPr>
    <w:rPr>
      <w:sz w:val="20"/>
      <w:szCs w:val="20"/>
    </w:rPr>
  </w:style>
  <w:style w:type="character" w:customStyle="1" w:styleId="TextkomenteChar">
    <w:name w:val="Text komentáře Char"/>
    <w:basedOn w:val="Standardnpsmoodstavce"/>
    <w:link w:val="Textkomente"/>
    <w:uiPriority w:val="99"/>
    <w:rsid w:val="005F36D9"/>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5F36D9"/>
    <w:rPr>
      <w:b/>
      <w:bCs/>
    </w:rPr>
  </w:style>
  <w:style w:type="character" w:customStyle="1" w:styleId="PedmtkomenteChar">
    <w:name w:val="Předmět komentáře Char"/>
    <w:basedOn w:val="TextkomenteChar"/>
    <w:link w:val="Pedmtkomente"/>
    <w:uiPriority w:val="99"/>
    <w:semiHidden/>
    <w:rsid w:val="005F36D9"/>
    <w:rPr>
      <w:rFonts w:ascii="Times New Roman" w:hAnsi="Times New Roman"/>
      <w:b/>
      <w:bCs/>
      <w:sz w:val="20"/>
      <w:szCs w:val="20"/>
    </w:rPr>
  </w:style>
  <w:style w:type="paragraph" w:styleId="Zkladntext">
    <w:name w:val="Body Text"/>
    <w:basedOn w:val="Normln"/>
    <w:link w:val="ZkladntextChar"/>
    <w:unhideWhenUsed/>
    <w:rsid w:val="00EA6F17"/>
    <w:rPr>
      <w:rFonts w:eastAsia="Times New Roman" w:cs="Times New Roman"/>
      <w:sz w:val="28"/>
      <w:szCs w:val="24"/>
      <w:lang w:eastAsia="cs-CZ"/>
    </w:rPr>
  </w:style>
  <w:style w:type="character" w:customStyle="1" w:styleId="ZkladntextChar">
    <w:name w:val="Základní text Char"/>
    <w:basedOn w:val="Standardnpsmoodstavce"/>
    <w:link w:val="Zkladntext"/>
    <w:rsid w:val="00EA6F17"/>
    <w:rPr>
      <w:rFonts w:ascii="Times New Roman" w:eastAsia="Times New Roman" w:hAnsi="Times New Roman" w:cs="Times New Roman"/>
      <w:sz w:val="28"/>
      <w:szCs w:val="24"/>
      <w:lang w:eastAsia="cs-CZ"/>
    </w:rPr>
  </w:style>
  <w:style w:type="character" w:customStyle="1" w:styleId="Nadpis4Char">
    <w:name w:val="Nadpis 4 Char"/>
    <w:basedOn w:val="Standardnpsmoodstavce"/>
    <w:link w:val="Nadpis4"/>
    <w:uiPriority w:val="9"/>
    <w:rsid w:val="00CF4642"/>
    <w:rPr>
      <w:rFonts w:asciiTheme="majorHAnsi" w:eastAsiaTheme="majorEastAsia" w:hAnsiTheme="majorHAnsi" w:cstheme="majorBidi"/>
      <w:b/>
      <w:bCs/>
      <w:i/>
      <w:iCs/>
      <w:color w:val="4F81BD" w:themeColor="accent1"/>
      <w:sz w:val="24"/>
    </w:rPr>
  </w:style>
  <w:style w:type="paragraph" w:styleId="Revize">
    <w:name w:val="Revision"/>
    <w:hidden/>
    <w:uiPriority w:val="99"/>
    <w:semiHidden/>
    <w:rsid w:val="00664D4E"/>
    <w:pPr>
      <w:ind w:left="0"/>
    </w:pPr>
    <w:rPr>
      <w:rFonts w:ascii="Times New Roman" w:hAnsi="Times New Roman"/>
      <w:sz w:val="24"/>
    </w:rPr>
  </w:style>
  <w:style w:type="character" w:styleId="Sledovanodkaz">
    <w:name w:val="FollowedHyperlink"/>
    <w:basedOn w:val="Standardnpsmoodstavce"/>
    <w:uiPriority w:val="99"/>
    <w:semiHidden/>
    <w:unhideWhenUsed/>
    <w:rsid w:val="00143ED5"/>
    <w:rPr>
      <w:color w:val="800080" w:themeColor="followedHyperlink"/>
      <w:u w:val="single"/>
    </w:rPr>
  </w:style>
  <w:style w:type="paragraph" w:styleId="Titulek">
    <w:name w:val="caption"/>
    <w:basedOn w:val="Normln"/>
    <w:next w:val="Normln"/>
    <w:uiPriority w:val="35"/>
    <w:unhideWhenUsed/>
    <w:qFormat/>
    <w:rsid w:val="00C5211B"/>
    <w:pPr>
      <w:spacing w:line="240" w:lineRule="auto"/>
    </w:pPr>
    <w:rPr>
      <w:b/>
      <w:bCs/>
      <w:sz w:val="20"/>
      <w:szCs w:val="18"/>
    </w:rPr>
  </w:style>
  <w:style w:type="paragraph" w:styleId="Seznamobrzk">
    <w:name w:val="table of figures"/>
    <w:basedOn w:val="Normln"/>
    <w:next w:val="Normln"/>
    <w:uiPriority w:val="99"/>
    <w:unhideWhenUsed/>
    <w:rsid w:val="00784089"/>
  </w:style>
  <w:style w:type="paragraph" w:customStyle="1" w:styleId="Citace1">
    <w:name w:val="Citace1"/>
    <w:basedOn w:val="Normln"/>
    <w:link w:val="CitaceChar"/>
    <w:qFormat/>
    <w:rsid w:val="009A5829"/>
    <w:pPr>
      <w:ind w:left="170" w:hanging="170"/>
    </w:pPr>
    <w:rPr>
      <w:rFonts w:eastAsia="Times New Roman" w:cs="Times New Roman"/>
      <w:szCs w:val="24"/>
    </w:rPr>
  </w:style>
  <w:style w:type="character" w:customStyle="1" w:styleId="CitaceChar">
    <w:name w:val="Citace Char"/>
    <w:basedOn w:val="Standardnpsmoodstavce"/>
    <w:link w:val="Citace1"/>
    <w:rsid w:val="009A5829"/>
    <w:rPr>
      <w:rFonts w:ascii="Times New Roman" w:eastAsia="Times New Roman" w:hAnsi="Times New Roman" w:cs="Times New Roman"/>
      <w:sz w:val="24"/>
      <w:szCs w:val="24"/>
    </w:rPr>
  </w:style>
  <w:style w:type="paragraph" w:styleId="Zhlav">
    <w:name w:val="header"/>
    <w:basedOn w:val="Normln"/>
    <w:link w:val="ZhlavChar"/>
    <w:uiPriority w:val="99"/>
    <w:semiHidden/>
    <w:unhideWhenUsed/>
    <w:rsid w:val="00813EE3"/>
    <w:pPr>
      <w:tabs>
        <w:tab w:val="center" w:pos="4536"/>
        <w:tab w:val="right" w:pos="9072"/>
      </w:tabs>
      <w:spacing w:line="240" w:lineRule="auto"/>
    </w:pPr>
  </w:style>
  <w:style w:type="character" w:customStyle="1" w:styleId="ZhlavChar">
    <w:name w:val="Záhlaví Char"/>
    <w:basedOn w:val="Standardnpsmoodstavce"/>
    <w:link w:val="Zhlav"/>
    <w:uiPriority w:val="99"/>
    <w:semiHidden/>
    <w:rsid w:val="00813EE3"/>
    <w:rPr>
      <w:rFonts w:ascii="Times New Roman" w:hAnsi="Times New Roman"/>
      <w:sz w:val="24"/>
    </w:rPr>
  </w:style>
  <w:style w:type="paragraph" w:styleId="Zpat">
    <w:name w:val="footer"/>
    <w:basedOn w:val="Normln"/>
    <w:link w:val="ZpatChar"/>
    <w:uiPriority w:val="99"/>
    <w:unhideWhenUsed/>
    <w:rsid w:val="00813EE3"/>
    <w:pPr>
      <w:tabs>
        <w:tab w:val="center" w:pos="4536"/>
        <w:tab w:val="right" w:pos="9072"/>
      </w:tabs>
      <w:spacing w:line="240" w:lineRule="auto"/>
    </w:pPr>
  </w:style>
  <w:style w:type="character" w:customStyle="1" w:styleId="ZpatChar">
    <w:name w:val="Zápatí Char"/>
    <w:basedOn w:val="Standardnpsmoodstavce"/>
    <w:link w:val="Zpat"/>
    <w:uiPriority w:val="99"/>
    <w:rsid w:val="00813EE3"/>
    <w:rPr>
      <w:rFonts w:ascii="Times New Roman" w:hAnsi="Times New Roman"/>
      <w:sz w:val="24"/>
    </w:rPr>
  </w:style>
  <w:style w:type="paragraph" w:customStyle="1" w:styleId="Styl1">
    <w:name w:val="Styl1"/>
    <w:basedOn w:val="Normln"/>
    <w:rsid w:val="00206A84"/>
    <w:pPr>
      <w:ind w:firstLine="737"/>
    </w:pPr>
    <w:rPr>
      <w:rFonts w:eastAsia="Times New Roman" w:cs="Times New Roman"/>
      <w:szCs w:val="24"/>
      <w:lang w:eastAsia="cs-CZ"/>
    </w:rPr>
  </w:style>
</w:styles>
</file>

<file path=word/webSettings.xml><?xml version="1.0" encoding="utf-8"?>
<w:webSettings xmlns:r="http://schemas.openxmlformats.org/officeDocument/2006/relationships" xmlns:w="http://schemas.openxmlformats.org/wordprocessingml/2006/main">
  <w:divs>
    <w:div w:id="8800156">
      <w:bodyDiv w:val="1"/>
      <w:marLeft w:val="0"/>
      <w:marRight w:val="0"/>
      <w:marTop w:val="0"/>
      <w:marBottom w:val="0"/>
      <w:divBdr>
        <w:top w:val="none" w:sz="0" w:space="0" w:color="auto"/>
        <w:left w:val="none" w:sz="0" w:space="0" w:color="auto"/>
        <w:bottom w:val="none" w:sz="0" w:space="0" w:color="auto"/>
        <w:right w:val="none" w:sz="0" w:space="0" w:color="auto"/>
      </w:divBdr>
    </w:div>
    <w:div w:id="181865221">
      <w:bodyDiv w:val="1"/>
      <w:marLeft w:val="0"/>
      <w:marRight w:val="0"/>
      <w:marTop w:val="0"/>
      <w:marBottom w:val="0"/>
      <w:divBdr>
        <w:top w:val="none" w:sz="0" w:space="0" w:color="auto"/>
        <w:left w:val="none" w:sz="0" w:space="0" w:color="auto"/>
        <w:bottom w:val="none" w:sz="0" w:space="0" w:color="auto"/>
        <w:right w:val="none" w:sz="0" w:space="0" w:color="auto"/>
      </w:divBdr>
    </w:div>
    <w:div w:id="209539631">
      <w:bodyDiv w:val="1"/>
      <w:marLeft w:val="0"/>
      <w:marRight w:val="0"/>
      <w:marTop w:val="0"/>
      <w:marBottom w:val="0"/>
      <w:divBdr>
        <w:top w:val="none" w:sz="0" w:space="0" w:color="auto"/>
        <w:left w:val="none" w:sz="0" w:space="0" w:color="auto"/>
        <w:bottom w:val="none" w:sz="0" w:space="0" w:color="auto"/>
        <w:right w:val="none" w:sz="0" w:space="0" w:color="auto"/>
      </w:divBdr>
    </w:div>
    <w:div w:id="251205036">
      <w:bodyDiv w:val="1"/>
      <w:marLeft w:val="0"/>
      <w:marRight w:val="0"/>
      <w:marTop w:val="0"/>
      <w:marBottom w:val="0"/>
      <w:divBdr>
        <w:top w:val="none" w:sz="0" w:space="0" w:color="auto"/>
        <w:left w:val="none" w:sz="0" w:space="0" w:color="auto"/>
        <w:bottom w:val="none" w:sz="0" w:space="0" w:color="auto"/>
        <w:right w:val="none" w:sz="0" w:space="0" w:color="auto"/>
      </w:divBdr>
    </w:div>
    <w:div w:id="266470525">
      <w:bodyDiv w:val="1"/>
      <w:marLeft w:val="0"/>
      <w:marRight w:val="0"/>
      <w:marTop w:val="0"/>
      <w:marBottom w:val="0"/>
      <w:divBdr>
        <w:top w:val="none" w:sz="0" w:space="0" w:color="auto"/>
        <w:left w:val="none" w:sz="0" w:space="0" w:color="auto"/>
        <w:bottom w:val="none" w:sz="0" w:space="0" w:color="auto"/>
        <w:right w:val="none" w:sz="0" w:space="0" w:color="auto"/>
      </w:divBdr>
    </w:div>
    <w:div w:id="287661313">
      <w:bodyDiv w:val="1"/>
      <w:marLeft w:val="0"/>
      <w:marRight w:val="0"/>
      <w:marTop w:val="0"/>
      <w:marBottom w:val="0"/>
      <w:divBdr>
        <w:top w:val="none" w:sz="0" w:space="0" w:color="auto"/>
        <w:left w:val="none" w:sz="0" w:space="0" w:color="auto"/>
        <w:bottom w:val="none" w:sz="0" w:space="0" w:color="auto"/>
        <w:right w:val="none" w:sz="0" w:space="0" w:color="auto"/>
      </w:divBdr>
    </w:div>
    <w:div w:id="421418091">
      <w:bodyDiv w:val="1"/>
      <w:marLeft w:val="0"/>
      <w:marRight w:val="0"/>
      <w:marTop w:val="0"/>
      <w:marBottom w:val="0"/>
      <w:divBdr>
        <w:top w:val="none" w:sz="0" w:space="0" w:color="auto"/>
        <w:left w:val="none" w:sz="0" w:space="0" w:color="auto"/>
        <w:bottom w:val="none" w:sz="0" w:space="0" w:color="auto"/>
        <w:right w:val="none" w:sz="0" w:space="0" w:color="auto"/>
      </w:divBdr>
    </w:div>
    <w:div w:id="474420996">
      <w:bodyDiv w:val="1"/>
      <w:marLeft w:val="0"/>
      <w:marRight w:val="0"/>
      <w:marTop w:val="0"/>
      <w:marBottom w:val="0"/>
      <w:divBdr>
        <w:top w:val="none" w:sz="0" w:space="0" w:color="auto"/>
        <w:left w:val="none" w:sz="0" w:space="0" w:color="auto"/>
        <w:bottom w:val="none" w:sz="0" w:space="0" w:color="auto"/>
        <w:right w:val="none" w:sz="0" w:space="0" w:color="auto"/>
      </w:divBdr>
    </w:div>
    <w:div w:id="513767394">
      <w:bodyDiv w:val="1"/>
      <w:marLeft w:val="0"/>
      <w:marRight w:val="0"/>
      <w:marTop w:val="0"/>
      <w:marBottom w:val="0"/>
      <w:divBdr>
        <w:top w:val="none" w:sz="0" w:space="0" w:color="auto"/>
        <w:left w:val="none" w:sz="0" w:space="0" w:color="auto"/>
        <w:bottom w:val="none" w:sz="0" w:space="0" w:color="auto"/>
        <w:right w:val="none" w:sz="0" w:space="0" w:color="auto"/>
      </w:divBdr>
    </w:div>
    <w:div w:id="526260784">
      <w:bodyDiv w:val="1"/>
      <w:marLeft w:val="0"/>
      <w:marRight w:val="0"/>
      <w:marTop w:val="0"/>
      <w:marBottom w:val="0"/>
      <w:divBdr>
        <w:top w:val="none" w:sz="0" w:space="0" w:color="auto"/>
        <w:left w:val="none" w:sz="0" w:space="0" w:color="auto"/>
        <w:bottom w:val="none" w:sz="0" w:space="0" w:color="auto"/>
        <w:right w:val="none" w:sz="0" w:space="0" w:color="auto"/>
      </w:divBdr>
    </w:div>
    <w:div w:id="554584816">
      <w:bodyDiv w:val="1"/>
      <w:marLeft w:val="0"/>
      <w:marRight w:val="0"/>
      <w:marTop w:val="0"/>
      <w:marBottom w:val="0"/>
      <w:divBdr>
        <w:top w:val="none" w:sz="0" w:space="0" w:color="auto"/>
        <w:left w:val="none" w:sz="0" w:space="0" w:color="auto"/>
        <w:bottom w:val="none" w:sz="0" w:space="0" w:color="auto"/>
        <w:right w:val="none" w:sz="0" w:space="0" w:color="auto"/>
      </w:divBdr>
    </w:div>
    <w:div w:id="570777670">
      <w:bodyDiv w:val="1"/>
      <w:marLeft w:val="0"/>
      <w:marRight w:val="0"/>
      <w:marTop w:val="0"/>
      <w:marBottom w:val="0"/>
      <w:divBdr>
        <w:top w:val="none" w:sz="0" w:space="0" w:color="auto"/>
        <w:left w:val="none" w:sz="0" w:space="0" w:color="auto"/>
        <w:bottom w:val="none" w:sz="0" w:space="0" w:color="auto"/>
        <w:right w:val="none" w:sz="0" w:space="0" w:color="auto"/>
      </w:divBdr>
    </w:div>
    <w:div w:id="582254246">
      <w:bodyDiv w:val="1"/>
      <w:marLeft w:val="0"/>
      <w:marRight w:val="0"/>
      <w:marTop w:val="0"/>
      <w:marBottom w:val="0"/>
      <w:divBdr>
        <w:top w:val="none" w:sz="0" w:space="0" w:color="auto"/>
        <w:left w:val="none" w:sz="0" w:space="0" w:color="auto"/>
        <w:bottom w:val="none" w:sz="0" w:space="0" w:color="auto"/>
        <w:right w:val="none" w:sz="0" w:space="0" w:color="auto"/>
      </w:divBdr>
    </w:div>
    <w:div w:id="589503344">
      <w:bodyDiv w:val="1"/>
      <w:marLeft w:val="0"/>
      <w:marRight w:val="0"/>
      <w:marTop w:val="0"/>
      <w:marBottom w:val="0"/>
      <w:divBdr>
        <w:top w:val="none" w:sz="0" w:space="0" w:color="auto"/>
        <w:left w:val="none" w:sz="0" w:space="0" w:color="auto"/>
        <w:bottom w:val="none" w:sz="0" w:space="0" w:color="auto"/>
        <w:right w:val="none" w:sz="0" w:space="0" w:color="auto"/>
      </w:divBdr>
    </w:div>
    <w:div w:id="624627293">
      <w:bodyDiv w:val="1"/>
      <w:marLeft w:val="0"/>
      <w:marRight w:val="0"/>
      <w:marTop w:val="0"/>
      <w:marBottom w:val="0"/>
      <w:divBdr>
        <w:top w:val="none" w:sz="0" w:space="0" w:color="auto"/>
        <w:left w:val="none" w:sz="0" w:space="0" w:color="auto"/>
        <w:bottom w:val="none" w:sz="0" w:space="0" w:color="auto"/>
        <w:right w:val="none" w:sz="0" w:space="0" w:color="auto"/>
      </w:divBdr>
    </w:div>
    <w:div w:id="643119051">
      <w:bodyDiv w:val="1"/>
      <w:marLeft w:val="0"/>
      <w:marRight w:val="0"/>
      <w:marTop w:val="0"/>
      <w:marBottom w:val="0"/>
      <w:divBdr>
        <w:top w:val="none" w:sz="0" w:space="0" w:color="auto"/>
        <w:left w:val="none" w:sz="0" w:space="0" w:color="auto"/>
        <w:bottom w:val="none" w:sz="0" w:space="0" w:color="auto"/>
        <w:right w:val="none" w:sz="0" w:space="0" w:color="auto"/>
      </w:divBdr>
    </w:div>
    <w:div w:id="908156412">
      <w:bodyDiv w:val="1"/>
      <w:marLeft w:val="0"/>
      <w:marRight w:val="0"/>
      <w:marTop w:val="0"/>
      <w:marBottom w:val="0"/>
      <w:divBdr>
        <w:top w:val="none" w:sz="0" w:space="0" w:color="auto"/>
        <w:left w:val="none" w:sz="0" w:space="0" w:color="auto"/>
        <w:bottom w:val="none" w:sz="0" w:space="0" w:color="auto"/>
        <w:right w:val="none" w:sz="0" w:space="0" w:color="auto"/>
      </w:divBdr>
    </w:div>
    <w:div w:id="1206285532">
      <w:bodyDiv w:val="1"/>
      <w:marLeft w:val="0"/>
      <w:marRight w:val="0"/>
      <w:marTop w:val="0"/>
      <w:marBottom w:val="0"/>
      <w:divBdr>
        <w:top w:val="none" w:sz="0" w:space="0" w:color="auto"/>
        <w:left w:val="none" w:sz="0" w:space="0" w:color="auto"/>
        <w:bottom w:val="none" w:sz="0" w:space="0" w:color="auto"/>
        <w:right w:val="none" w:sz="0" w:space="0" w:color="auto"/>
      </w:divBdr>
    </w:div>
    <w:div w:id="1217862371">
      <w:bodyDiv w:val="1"/>
      <w:marLeft w:val="0"/>
      <w:marRight w:val="0"/>
      <w:marTop w:val="0"/>
      <w:marBottom w:val="0"/>
      <w:divBdr>
        <w:top w:val="none" w:sz="0" w:space="0" w:color="auto"/>
        <w:left w:val="none" w:sz="0" w:space="0" w:color="auto"/>
        <w:bottom w:val="none" w:sz="0" w:space="0" w:color="auto"/>
        <w:right w:val="none" w:sz="0" w:space="0" w:color="auto"/>
      </w:divBdr>
    </w:div>
    <w:div w:id="1345471367">
      <w:bodyDiv w:val="1"/>
      <w:marLeft w:val="0"/>
      <w:marRight w:val="0"/>
      <w:marTop w:val="0"/>
      <w:marBottom w:val="0"/>
      <w:divBdr>
        <w:top w:val="none" w:sz="0" w:space="0" w:color="auto"/>
        <w:left w:val="none" w:sz="0" w:space="0" w:color="auto"/>
        <w:bottom w:val="none" w:sz="0" w:space="0" w:color="auto"/>
        <w:right w:val="none" w:sz="0" w:space="0" w:color="auto"/>
      </w:divBdr>
    </w:div>
    <w:div w:id="1453749521">
      <w:bodyDiv w:val="1"/>
      <w:marLeft w:val="0"/>
      <w:marRight w:val="0"/>
      <w:marTop w:val="0"/>
      <w:marBottom w:val="0"/>
      <w:divBdr>
        <w:top w:val="none" w:sz="0" w:space="0" w:color="auto"/>
        <w:left w:val="none" w:sz="0" w:space="0" w:color="auto"/>
        <w:bottom w:val="none" w:sz="0" w:space="0" w:color="auto"/>
        <w:right w:val="none" w:sz="0" w:space="0" w:color="auto"/>
      </w:divBdr>
    </w:div>
    <w:div w:id="1481388110">
      <w:bodyDiv w:val="1"/>
      <w:marLeft w:val="0"/>
      <w:marRight w:val="0"/>
      <w:marTop w:val="0"/>
      <w:marBottom w:val="0"/>
      <w:divBdr>
        <w:top w:val="none" w:sz="0" w:space="0" w:color="auto"/>
        <w:left w:val="none" w:sz="0" w:space="0" w:color="auto"/>
        <w:bottom w:val="none" w:sz="0" w:space="0" w:color="auto"/>
        <w:right w:val="none" w:sz="0" w:space="0" w:color="auto"/>
      </w:divBdr>
    </w:div>
    <w:div w:id="1497301824">
      <w:bodyDiv w:val="1"/>
      <w:marLeft w:val="0"/>
      <w:marRight w:val="0"/>
      <w:marTop w:val="0"/>
      <w:marBottom w:val="0"/>
      <w:divBdr>
        <w:top w:val="none" w:sz="0" w:space="0" w:color="auto"/>
        <w:left w:val="none" w:sz="0" w:space="0" w:color="auto"/>
        <w:bottom w:val="none" w:sz="0" w:space="0" w:color="auto"/>
        <w:right w:val="none" w:sz="0" w:space="0" w:color="auto"/>
      </w:divBdr>
    </w:div>
    <w:div w:id="1509447078">
      <w:bodyDiv w:val="1"/>
      <w:marLeft w:val="0"/>
      <w:marRight w:val="0"/>
      <w:marTop w:val="0"/>
      <w:marBottom w:val="0"/>
      <w:divBdr>
        <w:top w:val="none" w:sz="0" w:space="0" w:color="auto"/>
        <w:left w:val="none" w:sz="0" w:space="0" w:color="auto"/>
        <w:bottom w:val="none" w:sz="0" w:space="0" w:color="auto"/>
        <w:right w:val="none" w:sz="0" w:space="0" w:color="auto"/>
      </w:divBdr>
    </w:div>
    <w:div w:id="1629388594">
      <w:bodyDiv w:val="1"/>
      <w:marLeft w:val="0"/>
      <w:marRight w:val="0"/>
      <w:marTop w:val="0"/>
      <w:marBottom w:val="0"/>
      <w:divBdr>
        <w:top w:val="none" w:sz="0" w:space="0" w:color="auto"/>
        <w:left w:val="none" w:sz="0" w:space="0" w:color="auto"/>
        <w:bottom w:val="none" w:sz="0" w:space="0" w:color="auto"/>
        <w:right w:val="none" w:sz="0" w:space="0" w:color="auto"/>
      </w:divBdr>
    </w:div>
    <w:div w:id="1630472356">
      <w:bodyDiv w:val="1"/>
      <w:marLeft w:val="0"/>
      <w:marRight w:val="0"/>
      <w:marTop w:val="0"/>
      <w:marBottom w:val="0"/>
      <w:divBdr>
        <w:top w:val="none" w:sz="0" w:space="0" w:color="auto"/>
        <w:left w:val="none" w:sz="0" w:space="0" w:color="auto"/>
        <w:bottom w:val="none" w:sz="0" w:space="0" w:color="auto"/>
        <w:right w:val="none" w:sz="0" w:space="0" w:color="auto"/>
      </w:divBdr>
    </w:div>
    <w:div w:id="1676034748">
      <w:bodyDiv w:val="1"/>
      <w:marLeft w:val="0"/>
      <w:marRight w:val="0"/>
      <w:marTop w:val="0"/>
      <w:marBottom w:val="0"/>
      <w:divBdr>
        <w:top w:val="none" w:sz="0" w:space="0" w:color="auto"/>
        <w:left w:val="none" w:sz="0" w:space="0" w:color="auto"/>
        <w:bottom w:val="none" w:sz="0" w:space="0" w:color="auto"/>
        <w:right w:val="none" w:sz="0" w:space="0" w:color="auto"/>
      </w:divBdr>
    </w:div>
    <w:div w:id="1685588966">
      <w:bodyDiv w:val="1"/>
      <w:marLeft w:val="0"/>
      <w:marRight w:val="0"/>
      <w:marTop w:val="0"/>
      <w:marBottom w:val="0"/>
      <w:divBdr>
        <w:top w:val="none" w:sz="0" w:space="0" w:color="auto"/>
        <w:left w:val="none" w:sz="0" w:space="0" w:color="auto"/>
        <w:bottom w:val="none" w:sz="0" w:space="0" w:color="auto"/>
        <w:right w:val="none" w:sz="0" w:space="0" w:color="auto"/>
      </w:divBdr>
    </w:div>
    <w:div w:id="1724206737">
      <w:bodyDiv w:val="1"/>
      <w:marLeft w:val="0"/>
      <w:marRight w:val="0"/>
      <w:marTop w:val="0"/>
      <w:marBottom w:val="0"/>
      <w:divBdr>
        <w:top w:val="none" w:sz="0" w:space="0" w:color="auto"/>
        <w:left w:val="none" w:sz="0" w:space="0" w:color="auto"/>
        <w:bottom w:val="none" w:sz="0" w:space="0" w:color="auto"/>
        <w:right w:val="none" w:sz="0" w:space="0" w:color="auto"/>
      </w:divBdr>
    </w:div>
    <w:div w:id="1773738238">
      <w:bodyDiv w:val="1"/>
      <w:marLeft w:val="0"/>
      <w:marRight w:val="0"/>
      <w:marTop w:val="0"/>
      <w:marBottom w:val="0"/>
      <w:divBdr>
        <w:top w:val="none" w:sz="0" w:space="0" w:color="auto"/>
        <w:left w:val="none" w:sz="0" w:space="0" w:color="auto"/>
        <w:bottom w:val="none" w:sz="0" w:space="0" w:color="auto"/>
        <w:right w:val="none" w:sz="0" w:space="0" w:color="auto"/>
      </w:divBdr>
    </w:div>
    <w:div w:id="1830243233">
      <w:bodyDiv w:val="1"/>
      <w:marLeft w:val="0"/>
      <w:marRight w:val="0"/>
      <w:marTop w:val="0"/>
      <w:marBottom w:val="0"/>
      <w:divBdr>
        <w:top w:val="none" w:sz="0" w:space="0" w:color="auto"/>
        <w:left w:val="none" w:sz="0" w:space="0" w:color="auto"/>
        <w:bottom w:val="none" w:sz="0" w:space="0" w:color="auto"/>
        <w:right w:val="none" w:sz="0" w:space="0" w:color="auto"/>
      </w:divBdr>
    </w:div>
    <w:div w:id="1881549331">
      <w:bodyDiv w:val="1"/>
      <w:marLeft w:val="0"/>
      <w:marRight w:val="0"/>
      <w:marTop w:val="0"/>
      <w:marBottom w:val="0"/>
      <w:divBdr>
        <w:top w:val="none" w:sz="0" w:space="0" w:color="auto"/>
        <w:left w:val="none" w:sz="0" w:space="0" w:color="auto"/>
        <w:bottom w:val="none" w:sz="0" w:space="0" w:color="auto"/>
        <w:right w:val="none" w:sz="0" w:space="0" w:color="auto"/>
      </w:divBdr>
    </w:div>
    <w:div w:id="1913150152">
      <w:bodyDiv w:val="1"/>
      <w:marLeft w:val="0"/>
      <w:marRight w:val="0"/>
      <w:marTop w:val="0"/>
      <w:marBottom w:val="0"/>
      <w:divBdr>
        <w:top w:val="none" w:sz="0" w:space="0" w:color="auto"/>
        <w:left w:val="none" w:sz="0" w:space="0" w:color="auto"/>
        <w:bottom w:val="none" w:sz="0" w:space="0" w:color="auto"/>
        <w:right w:val="none" w:sz="0" w:space="0" w:color="auto"/>
      </w:divBdr>
    </w:div>
    <w:div w:id="2042702465">
      <w:bodyDiv w:val="1"/>
      <w:marLeft w:val="0"/>
      <w:marRight w:val="0"/>
      <w:marTop w:val="0"/>
      <w:marBottom w:val="0"/>
      <w:divBdr>
        <w:top w:val="none" w:sz="0" w:space="0" w:color="auto"/>
        <w:left w:val="none" w:sz="0" w:space="0" w:color="auto"/>
        <w:bottom w:val="none" w:sz="0" w:space="0" w:color="auto"/>
        <w:right w:val="none" w:sz="0" w:space="0" w:color="auto"/>
      </w:divBdr>
    </w:div>
    <w:div w:id="2076124380">
      <w:bodyDiv w:val="1"/>
      <w:marLeft w:val="0"/>
      <w:marRight w:val="0"/>
      <w:marTop w:val="0"/>
      <w:marBottom w:val="0"/>
      <w:divBdr>
        <w:top w:val="none" w:sz="0" w:space="0" w:color="auto"/>
        <w:left w:val="none" w:sz="0" w:space="0" w:color="auto"/>
        <w:bottom w:val="none" w:sz="0" w:space="0" w:color="auto"/>
        <w:right w:val="none" w:sz="0" w:space="0" w:color="auto"/>
      </w:divBdr>
    </w:div>
    <w:div w:id="2084642051">
      <w:bodyDiv w:val="1"/>
      <w:marLeft w:val="0"/>
      <w:marRight w:val="0"/>
      <w:marTop w:val="0"/>
      <w:marBottom w:val="0"/>
      <w:divBdr>
        <w:top w:val="none" w:sz="0" w:space="0" w:color="auto"/>
        <w:left w:val="none" w:sz="0" w:space="0" w:color="auto"/>
        <w:bottom w:val="none" w:sz="0" w:space="0" w:color="auto"/>
        <w:right w:val="none" w:sz="0" w:space="0" w:color="auto"/>
      </w:divBdr>
    </w:div>
    <w:div w:id="2088452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hart" Target="charts/chart3.xml"/><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inbody.cz/inbodyr20.php"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chart" Target="charts/chart2.xml"/><Relationship Id="rId33" Type="http://schemas.openxmlformats.org/officeDocument/2006/relationships/hyperlink" Target="http://www.actitrainer.com" TargetMode="External"/><Relationship Id="rId38" Type="http://schemas.openxmlformats.org/officeDocument/2006/relationships/hyperlink" Target="http://www.who.int/dietphysicalactivity/factsheet_young_people/en/index.html11.3.2013"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chart" Target="charts/chart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1.xml"/><Relationship Id="rId32" Type="http://schemas.openxmlformats.org/officeDocument/2006/relationships/image" Target="media/image17.jpeg"/><Relationship Id="rId37" Type="http://schemas.openxmlformats.org/officeDocument/2006/relationships/hyperlink" Target="http://www.who.int/features/factfiles/physical_activity/en/"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chart" Target="charts/chart5.xml"/><Relationship Id="rId36" Type="http://schemas.openxmlformats.org/officeDocument/2006/relationships/hyperlink" Target="http://www.szu.cz/publikace/data/program-rustove-grafy-ke-stazeni%2024.4.2013"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hyperlink" Target="http://www.charlespoliquin.com/ArticlesMultimedia/Articles/Article/698/Belly_Fat__Lose_It.asp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1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2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33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44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55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List_aplikace_Microsoft_Office_Excel66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List_aplikace_Microsoft_Office_Excel777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1.3233395385048245E-2"/>
          <c:y val="3.4042772356418206E-2"/>
          <c:w val="0.87870469935751638"/>
          <c:h val="0.96595722764358527"/>
        </c:manualLayout>
      </c:layout>
      <c:pie3DChart>
        <c:varyColors val="1"/>
        <c:ser>
          <c:idx val="0"/>
          <c:order val="0"/>
          <c:tx>
            <c:strRef>
              <c:f>List1!$B$1</c:f>
              <c:strCache>
                <c:ptCount val="1"/>
                <c:pt idx="0">
                  <c:v>% zastoupení BFM a FFM</c:v>
                </c:pt>
              </c:strCache>
            </c:strRef>
          </c:tx>
          <c:spPr>
            <a:solidFill>
              <a:srgbClr val="00B0F0"/>
            </a:solidFill>
          </c:spPr>
          <c:explosion val="25"/>
          <c:dPt>
            <c:idx val="0"/>
            <c:explosion val="0"/>
            <c:spPr>
              <a:solidFill>
                <a:schemeClr val="accent6"/>
              </a:solidFill>
            </c:spPr>
          </c:dPt>
          <c:dPt>
            <c:idx val="1"/>
            <c:spPr>
              <a:solidFill>
                <a:srgbClr val="92D050"/>
              </a:solidFill>
            </c:spPr>
          </c:dPt>
          <c:dLbls>
            <c:dLbl>
              <c:idx val="1"/>
              <c:layout>
                <c:manualLayout>
                  <c:x val="0.19620030661394591"/>
                  <c:y val="-0.2163375340785669"/>
                </c:manualLayout>
              </c:layout>
              <c:showPercent val="1"/>
              <c:extLst>
                <c:ext xmlns:c15="http://schemas.microsoft.com/office/drawing/2012/chart" uri="{CE6537A1-D6FC-4f65-9D91-7224C49458BB}">
                  <c15:layout/>
                </c:ext>
              </c:extLst>
            </c:dLbl>
            <c:spPr>
              <a:noFill/>
              <a:ln>
                <a:noFill/>
              </a:ln>
              <a:effectLst/>
            </c:spPr>
            <c:showPercent val="1"/>
            <c:extLst>
              <c:ext xmlns:c15="http://schemas.microsoft.com/office/drawing/2012/chart" uri="{CE6537A1-D6FC-4f65-9D91-7224C49458BB}">
                <c15:layout/>
              </c:ext>
            </c:extLst>
          </c:dLbls>
          <c:cat>
            <c:strRef>
              <c:f>List1!$A$2:$A$3</c:f>
              <c:strCache>
                <c:ptCount val="2"/>
                <c:pt idx="0">
                  <c:v>BF</c:v>
                </c:pt>
                <c:pt idx="1">
                  <c:v>FFM</c:v>
                </c:pt>
              </c:strCache>
            </c:strRef>
          </c:cat>
          <c:val>
            <c:numRef>
              <c:f>List1!$B$2:$B$3</c:f>
              <c:numCache>
                <c:formatCode>General</c:formatCode>
                <c:ptCount val="2"/>
                <c:pt idx="0">
                  <c:v>24.4</c:v>
                </c:pt>
                <c:pt idx="1">
                  <c:v>75.599999999999994</c:v>
                </c:pt>
              </c:numCache>
            </c:numRef>
          </c:val>
        </c:ser>
      </c:pie3DChart>
    </c:plotArea>
    <c:legend>
      <c:legendPos val="r"/>
      <c:layout/>
    </c:legend>
    <c:plotVisOnly val="1"/>
    <c:dispBlanksAs val="zero"/>
  </c:chart>
  <c:txPr>
    <a:bodyPr/>
    <a:lstStyle/>
    <a:p>
      <a:pPr>
        <a:defRPr>
          <a:latin typeface="Times New Roman" pitchFamily="18" charset="0"/>
          <a:cs typeface="Times New Roman" pitchFamily="18" charset="0"/>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4.0792049025210934E-2"/>
          <c:y val="4.3351825340014319E-2"/>
          <c:w val="0.65224164584502364"/>
          <c:h val="0.91631470742843635"/>
        </c:manualLayout>
      </c:layout>
      <c:pie3DChart>
        <c:varyColors val="1"/>
        <c:ser>
          <c:idx val="0"/>
          <c:order val="0"/>
          <c:tx>
            <c:strRef>
              <c:f>List1!$B$1</c:f>
              <c:strCache>
                <c:ptCount val="1"/>
                <c:pt idx="0">
                  <c:v>Hodnocení nadváhy a obezity v %</c:v>
                </c:pt>
              </c:strCache>
            </c:strRef>
          </c:tx>
          <c:explosion val="20"/>
          <c:dPt>
            <c:idx val="0"/>
            <c:spPr>
              <a:solidFill>
                <a:srgbClr val="92D050"/>
              </a:solidFill>
            </c:spPr>
          </c:dPt>
          <c:dPt>
            <c:idx val="1"/>
            <c:spPr>
              <a:solidFill>
                <a:srgbClr val="00B0F0"/>
              </a:solidFill>
            </c:spPr>
          </c:dPt>
          <c:dPt>
            <c:idx val="2"/>
            <c:spPr>
              <a:solidFill>
                <a:srgbClr val="FF0000"/>
              </a:solidFill>
            </c:spPr>
          </c:dPt>
          <c:dLbls>
            <c:dLbl>
              <c:idx val="0"/>
              <c:layout>
                <c:manualLayout>
                  <c:x val="-0.14141102453833948"/>
                  <c:y val="-0.25764728466181974"/>
                </c:manualLayout>
              </c:layout>
              <c:dLblPos val="bestFit"/>
              <c:showPercent val="1"/>
              <c:extLst>
                <c:ext xmlns:c15="http://schemas.microsoft.com/office/drawing/2012/chart" uri="{CE6537A1-D6FC-4f65-9D91-7224C49458BB}">
                  <c15:layout/>
                </c:ext>
              </c:extLst>
            </c:dLbl>
            <c:dLbl>
              <c:idx val="2"/>
              <c:layout>
                <c:manualLayout>
                  <c:x val="3.6605291253776456E-2"/>
                  <c:y val="8.0162068573496434E-2"/>
                </c:manualLayout>
              </c:layout>
              <c:dLblPos val="bestFit"/>
              <c:showPercent val="1"/>
              <c:extLst>
                <c:ext xmlns:c15="http://schemas.microsoft.com/office/drawing/2012/chart" uri="{CE6537A1-D6FC-4f65-9D91-7224C49458BB}">
                  <c15:layout/>
                </c:ext>
              </c:extLst>
            </c:dLbl>
            <c:spPr>
              <a:effectLst>
                <a:outerShdw blurRad="50800" dist="50800" dir="5400000" algn="ctr" rotWithShape="0">
                  <a:srgbClr val="000000"/>
                </a:outerShdw>
              </a:effectLst>
            </c:spPr>
            <c:dLblPos val="inEnd"/>
            <c:showPercent val="1"/>
            <c:extLst>
              <c:ext xmlns:c15="http://schemas.microsoft.com/office/drawing/2012/chart" uri="{CE6537A1-D6FC-4f65-9D91-7224C49458BB}">
                <c15:layout/>
              </c:ext>
            </c:extLst>
          </c:dLbls>
          <c:cat>
            <c:strRef>
              <c:f>List1!$A$2:$A$4</c:f>
              <c:strCache>
                <c:ptCount val="3"/>
                <c:pt idx="0">
                  <c:v>Optimální zastoupení BF</c:v>
                </c:pt>
                <c:pt idx="1">
                  <c:v>Nadváha</c:v>
                </c:pt>
                <c:pt idx="2">
                  <c:v>Obezita</c:v>
                </c:pt>
              </c:strCache>
            </c:strRef>
          </c:cat>
          <c:val>
            <c:numRef>
              <c:f>List1!$B$2:$B$4</c:f>
              <c:numCache>
                <c:formatCode>General</c:formatCode>
                <c:ptCount val="3"/>
                <c:pt idx="0">
                  <c:v>79.2</c:v>
                </c:pt>
                <c:pt idx="1">
                  <c:v>14.6</c:v>
                </c:pt>
                <c:pt idx="2">
                  <c:v>6.3</c:v>
                </c:pt>
              </c:numCache>
            </c:numRef>
          </c:val>
        </c:ser>
      </c:pie3DChart>
    </c:plotArea>
    <c:legend>
      <c:legendPos val="r"/>
      <c:layout>
        <c:manualLayout>
          <c:xMode val="edge"/>
          <c:yMode val="edge"/>
          <c:x val="0.66141223392936399"/>
          <c:y val="0.37157003101885594"/>
          <c:w val="0.32320574793015738"/>
          <c:h val="0.2047875086429739"/>
        </c:manualLayout>
      </c:layout>
    </c:legend>
    <c:plotVisOnly val="1"/>
    <c:dispBlanksAs val="zero"/>
  </c:chart>
  <c:txPr>
    <a:bodyPr/>
    <a:lstStyle/>
    <a:p>
      <a:pPr>
        <a:defRPr>
          <a:latin typeface="Times New Roman" pitchFamily="18" charset="0"/>
          <a:cs typeface="Times New Roman" pitchFamily="18" charset="0"/>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plotArea>
      <c:layout>
        <c:manualLayout>
          <c:layoutTarget val="inner"/>
          <c:xMode val="edge"/>
          <c:yMode val="edge"/>
          <c:x val="5.8832932341791648E-2"/>
          <c:y val="6.7867141607299078E-2"/>
          <c:w val="0.78770760425780162"/>
          <c:h val="0.77943100862392989"/>
        </c:manualLayout>
      </c:layout>
      <c:barChart>
        <c:barDir val="col"/>
        <c:grouping val="clustered"/>
        <c:ser>
          <c:idx val="0"/>
          <c:order val="0"/>
          <c:tx>
            <c:strRef>
              <c:f>List1!$B$1</c:f>
              <c:strCache>
                <c:ptCount val="1"/>
                <c:pt idx="0">
                  <c:v>BF (kg)</c:v>
                </c:pt>
              </c:strCache>
            </c:strRef>
          </c:tx>
          <c:dLbls>
            <c:spPr>
              <a:noFill/>
              <a:ln>
                <a:noFill/>
              </a:ln>
              <a:effectLst/>
            </c:spPr>
            <c:showVal val="1"/>
            <c:extLst>
              <c:ext xmlns:c15="http://schemas.microsoft.com/office/drawing/2012/chart" uri="{CE6537A1-D6FC-4f65-9D91-7224C49458BB}">
                <c15:layout/>
                <c15:showLeaderLines val="0"/>
              </c:ext>
            </c:extLst>
          </c:dLbls>
          <c:cat>
            <c:strRef>
              <c:f>List1!$A$2:$A$6</c:f>
              <c:strCache>
                <c:ptCount val="5"/>
                <c:pt idx="0">
                  <c:v>RA </c:v>
                </c:pt>
                <c:pt idx="1">
                  <c:v>LA</c:v>
                </c:pt>
                <c:pt idx="2">
                  <c:v>RL</c:v>
                </c:pt>
                <c:pt idx="3">
                  <c:v>LL</c:v>
                </c:pt>
                <c:pt idx="4">
                  <c:v>TR</c:v>
                </c:pt>
              </c:strCache>
            </c:strRef>
          </c:cat>
          <c:val>
            <c:numRef>
              <c:f>List1!$B$2:$B$6</c:f>
              <c:numCache>
                <c:formatCode>General</c:formatCode>
                <c:ptCount val="5"/>
                <c:pt idx="0">
                  <c:v>0.8</c:v>
                </c:pt>
                <c:pt idx="1">
                  <c:v>0.8</c:v>
                </c:pt>
                <c:pt idx="2">
                  <c:v>3.3</c:v>
                </c:pt>
                <c:pt idx="3">
                  <c:v>3.2</c:v>
                </c:pt>
                <c:pt idx="4">
                  <c:v>6.5</c:v>
                </c:pt>
              </c:numCache>
            </c:numRef>
          </c:val>
        </c:ser>
        <c:ser>
          <c:idx val="1"/>
          <c:order val="1"/>
          <c:tx>
            <c:strRef>
              <c:f>List1!$C$1</c:f>
              <c:strCache>
                <c:ptCount val="1"/>
                <c:pt idx="0">
                  <c:v>FFM (kg)</c:v>
                </c:pt>
              </c:strCache>
            </c:strRef>
          </c:tx>
          <c:spPr>
            <a:solidFill>
              <a:srgbClr val="92D050"/>
            </a:solidFill>
          </c:spPr>
          <c:dLbls>
            <c:numFmt formatCode="#,##0.0" sourceLinked="0"/>
            <c:spPr>
              <a:noFill/>
              <a:ln>
                <a:noFill/>
              </a:ln>
              <a:effectLst/>
            </c:spPr>
            <c:showVal val="1"/>
            <c:extLst>
              <c:ext xmlns:c15="http://schemas.microsoft.com/office/drawing/2012/chart" uri="{CE6537A1-D6FC-4f65-9D91-7224C49458BB}">
                <c15:layout/>
                <c15:showLeaderLines val="0"/>
              </c:ext>
            </c:extLst>
          </c:dLbls>
          <c:cat>
            <c:strRef>
              <c:f>List1!$A$2:$A$6</c:f>
              <c:strCache>
                <c:ptCount val="5"/>
                <c:pt idx="0">
                  <c:v>RA </c:v>
                </c:pt>
                <c:pt idx="1">
                  <c:v>LA</c:v>
                </c:pt>
                <c:pt idx="2">
                  <c:v>RL</c:v>
                </c:pt>
                <c:pt idx="3">
                  <c:v>LL</c:v>
                </c:pt>
                <c:pt idx="4">
                  <c:v>TR</c:v>
                </c:pt>
              </c:strCache>
            </c:strRef>
          </c:cat>
          <c:val>
            <c:numRef>
              <c:f>List1!$C$2:$C$6</c:f>
              <c:numCache>
                <c:formatCode>General</c:formatCode>
                <c:ptCount val="5"/>
                <c:pt idx="0">
                  <c:v>2</c:v>
                </c:pt>
                <c:pt idx="1">
                  <c:v>2</c:v>
                </c:pt>
                <c:pt idx="2">
                  <c:v>7.4</c:v>
                </c:pt>
                <c:pt idx="3">
                  <c:v>7.3</c:v>
                </c:pt>
                <c:pt idx="4">
                  <c:v>25</c:v>
                </c:pt>
              </c:numCache>
            </c:numRef>
          </c:val>
        </c:ser>
        <c:axId val="48704896"/>
        <c:axId val="48706688"/>
      </c:barChart>
      <c:catAx>
        <c:axId val="48704896"/>
        <c:scaling>
          <c:orientation val="minMax"/>
        </c:scaling>
        <c:axPos val="b"/>
        <c:numFmt formatCode="General" sourceLinked="0"/>
        <c:tickLblPos val="nextTo"/>
        <c:crossAx val="48706688"/>
        <c:crosses val="autoZero"/>
        <c:auto val="1"/>
        <c:lblAlgn val="ctr"/>
        <c:lblOffset val="100"/>
      </c:catAx>
      <c:valAx>
        <c:axId val="48706688"/>
        <c:scaling>
          <c:orientation val="minMax"/>
        </c:scaling>
        <c:axPos val="l"/>
        <c:majorGridlines>
          <c:spPr>
            <a:ln>
              <a:noFill/>
            </a:ln>
          </c:spPr>
        </c:majorGridlines>
        <c:numFmt formatCode="General" sourceLinked="0"/>
        <c:tickLblPos val="nextTo"/>
        <c:crossAx val="48704896"/>
        <c:crosses val="autoZero"/>
        <c:crossBetween val="between"/>
      </c:valAx>
    </c:plotArea>
    <c:legend>
      <c:legendPos val="r"/>
      <c:layout/>
    </c:legend>
    <c:plotVisOnly val="1"/>
    <c:dispBlanksAs val="gap"/>
  </c:chart>
  <c:txPr>
    <a:bodyPr/>
    <a:lstStyle/>
    <a:p>
      <a:pPr>
        <a:defRPr>
          <a:latin typeface="Times New Roman" pitchFamily="18" charset="0"/>
          <a:cs typeface="Times New Roman" pitchFamily="18" charset="0"/>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plotArea>
      <c:layout/>
      <c:barChart>
        <c:barDir val="col"/>
        <c:grouping val="clustered"/>
        <c:ser>
          <c:idx val="0"/>
          <c:order val="0"/>
          <c:tx>
            <c:strRef>
              <c:f>List1!$B$1</c:f>
              <c:strCache>
                <c:ptCount val="1"/>
                <c:pt idx="0">
                  <c:v>% BF</c:v>
                </c:pt>
              </c:strCache>
            </c:strRef>
          </c:tx>
          <c:dLbls>
            <c:numFmt formatCode="#,##0.0" sourceLinked="0"/>
            <c:spPr>
              <a:noFill/>
              <a:ln>
                <a:noFill/>
              </a:ln>
              <a:effectLst/>
            </c:spPr>
            <c:showVal val="1"/>
            <c:extLst>
              <c:ext xmlns:c15="http://schemas.microsoft.com/office/drawing/2012/chart" uri="{CE6537A1-D6FC-4f65-9D91-7224C49458BB}">
                <c15:layout/>
                <c15:showLeaderLines val="0"/>
              </c:ext>
            </c:extLst>
          </c:dLbls>
          <c:cat>
            <c:strRef>
              <c:f>List1!$A$2:$A$6</c:f>
              <c:strCache>
                <c:ptCount val="5"/>
                <c:pt idx="0">
                  <c:v>RA</c:v>
                </c:pt>
                <c:pt idx="1">
                  <c:v>LA</c:v>
                </c:pt>
                <c:pt idx="2">
                  <c:v>RL</c:v>
                </c:pt>
                <c:pt idx="3">
                  <c:v>LL</c:v>
                </c:pt>
                <c:pt idx="4">
                  <c:v>TR</c:v>
                </c:pt>
              </c:strCache>
            </c:strRef>
          </c:cat>
          <c:val>
            <c:numRef>
              <c:f>List1!$B$2:$B$6</c:f>
              <c:numCache>
                <c:formatCode>General</c:formatCode>
                <c:ptCount val="5"/>
                <c:pt idx="0">
                  <c:v>26.4</c:v>
                </c:pt>
                <c:pt idx="1">
                  <c:v>27.9</c:v>
                </c:pt>
                <c:pt idx="2">
                  <c:v>29.9</c:v>
                </c:pt>
                <c:pt idx="3">
                  <c:v>30.2</c:v>
                </c:pt>
                <c:pt idx="4">
                  <c:v>20</c:v>
                </c:pt>
              </c:numCache>
            </c:numRef>
          </c:val>
        </c:ser>
        <c:ser>
          <c:idx val="1"/>
          <c:order val="1"/>
          <c:tx>
            <c:strRef>
              <c:f>List1!$C$1</c:f>
              <c:strCache>
                <c:ptCount val="1"/>
                <c:pt idx="0">
                  <c:v>Sloupec1</c:v>
                </c:pt>
              </c:strCache>
            </c:strRef>
          </c:tx>
          <c:cat>
            <c:strRef>
              <c:f>List1!$A$2:$A$6</c:f>
              <c:strCache>
                <c:ptCount val="5"/>
                <c:pt idx="0">
                  <c:v>RA</c:v>
                </c:pt>
                <c:pt idx="1">
                  <c:v>LA</c:v>
                </c:pt>
                <c:pt idx="2">
                  <c:v>RL</c:v>
                </c:pt>
                <c:pt idx="3">
                  <c:v>LL</c:v>
                </c:pt>
                <c:pt idx="4">
                  <c:v>TR</c:v>
                </c:pt>
              </c:strCache>
            </c:strRef>
          </c:cat>
          <c:val>
            <c:numRef>
              <c:f>List1!$C$2:$C$6</c:f>
              <c:numCache>
                <c:formatCode>General</c:formatCode>
                <c:ptCount val="5"/>
              </c:numCache>
            </c:numRef>
          </c:val>
        </c:ser>
        <c:ser>
          <c:idx val="2"/>
          <c:order val="2"/>
          <c:tx>
            <c:strRef>
              <c:f>List1!$D$1</c:f>
              <c:strCache>
                <c:ptCount val="1"/>
                <c:pt idx="0">
                  <c:v>Sloupec2</c:v>
                </c:pt>
              </c:strCache>
            </c:strRef>
          </c:tx>
          <c:cat>
            <c:strRef>
              <c:f>List1!$A$2:$A$6</c:f>
              <c:strCache>
                <c:ptCount val="5"/>
                <c:pt idx="0">
                  <c:v>RA</c:v>
                </c:pt>
                <c:pt idx="1">
                  <c:v>LA</c:v>
                </c:pt>
                <c:pt idx="2">
                  <c:v>RL</c:v>
                </c:pt>
                <c:pt idx="3">
                  <c:v>LL</c:v>
                </c:pt>
                <c:pt idx="4">
                  <c:v>TR</c:v>
                </c:pt>
              </c:strCache>
            </c:strRef>
          </c:cat>
          <c:val>
            <c:numRef>
              <c:f>List1!$D$2:$D$6</c:f>
            </c:numRef>
          </c:val>
        </c:ser>
        <c:axId val="48744704"/>
        <c:axId val="48754688"/>
      </c:barChart>
      <c:catAx>
        <c:axId val="48744704"/>
        <c:scaling>
          <c:orientation val="minMax"/>
        </c:scaling>
        <c:axPos val="b"/>
        <c:numFmt formatCode="General" sourceLinked="0"/>
        <c:tickLblPos val="nextTo"/>
        <c:crossAx val="48754688"/>
        <c:crosses val="autoZero"/>
        <c:auto val="1"/>
        <c:lblAlgn val="ctr"/>
        <c:lblOffset val="100"/>
      </c:catAx>
      <c:valAx>
        <c:axId val="48754688"/>
        <c:scaling>
          <c:orientation val="minMax"/>
        </c:scaling>
        <c:axPos val="l"/>
        <c:majorGridlines>
          <c:spPr>
            <a:ln>
              <a:noFill/>
            </a:ln>
          </c:spPr>
        </c:majorGridlines>
        <c:title>
          <c:tx>
            <c:rich>
              <a:bodyPr/>
              <a:lstStyle/>
              <a:p>
                <a:pPr>
                  <a:defRPr/>
                </a:pPr>
                <a:r>
                  <a:rPr lang="cs-CZ"/>
                  <a:t>%</a:t>
                </a:r>
              </a:p>
            </c:rich>
          </c:tx>
          <c:layout/>
        </c:title>
        <c:numFmt formatCode="General" sourceLinked="1"/>
        <c:tickLblPos val="nextTo"/>
        <c:spPr>
          <a:noFill/>
        </c:spPr>
        <c:crossAx val="48744704"/>
        <c:crosses val="autoZero"/>
        <c:crossBetween val="between"/>
      </c:valAx>
    </c:plotArea>
    <c:legend>
      <c:legendPos val="r"/>
      <c:legendEntry>
        <c:idx val="1"/>
        <c:delete val="1"/>
      </c:legendEntry>
      <c:layout/>
    </c:legend>
    <c:plotVisOnly val="1"/>
    <c:dispBlanksAs val="gap"/>
  </c:chart>
  <c:spPr>
    <a:ln>
      <a:solidFill>
        <a:schemeClr val="bg1">
          <a:lumMod val="50000"/>
        </a:schemeClr>
      </a:solidFill>
    </a:ln>
  </c:spPr>
  <c:txPr>
    <a:bodyPr/>
    <a:lstStyle/>
    <a:p>
      <a:pPr>
        <a:defRPr>
          <a:latin typeface="Times New Roman" pitchFamily="18" charset="0"/>
          <a:cs typeface="Times New Roman" pitchFamily="18" charset="0"/>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pie3DChart>
        <c:varyColors val="1"/>
        <c:ser>
          <c:idx val="0"/>
          <c:order val="0"/>
          <c:tx>
            <c:strRef>
              <c:f>List1!$B$1</c:f>
              <c:strCache>
                <c:ptCount val="1"/>
                <c:pt idx="0">
                  <c:v>Sloupec1</c:v>
                </c:pt>
              </c:strCache>
            </c:strRef>
          </c:tx>
          <c:explosion val="25"/>
          <c:dPt>
            <c:idx val="0"/>
            <c:explosion val="0"/>
            <c:spPr>
              <a:solidFill>
                <a:srgbClr val="92D050"/>
              </a:solidFill>
            </c:spPr>
          </c:dPt>
          <c:dPt>
            <c:idx val="1"/>
            <c:spPr>
              <a:solidFill>
                <a:schemeClr val="accent4">
                  <a:lumMod val="40000"/>
                  <a:lumOff val="60000"/>
                </a:schemeClr>
              </a:solidFill>
            </c:spPr>
          </c:dPt>
          <c:dLbls>
            <c:spPr>
              <a:noFill/>
              <a:ln>
                <a:noFill/>
              </a:ln>
              <a:effectLst/>
            </c:spPr>
            <c:dLblPos val="ctr"/>
            <c:showPercent val="1"/>
            <c:extLst>
              <c:ext xmlns:c15="http://schemas.microsoft.com/office/drawing/2012/chart" uri="{CE6537A1-D6FC-4f65-9D91-7224C49458BB}">
                <c15:layout/>
              </c:ext>
            </c:extLst>
          </c:dLbls>
          <c:cat>
            <c:strRef>
              <c:f>List1!$A$2:$A$3</c:f>
              <c:strCache>
                <c:ptCount val="2"/>
                <c:pt idx="0">
                  <c:v>Pohybová aktivita</c:v>
                </c:pt>
                <c:pt idx="1">
                  <c:v>Pohybová inaktivita</c:v>
                </c:pt>
              </c:strCache>
            </c:strRef>
          </c:cat>
          <c:val>
            <c:numRef>
              <c:f>List1!$B$2:$B$3</c:f>
              <c:numCache>
                <c:formatCode>General</c:formatCode>
                <c:ptCount val="2"/>
                <c:pt idx="0">
                  <c:v>36.4</c:v>
                </c:pt>
                <c:pt idx="1">
                  <c:v>63.4</c:v>
                </c:pt>
              </c:numCache>
            </c:numRef>
          </c:val>
        </c:ser>
      </c:pie3DChart>
    </c:plotArea>
    <c:legend>
      <c:legendPos val="r"/>
      <c:layout/>
    </c:legend>
    <c:plotVisOnly val="1"/>
    <c:dispBlanksAs val="zero"/>
  </c:chart>
  <c:txPr>
    <a:bodyPr/>
    <a:lstStyle/>
    <a:p>
      <a:pPr>
        <a:defRPr>
          <a:latin typeface="Times New Roman" panose="02020603050405020304" pitchFamily="18" charset="0"/>
          <a:cs typeface="Times New Roman" panose="02020603050405020304" pitchFamily="18" charset="0"/>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perspective val="30"/>
    </c:view3D>
    <c:plotArea>
      <c:layout>
        <c:manualLayout>
          <c:layoutTarget val="inner"/>
          <c:xMode val="edge"/>
          <c:yMode val="edge"/>
          <c:x val="1.048144010989736E-2"/>
          <c:y val="2.0927741175210242E-2"/>
          <c:w val="0.80644977360049053"/>
          <c:h val="0.95814451764958386"/>
        </c:manualLayout>
      </c:layout>
      <c:pie3DChart>
        <c:varyColors val="1"/>
        <c:ser>
          <c:idx val="0"/>
          <c:order val="0"/>
          <c:tx>
            <c:strRef>
              <c:f>List1!$B$1</c:f>
              <c:strCache>
                <c:ptCount val="1"/>
                <c:pt idx="0">
                  <c:v>Sloupec1</c:v>
                </c:pt>
              </c:strCache>
            </c:strRef>
          </c:tx>
          <c:explosion val="25"/>
          <c:dPt>
            <c:idx val="0"/>
            <c:spPr>
              <a:solidFill>
                <a:schemeClr val="accent4">
                  <a:lumMod val="40000"/>
                  <a:lumOff val="60000"/>
                </a:schemeClr>
              </a:solidFill>
            </c:spPr>
          </c:dPt>
          <c:dPt>
            <c:idx val="1"/>
            <c:spPr>
              <a:solidFill>
                <a:srgbClr val="00B0F0"/>
              </a:solidFill>
            </c:spPr>
          </c:dPt>
          <c:dLbls>
            <c:spPr>
              <a:noFill/>
              <a:ln>
                <a:noFill/>
              </a:ln>
              <a:effectLst/>
            </c:spPr>
            <c:showPercent val="1"/>
            <c:extLst>
              <c:ext xmlns:c15="http://schemas.microsoft.com/office/drawing/2012/chart" uri="{CE6537A1-D6FC-4f65-9D91-7224C49458BB}">
                <c15:layout/>
              </c:ext>
            </c:extLst>
          </c:dLbls>
          <c:cat>
            <c:strRef>
              <c:f>List1!$A$2:$A$4</c:f>
              <c:strCache>
                <c:ptCount val="3"/>
                <c:pt idx="0">
                  <c:v>1–3 METs </c:v>
                </c:pt>
                <c:pt idx="1">
                  <c:v>3–6 METs </c:v>
                </c:pt>
                <c:pt idx="2">
                  <c:v>6–9 METs </c:v>
                </c:pt>
              </c:strCache>
            </c:strRef>
          </c:cat>
          <c:val>
            <c:numRef>
              <c:f>List1!$B$2:$B$4</c:f>
              <c:numCache>
                <c:formatCode>General</c:formatCode>
                <c:ptCount val="3"/>
                <c:pt idx="0">
                  <c:v>86.7</c:v>
                </c:pt>
                <c:pt idx="1">
                  <c:v>10.3</c:v>
                </c:pt>
                <c:pt idx="2">
                  <c:v>2.5</c:v>
                </c:pt>
              </c:numCache>
            </c:numRef>
          </c:val>
        </c:ser>
      </c:pie3DChart>
    </c:plotArea>
    <c:legend>
      <c:legendPos val="r"/>
      <c:layout/>
    </c:legend>
    <c:plotVisOnly val="1"/>
    <c:dispBlanksAs val="zero"/>
  </c:chart>
  <c:txPr>
    <a:bodyPr/>
    <a:lstStyle/>
    <a:p>
      <a:pPr>
        <a:defRPr>
          <a:latin typeface="Times New Roman" pitchFamily="18" charset="0"/>
          <a:cs typeface="Times New Roman" pitchFamily="18" charset="0"/>
        </a:defRPr>
      </a:pPr>
      <a:endParaRPr lang="cs-CZ"/>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rotX val="30"/>
      <c:perspective val="30"/>
    </c:view3D>
    <c:plotArea>
      <c:layout>
        <c:manualLayout>
          <c:layoutTarget val="inner"/>
          <c:xMode val="edge"/>
          <c:yMode val="edge"/>
          <c:x val="3.4722222222222224E-2"/>
          <c:y val="3.968253968253968E-2"/>
          <c:w val="0.71539461213182876"/>
          <c:h val="0.91269841269843233"/>
        </c:manualLayout>
      </c:layout>
      <c:pie3DChart>
        <c:varyColors val="1"/>
        <c:ser>
          <c:idx val="0"/>
          <c:order val="0"/>
          <c:tx>
            <c:strRef>
              <c:f>List1!$B$1</c:f>
              <c:strCache>
                <c:ptCount val="1"/>
                <c:pt idx="0">
                  <c:v>Sloupec1</c:v>
                </c:pt>
              </c:strCache>
            </c:strRef>
          </c:tx>
          <c:spPr>
            <a:solidFill>
              <a:srgbClr val="00B050"/>
            </a:solidFill>
          </c:spPr>
          <c:explosion val="23"/>
          <c:dPt>
            <c:idx val="0"/>
            <c:explosion val="6"/>
            <c:spPr>
              <a:solidFill>
                <a:schemeClr val="accent4">
                  <a:lumMod val="40000"/>
                  <a:lumOff val="60000"/>
                </a:schemeClr>
              </a:solidFill>
            </c:spPr>
          </c:dPt>
          <c:dPt>
            <c:idx val="1"/>
            <c:spPr>
              <a:solidFill>
                <a:srgbClr val="92D050"/>
              </a:solidFill>
            </c:spPr>
          </c:dPt>
          <c:dLbls>
            <c:dLbl>
              <c:idx val="0"/>
              <c:layout>
                <c:manualLayout>
                  <c:x val="-7.1536881979628514E-2"/>
                  <c:y val="-0.36388637944405883"/>
                </c:manualLayout>
              </c:layout>
              <c:spPr/>
              <c:txPr>
                <a:bodyPr/>
                <a:lstStyle/>
                <a:p>
                  <a:pPr>
                    <a:defRPr sz="900" b="1">
                      <a:latin typeface="Times New Roman" pitchFamily="18" charset="0"/>
                      <a:cs typeface="Times New Roman" pitchFamily="18" charset="0"/>
                    </a:defRPr>
                  </a:pPr>
                  <a:endParaRPr lang="cs-CZ"/>
                </a:p>
              </c:txPr>
              <c:showPercent val="1"/>
              <c:extLst>
                <c:ext xmlns:c15="http://schemas.microsoft.com/office/drawing/2012/chart" uri="{CE6537A1-D6FC-4f65-9D91-7224C49458BB}">
                  <c15:layout/>
                </c:ext>
              </c:extLst>
            </c:dLbl>
            <c:dLbl>
              <c:idx val="1"/>
              <c:layout>
                <c:manualLayout>
                  <c:x val="6.0872338874307402E-2"/>
                  <c:y val="9.7121297337832826E-2"/>
                </c:manualLayout>
              </c:layout>
              <c:spPr/>
              <c:txPr>
                <a:bodyPr/>
                <a:lstStyle/>
                <a:p>
                  <a:pPr>
                    <a:defRPr sz="900" b="1">
                      <a:latin typeface="Times New Roman" pitchFamily="18" charset="0"/>
                      <a:cs typeface="Times New Roman" pitchFamily="18" charset="0"/>
                    </a:defRPr>
                  </a:pPr>
                  <a:endParaRPr lang="cs-CZ"/>
                </a:p>
              </c:txPr>
              <c:showPercent val="1"/>
              <c:extLst>
                <c:ext xmlns:c15="http://schemas.microsoft.com/office/drawing/2012/chart" uri="{CE6537A1-D6FC-4f65-9D91-7224C49458BB}">
                  <c15:layout/>
                </c:ext>
              </c:extLst>
            </c:dLbl>
            <c:spPr>
              <a:noFill/>
              <a:ln>
                <a:noFill/>
              </a:ln>
              <a:effectLst/>
            </c:spPr>
            <c:txPr>
              <a:bodyPr/>
              <a:lstStyle/>
              <a:p>
                <a:pPr>
                  <a:defRPr sz="900"/>
                </a:pPr>
                <a:endParaRPr lang="cs-CZ"/>
              </a:p>
            </c:txPr>
            <c:showPercent val="1"/>
            <c:showLeaderLines val="1"/>
            <c:extLst>
              <c:ext xmlns:c15="http://schemas.microsoft.com/office/drawing/2012/chart" uri="{CE6537A1-D6FC-4f65-9D91-7224C49458BB}"/>
            </c:extLst>
          </c:dLbls>
          <c:cat>
            <c:strRef>
              <c:f>List1!$A$2:$A$3</c:f>
              <c:strCache>
                <c:ptCount val="2"/>
                <c:pt idx="0">
                  <c:v>MVPA &lt; 60 min/denně</c:v>
                </c:pt>
                <c:pt idx="1">
                  <c:v>MVPA &gt; 60 min/denně</c:v>
                </c:pt>
              </c:strCache>
            </c:strRef>
          </c:cat>
          <c:val>
            <c:numRef>
              <c:f>List1!$B$2:$B$3</c:f>
              <c:numCache>
                <c:formatCode>General</c:formatCode>
                <c:ptCount val="2"/>
                <c:pt idx="0">
                  <c:v>89.58</c:v>
                </c:pt>
                <c:pt idx="1">
                  <c:v>10.42</c:v>
                </c:pt>
              </c:numCache>
            </c:numRef>
          </c:val>
        </c:ser>
      </c:pie3DChart>
    </c:plotArea>
    <c:legend>
      <c:legendPos val="r"/>
      <c:layout/>
    </c:legend>
    <c:plotVisOnly val="1"/>
    <c:dispBlanksAs val="zero"/>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Ham01</b:Tag>
    <b:SourceType>Book</b:SourceType>
    <b:Guid>{4820411E-3632-4591-B3B6-8F38F65CC72F}</b:Guid>
    <b:Author>
      <b:Author>
        <b:NameList>
          <b:Person>
            <b:Last>Hamar</b:Last>
            <b:First>D.,</b:First>
            <b:Middle>Lipková, J.</b:Middle>
          </b:Person>
        </b:NameList>
      </b:Author>
    </b:Author>
    <b:Title> Fyziologia telesných cvičení.</b:Title>
    <b:Year>2001</b:Year>
    <b:City>Bratislava</b:City>
    <b:Publisher> Univerzita Komenského v Bratislave	</b:Publisher>
    <b:RefOrder>2</b:RefOrder>
  </b:Source>
  <b:Source>
    <b:Tag>Pař05</b:Tag>
    <b:SourceType>Book</b:SourceType>
    <b:Guid>{5BDC4C00-50D5-4636-B097-3FE4B5367379}</b:Guid>
    <b:Author>
      <b:Author>
        <b:NameList>
          <b:Person>
            <b:Last>Pařízková</b:Last>
            <b:First>J.,</b:First>
            <b:Middle>Hills, A.</b:Middle>
          </b:Person>
        </b:NameList>
      </b:Author>
    </b:Author>
    <b:Title>Childhood obesity</b:Title>
    <b:Year>2005</b:Year>
    <b:City>Florida</b:City>
    <b:Publisher>CRC Press</b:Publisher>
    <b:RefOrder>1</b:RefOrder>
  </b:Source>
</b:Sources>
</file>

<file path=customXml/itemProps1.xml><?xml version="1.0" encoding="utf-8"?>
<ds:datastoreItem xmlns:ds="http://schemas.openxmlformats.org/officeDocument/2006/customXml" ds:itemID="{649C2244-0DC2-4F8A-9CF1-B1936B0F5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538</TotalTime>
  <Pages>68</Pages>
  <Words>16107</Words>
  <Characters>95034</Characters>
  <Application>Microsoft Office Word</Application>
  <DocSecurity>0</DocSecurity>
  <Lines>791</Lines>
  <Paragraphs>221</Paragraphs>
  <ScaleCrop>false</ScaleCrop>
  <HeadingPairs>
    <vt:vector size="2" baseType="variant">
      <vt:variant>
        <vt:lpstr>Název</vt:lpstr>
      </vt:variant>
      <vt:variant>
        <vt:i4>1</vt:i4>
      </vt:variant>
    </vt:vector>
  </HeadingPairs>
  <TitlesOfParts>
    <vt:vector size="1" baseType="lpstr">
      <vt:lpstr/>
    </vt:vector>
  </TitlesOfParts>
  <Company>FTK UP Olomouc</Company>
  <LinksUpToDate>false</LinksUpToDate>
  <CharactersWithSpaces>110920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Ondra</dc:creator>
  <cp:keywords/>
  <dc:description/>
  <cp:lastModifiedBy>Zuzka</cp:lastModifiedBy>
  <cp:revision>2</cp:revision>
  <cp:lastPrinted>2013-06-12T07:43:00Z</cp:lastPrinted>
  <dcterms:created xsi:type="dcterms:W3CDTF">2013-06-19T22:10:00Z</dcterms:created>
  <dcterms:modified xsi:type="dcterms:W3CDTF">2013-06-25T03:20:00Z</dcterms:modified>
</cp:coreProperties>
</file>