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6CE79" w14:textId="3BBA0FFA" w:rsidR="00F429AE" w:rsidRPr="00C066EC" w:rsidRDefault="00F429AE" w:rsidP="00050B4A">
      <w:pPr>
        <w:pStyle w:val="StylStyl1dkovn15dku"/>
        <w:rPr>
          <w:rFonts w:ascii="Times New Roman" w:hAnsi="Times New Roman"/>
          <w:b/>
          <w:bCs/>
          <w:szCs w:val="24"/>
        </w:rPr>
      </w:pPr>
      <w:r w:rsidRPr="00C066EC">
        <w:rPr>
          <w:rFonts w:ascii="Times New Roman" w:hAnsi="Times New Roman"/>
          <w:b/>
          <w:noProof/>
          <w:szCs w:val="24"/>
        </w:rPr>
        <w:drawing>
          <wp:anchor distT="0" distB="0" distL="114300" distR="114300" simplePos="0" relativeHeight="251659264" behindDoc="0" locked="0" layoutInCell="1" allowOverlap="1" wp14:anchorId="350B833F" wp14:editId="57323221">
            <wp:simplePos x="0" y="0"/>
            <wp:positionH relativeFrom="column">
              <wp:posOffset>-94615</wp:posOffset>
            </wp:positionH>
            <wp:positionV relativeFrom="paragraph">
              <wp:posOffset>114300</wp:posOffset>
            </wp:positionV>
            <wp:extent cx="1216025" cy="1371600"/>
            <wp:effectExtent l="0" t="0" r="3175" b="0"/>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602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BBAFC" w14:textId="77777777" w:rsidR="00F429AE" w:rsidRPr="00C066EC" w:rsidRDefault="00F429AE" w:rsidP="005C41A9">
      <w:pPr>
        <w:pStyle w:val="StylStyl1dkovn15dku"/>
        <w:ind w:firstLine="360"/>
        <w:rPr>
          <w:rFonts w:ascii="Times New Roman" w:hAnsi="Times New Roman"/>
          <w:b/>
          <w:bCs/>
          <w:szCs w:val="24"/>
        </w:rPr>
      </w:pPr>
      <w:r w:rsidRPr="00C066EC">
        <w:rPr>
          <w:rFonts w:ascii="Times New Roman" w:hAnsi="Times New Roman"/>
          <w:b/>
          <w:bCs/>
          <w:szCs w:val="24"/>
        </w:rPr>
        <w:t>UNIVERZITA PALACKÉHO V OLOMOUCI</w:t>
      </w:r>
    </w:p>
    <w:p w14:paraId="3FE10829" w14:textId="77777777" w:rsidR="00F429AE" w:rsidRPr="00C066EC" w:rsidRDefault="00F429AE" w:rsidP="005C41A9">
      <w:pPr>
        <w:pStyle w:val="StylStyl1dkovn15dku"/>
        <w:ind w:firstLine="360"/>
        <w:rPr>
          <w:rFonts w:ascii="Times New Roman" w:hAnsi="Times New Roman"/>
          <w:b/>
          <w:bCs/>
          <w:szCs w:val="24"/>
        </w:rPr>
      </w:pPr>
      <w:r w:rsidRPr="00C066EC">
        <w:rPr>
          <w:rFonts w:ascii="Times New Roman" w:hAnsi="Times New Roman"/>
          <w:b/>
          <w:bCs/>
          <w:szCs w:val="24"/>
        </w:rPr>
        <w:t>Přírodovědecká fakulta</w:t>
      </w:r>
    </w:p>
    <w:p w14:paraId="3702EE57" w14:textId="77777777" w:rsidR="00F429AE" w:rsidRPr="00C066EC" w:rsidRDefault="00F429AE" w:rsidP="005C41A9">
      <w:pPr>
        <w:pStyle w:val="StylStyl1dkovn15dku"/>
        <w:ind w:firstLine="360"/>
        <w:rPr>
          <w:rFonts w:ascii="Times New Roman" w:hAnsi="Times New Roman"/>
          <w:b/>
          <w:bCs/>
          <w:szCs w:val="24"/>
        </w:rPr>
      </w:pPr>
      <w:r w:rsidRPr="00C066EC">
        <w:rPr>
          <w:rFonts w:ascii="Times New Roman" w:hAnsi="Times New Roman"/>
          <w:b/>
          <w:bCs/>
          <w:szCs w:val="24"/>
        </w:rPr>
        <w:t>Laboratoř růstových regulátorů</w:t>
      </w:r>
    </w:p>
    <w:p w14:paraId="067E4EE2" w14:textId="77777777" w:rsidR="00F429AE" w:rsidRPr="00C066EC" w:rsidRDefault="00F429AE" w:rsidP="005C41A9">
      <w:pPr>
        <w:pStyle w:val="StylStyl1dkovn15dku"/>
        <w:ind w:firstLine="1620"/>
        <w:rPr>
          <w:rFonts w:ascii="Times New Roman" w:hAnsi="Times New Roman"/>
          <w:szCs w:val="24"/>
        </w:rPr>
      </w:pPr>
    </w:p>
    <w:p w14:paraId="36A4EE52" w14:textId="77777777" w:rsidR="00F429AE" w:rsidRPr="00C066EC" w:rsidRDefault="00F429AE" w:rsidP="005C41A9">
      <w:pPr>
        <w:pStyle w:val="StylStyl1dkovn15dku"/>
        <w:ind w:firstLine="1620"/>
        <w:rPr>
          <w:rFonts w:ascii="Times New Roman" w:hAnsi="Times New Roman"/>
          <w:szCs w:val="24"/>
        </w:rPr>
      </w:pPr>
    </w:p>
    <w:p w14:paraId="70579ECC" w14:textId="77777777" w:rsidR="00F429AE" w:rsidRPr="00C066EC" w:rsidRDefault="00F429AE" w:rsidP="005C41A9">
      <w:pPr>
        <w:pStyle w:val="StylStyl1dkovn15dku"/>
        <w:ind w:firstLine="1620"/>
        <w:rPr>
          <w:rFonts w:ascii="Times New Roman" w:hAnsi="Times New Roman"/>
          <w:szCs w:val="24"/>
        </w:rPr>
      </w:pPr>
    </w:p>
    <w:p w14:paraId="6C73DE3C" w14:textId="77777777" w:rsidR="00F429AE" w:rsidRPr="00C066EC" w:rsidRDefault="00F429AE" w:rsidP="005C41A9">
      <w:pPr>
        <w:pStyle w:val="StylStyl1dkovn15dku"/>
        <w:ind w:firstLine="1620"/>
        <w:rPr>
          <w:rFonts w:ascii="Times New Roman" w:hAnsi="Times New Roman"/>
          <w:szCs w:val="24"/>
        </w:rPr>
      </w:pPr>
    </w:p>
    <w:p w14:paraId="342193D1" w14:textId="77777777" w:rsidR="00F429AE" w:rsidRPr="00C066EC" w:rsidRDefault="00F429AE" w:rsidP="005C41A9">
      <w:pPr>
        <w:pStyle w:val="StylStyl1dkovn15dku"/>
        <w:ind w:firstLine="1620"/>
        <w:rPr>
          <w:rFonts w:ascii="Times New Roman" w:hAnsi="Times New Roman"/>
          <w:b/>
          <w:bCs/>
          <w:szCs w:val="24"/>
        </w:rPr>
      </w:pPr>
    </w:p>
    <w:p w14:paraId="74D82DB1" w14:textId="78836C5E" w:rsidR="00F429AE" w:rsidRPr="00A273AB" w:rsidRDefault="008F1DA4" w:rsidP="005C41A9">
      <w:pPr>
        <w:pStyle w:val="StylStyl1dkovn15dku"/>
        <w:rPr>
          <w:rFonts w:ascii="Times New Roman" w:hAnsi="Times New Roman"/>
          <w:b/>
          <w:bCs/>
          <w:szCs w:val="24"/>
        </w:rPr>
      </w:pPr>
      <w:r w:rsidRPr="00A273AB">
        <w:rPr>
          <w:rFonts w:ascii="Times New Roman" w:hAnsi="Times New Roman"/>
          <w:b/>
          <w:bCs/>
          <w:color w:val="000000"/>
          <w:szCs w:val="24"/>
          <w:shd w:val="clear" w:color="auto" w:fill="FFFFFF"/>
        </w:rPr>
        <w:t>Revize variant nejasného významu u pacientů s dědičnými nádorovými syndromy v kontextu výsledků projektu A-C-G-T.</w:t>
      </w:r>
    </w:p>
    <w:p w14:paraId="245DCB46" w14:textId="77777777" w:rsidR="00F429AE" w:rsidRPr="00C066EC" w:rsidRDefault="00F429AE" w:rsidP="005C41A9">
      <w:pPr>
        <w:pStyle w:val="StylStyl1dkovn15dku"/>
        <w:ind w:firstLine="1620"/>
        <w:rPr>
          <w:rFonts w:ascii="Times New Roman" w:hAnsi="Times New Roman"/>
          <w:b/>
          <w:bCs/>
          <w:szCs w:val="24"/>
        </w:rPr>
      </w:pPr>
    </w:p>
    <w:p w14:paraId="3D4C0C87" w14:textId="77777777" w:rsidR="00F429AE" w:rsidRPr="00C066EC" w:rsidRDefault="00F429AE" w:rsidP="005C41A9">
      <w:pPr>
        <w:pStyle w:val="StylStyl1dkovn15dku"/>
        <w:ind w:left="2340"/>
        <w:rPr>
          <w:rFonts w:ascii="Times New Roman" w:hAnsi="Times New Roman"/>
          <w:b/>
          <w:bCs/>
          <w:szCs w:val="24"/>
        </w:rPr>
      </w:pPr>
      <w:r w:rsidRPr="00C066EC">
        <w:rPr>
          <w:rFonts w:ascii="Times New Roman" w:hAnsi="Times New Roman"/>
          <w:b/>
          <w:bCs/>
          <w:szCs w:val="24"/>
        </w:rPr>
        <w:t>BAKALÁŘSKÁ PRÁCE</w:t>
      </w:r>
    </w:p>
    <w:p w14:paraId="2989778D" w14:textId="77777777" w:rsidR="00F429AE" w:rsidRPr="00C066EC" w:rsidRDefault="00F429AE" w:rsidP="005C41A9">
      <w:pPr>
        <w:pStyle w:val="StylStyl1dkovn15dku"/>
        <w:rPr>
          <w:rFonts w:ascii="Times New Roman" w:hAnsi="Times New Roman"/>
          <w:b/>
          <w:bCs/>
          <w:szCs w:val="24"/>
        </w:rPr>
      </w:pPr>
    </w:p>
    <w:p w14:paraId="19BC3444" w14:textId="77777777" w:rsidR="00F429AE" w:rsidRPr="00C066EC" w:rsidRDefault="00F429AE" w:rsidP="005C41A9">
      <w:pPr>
        <w:pStyle w:val="StylStyl1dkovn15dku"/>
        <w:rPr>
          <w:rFonts w:ascii="Times New Roman" w:hAnsi="Times New Roman"/>
          <w:b/>
          <w:bCs/>
          <w:szCs w:val="24"/>
        </w:rPr>
      </w:pPr>
    </w:p>
    <w:p w14:paraId="642DD896" w14:textId="77777777" w:rsidR="00F429AE" w:rsidRPr="00C066EC" w:rsidRDefault="00F429AE" w:rsidP="005C41A9">
      <w:pPr>
        <w:pStyle w:val="StylStyl1dkovn15dku"/>
        <w:rPr>
          <w:rFonts w:ascii="Times New Roman" w:hAnsi="Times New Roman"/>
          <w:b/>
          <w:bCs/>
          <w:szCs w:val="24"/>
        </w:rPr>
      </w:pPr>
    </w:p>
    <w:p w14:paraId="4DDAE20F" w14:textId="77777777" w:rsidR="00F429AE" w:rsidRPr="00C066EC" w:rsidRDefault="00F429AE" w:rsidP="005C41A9">
      <w:pPr>
        <w:pStyle w:val="StylStyl1dkovn15dku"/>
        <w:rPr>
          <w:rFonts w:ascii="Times New Roman" w:hAnsi="Times New Roman"/>
          <w:b/>
          <w:bCs/>
          <w:szCs w:val="24"/>
        </w:rPr>
      </w:pPr>
    </w:p>
    <w:p w14:paraId="611F450B" w14:textId="77777777" w:rsidR="00F429AE" w:rsidRPr="00C066EC" w:rsidRDefault="00F429AE" w:rsidP="005C41A9">
      <w:pPr>
        <w:pStyle w:val="StylStyl1dkovn15dku"/>
        <w:rPr>
          <w:rFonts w:ascii="Times New Roman" w:hAnsi="Times New Roman"/>
          <w:b/>
          <w:bCs/>
          <w:szCs w:val="24"/>
        </w:rPr>
      </w:pPr>
    </w:p>
    <w:p w14:paraId="07A8B0E8" w14:textId="77777777" w:rsidR="00F429AE" w:rsidRPr="00C066EC" w:rsidRDefault="00F429AE" w:rsidP="005C41A9">
      <w:pPr>
        <w:pStyle w:val="StylStyl1dkovn15dku"/>
        <w:rPr>
          <w:rFonts w:ascii="Times New Roman" w:hAnsi="Times New Roman"/>
          <w:bCs/>
          <w:szCs w:val="24"/>
        </w:rPr>
      </w:pPr>
    </w:p>
    <w:p w14:paraId="6D977C0F" w14:textId="4E677D1F" w:rsidR="00F429AE" w:rsidRPr="00C066EC" w:rsidRDefault="00F429AE" w:rsidP="005C41A9">
      <w:pPr>
        <w:pStyle w:val="StylStyl1dkovn15dku"/>
        <w:tabs>
          <w:tab w:val="left" w:pos="2340"/>
          <w:tab w:val="left" w:pos="2520"/>
        </w:tabs>
        <w:rPr>
          <w:rFonts w:ascii="Times New Roman" w:hAnsi="Times New Roman"/>
          <w:bCs/>
          <w:szCs w:val="24"/>
        </w:rPr>
      </w:pPr>
      <w:r w:rsidRPr="00C066EC">
        <w:rPr>
          <w:rFonts w:ascii="Times New Roman" w:hAnsi="Times New Roman"/>
          <w:bCs/>
          <w:szCs w:val="24"/>
        </w:rPr>
        <w:t>Autor:</w:t>
      </w:r>
      <w:r w:rsidRPr="00C066EC">
        <w:rPr>
          <w:rFonts w:ascii="Times New Roman" w:hAnsi="Times New Roman"/>
          <w:bCs/>
          <w:szCs w:val="24"/>
        </w:rPr>
        <w:tab/>
      </w:r>
      <w:r w:rsidRPr="00C066EC">
        <w:rPr>
          <w:rFonts w:ascii="Times New Roman" w:hAnsi="Times New Roman"/>
          <w:b/>
          <w:bCs/>
          <w:szCs w:val="24"/>
        </w:rPr>
        <w:t xml:space="preserve">Michaela </w:t>
      </w:r>
      <w:proofErr w:type="spellStart"/>
      <w:r w:rsidRPr="00C066EC">
        <w:rPr>
          <w:rFonts w:ascii="Times New Roman" w:hAnsi="Times New Roman"/>
          <w:b/>
          <w:bCs/>
          <w:szCs w:val="24"/>
        </w:rPr>
        <w:t>Mikuláštíková</w:t>
      </w:r>
      <w:proofErr w:type="spellEnd"/>
    </w:p>
    <w:p w14:paraId="677F4C19" w14:textId="77777777" w:rsidR="00F429AE" w:rsidRPr="00C066EC" w:rsidRDefault="00F429AE" w:rsidP="005C41A9">
      <w:pPr>
        <w:pStyle w:val="StylStyl1dkovn15dku"/>
        <w:tabs>
          <w:tab w:val="left" w:pos="2340"/>
        </w:tabs>
        <w:rPr>
          <w:rFonts w:ascii="Times New Roman" w:hAnsi="Times New Roman"/>
          <w:bCs/>
          <w:szCs w:val="24"/>
        </w:rPr>
      </w:pPr>
      <w:r w:rsidRPr="00C066EC">
        <w:rPr>
          <w:rFonts w:ascii="Times New Roman" w:hAnsi="Times New Roman"/>
          <w:bCs/>
          <w:szCs w:val="24"/>
        </w:rPr>
        <w:t>Studijní program:</w:t>
      </w:r>
      <w:r w:rsidRPr="00C066EC">
        <w:rPr>
          <w:rFonts w:ascii="Times New Roman" w:hAnsi="Times New Roman"/>
          <w:bCs/>
          <w:szCs w:val="24"/>
        </w:rPr>
        <w:tab/>
        <w:t>B1501 Experimentální biologie</w:t>
      </w:r>
    </w:p>
    <w:p w14:paraId="199756A4" w14:textId="77777777" w:rsidR="00F429AE" w:rsidRPr="00C066EC" w:rsidRDefault="00F429AE" w:rsidP="005C41A9">
      <w:pPr>
        <w:pStyle w:val="StylStyl1dkovn15dku"/>
        <w:tabs>
          <w:tab w:val="left" w:pos="2340"/>
        </w:tabs>
        <w:rPr>
          <w:rFonts w:ascii="Times New Roman" w:hAnsi="Times New Roman"/>
          <w:bCs/>
          <w:szCs w:val="24"/>
        </w:rPr>
      </w:pPr>
      <w:r w:rsidRPr="00C066EC">
        <w:rPr>
          <w:rFonts w:ascii="Times New Roman" w:hAnsi="Times New Roman"/>
          <w:bCs/>
          <w:szCs w:val="24"/>
        </w:rPr>
        <w:t>Studijní obor:</w:t>
      </w:r>
      <w:r w:rsidRPr="00C066EC">
        <w:rPr>
          <w:rFonts w:ascii="Times New Roman" w:hAnsi="Times New Roman"/>
          <w:bCs/>
          <w:szCs w:val="24"/>
        </w:rPr>
        <w:tab/>
        <w:t>Experimentální biologie</w:t>
      </w:r>
    </w:p>
    <w:p w14:paraId="5DE39935" w14:textId="77777777" w:rsidR="00F429AE" w:rsidRPr="00C066EC" w:rsidRDefault="00F429AE" w:rsidP="005C41A9">
      <w:pPr>
        <w:pStyle w:val="StylStyl1dkovn15dku"/>
        <w:tabs>
          <w:tab w:val="left" w:pos="2340"/>
        </w:tabs>
        <w:rPr>
          <w:rFonts w:ascii="Times New Roman" w:hAnsi="Times New Roman"/>
          <w:bCs/>
          <w:szCs w:val="24"/>
        </w:rPr>
      </w:pPr>
      <w:r w:rsidRPr="00C066EC">
        <w:rPr>
          <w:rFonts w:ascii="Times New Roman" w:hAnsi="Times New Roman"/>
          <w:bCs/>
          <w:szCs w:val="24"/>
        </w:rPr>
        <w:t>Forma studia:</w:t>
      </w:r>
      <w:r w:rsidRPr="00C066EC">
        <w:rPr>
          <w:rFonts w:ascii="Times New Roman" w:hAnsi="Times New Roman"/>
          <w:bCs/>
          <w:szCs w:val="24"/>
        </w:rPr>
        <w:tab/>
        <w:t>Prezenční</w:t>
      </w:r>
      <w:r w:rsidRPr="00C066EC">
        <w:rPr>
          <w:rFonts w:ascii="Times New Roman" w:hAnsi="Times New Roman"/>
          <w:bCs/>
          <w:szCs w:val="24"/>
        </w:rPr>
        <w:tab/>
      </w:r>
    </w:p>
    <w:p w14:paraId="1570046D" w14:textId="19211134" w:rsidR="008F1DA4" w:rsidRPr="00C066EC" w:rsidRDefault="00F429AE" w:rsidP="005C41A9">
      <w:pPr>
        <w:spacing w:line="360" w:lineRule="auto"/>
      </w:pPr>
      <w:r w:rsidRPr="00C066EC">
        <w:rPr>
          <w:bCs/>
        </w:rPr>
        <w:t>Vedoucí práce:</w:t>
      </w:r>
      <w:r w:rsidRPr="00C066EC">
        <w:rPr>
          <w:bCs/>
        </w:rPr>
        <w:tab/>
      </w:r>
      <w:r w:rsidR="008F1DA4" w:rsidRPr="00C066EC">
        <w:rPr>
          <w:bCs/>
        </w:rPr>
        <w:t xml:space="preserve">    </w:t>
      </w:r>
      <w:r w:rsidR="0080306D" w:rsidRPr="00C066EC">
        <w:rPr>
          <w:bCs/>
        </w:rPr>
        <w:t xml:space="preserve">MUDr. Josef </w:t>
      </w:r>
      <w:r w:rsidR="008F1DA4" w:rsidRPr="00C066EC">
        <w:t>Srovnal, Ph.D.</w:t>
      </w:r>
    </w:p>
    <w:p w14:paraId="3CC495BA" w14:textId="5E0B0F17" w:rsidR="00085E6D" w:rsidRPr="00C066EC" w:rsidRDefault="00085E6D" w:rsidP="005C41A9">
      <w:pPr>
        <w:spacing w:line="360" w:lineRule="auto"/>
      </w:pPr>
      <w:r w:rsidRPr="00C066EC">
        <w:t xml:space="preserve">Odborný </w:t>
      </w:r>
      <w:proofErr w:type="gramStart"/>
      <w:r w:rsidRPr="00C066EC">
        <w:t xml:space="preserve">Školitel:   </w:t>
      </w:r>
      <w:proofErr w:type="gramEnd"/>
      <w:r w:rsidRPr="00C066EC">
        <w:t xml:space="preserve">       </w:t>
      </w:r>
      <w:r w:rsidR="00050B4A" w:rsidRPr="00050B4A">
        <w:t xml:space="preserve">RNDr. Magdalena </w:t>
      </w:r>
      <w:proofErr w:type="spellStart"/>
      <w:r w:rsidR="00050B4A" w:rsidRPr="00050B4A">
        <w:t>Uvírová</w:t>
      </w:r>
      <w:proofErr w:type="spellEnd"/>
      <w:r w:rsidR="00050B4A" w:rsidRPr="00050B4A">
        <w:t>, PhD</w:t>
      </w:r>
      <w:r w:rsidR="0080306D" w:rsidRPr="00C066EC">
        <w:t>, EUC laboratoře CGB a.s.</w:t>
      </w:r>
    </w:p>
    <w:p w14:paraId="72229F74" w14:textId="688E0BF0" w:rsidR="00F429AE" w:rsidRPr="00C066EC" w:rsidRDefault="00F429AE" w:rsidP="005C41A9">
      <w:pPr>
        <w:pStyle w:val="StylStyl1dkovn15dku"/>
        <w:tabs>
          <w:tab w:val="left" w:pos="2340"/>
        </w:tabs>
        <w:rPr>
          <w:rFonts w:ascii="Times New Roman" w:hAnsi="Times New Roman"/>
          <w:bCs/>
          <w:szCs w:val="24"/>
        </w:rPr>
      </w:pPr>
      <w:r w:rsidRPr="00C066EC">
        <w:rPr>
          <w:rFonts w:ascii="Times New Roman" w:hAnsi="Times New Roman"/>
          <w:bCs/>
          <w:szCs w:val="24"/>
        </w:rPr>
        <w:t xml:space="preserve">Termín odevzdání práce: </w:t>
      </w:r>
      <w:r w:rsidRPr="00C066EC">
        <w:rPr>
          <w:rFonts w:ascii="Times New Roman" w:hAnsi="Times New Roman"/>
          <w:bCs/>
          <w:szCs w:val="24"/>
        </w:rPr>
        <w:tab/>
        <w:t>2023</w:t>
      </w:r>
    </w:p>
    <w:p w14:paraId="4981B8EF" w14:textId="2DCA7F2A" w:rsidR="007A474B" w:rsidRPr="00C066EC" w:rsidRDefault="007A474B" w:rsidP="005C41A9">
      <w:pPr>
        <w:spacing w:line="360" w:lineRule="auto"/>
        <w:rPr>
          <w:b/>
          <w:bCs/>
        </w:rPr>
      </w:pPr>
    </w:p>
    <w:p w14:paraId="46CD857B" w14:textId="77777777" w:rsidR="00D43483" w:rsidRPr="00C066EC" w:rsidRDefault="00D43483" w:rsidP="005C41A9">
      <w:pPr>
        <w:spacing w:line="360" w:lineRule="auto"/>
        <w:rPr>
          <w:b/>
          <w:bCs/>
        </w:rPr>
      </w:pPr>
    </w:p>
    <w:p w14:paraId="28F8AD21" w14:textId="77777777" w:rsidR="00D43483" w:rsidRPr="00C066EC" w:rsidRDefault="00D43483" w:rsidP="005C41A9">
      <w:pPr>
        <w:spacing w:line="360" w:lineRule="auto"/>
        <w:rPr>
          <w:b/>
          <w:bCs/>
        </w:rPr>
      </w:pPr>
    </w:p>
    <w:p w14:paraId="65FB6185" w14:textId="77777777" w:rsidR="00D43483" w:rsidRDefault="00D43483" w:rsidP="005C41A9">
      <w:pPr>
        <w:spacing w:line="360" w:lineRule="auto"/>
        <w:rPr>
          <w:b/>
          <w:bCs/>
        </w:rPr>
      </w:pPr>
    </w:p>
    <w:p w14:paraId="06008939" w14:textId="77777777" w:rsidR="00B42244" w:rsidRDefault="00B42244" w:rsidP="005C41A9">
      <w:pPr>
        <w:spacing w:line="360" w:lineRule="auto"/>
        <w:rPr>
          <w:b/>
          <w:bCs/>
        </w:rPr>
      </w:pPr>
    </w:p>
    <w:p w14:paraId="6D957375" w14:textId="77777777" w:rsidR="00B42244" w:rsidRDefault="00B42244" w:rsidP="005C41A9">
      <w:pPr>
        <w:spacing w:line="360" w:lineRule="auto"/>
        <w:rPr>
          <w:b/>
          <w:bCs/>
        </w:rPr>
      </w:pPr>
    </w:p>
    <w:p w14:paraId="2AC78343" w14:textId="77777777" w:rsidR="00B42244" w:rsidRPr="00C066EC" w:rsidRDefault="00B42244" w:rsidP="005C41A9">
      <w:pPr>
        <w:spacing w:line="360" w:lineRule="auto"/>
        <w:rPr>
          <w:b/>
          <w:bCs/>
        </w:rPr>
      </w:pPr>
    </w:p>
    <w:p w14:paraId="5EBB3DC4" w14:textId="77777777" w:rsidR="00D43483" w:rsidRPr="00C066EC" w:rsidRDefault="00D43483" w:rsidP="005C41A9">
      <w:pPr>
        <w:spacing w:line="360" w:lineRule="auto"/>
        <w:rPr>
          <w:b/>
          <w:bCs/>
        </w:rPr>
      </w:pPr>
    </w:p>
    <w:p w14:paraId="7447175A" w14:textId="77777777" w:rsidR="00085E6D" w:rsidRPr="00C066EC" w:rsidRDefault="00085E6D" w:rsidP="00085E6D">
      <w:pPr>
        <w:rPr>
          <w:b/>
        </w:rPr>
      </w:pPr>
      <w:r w:rsidRPr="00C066EC">
        <w:rPr>
          <w:b/>
        </w:rPr>
        <w:lastRenderedPageBreak/>
        <w:t>Bibliografická identifikace</w:t>
      </w:r>
    </w:p>
    <w:p w14:paraId="6657C936" w14:textId="77777777" w:rsidR="00085E6D" w:rsidRPr="00C066EC" w:rsidRDefault="00085E6D" w:rsidP="00085E6D"/>
    <w:tbl>
      <w:tblPr>
        <w:tblW w:w="0" w:type="auto"/>
        <w:tblInd w:w="-5" w:type="dxa"/>
        <w:tblLayout w:type="fixed"/>
        <w:tblLook w:val="0000" w:firstRow="0" w:lastRow="0" w:firstColumn="0" w:lastColumn="0" w:noHBand="0" w:noVBand="0"/>
      </w:tblPr>
      <w:tblGrid>
        <w:gridCol w:w="2633"/>
        <w:gridCol w:w="5940"/>
      </w:tblGrid>
      <w:tr w:rsidR="00085E6D" w:rsidRPr="00C066EC" w14:paraId="18FB253E" w14:textId="77777777" w:rsidTr="00085E6D">
        <w:trPr>
          <w:trHeight w:val="343"/>
        </w:trPr>
        <w:tc>
          <w:tcPr>
            <w:tcW w:w="2633" w:type="dxa"/>
          </w:tcPr>
          <w:p w14:paraId="50CEFDA6" w14:textId="77777777" w:rsidR="00085E6D" w:rsidRPr="00C066EC" w:rsidRDefault="00085E6D" w:rsidP="00C26747">
            <w:pPr>
              <w:snapToGrid w:val="0"/>
              <w:rPr>
                <w:lang w:eastAsia="ar-SA"/>
              </w:rPr>
            </w:pPr>
            <w:r w:rsidRPr="00C066EC">
              <w:rPr>
                <w:lang w:eastAsia="ar-SA"/>
              </w:rPr>
              <w:t>Jméno a příjmení autora</w:t>
            </w:r>
          </w:p>
        </w:tc>
        <w:tc>
          <w:tcPr>
            <w:tcW w:w="5940" w:type="dxa"/>
          </w:tcPr>
          <w:p w14:paraId="2FE5ABC3" w14:textId="345CBC48" w:rsidR="00085E6D" w:rsidRPr="00C066EC" w:rsidRDefault="00085E6D" w:rsidP="00C26747">
            <w:pPr>
              <w:snapToGrid w:val="0"/>
              <w:rPr>
                <w:lang w:eastAsia="ar-SA"/>
              </w:rPr>
            </w:pPr>
            <w:r w:rsidRPr="00C066EC">
              <w:rPr>
                <w:lang w:eastAsia="ar-SA"/>
              </w:rPr>
              <w:t xml:space="preserve">Michaela </w:t>
            </w:r>
            <w:proofErr w:type="spellStart"/>
            <w:r w:rsidRPr="00C066EC">
              <w:rPr>
                <w:lang w:eastAsia="ar-SA"/>
              </w:rPr>
              <w:t>Mikuláštíková</w:t>
            </w:r>
            <w:proofErr w:type="spellEnd"/>
          </w:p>
        </w:tc>
      </w:tr>
      <w:tr w:rsidR="00085E6D" w:rsidRPr="00C066EC" w14:paraId="08D3226B" w14:textId="77777777" w:rsidTr="00C26747">
        <w:tc>
          <w:tcPr>
            <w:tcW w:w="2633" w:type="dxa"/>
          </w:tcPr>
          <w:p w14:paraId="75D08759" w14:textId="77777777" w:rsidR="00085E6D" w:rsidRPr="00C066EC" w:rsidRDefault="00085E6D" w:rsidP="00C26747">
            <w:pPr>
              <w:snapToGrid w:val="0"/>
              <w:rPr>
                <w:lang w:eastAsia="ar-SA"/>
              </w:rPr>
            </w:pPr>
            <w:r w:rsidRPr="00C066EC">
              <w:rPr>
                <w:lang w:eastAsia="ar-SA"/>
              </w:rPr>
              <w:t>Název práce</w:t>
            </w:r>
          </w:p>
        </w:tc>
        <w:tc>
          <w:tcPr>
            <w:tcW w:w="5940" w:type="dxa"/>
          </w:tcPr>
          <w:p w14:paraId="74F143D9" w14:textId="77777777" w:rsidR="00085E6D" w:rsidRPr="00C066EC" w:rsidRDefault="00085E6D" w:rsidP="00085E6D">
            <w:pPr>
              <w:pStyle w:val="StylStyl1dkovn15dku"/>
              <w:spacing w:line="276" w:lineRule="auto"/>
              <w:rPr>
                <w:rFonts w:ascii="Times New Roman" w:hAnsi="Times New Roman"/>
                <w:bCs/>
                <w:szCs w:val="24"/>
              </w:rPr>
            </w:pPr>
            <w:r w:rsidRPr="00C066EC">
              <w:rPr>
                <w:rFonts w:ascii="Times New Roman" w:hAnsi="Times New Roman"/>
                <w:color w:val="000000"/>
                <w:szCs w:val="24"/>
                <w:shd w:val="clear" w:color="auto" w:fill="FFFFFF"/>
              </w:rPr>
              <w:t>Revize variant nejasného významu u pacientů s dědičnými nádorovými syndromy v kontextu výsledků projektu A-C-G-T.</w:t>
            </w:r>
          </w:p>
          <w:p w14:paraId="5BE55AA4" w14:textId="73B3952F" w:rsidR="00085E6D" w:rsidRPr="00C066EC" w:rsidRDefault="00085E6D" w:rsidP="00C26747">
            <w:pPr>
              <w:snapToGrid w:val="0"/>
              <w:rPr>
                <w:lang w:eastAsia="ar-SA"/>
              </w:rPr>
            </w:pPr>
          </w:p>
        </w:tc>
      </w:tr>
      <w:tr w:rsidR="00085E6D" w:rsidRPr="00C066EC" w14:paraId="5FF5F8CD" w14:textId="77777777" w:rsidTr="00C26747">
        <w:tc>
          <w:tcPr>
            <w:tcW w:w="2633" w:type="dxa"/>
          </w:tcPr>
          <w:p w14:paraId="26DC185F" w14:textId="77777777" w:rsidR="00085E6D" w:rsidRPr="00C066EC" w:rsidRDefault="00085E6D" w:rsidP="00C26747">
            <w:pPr>
              <w:snapToGrid w:val="0"/>
              <w:rPr>
                <w:lang w:eastAsia="ar-SA"/>
              </w:rPr>
            </w:pPr>
            <w:r w:rsidRPr="00C066EC">
              <w:rPr>
                <w:lang w:eastAsia="ar-SA"/>
              </w:rPr>
              <w:t xml:space="preserve">Typ práce </w:t>
            </w:r>
          </w:p>
        </w:tc>
        <w:tc>
          <w:tcPr>
            <w:tcW w:w="5940" w:type="dxa"/>
          </w:tcPr>
          <w:p w14:paraId="649FC283" w14:textId="77777777" w:rsidR="00085E6D" w:rsidRPr="00C066EC" w:rsidRDefault="00085E6D" w:rsidP="00C26747">
            <w:pPr>
              <w:snapToGrid w:val="0"/>
              <w:rPr>
                <w:lang w:eastAsia="ar-SA"/>
              </w:rPr>
            </w:pPr>
            <w:r w:rsidRPr="00C066EC">
              <w:rPr>
                <w:spacing w:val="10"/>
              </w:rPr>
              <w:t>Bakalářská</w:t>
            </w:r>
          </w:p>
        </w:tc>
      </w:tr>
      <w:tr w:rsidR="00085E6D" w:rsidRPr="00C066EC" w14:paraId="63CD1005" w14:textId="77777777" w:rsidTr="00C26747">
        <w:tc>
          <w:tcPr>
            <w:tcW w:w="2633" w:type="dxa"/>
          </w:tcPr>
          <w:p w14:paraId="7A56A8CF" w14:textId="77777777" w:rsidR="00085E6D" w:rsidRPr="00C066EC" w:rsidRDefault="00085E6D" w:rsidP="00C26747">
            <w:pPr>
              <w:snapToGrid w:val="0"/>
              <w:rPr>
                <w:lang w:eastAsia="ar-SA"/>
              </w:rPr>
            </w:pPr>
            <w:r w:rsidRPr="00C066EC">
              <w:rPr>
                <w:lang w:eastAsia="ar-SA"/>
              </w:rPr>
              <w:t>Pracoviště</w:t>
            </w:r>
          </w:p>
        </w:tc>
        <w:tc>
          <w:tcPr>
            <w:tcW w:w="5940" w:type="dxa"/>
          </w:tcPr>
          <w:p w14:paraId="69971352" w14:textId="77777777" w:rsidR="00085E6D" w:rsidRPr="00C066EC" w:rsidRDefault="00085E6D" w:rsidP="00C26747">
            <w:pPr>
              <w:snapToGrid w:val="0"/>
              <w:rPr>
                <w:lang w:eastAsia="ar-SA"/>
              </w:rPr>
            </w:pPr>
            <w:r w:rsidRPr="00C066EC">
              <w:rPr>
                <w:spacing w:val="10"/>
              </w:rPr>
              <w:t>Laboratoř růstových regulátorů</w:t>
            </w:r>
          </w:p>
        </w:tc>
      </w:tr>
      <w:tr w:rsidR="00085E6D" w:rsidRPr="00C066EC" w14:paraId="35A5C758" w14:textId="77777777" w:rsidTr="00C26747">
        <w:tc>
          <w:tcPr>
            <w:tcW w:w="2633" w:type="dxa"/>
          </w:tcPr>
          <w:p w14:paraId="4CEC8AD9" w14:textId="77777777" w:rsidR="00085E6D" w:rsidRPr="00C066EC" w:rsidRDefault="00085E6D" w:rsidP="00C26747">
            <w:pPr>
              <w:snapToGrid w:val="0"/>
              <w:rPr>
                <w:lang w:eastAsia="ar-SA"/>
              </w:rPr>
            </w:pPr>
            <w:r w:rsidRPr="00C066EC">
              <w:rPr>
                <w:lang w:eastAsia="ar-SA"/>
              </w:rPr>
              <w:t>Vedoucí práce</w:t>
            </w:r>
          </w:p>
        </w:tc>
        <w:tc>
          <w:tcPr>
            <w:tcW w:w="5940" w:type="dxa"/>
          </w:tcPr>
          <w:p w14:paraId="29978A6A" w14:textId="431FDB2D" w:rsidR="00085E6D" w:rsidRPr="00C066EC" w:rsidRDefault="00521630" w:rsidP="00C26747">
            <w:pPr>
              <w:snapToGrid w:val="0"/>
              <w:rPr>
                <w:lang w:eastAsia="ar-SA"/>
              </w:rPr>
            </w:pPr>
            <w:r w:rsidRPr="00C066EC">
              <w:t xml:space="preserve">MUDr. Josef </w:t>
            </w:r>
            <w:r w:rsidR="00085E6D" w:rsidRPr="00C066EC">
              <w:t>Srovnal, Ph.D.</w:t>
            </w:r>
          </w:p>
        </w:tc>
      </w:tr>
      <w:tr w:rsidR="00085E6D" w:rsidRPr="00C066EC" w14:paraId="72F6ED16" w14:textId="77777777" w:rsidTr="00C26747">
        <w:tc>
          <w:tcPr>
            <w:tcW w:w="2633" w:type="dxa"/>
          </w:tcPr>
          <w:p w14:paraId="33DD55B5" w14:textId="77777777" w:rsidR="00085E6D" w:rsidRPr="00C066EC" w:rsidRDefault="00085E6D" w:rsidP="00C26747">
            <w:pPr>
              <w:snapToGrid w:val="0"/>
              <w:rPr>
                <w:lang w:eastAsia="ar-SA"/>
              </w:rPr>
            </w:pPr>
            <w:r w:rsidRPr="00C066EC">
              <w:rPr>
                <w:lang w:eastAsia="ar-SA"/>
              </w:rPr>
              <w:t>Rok obhajoby práce</w:t>
            </w:r>
          </w:p>
        </w:tc>
        <w:tc>
          <w:tcPr>
            <w:tcW w:w="5940" w:type="dxa"/>
          </w:tcPr>
          <w:p w14:paraId="4D2DD952" w14:textId="65EE5E29" w:rsidR="00085E6D" w:rsidRPr="00C066EC" w:rsidRDefault="00085E6D" w:rsidP="00C26747">
            <w:pPr>
              <w:snapToGrid w:val="0"/>
              <w:rPr>
                <w:lang w:eastAsia="ar-SA"/>
              </w:rPr>
            </w:pPr>
            <w:r w:rsidRPr="00C066EC">
              <w:rPr>
                <w:lang w:eastAsia="ar-SA"/>
              </w:rPr>
              <w:t>2</w:t>
            </w:r>
            <w:r w:rsidR="001D46BE" w:rsidRPr="00C066EC">
              <w:rPr>
                <w:lang w:eastAsia="ar-SA"/>
              </w:rPr>
              <w:t>023</w:t>
            </w:r>
          </w:p>
        </w:tc>
      </w:tr>
      <w:tr w:rsidR="00085E6D" w:rsidRPr="00C066EC" w14:paraId="7D1D882E" w14:textId="77777777" w:rsidTr="00C26747">
        <w:tc>
          <w:tcPr>
            <w:tcW w:w="2633" w:type="dxa"/>
          </w:tcPr>
          <w:p w14:paraId="05F25E15" w14:textId="77777777" w:rsidR="00085E6D" w:rsidRPr="00C066EC" w:rsidRDefault="00085E6D" w:rsidP="00C26747">
            <w:pPr>
              <w:snapToGrid w:val="0"/>
              <w:rPr>
                <w:lang w:eastAsia="ar-SA"/>
              </w:rPr>
            </w:pPr>
            <w:r w:rsidRPr="00C066EC">
              <w:rPr>
                <w:lang w:eastAsia="ar-SA"/>
              </w:rPr>
              <w:t>Abstrakt</w:t>
            </w:r>
          </w:p>
        </w:tc>
        <w:tc>
          <w:tcPr>
            <w:tcW w:w="5940" w:type="dxa"/>
          </w:tcPr>
          <w:p w14:paraId="0F4C233B" w14:textId="6E23CA04" w:rsidR="00117750" w:rsidRPr="001D46BE" w:rsidRDefault="00117750" w:rsidP="00117750">
            <w:pPr>
              <w:snapToGrid w:val="0"/>
              <w:rPr>
                <w:lang w:eastAsia="ar-SA"/>
              </w:rPr>
            </w:pPr>
            <w:bookmarkStart w:id="0" w:name="_Hlk134404193"/>
            <w:r w:rsidRPr="006F272D">
              <w:rPr>
                <w:lang w:eastAsia="ar-SA"/>
              </w:rPr>
              <w:t xml:space="preserve">Bakalářská práce se zabývá problematikou interpretace variantami nejasného významu nalezených během testování </w:t>
            </w:r>
            <w:r w:rsidRPr="006F272D">
              <w:rPr>
                <w:color w:val="000000"/>
                <w:shd w:val="clear" w:color="auto" w:fill="FFFFFF"/>
              </w:rPr>
              <w:t xml:space="preserve">pacientů s podezřením na dědičný nádorový syndrom. A jejích interpretací </w:t>
            </w:r>
            <w:r w:rsidRPr="006F272D">
              <w:rPr>
                <w:lang w:eastAsia="ar-SA"/>
              </w:rPr>
              <w:t>v kontextu nově získaných informací o frekvenci variant v genomu české populace analyzovaném v projektu A-C-G-T (</w:t>
            </w:r>
            <w:r w:rsidRPr="006F272D">
              <w:t xml:space="preserve">Analýza českých genomů pro </w:t>
            </w:r>
            <w:proofErr w:type="spellStart"/>
            <w:r w:rsidRPr="006F272D">
              <w:t>teranostiku</w:t>
            </w:r>
            <w:proofErr w:type="spellEnd"/>
            <w:r w:rsidRPr="006F272D">
              <w:t>). Hereditární nádorové syndromy tvoří 5-</w:t>
            </w:r>
            <w:proofErr w:type="gramStart"/>
            <w:r w:rsidRPr="006F272D">
              <w:t>10%</w:t>
            </w:r>
            <w:proofErr w:type="gramEnd"/>
            <w:r w:rsidRPr="006F272D">
              <w:t xml:space="preserve"> všech nádorových onemocnění. Mezi nejčastěji se vyskytující dědiční nádorová onemocnění </w:t>
            </w:r>
            <w:proofErr w:type="gramStart"/>
            <w:r w:rsidRPr="006F272D">
              <w:t>patří</w:t>
            </w:r>
            <w:proofErr w:type="gramEnd"/>
            <w:r w:rsidRPr="006F272D">
              <w:t xml:space="preserve"> karcinom prsu, vaječníků, </w:t>
            </w:r>
            <w:proofErr w:type="spellStart"/>
            <w:r w:rsidRPr="006F272D">
              <w:t>kolorekta</w:t>
            </w:r>
            <w:proofErr w:type="spellEnd"/>
            <w:r w:rsidRPr="006F272D">
              <w:t xml:space="preserve"> a dělohy. Metody masivního paralelního sekvenování umožňují rychlou identifikaci klinicky významných variant. V praktické části byla proved</w:t>
            </w:r>
            <w:r w:rsidR="00AC0A64">
              <w:t>e</w:t>
            </w:r>
            <w:r w:rsidRPr="006F272D">
              <w:t xml:space="preserve">na analýza 815 vzorků v letech 2018-2022. Celkem bylo nalezeno 164 variant nejasného významu u pacientů testovaných na hereditární nádorové syndromy. Cílem praktické části bakalářské práce bylo seznámení se s metodou NGS pomocí analýzy vzorků DNA získané z periferní krve pacientů s různými nádory a podezřením z hereditární nádorové predispozice a následná analýza 164 nalezených variant nejasného významu pomocí porovnávání s údaji získanými v projektu A-C-G-T a mezinárodní populační databází </w:t>
            </w:r>
            <w:proofErr w:type="spellStart"/>
            <w:r w:rsidRPr="006F272D">
              <w:t>gnomAD</w:t>
            </w:r>
            <w:proofErr w:type="spellEnd"/>
            <w:r w:rsidRPr="006F272D">
              <w:t>.</w:t>
            </w:r>
          </w:p>
          <w:bookmarkEnd w:id="0"/>
          <w:p w14:paraId="7B801E76" w14:textId="77777777" w:rsidR="00085E6D" w:rsidRPr="00C066EC" w:rsidRDefault="00085E6D" w:rsidP="00117750">
            <w:pPr>
              <w:snapToGrid w:val="0"/>
              <w:rPr>
                <w:lang w:eastAsia="ar-SA"/>
              </w:rPr>
            </w:pPr>
          </w:p>
        </w:tc>
      </w:tr>
      <w:tr w:rsidR="00085E6D" w:rsidRPr="00C066EC" w14:paraId="51109BE9" w14:textId="77777777" w:rsidTr="00C26747">
        <w:tc>
          <w:tcPr>
            <w:tcW w:w="2633" w:type="dxa"/>
          </w:tcPr>
          <w:p w14:paraId="70FE3B87" w14:textId="77777777" w:rsidR="00085E6D" w:rsidRPr="00C066EC" w:rsidRDefault="00085E6D" w:rsidP="00C26747">
            <w:pPr>
              <w:snapToGrid w:val="0"/>
              <w:rPr>
                <w:lang w:eastAsia="ar-SA"/>
              </w:rPr>
            </w:pPr>
            <w:r w:rsidRPr="00C066EC">
              <w:rPr>
                <w:lang w:eastAsia="ar-SA"/>
              </w:rPr>
              <w:t>Klíčová slova</w:t>
            </w:r>
          </w:p>
        </w:tc>
        <w:tc>
          <w:tcPr>
            <w:tcW w:w="5940" w:type="dxa"/>
          </w:tcPr>
          <w:p w14:paraId="643E9CC2" w14:textId="5264A250" w:rsidR="00085E6D" w:rsidRPr="00C066EC" w:rsidRDefault="00496DEA" w:rsidP="00C26747">
            <w:pPr>
              <w:snapToGrid w:val="0"/>
              <w:rPr>
                <w:lang w:eastAsia="ar-SA"/>
              </w:rPr>
            </w:pPr>
            <w:r w:rsidRPr="00C066EC">
              <w:rPr>
                <w:lang w:eastAsia="ar-SA"/>
              </w:rPr>
              <w:t>Hereditární</w:t>
            </w:r>
            <w:r w:rsidR="00E77FAE" w:rsidRPr="00C066EC">
              <w:rPr>
                <w:lang w:eastAsia="ar-SA"/>
              </w:rPr>
              <w:t xml:space="preserve"> nádorový syndrom,</w:t>
            </w:r>
            <w:r w:rsidRPr="00C066EC">
              <w:rPr>
                <w:lang w:eastAsia="ar-SA"/>
              </w:rPr>
              <w:t xml:space="preserve"> </w:t>
            </w:r>
            <w:r w:rsidRPr="00C066EC">
              <w:rPr>
                <w:i/>
                <w:iCs/>
                <w:lang w:eastAsia="ar-SA"/>
              </w:rPr>
              <w:t>BRCA1</w:t>
            </w:r>
            <w:r w:rsidRPr="00C066EC">
              <w:rPr>
                <w:lang w:eastAsia="ar-SA"/>
              </w:rPr>
              <w:t>,</w:t>
            </w:r>
            <w:r w:rsidRPr="00C066EC">
              <w:rPr>
                <w:i/>
                <w:iCs/>
                <w:lang w:eastAsia="ar-SA"/>
              </w:rPr>
              <w:t xml:space="preserve"> BRCA2</w:t>
            </w:r>
            <w:r w:rsidRPr="00C066EC">
              <w:rPr>
                <w:lang w:eastAsia="ar-SA"/>
              </w:rPr>
              <w:t xml:space="preserve">, </w:t>
            </w:r>
            <w:r w:rsidR="00E77FAE" w:rsidRPr="00C066EC">
              <w:rPr>
                <w:lang w:eastAsia="ar-SA"/>
              </w:rPr>
              <w:t xml:space="preserve">Masivní paralelní sekvenování, </w:t>
            </w:r>
            <w:r w:rsidRPr="00C066EC">
              <w:rPr>
                <w:lang w:eastAsia="ar-SA"/>
              </w:rPr>
              <w:t>Panelové sekvenování, A-C-G-T, varianty nejasného významu, Klasifikace variant</w:t>
            </w:r>
          </w:p>
        </w:tc>
      </w:tr>
      <w:tr w:rsidR="00085E6D" w:rsidRPr="00C066EC" w14:paraId="579186EA" w14:textId="77777777" w:rsidTr="00C26747">
        <w:tc>
          <w:tcPr>
            <w:tcW w:w="2633" w:type="dxa"/>
          </w:tcPr>
          <w:p w14:paraId="053A26E5" w14:textId="77777777" w:rsidR="00085E6D" w:rsidRPr="00C066EC" w:rsidRDefault="00085E6D" w:rsidP="00C26747">
            <w:pPr>
              <w:snapToGrid w:val="0"/>
              <w:rPr>
                <w:lang w:eastAsia="ar-SA"/>
              </w:rPr>
            </w:pPr>
            <w:r w:rsidRPr="00C066EC">
              <w:rPr>
                <w:lang w:eastAsia="ar-SA"/>
              </w:rPr>
              <w:t>Počet stran</w:t>
            </w:r>
          </w:p>
        </w:tc>
        <w:tc>
          <w:tcPr>
            <w:tcW w:w="5940" w:type="dxa"/>
          </w:tcPr>
          <w:p w14:paraId="22F2CC3A" w14:textId="6AD7F4AD" w:rsidR="00085E6D" w:rsidRPr="00C066EC" w:rsidRDefault="00496DEA" w:rsidP="00C26747">
            <w:pPr>
              <w:snapToGrid w:val="0"/>
              <w:rPr>
                <w:lang w:eastAsia="ar-SA"/>
              </w:rPr>
            </w:pPr>
            <w:r w:rsidRPr="00C066EC">
              <w:rPr>
                <w:lang w:eastAsia="ar-SA"/>
              </w:rPr>
              <w:t>7</w:t>
            </w:r>
            <w:r w:rsidR="00117750">
              <w:rPr>
                <w:lang w:eastAsia="ar-SA"/>
              </w:rPr>
              <w:t>4</w:t>
            </w:r>
          </w:p>
        </w:tc>
      </w:tr>
      <w:tr w:rsidR="00085E6D" w:rsidRPr="00C066EC" w14:paraId="542CBF92" w14:textId="77777777" w:rsidTr="00C26747">
        <w:tc>
          <w:tcPr>
            <w:tcW w:w="2633" w:type="dxa"/>
          </w:tcPr>
          <w:p w14:paraId="04F1A18B" w14:textId="77777777" w:rsidR="00085E6D" w:rsidRPr="00C066EC" w:rsidRDefault="00085E6D" w:rsidP="00C26747">
            <w:pPr>
              <w:snapToGrid w:val="0"/>
              <w:rPr>
                <w:lang w:eastAsia="ar-SA"/>
              </w:rPr>
            </w:pPr>
            <w:r w:rsidRPr="00C066EC">
              <w:rPr>
                <w:lang w:eastAsia="ar-SA"/>
              </w:rPr>
              <w:t>Počet příloh</w:t>
            </w:r>
          </w:p>
        </w:tc>
        <w:tc>
          <w:tcPr>
            <w:tcW w:w="5940" w:type="dxa"/>
          </w:tcPr>
          <w:p w14:paraId="44CEFF81" w14:textId="61176CF0" w:rsidR="00085E6D" w:rsidRPr="00C066EC" w:rsidRDefault="00D43483" w:rsidP="00C26747">
            <w:pPr>
              <w:snapToGrid w:val="0"/>
              <w:rPr>
                <w:lang w:eastAsia="ar-SA"/>
              </w:rPr>
            </w:pPr>
            <w:r w:rsidRPr="00C066EC">
              <w:rPr>
                <w:lang w:eastAsia="ar-SA"/>
              </w:rPr>
              <w:t>0</w:t>
            </w:r>
          </w:p>
        </w:tc>
      </w:tr>
      <w:tr w:rsidR="00085E6D" w:rsidRPr="00C066EC" w14:paraId="281A230C" w14:textId="77777777" w:rsidTr="00C26747">
        <w:tc>
          <w:tcPr>
            <w:tcW w:w="2633" w:type="dxa"/>
          </w:tcPr>
          <w:p w14:paraId="53BE175C" w14:textId="77777777" w:rsidR="00085E6D" w:rsidRPr="00C066EC" w:rsidRDefault="00085E6D" w:rsidP="00C26747">
            <w:pPr>
              <w:snapToGrid w:val="0"/>
              <w:rPr>
                <w:lang w:eastAsia="ar-SA"/>
              </w:rPr>
            </w:pPr>
            <w:r w:rsidRPr="00C066EC">
              <w:rPr>
                <w:lang w:eastAsia="ar-SA"/>
              </w:rPr>
              <w:t>Jazyk</w:t>
            </w:r>
          </w:p>
        </w:tc>
        <w:tc>
          <w:tcPr>
            <w:tcW w:w="5940" w:type="dxa"/>
          </w:tcPr>
          <w:p w14:paraId="3E92FDA9" w14:textId="77777777" w:rsidR="00085E6D" w:rsidRPr="00C066EC" w:rsidRDefault="00085E6D" w:rsidP="00C26747">
            <w:pPr>
              <w:snapToGrid w:val="0"/>
              <w:rPr>
                <w:lang w:eastAsia="ar-SA"/>
              </w:rPr>
            </w:pPr>
            <w:r w:rsidRPr="00C066EC">
              <w:rPr>
                <w:spacing w:val="10"/>
              </w:rPr>
              <w:t>Český (anglický)</w:t>
            </w:r>
          </w:p>
        </w:tc>
      </w:tr>
    </w:tbl>
    <w:p w14:paraId="0DBF575B" w14:textId="77777777" w:rsidR="00085E6D" w:rsidRPr="00C066EC" w:rsidRDefault="00085E6D" w:rsidP="00085E6D"/>
    <w:p w14:paraId="0087094A" w14:textId="77777777" w:rsidR="00085E6D" w:rsidRPr="00C066EC" w:rsidRDefault="00085E6D" w:rsidP="00085E6D">
      <w:pPr>
        <w:pStyle w:val="StylStyl1dkovn15dku"/>
        <w:tabs>
          <w:tab w:val="left" w:pos="900"/>
        </w:tabs>
        <w:ind w:left="2160" w:hanging="2160"/>
        <w:rPr>
          <w:rFonts w:ascii="Times New Roman" w:hAnsi="Times New Roman"/>
          <w:spacing w:val="10"/>
          <w:szCs w:val="24"/>
        </w:rPr>
      </w:pPr>
    </w:p>
    <w:p w14:paraId="64EF9B5D" w14:textId="3BE0E3E0" w:rsidR="00085E6D" w:rsidRPr="00C066EC" w:rsidRDefault="00085E6D" w:rsidP="007D2B4B">
      <w:pPr>
        <w:spacing w:line="360" w:lineRule="auto"/>
      </w:pPr>
    </w:p>
    <w:p w14:paraId="6595E11A" w14:textId="4E4019A3" w:rsidR="00085E6D" w:rsidRPr="00C066EC" w:rsidRDefault="00085E6D" w:rsidP="00085E6D">
      <w:pPr>
        <w:spacing w:after="160" w:line="259" w:lineRule="auto"/>
        <w:jc w:val="left"/>
        <w:rPr>
          <w:b/>
        </w:rPr>
      </w:pPr>
      <w:r w:rsidRPr="00C066EC">
        <w:br w:type="page"/>
      </w:r>
      <w:proofErr w:type="spellStart"/>
      <w:r w:rsidRPr="00C066EC">
        <w:rPr>
          <w:b/>
        </w:rPr>
        <w:lastRenderedPageBreak/>
        <w:t>Bibliographical</w:t>
      </w:r>
      <w:proofErr w:type="spellEnd"/>
      <w:r w:rsidRPr="00C066EC">
        <w:rPr>
          <w:b/>
        </w:rPr>
        <w:t xml:space="preserve"> </w:t>
      </w:r>
      <w:proofErr w:type="spellStart"/>
      <w:r w:rsidRPr="00C066EC">
        <w:rPr>
          <w:b/>
        </w:rPr>
        <w:t>identification</w:t>
      </w:r>
      <w:proofErr w:type="spellEnd"/>
    </w:p>
    <w:p w14:paraId="41E98786" w14:textId="77777777" w:rsidR="00085E6D" w:rsidRPr="00C066EC" w:rsidRDefault="00085E6D" w:rsidP="00085E6D"/>
    <w:tbl>
      <w:tblPr>
        <w:tblW w:w="0" w:type="auto"/>
        <w:tblInd w:w="-5" w:type="dxa"/>
        <w:tblLayout w:type="fixed"/>
        <w:tblLook w:val="0000" w:firstRow="0" w:lastRow="0" w:firstColumn="0" w:lastColumn="0" w:noHBand="0" w:noVBand="0"/>
      </w:tblPr>
      <w:tblGrid>
        <w:gridCol w:w="3173"/>
        <w:gridCol w:w="5400"/>
      </w:tblGrid>
      <w:tr w:rsidR="00085E6D" w:rsidRPr="00C066EC" w14:paraId="53B7AF71" w14:textId="77777777" w:rsidTr="00C26747">
        <w:tc>
          <w:tcPr>
            <w:tcW w:w="3173" w:type="dxa"/>
          </w:tcPr>
          <w:p w14:paraId="3700FACB" w14:textId="77777777" w:rsidR="00085E6D" w:rsidRPr="00C066EC" w:rsidRDefault="00085E6D" w:rsidP="00C26747">
            <w:pPr>
              <w:snapToGrid w:val="0"/>
              <w:rPr>
                <w:lang w:eastAsia="ar-SA"/>
              </w:rPr>
            </w:pPr>
            <w:proofErr w:type="spellStart"/>
            <w:r w:rsidRPr="00C066EC">
              <w:rPr>
                <w:lang w:eastAsia="ar-SA"/>
              </w:rPr>
              <w:t>Author’s</w:t>
            </w:r>
            <w:proofErr w:type="spellEnd"/>
            <w:r w:rsidRPr="00C066EC">
              <w:rPr>
                <w:lang w:eastAsia="ar-SA"/>
              </w:rPr>
              <w:t xml:space="preserve"> </w:t>
            </w:r>
            <w:proofErr w:type="spellStart"/>
            <w:r w:rsidRPr="00C066EC">
              <w:rPr>
                <w:lang w:eastAsia="ar-SA"/>
              </w:rPr>
              <w:t>first</w:t>
            </w:r>
            <w:proofErr w:type="spellEnd"/>
            <w:r w:rsidRPr="00C066EC">
              <w:rPr>
                <w:lang w:eastAsia="ar-SA"/>
              </w:rPr>
              <w:t xml:space="preserve"> </w:t>
            </w:r>
            <w:proofErr w:type="spellStart"/>
            <w:r w:rsidRPr="00C066EC">
              <w:rPr>
                <w:lang w:eastAsia="ar-SA"/>
              </w:rPr>
              <w:t>name</w:t>
            </w:r>
            <w:proofErr w:type="spellEnd"/>
            <w:r w:rsidRPr="00C066EC">
              <w:rPr>
                <w:lang w:eastAsia="ar-SA"/>
              </w:rPr>
              <w:t xml:space="preserve"> and </w:t>
            </w:r>
            <w:proofErr w:type="spellStart"/>
            <w:r w:rsidRPr="00C066EC">
              <w:rPr>
                <w:lang w:eastAsia="ar-SA"/>
              </w:rPr>
              <w:t>surname</w:t>
            </w:r>
            <w:proofErr w:type="spellEnd"/>
          </w:p>
        </w:tc>
        <w:tc>
          <w:tcPr>
            <w:tcW w:w="5400" w:type="dxa"/>
          </w:tcPr>
          <w:p w14:paraId="159370BA" w14:textId="77777777" w:rsidR="00085E6D" w:rsidRDefault="00085E6D" w:rsidP="00C26747">
            <w:pPr>
              <w:snapToGrid w:val="0"/>
              <w:rPr>
                <w:lang w:eastAsia="ar-SA"/>
              </w:rPr>
            </w:pPr>
            <w:r w:rsidRPr="00C066EC">
              <w:rPr>
                <w:lang w:eastAsia="ar-SA"/>
              </w:rPr>
              <w:t xml:space="preserve">Michaela </w:t>
            </w:r>
            <w:proofErr w:type="spellStart"/>
            <w:r w:rsidRPr="00C066EC">
              <w:rPr>
                <w:lang w:eastAsia="ar-SA"/>
              </w:rPr>
              <w:t>Mikuláštíková</w:t>
            </w:r>
            <w:proofErr w:type="spellEnd"/>
          </w:p>
          <w:p w14:paraId="3BA212CA" w14:textId="7B4878DE" w:rsidR="007956D6" w:rsidRPr="00C066EC" w:rsidRDefault="007956D6" w:rsidP="00C26747">
            <w:pPr>
              <w:snapToGrid w:val="0"/>
              <w:rPr>
                <w:lang w:eastAsia="ar-SA"/>
              </w:rPr>
            </w:pPr>
          </w:p>
        </w:tc>
      </w:tr>
      <w:tr w:rsidR="00085E6D" w:rsidRPr="00C066EC" w14:paraId="2CB1128B" w14:textId="77777777" w:rsidTr="00C26747">
        <w:tc>
          <w:tcPr>
            <w:tcW w:w="3173" w:type="dxa"/>
          </w:tcPr>
          <w:p w14:paraId="48D256A5" w14:textId="7CBA178E" w:rsidR="00085E6D" w:rsidRPr="00C066EC" w:rsidRDefault="00085E6D" w:rsidP="00C26747">
            <w:pPr>
              <w:snapToGrid w:val="0"/>
              <w:rPr>
                <w:lang w:eastAsia="ar-SA"/>
              </w:rPr>
            </w:pPr>
            <w:proofErr w:type="spellStart"/>
            <w:r w:rsidRPr="00C066EC">
              <w:rPr>
                <w:lang w:eastAsia="ar-SA"/>
              </w:rPr>
              <w:t>Title</w:t>
            </w:r>
            <w:proofErr w:type="spellEnd"/>
            <w:r w:rsidRPr="00C066EC">
              <w:rPr>
                <w:lang w:eastAsia="ar-SA"/>
              </w:rPr>
              <w:t xml:space="preserve"> </w:t>
            </w:r>
            <w:proofErr w:type="spellStart"/>
            <w:r w:rsidRPr="00C066EC">
              <w:rPr>
                <w:lang w:eastAsia="ar-SA"/>
              </w:rPr>
              <w:t>of</w:t>
            </w:r>
            <w:proofErr w:type="spellEnd"/>
            <w:r w:rsidRPr="00C066EC">
              <w:rPr>
                <w:lang w:eastAsia="ar-SA"/>
              </w:rPr>
              <w:t xml:space="preserve"> thesis</w:t>
            </w:r>
          </w:p>
        </w:tc>
        <w:tc>
          <w:tcPr>
            <w:tcW w:w="5400" w:type="dxa"/>
          </w:tcPr>
          <w:p w14:paraId="4852D48D" w14:textId="20BC8509" w:rsidR="00085E6D" w:rsidRPr="007956D6" w:rsidRDefault="007956D6" w:rsidP="007956D6">
            <w:pPr>
              <w:snapToGrid w:val="0"/>
              <w:rPr>
                <w:b/>
                <w:bCs/>
                <w:lang w:eastAsia="ar-SA"/>
              </w:rPr>
            </w:pPr>
            <w:proofErr w:type="spellStart"/>
            <w:r w:rsidRPr="007956D6">
              <w:rPr>
                <w:lang w:eastAsia="ar-SA"/>
              </w:rPr>
              <w:t>Revision</w:t>
            </w:r>
            <w:proofErr w:type="spellEnd"/>
            <w:r w:rsidRPr="007956D6">
              <w:rPr>
                <w:lang w:eastAsia="ar-SA"/>
              </w:rPr>
              <w:t xml:space="preserve"> </w:t>
            </w:r>
            <w:proofErr w:type="spellStart"/>
            <w:r w:rsidRPr="007956D6">
              <w:rPr>
                <w:lang w:eastAsia="ar-SA"/>
              </w:rPr>
              <w:t>of</w:t>
            </w:r>
            <w:proofErr w:type="spellEnd"/>
            <w:r w:rsidRPr="007956D6">
              <w:rPr>
                <w:lang w:eastAsia="ar-SA"/>
              </w:rPr>
              <w:t xml:space="preserve"> </w:t>
            </w:r>
            <w:proofErr w:type="spellStart"/>
            <w:r w:rsidRPr="007956D6">
              <w:rPr>
                <w:lang w:eastAsia="ar-SA"/>
              </w:rPr>
              <w:t>the</w:t>
            </w:r>
            <w:proofErr w:type="spellEnd"/>
            <w:r w:rsidRPr="007956D6">
              <w:rPr>
                <w:lang w:eastAsia="ar-SA"/>
              </w:rPr>
              <w:t xml:space="preserve"> </w:t>
            </w:r>
            <w:proofErr w:type="spellStart"/>
            <w:r w:rsidRPr="007956D6">
              <w:rPr>
                <w:lang w:eastAsia="ar-SA"/>
              </w:rPr>
              <w:t>variants</w:t>
            </w:r>
            <w:proofErr w:type="spellEnd"/>
            <w:r w:rsidRPr="007956D6">
              <w:rPr>
                <w:lang w:eastAsia="ar-SA"/>
              </w:rPr>
              <w:t xml:space="preserve"> </w:t>
            </w:r>
            <w:proofErr w:type="spellStart"/>
            <w:r w:rsidRPr="007956D6">
              <w:rPr>
                <w:lang w:eastAsia="ar-SA"/>
              </w:rPr>
              <w:t>of</w:t>
            </w:r>
            <w:proofErr w:type="spellEnd"/>
            <w:r w:rsidRPr="007956D6">
              <w:rPr>
                <w:lang w:eastAsia="ar-SA"/>
              </w:rPr>
              <w:t xml:space="preserve"> </w:t>
            </w:r>
            <w:proofErr w:type="spellStart"/>
            <w:r w:rsidRPr="007956D6">
              <w:rPr>
                <w:lang w:eastAsia="ar-SA"/>
              </w:rPr>
              <w:t>unclear</w:t>
            </w:r>
            <w:proofErr w:type="spellEnd"/>
            <w:r w:rsidRPr="007956D6">
              <w:rPr>
                <w:lang w:eastAsia="ar-SA"/>
              </w:rPr>
              <w:t xml:space="preserve"> </w:t>
            </w:r>
            <w:proofErr w:type="spellStart"/>
            <w:r w:rsidRPr="007956D6">
              <w:rPr>
                <w:lang w:eastAsia="ar-SA"/>
              </w:rPr>
              <w:t>significance</w:t>
            </w:r>
            <w:proofErr w:type="spellEnd"/>
            <w:r w:rsidRPr="007956D6">
              <w:rPr>
                <w:lang w:eastAsia="ar-SA"/>
              </w:rPr>
              <w:t xml:space="preserve"> (VUS) in </w:t>
            </w:r>
            <w:proofErr w:type="spellStart"/>
            <w:r w:rsidRPr="007956D6">
              <w:rPr>
                <w:lang w:eastAsia="ar-SA"/>
              </w:rPr>
              <w:t>patients</w:t>
            </w:r>
            <w:proofErr w:type="spellEnd"/>
            <w:r w:rsidRPr="007956D6">
              <w:rPr>
                <w:lang w:eastAsia="ar-SA"/>
              </w:rPr>
              <w:t xml:space="preserve"> </w:t>
            </w:r>
            <w:proofErr w:type="spellStart"/>
            <w:r w:rsidRPr="007956D6">
              <w:rPr>
                <w:lang w:eastAsia="ar-SA"/>
              </w:rPr>
              <w:t>tested</w:t>
            </w:r>
            <w:proofErr w:type="spellEnd"/>
            <w:r w:rsidRPr="007956D6">
              <w:rPr>
                <w:lang w:eastAsia="ar-SA"/>
              </w:rPr>
              <w:t xml:space="preserve"> </w:t>
            </w:r>
            <w:proofErr w:type="spellStart"/>
            <w:r w:rsidRPr="007956D6">
              <w:rPr>
                <w:lang w:eastAsia="ar-SA"/>
              </w:rPr>
              <w:t>for</w:t>
            </w:r>
            <w:proofErr w:type="spellEnd"/>
            <w:r w:rsidRPr="007956D6">
              <w:rPr>
                <w:lang w:eastAsia="ar-SA"/>
              </w:rPr>
              <w:t xml:space="preserve"> </w:t>
            </w:r>
            <w:proofErr w:type="spellStart"/>
            <w:r w:rsidRPr="007956D6">
              <w:rPr>
                <w:lang w:eastAsia="ar-SA"/>
              </w:rPr>
              <w:t>hereditary</w:t>
            </w:r>
            <w:proofErr w:type="spellEnd"/>
            <w:r w:rsidRPr="007956D6">
              <w:rPr>
                <w:lang w:eastAsia="ar-SA"/>
              </w:rPr>
              <w:t xml:space="preserve"> </w:t>
            </w:r>
            <w:proofErr w:type="spellStart"/>
            <w:r w:rsidRPr="007956D6">
              <w:rPr>
                <w:lang w:eastAsia="ar-SA"/>
              </w:rPr>
              <w:t>cancer</w:t>
            </w:r>
            <w:proofErr w:type="spellEnd"/>
            <w:r w:rsidRPr="007956D6">
              <w:rPr>
                <w:lang w:eastAsia="ar-SA"/>
              </w:rPr>
              <w:t xml:space="preserve"> </w:t>
            </w:r>
            <w:proofErr w:type="spellStart"/>
            <w:r w:rsidRPr="007956D6">
              <w:rPr>
                <w:lang w:eastAsia="ar-SA"/>
              </w:rPr>
              <w:t>syndromes</w:t>
            </w:r>
            <w:proofErr w:type="spellEnd"/>
            <w:r w:rsidRPr="007956D6">
              <w:rPr>
                <w:lang w:eastAsia="ar-SA"/>
              </w:rPr>
              <w:t xml:space="preserve"> in </w:t>
            </w:r>
            <w:proofErr w:type="spellStart"/>
            <w:r w:rsidRPr="007956D6">
              <w:rPr>
                <w:lang w:eastAsia="ar-SA"/>
              </w:rPr>
              <w:t>the</w:t>
            </w:r>
            <w:proofErr w:type="spellEnd"/>
            <w:r w:rsidRPr="007956D6">
              <w:rPr>
                <w:lang w:eastAsia="ar-SA"/>
              </w:rPr>
              <w:t xml:space="preserve"> </w:t>
            </w:r>
            <w:proofErr w:type="spellStart"/>
            <w:r w:rsidRPr="007956D6">
              <w:rPr>
                <w:lang w:eastAsia="ar-SA"/>
              </w:rPr>
              <w:t>context</w:t>
            </w:r>
            <w:proofErr w:type="spellEnd"/>
            <w:r w:rsidRPr="007956D6">
              <w:rPr>
                <w:lang w:eastAsia="ar-SA"/>
              </w:rPr>
              <w:t xml:space="preserve"> </w:t>
            </w:r>
            <w:proofErr w:type="spellStart"/>
            <w:r w:rsidRPr="007956D6">
              <w:rPr>
                <w:lang w:eastAsia="ar-SA"/>
              </w:rPr>
              <w:t>of</w:t>
            </w:r>
            <w:proofErr w:type="spellEnd"/>
            <w:r w:rsidRPr="007956D6">
              <w:rPr>
                <w:lang w:eastAsia="ar-SA"/>
              </w:rPr>
              <w:t xml:space="preserve"> </w:t>
            </w:r>
            <w:proofErr w:type="spellStart"/>
            <w:r w:rsidRPr="007956D6">
              <w:rPr>
                <w:lang w:eastAsia="ar-SA"/>
              </w:rPr>
              <w:t>the</w:t>
            </w:r>
            <w:proofErr w:type="spellEnd"/>
            <w:r w:rsidRPr="007956D6">
              <w:rPr>
                <w:lang w:eastAsia="ar-SA"/>
              </w:rPr>
              <w:t xml:space="preserve"> </w:t>
            </w:r>
            <w:proofErr w:type="spellStart"/>
            <w:r w:rsidRPr="007956D6">
              <w:rPr>
                <w:lang w:eastAsia="ar-SA"/>
              </w:rPr>
              <w:t>results</w:t>
            </w:r>
            <w:proofErr w:type="spellEnd"/>
            <w:r w:rsidRPr="007956D6">
              <w:rPr>
                <w:lang w:eastAsia="ar-SA"/>
              </w:rPr>
              <w:t xml:space="preserve"> </w:t>
            </w:r>
            <w:proofErr w:type="spellStart"/>
            <w:r w:rsidRPr="007956D6">
              <w:rPr>
                <w:lang w:eastAsia="ar-SA"/>
              </w:rPr>
              <w:t>of</w:t>
            </w:r>
            <w:proofErr w:type="spellEnd"/>
            <w:r w:rsidRPr="007956D6">
              <w:rPr>
                <w:lang w:eastAsia="ar-SA"/>
              </w:rPr>
              <w:t xml:space="preserve"> </w:t>
            </w:r>
            <w:proofErr w:type="spellStart"/>
            <w:r w:rsidRPr="007956D6">
              <w:rPr>
                <w:lang w:eastAsia="ar-SA"/>
              </w:rPr>
              <w:t>the</w:t>
            </w:r>
            <w:proofErr w:type="spellEnd"/>
            <w:r w:rsidRPr="007956D6">
              <w:rPr>
                <w:lang w:eastAsia="ar-SA"/>
              </w:rPr>
              <w:t xml:space="preserve"> A-C-G-T </w:t>
            </w:r>
            <w:proofErr w:type="spellStart"/>
            <w:r w:rsidRPr="007956D6">
              <w:rPr>
                <w:lang w:eastAsia="ar-SA"/>
              </w:rPr>
              <w:t>project</w:t>
            </w:r>
            <w:proofErr w:type="spellEnd"/>
          </w:p>
        </w:tc>
      </w:tr>
      <w:tr w:rsidR="00085E6D" w:rsidRPr="00C066EC" w14:paraId="50982BA2" w14:textId="77777777" w:rsidTr="00C26747">
        <w:tc>
          <w:tcPr>
            <w:tcW w:w="3173" w:type="dxa"/>
          </w:tcPr>
          <w:p w14:paraId="202138DD" w14:textId="77777777" w:rsidR="00085E6D" w:rsidRPr="00C066EC" w:rsidRDefault="00085E6D" w:rsidP="00C26747">
            <w:pPr>
              <w:snapToGrid w:val="0"/>
              <w:rPr>
                <w:lang w:eastAsia="ar-SA"/>
              </w:rPr>
            </w:pPr>
            <w:r w:rsidRPr="00C066EC">
              <w:rPr>
                <w:lang w:eastAsia="ar-SA"/>
              </w:rPr>
              <w:t xml:space="preserve">Type </w:t>
            </w:r>
            <w:proofErr w:type="spellStart"/>
            <w:proofErr w:type="gramStart"/>
            <w:r w:rsidRPr="00C066EC">
              <w:rPr>
                <w:lang w:eastAsia="ar-SA"/>
              </w:rPr>
              <w:t>of</w:t>
            </w:r>
            <w:proofErr w:type="spellEnd"/>
            <w:r w:rsidRPr="00C066EC">
              <w:rPr>
                <w:lang w:eastAsia="ar-SA"/>
              </w:rPr>
              <w:t xml:space="preserve">  thesis</w:t>
            </w:r>
            <w:proofErr w:type="gramEnd"/>
            <w:r w:rsidRPr="00C066EC">
              <w:rPr>
                <w:lang w:eastAsia="ar-SA"/>
              </w:rPr>
              <w:t xml:space="preserve"> </w:t>
            </w:r>
          </w:p>
        </w:tc>
        <w:tc>
          <w:tcPr>
            <w:tcW w:w="5400" w:type="dxa"/>
          </w:tcPr>
          <w:p w14:paraId="358F2C02" w14:textId="77777777" w:rsidR="00085E6D" w:rsidRPr="00C066EC" w:rsidRDefault="00085E6D" w:rsidP="00C26747">
            <w:pPr>
              <w:snapToGrid w:val="0"/>
              <w:rPr>
                <w:lang w:eastAsia="ar-SA"/>
              </w:rPr>
            </w:pPr>
            <w:proofErr w:type="spellStart"/>
            <w:r w:rsidRPr="00C066EC">
              <w:rPr>
                <w:lang w:eastAsia="ar-SA"/>
              </w:rPr>
              <w:t>Bachelor</w:t>
            </w:r>
            <w:proofErr w:type="spellEnd"/>
          </w:p>
        </w:tc>
      </w:tr>
      <w:tr w:rsidR="00085E6D" w:rsidRPr="00C066EC" w14:paraId="1CBC191F" w14:textId="77777777" w:rsidTr="00C26747">
        <w:tc>
          <w:tcPr>
            <w:tcW w:w="3173" w:type="dxa"/>
          </w:tcPr>
          <w:p w14:paraId="78CEB6B2" w14:textId="77777777" w:rsidR="00085E6D" w:rsidRPr="00C066EC" w:rsidRDefault="00085E6D" w:rsidP="00C26747">
            <w:pPr>
              <w:snapToGrid w:val="0"/>
              <w:rPr>
                <w:lang w:eastAsia="ar-SA"/>
              </w:rPr>
            </w:pPr>
            <w:r w:rsidRPr="00C066EC">
              <w:rPr>
                <w:lang w:eastAsia="ar-SA"/>
              </w:rPr>
              <w:t>Department</w:t>
            </w:r>
          </w:p>
        </w:tc>
        <w:tc>
          <w:tcPr>
            <w:tcW w:w="5400" w:type="dxa"/>
          </w:tcPr>
          <w:p w14:paraId="2D43CA7E" w14:textId="77777777" w:rsidR="00085E6D" w:rsidRPr="00C066EC" w:rsidRDefault="00085E6D" w:rsidP="00C26747">
            <w:pPr>
              <w:snapToGrid w:val="0"/>
              <w:rPr>
                <w:lang w:eastAsia="ar-SA"/>
              </w:rPr>
            </w:pPr>
            <w:proofErr w:type="spellStart"/>
            <w:r w:rsidRPr="00C066EC">
              <w:rPr>
                <w:lang w:eastAsia="ar-SA"/>
              </w:rPr>
              <w:t>Laboratory</w:t>
            </w:r>
            <w:proofErr w:type="spellEnd"/>
            <w:r w:rsidRPr="00C066EC">
              <w:rPr>
                <w:lang w:eastAsia="ar-SA"/>
              </w:rPr>
              <w:t xml:space="preserve"> </w:t>
            </w:r>
            <w:proofErr w:type="spellStart"/>
            <w:r w:rsidRPr="00C066EC">
              <w:rPr>
                <w:lang w:eastAsia="ar-SA"/>
              </w:rPr>
              <w:t>of</w:t>
            </w:r>
            <w:proofErr w:type="spellEnd"/>
            <w:r w:rsidRPr="00C066EC">
              <w:rPr>
                <w:lang w:eastAsia="ar-SA"/>
              </w:rPr>
              <w:t xml:space="preserve"> </w:t>
            </w:r>
            <w:proofErr w:type="spellStart"/>
            <w:r w:rsidRPr="00C066EC">
              <w:rPr>
                <w:lang w:eastAsia="ar-SA"/>
              </w:rPr>
              <w:t>Growth</w:t>
            </w:r>
            <w:proofErr w:type="spellEnd"/>
            <w:r w:rsidRPr="00C066EC">
              <w:rPr>
                <w:lang w:eastAsia="ar-SA"/>
              </w:rPr>
              <w:t xml:space="preserve"> </w:t>
            </w:r>
            <w:proofErr w:type="spellStart"/>
            <w:r w:rsidRPr="00C066EC">
              <w:rPr>
                <w:lang w:eastAsia="ar-SA"/>
              </w:rPr>
              <w:t>Regulators</w:t>
            </w:r>
            <w:proofErr w:type="spellEnd"/>
          </w:p>
        </w:tc>
      </w:tr>
      <w:tr w:rsidR="00085E6D" w:rsidRPr="00C066EC" w14:paraId="5B80AB93" w14:textId="77777777" w:rsidTr="00C26747">
        <w:tc>
          <w:tcPr>
            <w:tcW w:w="3173" w:type="dxa"/>
          </w:tcPr>
          <w:p w14:paraId="771C6977" w14:textId="77777777" w:rsidR="00085E6D" w:rsidRPr="00C066EC" w:rsidRDefault="00085E6D" w:rsidP="00C26747">
            <w:pPr>
              <w:snapToGrid w:val="0"/>
              <w:rPr>
                <w:lang w:eastAsia="ar-SA"/>
              </w:rPr>
            </w:pPr>
            <w:r w:rsidRPr="00C066EC">
              <w:rPr>
                <w:lang w:eastAsia="ar-SA"/>
              </w:rPr>
              <w:t>Supervisor</w:t>
            </w:r>
          </w:p>
        </w:tc>
        <w:tc>
          <w:tcPr>
            <w:tcW w:w="5400" w:type="dxa"/>
          </w:tcPr>
          <w:p w14:paraId="1806E4B5" w14:textId="67743936" w:rsidR="00085E6D" w:rsidRPr="00C066EC" w:rsidRDefault="00E936D2" w:rsidP="00C26747">
            <w:pPr>
              <w:snapToGrid w:val="0"/>
              <w:rPr>
                <w:lang w:eastAsia="ar-SA"/>
              </w:rPr>
            </w:pPr>
            <w:r w:rsidRPr="00C066EC">
              <w:t xml:space="preserve">MUDr. Josef Srovnal, </w:t>
            </w:r>
            <w:proofErr w:type="gramStart"/>
            <w:r w:rsidRPr="00C066EC">
              <w:t>Ph.D</w:t>
            </w:r>
            <w:proofErr w:type="gramEnd"/>
          </w:p>
        </w:tc>
      </w:tr>
      <w:tr w:rsidR="00085E6D" w:rsidRPr="00C066EC" w14:paraId="7B41C396" w14:textId="77777777" w:rsidTr="00C26747">
        <w:tc>
          <w:tcPr>
            <w:tcW w:w="3173" w:type="dxa"/>
          </w:tcPr>
          <w:p w14:paraId="72430C9A" w14:textId="77777777" w:rsidR="00085E6D" w:rsidRPr="00C066EC" w:rsidRDefault="00085E6D" w:rsidP="00C26747">
            <w:pPr>
              <w:snapToGrid w:val="0"/>
              <w:rPr>
                <w:lang w:eastAsia="ar-SA"/>
              </w:rPr>
            </w:pPr>
            <w:proofErr w:type="spellStart"/>
            <w:r w:rsidRPr="00C066EC">
              <w:rPr>
                <w:lang w:eastAsia="ar-SA"/>
              </w:rPr>
              <w:t>The</w:t>
            </w:r>
            <w:proofErr w:type="spellEnd"/>
            <w:r w:rsidRPr="00C066EC">
              <w:rPr>
                <w:lang w:eastAsia="ar-SA"/>
              </w:rPr>
              <w:t xml:space="preserve"> </w:t>
            </w:r>
            <w:proofErr w:type="spellStart"/>
            <w:r w:rsidRPr="00C066EC">
              <w:rPr>
                <w:lang w:eastAsia="ar-SA"/>
              </w:rPr>
              <w:t>year</w:t>
            </w:r>
            <w:proofErr w:type="spellEnd"/>
            <w:r w:rsidRPr="00C066EC">
              <w:rPr>
                <w:lang w:eastAsia="ar-SA"/>
              </w:rPr>
              <w:t xml:space="preserve"> </w:t>
            </w:r>
            <w:proofErr w:type="spellStart"/>
            <w:r w:rsidRPr="00C066EC">
              <w:rPr>
                <w:lang w:eastAsia="ar-SA"/>
              </w:rPr>
              <w:t>of</w:t>
            </w:r>
            <w:proofErr w:type="spellEnd"/>
            <w:r w:rsidRPr="00C066EC">
              <w:rPr>
                <w:lang w:eastAsia="ar-SA"/>
              </w:rPr>
              <w:t xml:space="preserve"> </w:t>
            </w:r>
            <w:proofErr w:type="spellStart"/>
            <w:r w:rsidRPr="00C066EC">
              <w:rPr>
                <w:lang w:eastAsia="ar-SA"/>
              </w:rPr>
              <w:t>presentation</w:t>
            </w:r>
            <w:proofErr w:type="spellEnd"/>
          </w:p>
        </w:tc>
        <w:tc>
          <w:tcPr>
            <w:tcW w:w="5400" w:type="dxa"/>
          </w:tcPr>
          <w:p w14:paraId="114766DC" w14:textId="2E328030" w:rsidR="00085E6D" w:rsidRPr="00C066EC" w:rsidRDefault="00085E6D" w:rsidP="00C26747">
            <w:pPr>
              <w:snapToGrid w:val="0"/>
              <w:rPr>
                <w:lang w:eastAsia="ar-SA"/>
              </w:rPr>
            </w:pPr>
            <w:r w:rsidRPr="00C066EC">
              <w:rPr>
                <w:lang w:eastAsia="ar-SA"/>
              </w:rPr>
              <w:t>20</w:t>
            </w:r>
            <w:r w:rsidR="001D46BE" w:rsidRPr="00C066EC">
              <w:rPr>
                <w:lang w:eastAsia="ar-SA"/>
              </w:rPr>
              <w:t>23</w:t>
            </w:r>
          </w:p>
        </w:tc>
      </w:tr>
      <w:tr w:rsidR="00085E6D" w:rsidRPr="00C066EC" w14:paraId="2629A6D3" w14:textId="77777777" w:rsidTr="00C26747">
        <w:tc>
          <w:tcPr>
            <w:tcW w:w="3173" w:type="dxa"/>
          </w:tcPr>
          <w:p w14:paraId="24F93E24" w14:textId="77777777" w:rsidR="00085E6D" w:rsidRPr="00C066EC" w:rsidRDefault="00085E6D" w:rsidP="00C26747">
            <w:pPr>
              <w:snapToGrid w:val="0"/>
              <w:rPr>
                <w:lang w:eastAsia="ar-SA"/>
              </w:rPr>
            </w:pPr>
            <w:proofErr w:type="spellStart"/>
            <w:r w:rsidRPr="00C066EC">
              <w:rPr>
                <w:lang w:eastAsia="ar-SA"/>
              </w:rPr>
              <w:t>Abstract</w:t>
            </w:r>
            <w:proofErr w:type="spellEnd"/>
          </w:p>
        </w:tc>
        <w:tc>
          <w:tcPr>
            <w:tcW w:w="5400" w:type="dxa"/>
          </w:tcPr>
          <w:p w14:paraId="239BAC31" w14:textId="4D2F6D9D" w:rsidR="00085E6D" w:rsidRPr="00C066EC" w:rsidRDefault="000F5AEA" w:rsidP="00D06909">
            <w:pPr>
              <w:snapToGrid w:val="0"/>
              <w:rPr>
                <w:lang w:eastAsia="ar-SA"/>
              </w:rPr>
            </w:pPr>
            <w:proofErr w:type="spellStart"/>
            <w:r w:rsidRPr="000F5AEA">
              <w:t>The</w:t>
            </w:r>
            <w:proofErr w:type="spellEnd"/>
            <w:r w:rsidRPr="000F5AEA">
              <w:t xml:space="preserve"> </w:t>
            </w:r>
            <w:proofErr w:type="spellStart"/>
            <w:r w:rsidRPr="000F5AEA">
              <w:t>bachelor</w:t>
            </w:r>
            <w:proofErr w:type="spellEnd"/>
            <w:r w:rsidRPr="000F5AEA">
              <w:t xml:space="preserve"> thesis </w:t>
            </w:r>
            <w:proofErr w:type="spellStart"/>
            <w:r w:rsidRPr="000F5AEA">
              <w:t>deals</w:t>
            </w:r>
            <w:proofErr w:type="spellEnd"/>
            <w:r w:rsidRPr="000F5AEA">
              <w:t xml:space="preserve"> </w:t>
            </w:r>
            <w:proofErr w:type="spellStart"/>
            <w:r w:rsidRPr="000F5AEA">
              <w:t>with</w:t>
            </w:r>
            <w:proofErr w:type="spellEnd"/>
            <w:r w:rsidRPr="000F5AEA">
              <w:t xml:space="preserve"> </w:t>
            </w:r>
            <w:proofErr w:type="spellStart"/>
            <w:r w:rsidRPr="000F5AEA">
              <w:t>the</w:t>
            </w:r>
            <w:proofErr w:type="spellEnd"/>
            <w:r w:rsidRPr="000F5AEA">
              <w:t xml:space="preserve"> </w:t>
            </w:r>
            <w:proofErr w:type="spellStart"/>
            <w:r w:rsidRPr="000F5AEA">
              <w:t>problem</w:t>
            </w:r>
            <w:proofErr w:type="spellEnd"/>
            <w:r w:rsidRPr="000F5AEA">
              <w:t xml:space="preserve"> </w:t>
            </w:r>
            <w:proofErr w:type="spellStart"/>
            <w:r w:rsidRPr="000F5AEA">
              <w:t>of</w:t>
            </w:r>
            <w:proofErr w:type="spellEnd"/>
            <w:r w:rsidRPr="000F5AEA">
              <w:t xml:space="preserve"> </w:t>
            </w:r>
            <w:proofErr w:type="spellStart"/>
            <w:r w:rsidRPr="000F5AEA">
              <w:t>interpretation</w:t>
            </w:r>
            <w:proofErr w:type="spellEnd"/>
            <w:r w:rsidRPr="000F5AEA">
              <w:t xml:space="preserve"> </w:t>
            </w:r>
            <w:proofErr w:type="spellStart"/>
            <w:r w:rsidRPr="000F5AEA">
              <w:t>of</w:t>
            </w:r>
            <w:proofErr w:type="spellEnd"/>
            <w:r w:rsidRPr="000F5AEA">
              <w:t xml:space="preserve"> </w:t>
            </w:r>
            <w:proofErr w:type="spellStart"/>
            <w:r w:rsidRPr="000F5AEA">
              <w:t>variants</w:t>
            </w:r>
            <w:proofErr w:type="spellEnd"/>
            <w:r w:rsidRPr="000F5AEA">
              <w:t xml:space="preserve"> </w:t>
            </w:r>
            <w:proofErr w:type="spellStart"/>
            <w:r w:rsidRPr="000F5AEA">
              <w:t>of</w:t>
            </w:r>
            <w:proofErr w:type="spellEnd"/>
            <w:r w:rsidRPr="000F5AEA">
              <w:t xml:space="preserve"> </w:t>
            </w:r>
            <w:proofErr w:type="spellStart"/>
            <w:r w:rsidRPr="000F5AEA">
              <w:t>unclear</w:t>
            </w:r>
            <w:proofErr w:type="spellEnd"/>
            <w:r w:rsidRPr="000F5AEA">
              <w:t xml:space="preserve"> </w:t>
            </w:r>
            <w:proofErr w:type="spellStart"/>
            <w:r w:rsidRPr="000F5AEA">
              <w:t>significance</w:t>
            </w:r>
            <w:proofErr w:type="spellEnd"/>
            <w:r w:rsidRPr="000F5AEA">
              <w:t xml:space="preserve"> </w:t>
            </w:r>
            <w:proofErr w:type="spellStart"/>
            <w:r w:rsidRPr="000F5AEA">
              <w:t>found</w:t>
            </w:r>
            <w:proofErr w:type="spellEnd"/>
            <w:r w:rsidRPr="000F5AEA">
              <w:t xml:space="preserve"> </w:t>
            </w:r>
            <w:proofErr w:type="spellStart"/>
            <w:r w:rsidRPr="000F5AEA">
              <w:t>during</w:t>
            </w:r>
            <w:proofErr w:type="spellEnd"/>
            <w:r w:rsidRPr="000F5AEA">
              <w:t xml:space="preserve"> testing </w:t>
            </w:r>
            <w:proofErr w:type="spellStart"/>
            <w:r w:rsidRPr="000F5AEA">
              <w:t>of</w:t>
            </w:r>
            <w:proofErr w:type="spellEnd"/>
            <w:r w:rsidRPr="000F5AEA">
              <w:t xml:space="preserve"> </w:t>
            </w:r>
            <w:proofErr w:type="spellStart"/>
            <w:r w:rsidRPr="000F5AEA">
              <w:t>patients</w:t>
            </w:r>
            <w:proofErr w:type="spellEnd"/>
            <w:r w:rsidRPr="000F5AEA">
              <w:t xml:space="preserve"> </w:t>
            </w:r>
            <w:proofErr w:type="spellStart"/>
            <w:r w:rsidRPr="000F5AEA">
              <w:t>with</w:t>
            </w:r>
            <w:proofErr w:type="spellEnd"/>
            <w:r w:rsidRPr="000F5AEA">
              <w:t xml:space="preserve"> </w:t>
            </w:r>
            <w:proofErr w:type="spellStart"/>
            <w:r w:rsidRPr="000F5AEA">
              <w:t>suspected</w:t>
            </w:r>
            <w:proofErr w:type="spellEnd"/>
            <w:r w:rsidRPr="000F5AEA">
              <w:t xml:space="preserve"> </w:t>
            </w:r>
            <w:proofErr w:type="spellStart"/>
            <w:r w:rsidRPr="000F5AEA">
              <w:t>hereditary</w:t>
            </w:r>
            <w:proofErr w:type="spellEnd"/>
            <w:r w:rsidRPr="000F5AEA">
              <w:t xml:space="preserve"> </w:t>
            </w:r>
            <w:proofErr w:type="spellStart"/>
            <w:r w:rsidRPr="000F5AEA">
              <w:t>cancer</w:t>
            </w:r>
            <w:proofErr w:type="spellEnd"/>
            <w:r w:rsidRPr="000F5AEA">
              <w:t xml:space="preserve"> syndrome. And </w:t>
            </w:r>
            <w:proofErr w:type="spellStart"/>
            <w:r w:rsidRPr="000F5AEA">
              <w:t>its</w:t>
            </w:r>
            <w:proofErr w:type="spellEnd"/>
            <w:r w:rsidRPr="000F5AEA">
              <w:t xml:space="preserve"> </w:t>
            </w:r>
            <w:proofErr w:type="spellStart"/>
            <w:r w:rsidRPr="000F5AEA">
              <w:t>interpretation</w:t>
            </w:r>
            <w:proofErr w:type="spellEnd"/>
            <w:r w:rsidRPr="000F5AEA">
              <w:t xml:space="preserve"> in </w:t>
            </w:r>
            <w:proofErr w:type="spellStart"/>
            <w:r w:rsidRPr="000F5AEA">
              <w:t>the</w:t>
            </w:r>
            <w:proofErr w:type="spellEnd"/>
            <w:r w:rsidRPr="000F5AEA">
              <w:t xml:space="preserve"> </w:t>
            </w:r>
            <w:proofErr w:type="spellStart"/>
            <w:r w:rsidRPr="000F5AEA">
              <w:t>context</w:t>
            </w:r>
            <w:proofErr w:type="spellEnd"/>
            <w:r w:rsidRPr="000F5AEA">
              <w:t xml:space="preserve"> </w:t>
            </w:r>
            <w:proofErr w:type="spellStart"/>
            <w:r w:rsidRPr="000F5AEA">
              <w:t>of</w:t>
            </w:r>
            <w:proofErr w:type="spellEnd"/>
            <w:r w:rsidRPr="000F5AEA">
              <w:t xml:space="preserve"> </w:t>
            </w:r>
            <w:proofErr w:type="spellStart"/>
            <w:r w:rsidRPr="000F5AEA">
              <w:t>newly</w:t>
            </w:r>
            <w:proofErr w:type="spellEnd"/>
            <w:r w:rsidRPr="000F5AEA">
              <w:t xml:space="preserve"> </w:t>
            </w:r>
            <w:proofErr w:type="spellStart"/>
            <w:r w:rsidRPr="000F5AEA">
              <w:t>obtained</w:t>
            </w:r>
            <w:proofErr w:type="spellEnd"/>
            <w:r w:rsidRPr="000F5AEA">
              <w:t xml:space="preserve"> </w:t>
            </w:r>
            <w:proofErr w:type="spellStart"/>
            <w:r w:rsidRPr="000F5AEA">
              <w:t>information</w:t>
            </w:r>
            <w:proofErr w:type="spellEnd"/>
            <w:r w:rsidRPr="000F5AEA">
              <w:t xml:space="preserve"> on </w:t>
            </w:r>
            <w:proofErr w:type="spellStart"/>
            <w:r w:rsidRPr="000F5AEA">
              <w:t>the</w:t>
            </w:r>
            <w:proofErr w:type="spellEnd"/>
            <w:r w:rsidRPr="000F5AEA">
              <w:t xml:space="preserve"> </w:t>
            </w:r>
            <w:proofErr w:type="spellStart"/>
            <w:r w:rsidRPr="000F5AEA">
              <w:t>frequency</w:t>
            </w:r>
            <w:proofErr w:type="spellEnd"/>
            <w:r w:rsidRPr="000F5AEA">
              <w:t xml:space="preserve"> </w:t>
            </w:r>
            <w:proofErr w:type="spellStart"/>
            <w:r w:rsidRPr="000F5AEA">
              <w:t>of</w:t>
            </w:r>
            <w:proofErr w:type="spellEnd"/>
            <w:r w:rsidRPr="000F5AEA">
              <w:t xml:space="preserve"> </w:t>
            </w:r>
            <w:proofErr w:type="spellStart"/>
            <w:r w:rsidRPr="000F5AEA">
              <w:t>variants</w:t>
            </w:r>
            <w:proofErr w:type="spellEnd"/>
            <w:r w:rsidRPr="000F5AEA">
              <w:t xml:space="preserve"> in </w:t>
            </w:r>
            <w:proofErr w:type="spellStart"/>
            <w:r w:rsidRPr="000F5AEA">
              <w:t>the</w:t>
            </w:r>
            <w:proofErr w:type="spellEnd"/>
            <w:r w:rsidRPr="000F5AEA">
              <w:t xml:space="preserve"> genome </w:t>
            </w:r>
            <w:proofErr w:type="spellStart"/>
            <w:r w:rsidRPr="000F5AEA">
              <w:t>of</w:t>
            </w:r>
            <w:proofErr w:type="spellEnd"/>
            <w:r w:rsidRPr="000F5AEA">
              <w:t xml:space="preserve"> </w:t>
            </w:r>
            <w:proofErr w:type="spellStart"/>
            <w:r w:rsidRPr="000F5AEA">
              <w:t>the</w:t>
            </w:r>
            <w:proofErr w:type="spellEnd"/>
            <w:r w:rsidRPr="000F5AEA">
              <w:t xml:space="preserve"> Czech </w:t>
            </w:r>
            <w:proofErr w:type="spellStart"/>
            <w:r w:rsidRPr="000F5AEA">
              <w:t>population</w:t>
            </w:r>
            <w:proofErr w:type="spellEnd"/>
            <w:r w:rsidRPr="000F5AEA">
              <w:t xml:space="preserve"> </w:t>
            </w:r>
            <w:proofErr w:type="spellStart"/>
            <w:r w:rsidRPr="000F5AEA">
              <w:t>analysed</w:t>
            </w:r>
            <w:proofErr w:type="spellEnd"/>
            <w:r w:rsidRPr="000F5AEA">
              <w:t xml:space="preserve"> in </w:t>
            </w:r>
            <w:proofErr w:type="spellStart"/>
            <w:r w:rsidRPr="000F5AEA">
              <w:t>the</w:t>
            </w:r>
            <w:proofErr w:type="spellEnd"/>
            <w:r w:rsidRPr="000F5AEA">
              <w:t xml:space="preserve"> A-C-G-T </w:t>
            </w:r>
            <w:proofErr w:type="spellStart"/>
            <w:r w:rsidRPr="000F5AEA">
              <w:t>project</w:t>
            </w:r>
            <w:proofErr w:type="spellEnd"/>
            <w:r w:rsidRPr="000F5AEA">
              <w:t xml:space="preserve"> (</w:t>
            </w:r>
            <w:proofErr w:type="spellStart"/>
            <w:r w:rsidRPr="000F5AEA">
              <w:t>Analysis</w:t>
            </w:r>
            <w:proofErr w:type="spellEnd"/>
            <w:r w:rsidRPr="000F5AEA">
              <w:t xml:space="preserve"> </w:t>
            </w:r>
            <w:proofErr w:type="spellStart"/>
            <w:r w:rsidRPr="000F5AEA">
              <w:t>of</w:t>
            </w:r>
            <w:proofErr w:type="spellEnd"/>
            <w:r w:rsidRPr="000F5AEA">
              <w:t xml:space="preserve"> Czech </w:t>
            </w:r>
            <w:proofErr w:type="spellStart"/>
            <w:r w:rsidRPr="000F5AEA">
              <w:t>genomes</w:t>
            </w:r>
            <w:proofErr w:type="spellEnd"/>
            <w:r w:rsidRPr="000F5AEA">
              <w:t xml:space="preserve"> </w:t>
            </w:r>
            <w:proofErr w:type="spellStart"/>
            <w:r w:rsidRPr="000F5AEA">
              <w:t>for</w:t>
            </w:r>
            <w:proofErr w:type="spellEnd"/>
            <w:r w:rsidRPr="000F5AEA">
              <w:t xml:space="preserve"> </w:t>
            </w:r>
            <w:proofErr w:type="spellStart"/>
            <w:r w:rsidRPr="000F5AEA">
              <w:t>theranostics</w:t>
            </w:r>
            <w:proofErr w:type="spellEnd"/>
            <w:r w:rsidRPr="000F5AEA">
              <w:t xml:space="preserve">). </w:t>
            </w:r>
            <w:proofErr w:type="spellStart"/>
            <w:r w:rsidRPr="000F5AEA">
              <w:t>Hereditary</w:t>
            </w:r>
            <w:proofErr w:type="spellEnd"/>
            <w:r w:rsidRPr="000F5AEA">
              <w:t xml:space="preserve"> </w:t>
            </w:r>
            <w:proofErr w:type="spellStart"/>
            <w:r w:rsidRPr="000F5AEA">
              <w:t>cancer</w:t>
            </w:r>
            <w:proofErr w:type="spellEnd"/>
            <w:r w:rsidRPr="000F5AEA">
              <w:t xml:space="preserve"> </w:t>
            </w:r>
            <w:proofErr w:type="spellStart"/>
            <w:r w:rsidRPr="000F5AEA">
              <w:t>syndromes</w:t>
            </w:r>
            <w:proofErr w:type="spellEnd"/>
            <w:r w:rsidRPr="000F5AEA">
              <w:t xml:space="preserve"> </w:t>
            </w:r>
            <w:proofErr w:type="spellStart"/>
            <w:r w:rsidRPr="000F5AEA">
              <w:t>account</w:t>
            </w:r>
            <w:proofErr w:type="spellEnd"/>
            <w:r w:rsidRPr="000F5AEA">
              <w:t xml:space="preserve"> </w:t>
            </w:r>
            <w:proofErr w:type="spellStart"/>
            <w:r w:rsidRPr="000F5AEA">
              <w:t>for</w:t>
            </w:r>
            <w:proofErr w:type="spellEnd"/>
            <w:r w:rsidRPr="000F5AEA">
              <w:t xml:space="preserve"> 5-</w:t>
            </w:r>
            <w:proofErr w:type="gramStart"/>
            <w:r w:rsidRPr="000F5AEA">
              <w:t>10%</w:t>
            </w:r>
            <w:proofErr w:type="gramEnd"/>
            <w:r w:rsidRPr="000F5AEA">
              <w:t xml:space="preserve"> </w:t>
            </w:r>
            <w:proofErr w:type="spellStart"/>
            <w:r w:rsidRPr="000F5AEA">
              <w:t>of</w:t>
            </w:r>
            <w:proofErr w:type="spellEnd"/>
            <w:r w:rsidRPr="000F5AEA">
              <w:t xml:space="preserve"> </w:t>
            </w:r>
            <w:proofErr w:type="spellStart"/>
            <w:r w:rsidRPr="000F5AEA">
              <w:t>all</w:t>
            </w:r>
            <w:proofErr w:type="spellEnd"/>
            <w:r w:rsidRPr="000F5AEA">
              <w:t xml:space="preserve"> </w:t>
            </w:r>
            <w:proofErr w:type="spellStart"/>
            <w:r w:rsidRPr="000F5AEA">
              <w:t>cancers</w:t>
            </w:r>
            <w:proofErr w:type="spellEnd"/>
            <w:r w:rsidRPr="000F5AEA">
              <w:t xml:space="preserve">. </w:t>
            </w:r>
            <w:proofErr w:type="spellStart"/>
            <w:r w:rsidRPr="000F5AEA">
              <w:t>Breast</w:t>
            </w:r>
            <w:proofErr w:type="spellEnd"/>
            <w:r w:rsidRPr="000F5AEA">
              <w:t xml:space="preserve">, </w:t>
            </w:r>
            <w:proofErr w:type="spellStart"/>
            <w:r w:rsidRPr="000F5AEA">
              <w:t>ovarian</w:t>
            </w:r>
            <w:proofErr w:type="spellEnd"/>
            <w:r w:rsidRPr="000F5AEA">
              <w:t xml:space="preserve">, </w:t>
            </w:r>
            <w:proofErr w:type="spellStart"/>
            <w:r w:rsidRPr="000F5AEA">
              <w:t>colorectal</w:t>
            </w:r>
            <w:proofErr w:type="spellEnd"/>
            <w:r w:rsidRPr="000F5AEA">
              <w:t xml:space="preserve"> and </w:t>
            </w:r>
            <w:proofErr w:type="spellStart"/>
            <w:r w:rsidRPr="000F5AEA">
              <w:t>uterine</w:t>
            </w:r>
            <w:proofErr w:type="spellEnd"/>
            <w:r w:rsidRPr="000F5AEA">
              <w:t xml:space="preserve"> </w:t>
            </w:r>
            <w:proofErr w:type="spellStart"/>
            <w:r w:rsidRPr="000F5AEA">
              <w:t>cancers</w:t>
            </w:r>
            <w:proofErr w:type="spellEnd"/>
            <w:r w:rsidRPr="000F5AEA">
              <w:t xml:space="preserve"> are </w:t>
            </w:r>
            <w:proofErr w:type="spellStart"/>
            <w:r w:rsidRPr="000F5AEA">
              <w:t>the</w:t>
            </w:r>
            <w:proofErr w:type="spellEnd"/>
            <w:r w:rsidRPr="000F5AEA">
              <w:t xml:space="preserve"> most </w:t>
            </w:r>
            <w:proofErr w:type="spellStart"/>
            <w:r w:rsidRPr="000F5AEA">
              <w:t>common</w:t>
            </w:r>
            <w:proofErr w:type="spellEnd"/>
            <w:r w:rsidRPr="000F5AEA">
              <w:t xml:space="preserve"> </w:t>
            </w:r>
            <w:proofErr w:type="spellStart"/>
            <w:r w:rsidRPr="000F5AEA">
              <w:t>hereditary</w:t>
            </w:r>
            <w:proofErr w:type="spellEnd"/>
            <w:r w:rsidRPr="000F5AEA">
              <w:t xml:space="preserve"> </w:t>
            </w:r>
            <w:proofErr w:type="spellStart"/>
            <w:r w:rsidRPr="000F5AEA">
              <w:t>cancers</w:t>
            </w:r>
            <w:proofErr w:type="spellEnd"/>
            <w:r w:rsidRPr="000F5AEA">
              <w:t xml:space="preserve">. </w:t>
            </w:r>
            <w:proofErr w:type="spellStart"/>
            <w:r w:rsidRPr="000F5AEA">
              <w:t>Massively</w:t>
            </w:r>
            <w:proofErr w:type="spellEnd"/>
            <w:r w:rsidRPr="000F5AEA">
              <w:t xml:space="preserve"> </w:t>
            </w:r>
            <w:proofErr w:type="spellStart"/>
            <w:r w:rsidRPr="000F5AEA">
              <w:t>parallel</w:t>
            </w:r>
            <w:proofErr w:type="spellEnd"/>
            <w:r w:rsidRPr="000F5AEA">
              <w:t xml:space="preserve"> </w:t>
            </w:r>
            <w:proofErr w:type="spellStart"/>
            <w:r w:rsidRPr="000F5AEA">
              <w:t>sequencing</w:t>
            </w:r>
            <w:proofErr w:type="spellEnd"/>
            <w:r w:rsidRPr="000F5AEA">
              <w:t xml:space="preserve"> </w:t>
            </w:r>
            <w:proofErr w:type="spellStart"/>
            <w:r w:rsidRPr="000F5AEA">
              <w:t>methods</w:t>
            </w:r>
            <w:proofErr w:type="spellEnd"/>
            <w:r w:rsidRPr="000F5AEA">
              <w:t xml:space="preserve"> </w:t>
            </w:r>
            <w:proofErr w:type="spellStart"/>
            <w:r w:rsidRPr="000F5AEA">
              <w:t>allow</w:t>
            </w:r>
            <w:proofErr w:type="spellEnd"/>
            <w:r w:rsidRPr="000F5AEA">
              <w:t xml:space="preserve"> rapid </w:t>
            </w:r>
            <w:proofErr w:type="spellStart"/>
            <w:r w:rsidRPr="000F5AEA">
              <w:t>identification</w:t>
            </w:r>
            <w:proofErr w:type="spellEnd"/>
            <w:r w:rsidRPr="000F5AEA">
              <w:t xml:space="preserve"> </w:t>
            </w:r>
            <w:proofErr w:type="spellStart"/>
            <w:r w:rsidRPr="000F5AEA">
              <w:t>of</w:t>
            </w:r>
            <w:proofErr w:type="spellEnd"/>
            <w:r w:rsidRPr="000F5AEA">
              <w:t xml:space="preserve"> </w:t>
            </w:r>
            <w:proofErr w:type="spellStart"/>
            <w:r w:rsidRPr="000F5AEA">
              <w:t>clinically</w:t>
            </w:r>
            <w:proofErr w:type="spellEnd"/>
            <w:r w:rsidRPr="000F5AEA">
              <w:t xml:space="preserve"> </w:t>
            </w:r>
            <w:proofErr w:type="spellStart"/>
            <w:r w:rsidRPr="000F5AEA">
              <w:t>relevant</w:t>
            </w:r>
            <w:proofErr w:type="spellEnd"/>
            <w:r w:rsidRPr="000F5AEA">
              <w:t xml:space="preserve"> </w:t>
            </w:r>
            <w:proofErr w:type="spellStart"/>
            <w:r w:rsidRPr="000F5AEA">
              <w:t>variants</w:t>
            </w:r>
            <w:proofErr w:type="spellEnd"/>
            <w:r w:rsidRPr="000F5AEA">
              <w:t xml:space="preserve">. In </w:t>
            </w:r>
            <w:proofErr w:type="spellStart"/>
            <w:r w:rsidRPr="000F5AEA">
              <w:t>the</w:t>
            </w:r>
            <w:proofErr w:type="spellEnd"/>
            <w:r w:rsidRPr="000F5AEA">
              <w:t xml:space="preserve"> </w:t>
            </w:r>
            <w:proofErr w:type="spellStart"/>
            <w:r w:rsidRPr="000F5AEA">
              <w:t>practical</w:t>
            </w:r>
            <w:proofErr w:type="spellEnd"/>
            <w:r w:rsidRPr="000F5AEA">
              <w:t xml:space="preserve"> part, 815 </w:t>
            </w:r>
            <w:proofErr w:type="spellStart"/>
            <w:r w:rsidRPr="000F5AEA">
              <w:t>samples</w:t>
            </w:r>
            <w:proofErr w:type="spellEnd"/>
            <w:r w:rsidRPr="000F5AEA">
              <w:t xml:space="preserve"> </w:t>
            </w:r>
            <w:proofErr w:type="spellStart"/>
            <w:r w:rsidRPr="000F5AEA">
              <w:t>were</w:t>
            </w:r>
            <w:proofErr w:type="spellEnd"/>
            <w:r w:rsidRPr="000F5AEA">
              <w:t xml:space="preserve"> </w:t>
            </w:r>
            <w:proofErr w:type="spellStart"/>
            <w:r w:rsidRPr="000F5AEA">
              <w:t>analyzed</w:t>
            </w:r>
            <w:proofErr w:type="spellEnd"/>
            <w:r w:rsidRPr="000F5AEA">
              <w:t xml:space="preserve"> </w:t>
            </w:r>
            <w:proofErr w:type="spellStart"/>
            <w:r w:rsidRPr="000F5AEA">
              <w:t>between</w:t>
            </w:r>
            <w:proofErr w:type="spellEnd"/>
            <w:r w:rsidRPr="000F5AEA">
              <w:t xml:space="preserve"> 2018 and 2022. A </w:t>
            </w:r>
            <w:proofErr w:type="spellStart"/>
            <w:r w:rsidRPr="000F5AEA">
              <w:t>total</w:t>
            </w:r>
            <w:proofErr w:type="spellEnd"/>
            <w:r w:rsidRPr="000F5AEA">
              <w:t xml:space="preserve"> </w:t>
            </w:r>
            <w:proofErr w:type="spellStart"/>
            <w:r w:rsidRPr="000F5AEA">
              <w:t>of</w:t>
            </w:r>
            <w:proofErr w:type="spellEnd"/>
            <w:r w:rsidRPr="000F5AEA">
              <w:t xml:space="preserve"> 164 </w:t>
            </w:r>
            <w:proofErr w:type="spellStart"/>
            <w:r w:rsidRPr="000F5AEA">
              <w:t>variants</w:t>
            </w:r>
            <w:proofErr w:type="spellEnd"/>
            <w:r w:rsidRPr="000F5AEA">
              <w:t xml:space="preserve"> </w:t>
            </w:r>
            <w:proofErr w:type="spellStart"/>
            <w:r w:rsidRPr="000F5AEA">
              <w:t>of</w:t>
            </w:r>
            <w:proofErr w:type="spellEnd"/>
            <w:r w:rsidRPr="000F5AEA">
              <w:t xml:space="preserve"> </w:t>
            </w:r>
            <w:proofErr w:type="spellStart"/>
            <w:r w:rsidRPr="000F5AEA">
              <w:t>unclear</w:t>
            </w:r>
            <w:proofErr w:type="spellEnd"/>
            <w:r w:rsidRPr="000F5AEA">
              <w:t xml:space="preserve"> </w:t>
            </w:r>
            <w:proofErr w:type="spellStart"/>
            <w:r w:rsidRPr="000F5AEA">
              <w:t>significance</w:t>
            </w:r>
            <w:proofErr w:type="spellEnd"/>
            <w:r w:rsidRPr="000F5AEA">
              <w:t xml:space="preserve"> </w:t>
            </w:r>
            <w:proofErr w:type="spellStart"/>
            <w:r w:rsidRPr="000F5AEA">
              <w:t>were</w:t>
            </w:r>
            <w:proofErr w:type="spellEnd"/>
            <w:r w:rsidRPr="000F5AEA">
              <w:t xml:space="preserve"> </w:t>
            </w:r>
            <w:proofErr w:type="spellStart"/>
            <w:r w:rsidRPr="000F5AEA">
              <w:t>found</w:t>
            </w:r>
            <w:proofErr w:type="spellEnd"/>
            <w:r w:rsidRPr="000F5AEA">
              <w:t xml:space="preserve"> in </w:t>
            </w:r>
            <w:proofErr w:type="spellStart"/>
            <w:r w:rsidRPr="000F5AEA">
              <w:t>patients</w:t>
            </w:r>
            <w:proofErr w:type="spellEnd"/>
            <w:r w:rsidRPr="000F5AEA">
              <w:t xml:space="preserve"> </w:t>
            </w:r>
            <w:proofErr w:type="spellStart"/>
            <w:r w:rsidRPr="000F5AEA">
              <w:t>tested</w:t>
            </w:r>
            <w:proofErr w:type="spellEnd"/>
            <w:r w:rsidRPr="000F5AEA">
              <w:t xml:space="preserve"> </w:t>
            </w:r>
            <w:proofErr w:type="spellStart"/>
            <w:r w:rsidRPr="000F5AEA">
              <w:t>for</w:t>
            </w:r>
            <w:proofErr w:type="spellEnd"/>
            <w:r w:rsidRPr="000F5AEA">
              <w:t xml:space="preserve"> </w:t>
            </w:r>
            <w:proofErr w:type="spellStart"/>
            <w:r w:rsidRPr="000F5AEA">
              <w:t>hereditary</w:t>
            </w:r>
            <w:proofErr w:type="spellEnd"/>
            <w:r w:rsidRPr="000F5AEA">
              <w:t xml:space="preserve"> </w:t>
            </w:r>
            <w:proofErr w:type="spellStart"/>
            <w:r w:rsidRPr="000F5AEA">
              <w:t>cancer</w:t>
            </w:r>
            <w:proofErr w:type="spellEnd"/>
            <w:r w:rsidRPr="000F5AEA">
              <w:t xml:space="preserve"> </w:t>
            </w:r>
            <w:proofErr w:type="spellStart"/>
            <w:r w:rsidRPr="000F5AEA">
              <w:t>syndromes</w:t>
            </w:r>
            <w:proofErr w:type="spellEnd"/>
            <w:r w:rsidRPr="000F5AEA">
              <w:t xml:space="preserve">. </w:t>
            </w:r>
            <w:proofErr w:type="spellStart"/>
            <w:r w:rsidRPr="000F5AEA">
              <w:t>The</w:t>
            </w:r>
            <w:proofErr w:type="spellEnd"/>
            <w:r w:rsidRPr="000F5AEA">
              <w:t xml:space="preserve"> </w:t>
            </w:r>
            <w:proofErr w:type="spellStart"/>
            <w:r w:rsidRPr="000F5AEA">
              <w:t>aim</w:t>
            </w:r>
            <w:proofErr w:type="spellEnd"/>
            <w:r w:rsidRPr="000F5AEA">
              <w:t xml:space="preserve"> </w:t>
            </w:r>
            <w:proofErr w:type="spellStart"/>
            <w:r w:rsidRPr="000F5AEA">
              <w:t>of</w:t>
            </w:r>
            <w:proofErr w:type="spellEnd"/>
            <w:r w:rsidRPr="000F5AEA">
              <w:t xml:space="preserve"> </w:t>
            </w:r>
            <w:proofErr w:type="spellStart"/>
            <w:r w:rsidRPr="000F5AEA">
              <w:t>the</w:t>
            </w:r>
            <w:proofErr w:type="spellEnd"/>
            <w:r w:rsidRPr="000F5AEA">
              <w:t xml:space="preserve"> </w:t>
            </w:r>
            <w:proofErr w:type="spellStart"/>
            <w:r w:rsidRPr="000F5AEA">
              <w:t>practical</w:t>
            </w:r>
            <w:proofErr w:type="spellEnd"/>
            <w:r w:rsidRPr="000F5AEA">
              <w:t xml:space="preserve"> part </w:t>
            </w:r>
            <w:proofErr w:type="spellStart"/>
            <w:r w:rsidRPr="000F5AEA">
              <w:t>of</w:t>
            </w:r>
            <w:proofErr w:type="spellEnd"/>
            <w:r w:rsidRPr="000F5AEA">
              <w:t xml:space="preserve"> </w:t>
            </w:r>
            <w:proofErr w:type="spellStart"/>
            <w:r w:rsidRPr="000F5AEA">
              <w:t>the</w:t>
            </w:r>
            <w:proofErr w:type="spellEnd"/>
            <w:r w:rsidRPr="000F5AEA">
              <w:t xml:space="preserve"> </w:t>
            </w:r>
            <w:proofErr w:type="spellStart"/>
            <w:r w:rsidRPr="000F5AEA">
              <w:t>bachelor</w:t>
            </w:r>
            <w:proofErr w:type="spellEnd"/>
            <w:r w:rsidRPr="000F5AEA">
              <w:t xml:space="preserve"> thesis </w:t>
            </w:r>
            <w:proofErr w:type="spellStart"/>
            <w:r w:rsidRPr="000F5AEA">
              <w:t>was</w:t>
            </w:r>
            <w:proofErr w:type="spellEnd"/>
            <w:r w:rsidRPr="000F5AEA">
              <w:t xml:space="preserve"> to </w:t>
            </w:r>
            <w:proofErr w:type="spellStart"/>
            <w:r w:rsidRPr="000F5AEA">
              <w:t>learn</w:t>
            </w:r>
            <w:proofErr w:type="spellEnd"/>
            <w:r w:rsidRPr="000F5AEA">
              <w:t xml:space="preserve"> </w:t>
            </w:r>
            <w:proofErr w:type="spellStart"/>
            <w:r w:rsidRPr="000F5AEA">
              <w:t>about</w:t>
            </w:r>
            <w:proofErr w:type="spellEnd"/>
            <w:r w:rsidRPr="000F5AEA">
              <w:t xml:space="preserve"> </w:t>
            </w:r>
            <w:proofErr w:type="spellStart"/>
            <w:r w:rsidRPr="000F5AEA">
              <w:t>the</w:t>
            </w:r>
            <w:proofErr w:type="spellEnd"/>
            <w:r w:rsidRPr="000F5AEA">
              <w:t xml:space="preserve"> NGS </w:t>
            </w:r>
            <w:proofErr w:type="spellStart"/>
            <w:r w:rsidRPr="000F5AEA">
              <w:t>method</w:t>
            </w:r>
            <w:proofErr w:type="spellEnd"/>
            <w:r w:rsidRPr="000F5AEA">
              <w:t xml:space="preserve"> by </w:t>
            </w:r>
            <w:proofErr w:type="spellStart"/>
            <w:r w:rsidRPr="000F5AEA">
              <w:t>analyzing</w:t>
            </w:r>
            <w:proofErr w:type="spellEnd"/>
            <w:r w:rsidRPr="000F5AEA">
              <w:t xml:space="preserve"> DNA </w:t>
            </w:r>
            <w:proofErr w:type="spellStart"/>
            <w:r w:rsidRPr="000F5AEA">
              <w:t>samples</w:t>
            </w:r>
            <w:proofErr w:type="spellEnd"/>
            <w:r w:rsidRPr="000F5AEA">
              <w:t xml:space="preserve"> </w:t>
            </w:r>
            <w:proofErr w:type="spellStart"/>
            <w:r w:rsidRPr="000F5AEA">
              <w:t>obtained</w:t>
            </w:r>
            <w:proofErr w:type="spellEnd"/>
            <w:r w:rsidRPr="000F5AEA">
              <w:t xml:space="preserve"> </w:t>
            </w:r>
            <w:proofErr w:type="spellStart"/>
            <w:r w:rsidRPr="000F5AEA">
              <w:t>from</w:t>
            </w:r>
            <w:proofErr w:type="spellEnd"/>
            <w:r w:rsidRPr="000F5AEA">
              <w:t xml:space="preserve"> </w:t>
            </w:r>
            <w:proofErr w:type="spellStart"/>
            <w:r w:rsidRPr="000F5AEA">
              <w:t>peripheral</w:t>
            </w:r>
            <w:proofErr w:type="spellEnd"/>
            <w:r w:rsidRPr="000F5AEA">
              <w:t xml:space="preserve"> </w:t>
            </w:r>
            <w:proofErr w:type="spellStart"/>
            <w:r w:rsidRPr="000F5AEA">
              <w:t>blood</w:t>
            </w:r>
            <w:proofErr w:type="spellEnd"/>
            <w:r w:rsidRPr="000F5AEA">
              <w:t xml:space="preserve"> </w:t>
            </w:r>
            <w:proofErr w:type="spellStart"/>
            <w:r w:rsidRPr="000F5AEA">
              <w:t>of</w:t>
            </w:r>
            <w:proofErr w:type="spellEnd"/>
            <w:r w:rsidRPr="000F5AEA">
              <w:t xml:space="preserve"> </w:t>
            </w:r>
            <w:proofErr w:type="spellStart"/>
            <w:r w:rsidRPr="000F5AEA">
              <w:t>patients</w:t>
            </w:r>
            <w:proofErr w:type="spellEnd"/>
            <w:r w:rsidRPr="000F5AEA">
              <w:t xml:space="preserve"> </w:t>
            </w:r>
            <w:proofErr w:type="spellStart"/>
            <w:r w:rsidRPr="000F5AEA">
              <w:t>with</w:t>
            </w:r>
            <w:proofErr w:type="spellEnd"/>
            <w:r w:rsidRPr="000F5AEA">
              <w:t xml:space="preserve"> </w:t>
            </w:r>
            <w:proofErr w:type="spellStart"/>
            <w:r w:rsidRPr="000F5AEA">
              <w:t>various</w:t>
            </w:r>
            <w:proofErr w:type="spellEnd"/>
            <w:r w:rsidRPr="000F5AEA">
              <w:t xml:space="preserve"> </w:t>
            </w:r>
            <w:proofErr w:type="spellStart"/>
            <w:r w:rsidRPr="000F5AEA">
              <w:t>cancers</w:t>
            </w:r>
            <w:proofErr w:type="spellEnd"/>
            <w:r w:rsidRPr="000F5AEA">
              <w:t xml:space="preserve"> and </w:t>
            </w:r>
            <w:proofErr w:type="spellStart"/>
            <w:r w:rsidRPr="000F5AEA">
              <w:t>suspected</w:t>
            </w:r>
            <w:proofErr w:type="spellEnd"/>
            <w:r w:rsidRPr="000F5AEA">
              <w:t xml:space="preserve"> </w:t>
            </w:r>
            <w:proofErr w:type="spellStart"/>
            <w:r w:rsidRPr="000F5AEA">
              <w:t>hereditary</w:t>
            </w:r>
            <w:proofErr w:type="spellEnd"/>
            <w:r w:rsidRPr="000F5AEA">
              <w:t xml:space="preserve"> </w:t>
            </w:r>
            <w:proofErr w:type="spellStart"/>
            <w:r w:rsidRPr="000F5AEA">
              <w:t>cancer</w:t>
            </w:r>
            <w:proofErr w:type="spellEnd"/>
            <w:r w:rsidRPr="000F5AEA">
              <w:t xml:space="preserve"> </w:t>
            </w:r>
            <w:proofErr w:type="spellStart"/>
            <w:r w:rsidRPr="000F5AEA">
              <w:t>predisposition</w:t>
            </w:r>
            <w:proofErr w:type="spellEnd"/>
            <w:r w:rsidRPr="000F5AEA">
              <w:t xml:space="preserve"> and </w:t>
            </w:r>
            <w:proofErr w:type="spellStart"/>
            <w:r w:rsidRPr="000F5AEA">
              <w:t>then</w:t>
            </w:r>
            <w:proofErr w:type="spellEnd"/>
            <w:r w:rsidRPr="000F5AEA">
              <w:t xml:space="preserve"> </w:t>
            </w:r>
            <w:proofErr w:type="spellStart"/>
            <w:r w:rsidRPr="000F5AEA">
              <w:t>analyzing</w:t>
            </w:r>
            <w:proofErr w:type="spellEnd"/>
            <w:r w:rsidRPr="000F5AEA">
              <w:t xml:space="preserve"> </w:t>
            </w:r>
            <w:proofErr w:type="spellStart"/>
            <w:r w:rsidRPr="000F5AEA">
              <w:t>the</w:t>
            </w:r>
            <w:proofErr w:type="spellEnd"/>
            <w:r w:rsidRPr="000F5AEA">
              <w:t xml:space="preserve"> 164 </w:t>
            </w:r>
            <w:proofErr w:type="spellStart"/>
            <w:r w:rsidRPr="000F5AEA">
              <w:t>found</w:t>
            </w:r>
            <w:proofErr w:type="spellEnd"/>
            <w:r w:rsidRPr="000F5AEA">
              <w:t xml:space="preserve"> </w:t>
            </w:r>
            <w:proofErr w:type="spellStart"/>
            <w:r w:rsidRPr="000F5AEA">
              <w:t>variants</w:t>
            </w:r>
            <w:proofErr w:type="spellEnd"/>
            <w:r w:rsidRPr="000F5AEA">
              <w:t xml:space="preserve"> </w:t>
            </w:r>
            <w:proofErr w:type="spellStart"/>
            <w:r w:rsidRPr="000F5AEA">
              <w:t>of</w:t>
            </w:r>
            <w:proofErr w:type="spellEnd"/>
            <w:r w:rsidRPr="000F5AEA">
              <w:t xml:space="preserve"> </w:t>
            </w:r>
            <w:proofErr w:type="spellStart"/>
            <w:r w:rsidRPr="000F5AEA">
              <w:t>uncertain</w:t>
            </w:r>
            <w:proofErr w:type="spellEnd"/>
            <w:r w:rsidRPr="000F5AEA">
              <w:t xml:space="preserve"> </w:t>
            </w:r>
            <w:proofErr w:type="spellStart"/>
            <w:r w:rsidRPr="000F5AEA">
              <w:t>significance</w:t>
            </w:r>
            <w:proofErr w:type="spellEnd"/>
            <w:r w:rsidRPr="000F5AEA">
              <w:t xml:space="preserve"> by </w:t>
            </w:r>
            <w:proofErr w:type="spellStart"/>
            <w:r w:rsidRPr="000F5AEA">
              <w:t>comparing</w:t>
            </w:r>
            <w:proofErr w:type="spellEnd"/>
            <w:r w:rsidRPr="000F5AEA">
              <w:t xml:space="preserve"> </w:t>
            </w:r>
            <w:proofErr w:type="spellStart"/>
            <w:r w:rsidRPr="000F5AEA">
              <w:t>them</w:t>
            </w:r>
            <w:proofErr w:type="spellEnd"/>
            <w:r w:rsidRPr="000F5AEA">
              <w:t xml:space="preserve"> </w:t>
            </w:r>
            <w:proofErr w:type="spellStart"/>
            <w:r w:rsidRPr="000F5AEA">
              <w:t>with</w:t>
            </w:r>
            <w:proofErr w:type="spellEnd"/>
            <w:r w:rsidRPr="000F5AEA">
              <w:t xml:space="preserve"> data </w:t>
            </w:r>
            <w:proofErr w:type="spellStart"/>
            <w:r w:rsidRPr="000F5AEA">
              <w:t>obtained</w:t>
            </w:r>
            <w:proofErr w:type="spellEnd"/>
            <w:r w:rsidRPr="000F5AEA">
              <w:t xml:space="preserve"> in </w:t>
            </w:r>
            <w:proofErr w:type="spellStart"/>
            <w:r w:rsidRPr="000F5AEA">
              <w:t>the</w:t>
            </w:r>
            <w:proofErr w:type="spellEnd"/>
            <w:r w:rsidRPr="000F5AEA">
              <w:t xml:space="preserve"> A-C-G-T </w:t>
            </w:r>
            <w:proofErr w:type="spellStart"/>
            <w:r w:rsidRPr="000F5AEA">
              <w:t>project</w:t>
            </w:r>
            <w:proofErr w:type="spellEnd"/>
            <w:r w:rsidRPr="000F5AEA">
              <w:t xml:space="preserve"> and </w:t>
            </w:r>
            <w:proofErr w:type="spellStart"/>
            <w:r w:rsidRPr="000F5AEA">
              <w:t>the</w:t>
            </w:r>
            <w:proofErr w:type="spellEnd"/>
            <w:r w:rsidRPr="000F5AEA">
              <w:t xml:space="preserve"> </w:t>
            </w:r>
            <w:proofErr w:type="spellStart"/>
            <w:r w:rsidRPr="000F5AEA">
              <w:t>international</w:t>
            </w:r>
            <w:proofErr w:type="spellEnd"/>
            <w:r w:rsidRPr="000F5AEA">
              <w:t xml:space="preserve"> </w:t>
            </w:r>
            <w:proofErr w:type="spellStart"/>
            <w:r w:rsidRPr="000F5AEA">
              <w:t>population</w:t>
            </w:r>
            <w:proofErr w:type="spellEnd"/>
            <w:r w:rsidRPr="000F5AEA">
              <w:t xml:space="preserve"> database </w:t>
            </w:r>
            <w:proofErr w:type="spellStart"/>
            <w:r w:rsidRPr="000F5AEA">
              <w:t>gnomAD</w:t>
            </w:r>
            <w:proofErr w:type="spellEnd"/>
            <w:r w:rsidRPr="000F5AEA">
              <w:t>.</w:t>
            </w:r>
            <w:r w:rsidR="00D06909">
              <w:br/>
            </w:r>
          </w:p>
        </w:tc>
      </w:tr>
      <w:tr w:rsidR="00085E6D" w:rsidRPr="00C066EC" w14:paraId="46B13D5A" w14:textId="77777777" w:rsidTr="00C26747">
        <w:tc>
          <w:tcPr>
            <w:tcW w:w="3173" w:type="dxa"/>
          </w:tcPr>
          <w:p w14:paraId="26F1AA05" w14:textId="77777777" w:rsidR="00085E6D" w:rsidRPr="00C066EC" w:rsidRDefault="00085E6D" w:rsidP="00C26747">
            <w:pPr>
              <w:snapToGrid w:val="0"/>
              <w:rPr>
                <w:lang w:eastAsia="ar-SA"/>
              </w:rPr>
            </w:pPr>
            <w:proofErr w:type="spellStart"/>
            <w:r w:rsidRPr="00C066EC">
              <w:rPr>
                <w:lang w:eastAsia="ar-SA"/>
              </w:rPr>
              <w:t>Keywords</w:t>
            </w:r>
            <w:proofErr w:type="spellEnd"/>
          </w:p>
        </w:tc>
        <w:tc>
          <w:tcPr>
            <w:tcW w:w="5400" w:type="dxa"/>
          </w:tcPr>
          <w:p w14:paraId="20145297" w14:textId="7BF25923" w:rsidR="00085E6D" w:rsidRPr="00C066EC" w:rsidRDefault="00E936D2" w:rsidP="00C26747">
            <w:pPr>
              <w:snapToGrid w:val="0"/>
              <w:rPr>
                <w:lang w:eastAsia="ar-SA"/>
              </w:rPr>
            </w:pPr>
            <w:proofErr w:type="spellStart"/>
            <w:r w:rsidRPr="00E936D2">
              <w:rPr>
                <w:lang w:eastAsia="ar-SA"/>
              </w:rPr>
              <w:t>Hereditary</w:t>
            </w:r>
            <w:proofErr w:type="spellEnd"/>
            <w:r w:rsidRPr="00E936D2">
              <w:rPr>
                <w:lang w:eastAsia="ar-SA"/>
              </w:rPr>
              <w:t xml:space="preserve"> </w:t>
            </w:r>
            <w:proofErr w:type="spellStart"/>
            <w:r w:rsidRPr="00E936D2">
              <w:rPr>
                <w:lang w:eastAsia="ar-SA"/>
              </w:rPr>
              <w:t>cancer</w:t>
            </w:r>
            <w:proofErr w:type="spellEnd"/>
            <w:r w:rsidRPr="00E936D2">
              <w:rPr>
                <w:lang w:eastAsia="ar-SA"/>
              </w:rPr>
              <w:t xml:space="preserve"> syndrome, BRCA1, BRCA2, </w:t>
            </w:r>
            <w:proofErr w:type="spellStart"/>
            <w:r w:rsidRPr="00E936D2">
              <w:rPr>
                <w:lang w:eastAsia="ar-SA"/>
              </w:rPr>
              <w:t>Massively</w:t>
            </w:r>
            <w:proofErr w:type="spellEnd"/>
            <w:r w:rsidRPr="00E936D2">
              <w:rPr>
                <w:lang w:eastAsia="ar-SA"/>
              </w:rPr>
              <w:t xml:space="preserve"> </w:t>
            </w:r>
            <w:proofErr w:type="spellStart"/>
            <w:r w:rsidRPr="00E936D2">
              <w:rPr>
                <w:lang w:eastAsia="ar-SA"/>
              </w:rPr>
              <w:t>parallel</w:t>
            </w:r>
            <w:proofErr w:type="spellEnd"/>
            <w:r w:rsidRPr="00E936D2">
              <w:rPr>
                <w:lang w:eastAsia="ar-SA"/>
              </w:rPr>
              <w:t xml:space="preserve"> </w:t>
            </w:r>
            <w:proofErr w:type="spellStart"/>
            <w:r w:rsidRPr="00E936D2">
              <w:rPr>
                <w:lang w:eastAsia="ar-SA"/>
              </w:rPr>
              <w:t>sequencing</w:t>
            </w:r>
            <w:proofErr w:type="spellEnd"/>
            <w:r w:rsidRPr="00E936D2">
              <w:rPr>
                <w:lang w:eastAsia="ar-SA"/>
              </w:rPr>
              <w:t xml:space="preserve">, Panel </w:t>
            </w:r>
            <w:proofErr w:type="spellStart"/>
            <w:r w:rsidRPr="00E936D2">
              <w:rPr>
                <w:lang w:eastAsia="ar-SA"/>
              </w:rPr>
              <w:t>sequencing</w:t>
            </w:r>
            <w:proofErr w:type="spellEnd"/>
            <w:r w:rsidRPr="00E936D2">
              <w:rPr>
                <w:lang w:eastAsia="ar-SA"/>
              </w:rPr>
              <w:t xml:space="preserve">, A-C-G-T, </w:t>
            </w:r>
            <w:proofErr w:type="spellStart"/>
            <w:r w:rsidRPr="00E936D2">
              <w:rPr>
                <w:lang w:eastAsia="ar-SA"/>
              </w:rPr>
              <w:t>Variants</w:t>
            </w:r>
            <w:proofErr w:type="spellEnd"/>
            <w:r w:rsidRPr="00E936D2">
              <w:rPr>
                <w:lang w:eastAsia="ar-SA"/>
              </w:rPr>
              <w:t xml:space="preserve"> </w:t>
            </w:r>
            <w:proofErr w:type="spellStart"/>
            <w:r w:rsidRPr="00E936D2">
              <w:rPr>
                <w:lang w:eastAsia="ar-SA"/>
              </w:rPr>
              <w:t>of</w:t>
            </w:r>
            <w:proofErr w:type="spellEnd"/>
            <w:r w:rsidRPr="00E936D2">
              <w:rPr>
                <w:lang w:eastAsia="ar-SA"/>
              </w:rPr>
              <w:t xml:space="preserve"> </w:t>
            </w:r>
            <w:proofErr w:type="spellStart"/>
            <w:r w:rsidRPr="00E936D2">
              <w:rPr>
                <w:lang w:eastAsia="ar-SA"/>
              </w:rPr>
              <w:t>uncertain</w:t>
            </w:r>
            <w:proofErr w:type="spellEnd"/>
            <w:r w:rsidRPr="00E936D2">
              <w:rPr>
                <w:lang w:eastAsia="ar-SA"/>
              </w:rPr>
              <w:t xml:space="preserve"> </w:t>
            </w:r>
            <w:proofErr w:type="spellStart"/>
            <w:r w:rsidRPr="00E936D2">
              <w:rPr>
                <w:lang w:eastAsia="ar-SA"/>
              </w:rPr>
              <w:t>significance</w:t>
            </w:r>
            <w:proofErr w:type="spellEnd"/>
            <w:r w:rsidRPr="00E936D2">
              <w:rPr>
                <w:lang w:eastAsia="ar-SA"/>
              </w:rPr>
              <w:t xml:space="preserve">, Variant </w:t>
            </w:r>
            <w:proofErr w:type="spellStart"/>
            <w:r w:rsidRPr="00E936D2">
              <w:rPr>
                <w:lang w:eastAsia="ar-SA"/>
              </w:rPr>
              <w:t>classification</w:t>
            </w:r>
            <w:proofErr w:type="spellEnd"/>
          </w:p>
        </w:tc>
      </w:tr>
      <w:tr w:rsidR="00085E6D" w:rsidRPr="00C066EC" w14:paraId="68CDEF34" w14:textId="77777777" w:rsidTr="00C26747">
        <w:tc>
          <w:tcPr>
            <w:tcW w:w="3173" w:type="dxa"/>
          </w:tcPr>
          <w:p w14:paraId="188B7F03" w14:textId="77777777" w:rsidR="00085E6D" w:rsidRPr="00C066EC" w:rsidRDefault="00085E6D" w:rsidP="00C26747">
            <w:pPr>
              <w:snapToGrid w:val="0"/>
              <w:rPr>
                <w:lang w:eastAsia="ar-SA"/>
              </w:rPr>
            </w:pPr>
            <w:proofErr w:type="spellStart"/>
            <w:r w:rsidRPr="00C066EC">
              <w:rPr>
                <w:lang w:eastAsia="ar-SA"/>
              </w:rPr>
              <w:t>Number</w:t>
            </w:r>
            <w:proofErr w:type="spellEnd"/>
            <w:r w:rsidRPr="00C066EC">
              <w:rPr>
                <w:lang w:eastAsia="ar-SA"/>
              </w:rPr>
              <w:t xml:space="preserve"> </w:t>
            </w:r>
            <w:proofErr w:type="spellStart"/>
            <w:r w:rsidRPr="00C066EC">
              <w:rPr>
                <w:lang w:eastAsia="ar-SA"/>
              </w:rPr>
              <w:t>of</w:t>
            </w:r>
            <w:proofErr w:type="spellEnd"/>
            <w:r w:rsidRPr="00C066EC">
              <w:rPr>
                <w:lang w:eastAsia="ar-SA"/>
              </w:rPr>
              <w:t xml:space="preserve"> </w:t>
            </w:r>
            <w:proofErr w:type="spellStart"/>
            <w:r w:rsidRPr="00C066EC">
              <w:rPr>
                <w:lang w:eastAsia="ar-SA"/>
              </w:rPr>
              <w:t>pages</w:t>
            </w:r>
            <w:proofErr w:type="spellEnd"/>
          </w:p>
        </w:tc>
        <w:tc>
          <w:tcPr>
            <w:tcW w:w="5400" w:type="dxa"/>
          </w:tcPr>
          <w:p w14:paraId="3A945D59" w14:textId="58F25B6B" w:rsidR="00085E6D" w:rsidRPr="00C066EC" w:rsidRDefault="00496DEA" w:rsidP="00C26747">
            <w:pPr>
              <w:snapToGrid w:val="0"/>
              <w:rPr>
                <w:lang w:eastAsia="ar-SA"/>
              </w:rPr>
            </w:pPr>
            <w:r w:rsidRPr="00C066EC">
              <w:rPr>
                <w:lang w:eastAsia="ar-SA"/>
              </w:rPr>
              <w:t>7</w:t>
            </w:r>
            <w:r w:rsidR="00117750">
              <w:rPr>
                <w:lang w:eastAsia="ar-SA"/>
              </w:rPr>
              <w:t>4</w:t>
            </w:r>
          </w:p>
        </w:tc>
      </w:tr>
      <w:tr w:rsidR="00085E6D" w:rsidRPr="00C066EC" w14:paraId="057BCE7F" w14:textId="77777777" w:rsidTr="00C26747">
        <w:tc>
          <w:tcPr>
            <w:tcW w:w="3173" w:type="dxa"/>
          </w:tcPr>
          <w:p w14:paraId="3F5E8FDB" w14:textId="77777777" w:rsidR="00085E6D" w:rsidRPr="00C066EC" w:rsidRDefault="00085E6D" w:rsidP="00C26747">
            <w:pPr>
              <w:snapToGrid w:val="0"/>
              <w:rPr>
                <w:lang w:eastAsia="ar-SA"/>
              </w:rPr>
            </w:pPr>
            <w:proofErr w:type="spellStart"/>
            <w:r w:rsidRPr="00C066EC">
              <w:rPr>
                <w:lang w:eastAsia="ar-SA"/>
              </w:rPr>
              <w:t>Number</w:t>
            </w:r>
            <w:proofErr w:type="spellEnd"/>
            <w:r w:rsidRPr="00C066EC">
              <w:rPr>
                <w:lang w:eastAsia="ar-SA"/>
              </w:rPr>
              <w:t xml:space="preserve"> </w:t>
            </w:r>
            <w:proofErr w:type="spellStart"/>
            <w:r w:rsidRPr="00C066EC">
              <w:rPr>
                <w:lang w:eastAsia="ar-SA"/>
              </w:rPr>
              <w:t>of</w:t>
            </w:r>
            <w:proofErr w:type="spellEnd"/>
            <w:r w:rsidRPr="00C066EC">
              <w:rPr>
                <w:lang w:eastAsia="ar-SA"/>
              </w:rPr>
              <w:t xml:space="preserve"> </w:t>
            </w:r>
            <w:proofErr w:type="spellStart"/>
            <w:r w:rsidRPr="00C066EC">
              <w:rPr>
                <w:lang w:eastAsia="ar-SA"/>
              </w:rPr>
              <w:t>appendices</w:t>
            </w:r>
            <w:proofErr w:type="spellEnd"/>
          </w:p>
        </w:tc>
        <w:tc>
          <w:tcPr>
            <w:tcW w:w="5400" w:type="dxa"/>
          </w:tcPr>
          <w:p w14:paraId="29C1A8F7" w14:textId="57B2B766" w:rsidR="00085E6D" w:rsidRPr="00C066EC" w:rsidRDefault="00D43483" w:rsidP="00C26747">
            <w:pPr>
              <w:snapToGrid w:val="0"/>
              <w:rPr>
                <w:lang w:eastAsia="ar-SA"/>
              </w:rPr>
            </w:pPr>
            <w:r w:rsidRPr="00C066EC">
              <w:rPr>
                <w:lang w:eastAsia="ar-SA"/>
              </w:rPr>
              <w:t>0</w:t>
            </w:r>
          </w:p>
        </w:tc>
      </w:tr>
      <w:tr w:rsidR="00085E6D" w:rsidRPr="00C066EC" w14:paraId="54784913" w14:textId="77777777" w:rsidTr="00C26747">
        <w:tc>
          <w:tcPr>
            <w:tcW w:w="3173" w:type="dxa"/>
          </w:tcPr>
          <w:p w14:paraId="79AD8B8A" w14:textId="77777777" w:rsidR="00085E6D" w:rsidRPr="00C066EC" w:rsidRDefault="00085E6D" w:rsidP="00C26747">
            <w:pPr>
              <w:snapToGrid w:val="0"/>
              <w:rPr>
                <w:lang w:eastAsia="ar-SA"/>
              </w:rPr>
            </w:pPr>
            <w:proofErr w:type="spellStart"/>
            <w:r w:rsidRPr="00C066EC">
              <w:rPr>
                <w:lang w:eastAsia="ar-SA"/>
              </w:rPr>
              <w:t>Language</w:t>
            </w:r>
            <w:proofErr w:type="spellEnd"/>
          </w:p>
        </w:tc>
        <w:tc>
          <w:tcPr>
            <w:tcW w:w="5400" w:type="dxa"/>
          </w:tcPr>
          <w:p w14:paraId="11CF302F" w14:textId="77777777" w:rsidR="00085E6D" w:rsidRPr="00C066EC" w:rsidRDefault="00085E6D" w:rsidP="00C26747">
            <w:pPr>
              <w:snapToGrid w:val="0"/>
              <w:rPr>
                <w:lang w:eastAsia="ar-SA"/>
              </w:rPr>
            </w:pPr>
            <w:r w:rsidRPr="00C066EC">
              <w:rPr>
                <w:spacing w:val="10"/>
              </w:rPr>
              <w:t>Czech (</w:t>
            </w:r>
            <w:proofErr w:type="spellStart"/>
            <w:r w:rsidRPr="00C066EC">
              <w:rPr>
                <w:spacing w:val="10"/>
              </w:rPr>
              <w:t>English</w:t>
            </w:r>
            <w:proofErr w:type="spellEnd"/>
            <w:r w:rsidRPr="00C066EC">
              <w:rPr>
                <w:spacing w:val="10"/>
              </w:rPr>
              <w:t>)</w:t>
            </w:r>
          </w:p>
        </w:tc>
      </w:tr>
    </w:tbl>
    <w:p w14:paraId="1C2E183B" w14:textId="25983B1D" w:rsidR="00085E6D" w:rsidRPr="00C066EC" w:rsidRDefault="00085E6D">
      <w:pPr>
        <w:spacing w:after="160" w:line="259" w:lineRule="auto"/>
        <w:jc w:val="left"/>
      </w:pPr>
    </w:p>
    <w:p w14:paraId="665EA955" w14:textId="3CD42F69" w:rsidR="00085E6D" w:rsidRPr="00C066EC" w:rsidRDefault="00085E6D" w:rsidP="007D2B4B">
      <w:pPr>
        <w:spacing w:line="360" w:lineRule="auto"/>
      </w:pPr>
    </w:p>
    <w:p w14:paraId="782369FA" w14:textId="77777777" w:rsidR="006754A7" w:rsidRPr="00C066EC" w:rsidRDefault="00085E6D" w:rsidP="001D46BE">
      <w:pPr>
        <w:spacing w:after="160" w:line="259" w:lineRule="auto"/>
        <w:jc w:val="left"/>
      </w:pPr>
      <w:r w:rsidRPr="00C066EC">
        <w:br w:type="page"/>
      </w:r>
    </w:p>
    <w:p w14:paraId="4ABB3434" w14:textId="77777777" w:rsidR="006754A7" w:rsidRPr="00C066EC" w:rsidRDefault="006754A7" w:rsidP="001D46BE">
      <w:pPr>
        <w:spacing w:after="160" w:line="259" w:lineRule="auto"/>
        <w:jc w:val="left"/>
      </w:pPr>
    </w:p>
    <w:p w14:paraId="3051EBB8" w14:textId="77777777" w:rsidR="006754A7" w:rsidRPr="00C066EC" w:rsidRDefault="006754A7" w:rsidP="001D46BE">
      <w:pPr>
        <w:spacing w:after="160" w:line="259" w:lineRule="auto"/>
        <w:jc w:val="left"/>
      </w:pPr>
    </w:p>
    <w:p w14:paraId="34C0B783" w14:textId="77777777" w:rsidR="006754A7" w:rsidRPr="00C066EC" w:rsidRDefault="006754A7" w:rsidP="001D46BE">
      <w:pPr>
        <w:spacing w:after="160" w:line="259" w:lineRule="auto"/>
        <w:jc w:val="left"/>
      </w:pPr>
    </w:p>
    <w:p w14:paraId="0135470E" w14:textId="77777777" w:rsidR="006754A7" w:rsidRPr="00C066EC" w:rsidRDefault="006754A7" w:rsidP="001D46BE">
      <w:pPr>
        <w:spacing w:after="160" w:line="259" w:lineRule="auto"/>
        <w:jc w:val="left"/>
      </w:pPr>
    </w:p>
    <w:p w14:paraId="61AB90C3" w14:textId="77777777" w:rsidR="006754A7" w:rsidRPr="00C066EC" w:rsidRDefault="006754A7" w:rsidP="001D46BE">
      <w:pPr>
        <w:spacing w:after="160" w:line="259" w:lineRule="auto"/>
        <w:jc w:val="left"/>
      </w:pPr>
    </w:p>
    <w:p w14:paraId="036424C3" w14:textId="77777777" w:rsidR="006754A7" w:rsidRPr="00C066EC" w:rsidRDefault="006754A7" w:rsidP="001D46BE">
      <w:pPr>
        <w:spacing w:after="160" w:line="259" w:lineRule="auto"/>
        <w:jc w:val="left"/>
      </w:pPr>
    </w:p>
    <w:p w14:paraId="283961F6" w14:textId="77777777" w:rsidR="006754A7" w:rsidRPr="00C066EC" w:rsidRDefault="006754A7" w:rsidP="001D46BE">
      <w:pPr>
        <w:spacing w:after="160" w:line="259" w:lineRule="auto"/>
        <w:jc w:val="left"/>
      </w:pPr>
    </w:p>
    <w:p w14:paraId="28BCE331" w14:textId="77777777" w:rsidR="006754A7" w:rsidRPr="00C066EC" w:rsidRDefault="006754A7" w:rsidP="001D46BE">
      <w:pPr>
        <w:spacing w:after="160" w:line="259" w:lineRule="auto"/>
        <w:jc w:val="left"/>
      </w:pPr>
    </w:p>
    <w:p w14:paraId="3DEB6A26" w14:textId="77777777" w:rsidR="006754A7" w:rsidRPr="00C066EC" w:rsidRDefault="006754A7" w:rsidP="001D46BE">
      <w:pPr>
        <w:spacing w:after="160" w:line="259" w:lineRule="auto"/>
        <w:jc w:val="left"/>
      </w:pPr>
    </w:p>
    <w:p w14:paraId="2F3DEB6A" w14:textId="77777777" w:rsidR="006754A7" w:rsidRPr="00C066EC" w:rsidRDefault="006754A7" w:rsidP="001D46BE">
      <w:pPr>
        <w:spacing w:after="160" w:line="259" w:lineRule="auto"/>
        <w:jc w:val="left"/>
      </w:pPr>
    </w:p>
    <w:p w14:paraId="570B6AFE" w14:textId="77777777" w:rsidR="006754A7" w:rsidRPr="00C066EC" w:rsidRDefault="006754A7" w:rsidP="001D46BE">
      <w:pPr>
        <w:spacing w:after="160" w:line="259" w:lineRule="auto"/>
        <w:jc w:val="left"/>
      </w:pPr>
    </w:p>
    <w:p w14:paraId="67815AD3" w14:textId="77777777" w:rsidR="006754A7" w:rsidRPr="00C066EC" w:rsidRDefault="006754A7" w:rsidP="001D46BE">
      <w:pPr>
        <w:spacing w:after="160" w:line="259" w:lineRule="auto"/>
        <w:jc w:val="left"/>
      </w:pPr>
    </w:p>
    <w:p w14:paraId="013251C1" w14:textId="77777777" w:rsidR="006754A7" w:rsidRPr="00C066EC" w:rsidRDefault="006754A7" w:rsidP="001D46BE">
      <w:pPr>
        <w:spacing w:after="160" w:line="259" w:lineRule="auto"/>
        <w:jc w:val="left"/>
      </w:pPr>
    </w:p>
    <w:p w14:paraId="2E1EF807" w14:textId="77777777" w:rsidR="006754A7" w:rsidRPr="00C066EC" w:rsidRDefault="006754A7" w:rsidP="001D46BE">
      <w:pPr>
        <w:spacing w:after="160" w:line="259" w:lineRule="auto"/>
        <w:jc w:val="left"/>
      </w:pPr>
    </w:p>
    <w:p w14:paraId="18631AFB" w14:textId="77777777" w:rsidR="006754A7" w:rsidRPr="00C066EC" w:rsidRDefault="006754A7" w:rsidP="001D46BE">
      <w:pPr>
        <w:spacing w:after="160" w:line="259" w:lineRule="auto"/>
        <w:jc w:val="left"/>
      </w:pPr>
    </w:p>
    <w:p w14:paraId="29CA6504" w14:textId="77777777" w:rsidR="006754A7" w:rsidRPr="00C066EC" w:rsidRDefault="006754A7" w:rsidP="001D46BE">
      <w:pPr>
        <w:spacing w:after="160" w:line="259" w:lineRule="auto"/>
        <w:jc w:val="left"/>
      </w:pPr>
    </w:p>
    <w:p w14:paraId="051FA794" w14:textId="77777777" w:rsidR="006754A7" w:rsidRPr="00C066EC" w:rsidRDefault="006754A7" w:rsidP="001D46BE">
      <w:pPr>
        <w:spacing w:after="160" w:line="259" w:lineRule="auto"/>
        <w:jc w:val="left"/>
      </w:pPr>
    </w:p>
    <w:p w14:paraId="207841C5" w14:textId="77777777" w:rsidR="006754A7" w:rsidRPr="00C066EC" w:rsidRDefault="006754A7" w:rsidP="001D46BE">
      <w:pPr>
        <w:spacing w:after="160" w:line="259" w:lineRule="auto"/>
        <w:jc w:val="left"/>
      </w:pPr>
    </w:p>
    <w:p w14:paraId="02E739CF" w14:textId="77777777" w:rsidR="006754A7" w:rsidRPr="00C066EC" w:rsidRDefault="006754A7" w:rsidP="001D46BE">
      <w:pPr>
        <w:spacing w:after="160" w:line="259" w:lineRule="auto"/>
        <w:jc w:val="left"/>
      </w:pPr>
    </w:p>
    <w:p w14:paraId="7D6BFB53" w14:textId="77777777" w:rsidR="006754A7" w:rsidRPr="00C066EC" w:rsidRDefault="006754A7" w:rsidP="001D46BE">
      <w:pPr>
        <w:spacing w:after="160" w:line="259" w:lineRule="auto"/>
        <w:jc w:val="left"/>
      </w:pPr>
    </w:p>
    <w:p w14:paraId="320C2C6D" w14:textId="77777777" w:rsidR="006754A7" w:rsidRPr="00C066EC" w:rsidRDefault="006754A7" w:rsidP="001D46BE">
      <w:pPr>
        <w:spacing w:after="160" w:line="259" w:lineRule="auto"/>
        <w:jc w:val="left"/>
      </w:pPr>
    </w:p>
    <w:p w14:paraId="641B6C1C" w14:textId="77777777" w:rsidR="006754A7" w:rsidRPr="00C066EC" w:rsidRDefault="006754A7" w:rsidP="001D46BE">
      <w:pPr>
        <w:spacing w:after="160" w:line="259" w:lineRule="auto"/>
        <w:jc w:val="left"/>
      </w:pPr>
    </w:p>
    <w:p w14:paraId="67892762" w14:textId="77777777" w:rsidR="006754A7" w:rsidRPr="00C066EC" w:rsidRDefault="006754A7" w:rsidP="001D46BE">
      <w:pPr>
        <w:spacing w:after="160" w:line="259" w:lineRule="auto"/>
        <w:jc w:val="left"/>
      </w:pPr>
    </w:p>
    <w:p w14:paraId="43DF5BBE" w14:textId="77777777" w:rsidR="006754A7" w:rsidRPr="00C066EC" w:rsidRDefault="006754A7" w:rsidP="001D46BE">
      <w:pPr>
        <w:spacing w:after="160" w:line="259" w:lineRule="auto"/>
        <w:jc w:val="left"/>
      </w:pPr>
    </w:p>
    <w:p w14:paraId="329C396E" w14:textId="77777777" w:rsidR="006754A7" w:rsidRPr="00C066EC" w:rsidRDefault="006754A7" w:rsidP="001D46BE">
      <w:pPr>
        <w:spacing w:after="160" w:line="259" w:lineRule="auto"/>
        <w:jc w:val="left"/>
      </w:pPr>
    </w:p>
    <w:p w14:paraId="67DBFB67" w14:textId="77777777" w:rsidR="006754A7" w:rsidRPr="00C066EC" w:rsidRDefault="006754A7" w:rsidP="001D46BE">
      <w:pPr>
        <w:spacing w:after="160" w:line="259" w:lineRule="auto"/>
        <w:jc w:val="left"/>
      </w:pPr>
    </w:p>
    <w:p w14:paraId="7128D4AE" w14:textId="7D4891BB" w:rsidR="00085E6D" w:rsidRPr="00C066EC" w:rsidRDefault="00085E6D" w:rsidP="001D46BE">
      <w:pPr>
        <w:spacing w:after="160" w:line="259" w:lineRule="auto"/>
        <w:jc w:val="left"/>
      </w:pPr>
      <w:r w:rsidRPr="00C066EC">
        <w:rPr>
          <w:spacing w:val="10"/>
        </w:rPr>
        <w:t>Prohlašuji, že jsem předloženou bakalářskou práci vypracoval(a) samostatně za použití citované literatury.“</w:t>
      </w:r>
    </w:p>
    <w:p w14:paraId="46740308" w14:textId="77777777" w:rsidR="00085E6D" w:rsidRPr="00C066EC" w:rsidRDefault="00085E6D" w:rsidP="00085E6D">
      <w:pPr>
        <w:pStyle w:val="StylStyl1dkovn15dku"/>
        <w:tabs>
          <w:tab w:val="left" w:pos="900"/>
        </w:tabs>
        <w:ind w:left="2160" w:hanging="2160"/>
        <w:rPr>
          <w:rFonts w:ascii="Times New Roman" w:hAnsi="Times New Roman"/>
          <w:spacing w:val="10"/>
          <w:szCs w:val="24"/>
        </w:rPr>
      </w:pPr>
      <w:r w:rsidRPr="00C066EC">
        <w:rPr>
          <w:rFonts w:ascii="Times New Roman" w:hAnsi="Times New Roman"/>
          <w:spacing w:val="10"/>
          <w:szCs w:val="24"/>
        </w:rPr>
        <w:tab/>
      </w:r>
      <w:r w:rsidRPr="00C066EC">
        <w:rPr>
          <w:rFonts w:ascii="Times New Roman" w:hAnsi="Times New Roman"/>
          <w:spacing w:val="10"/>
          <w:szCs w:val="24"/>
        </w:rPr>
        <w:tab/>
      </w:r>
    </w:p>
    <w:p w14:paraId="6BA5326E" w14:textId="2F8CFA1A" w:rsidR="00085E6D" w:rsidRPr="00C066EC" w:rsidRDefault="00085E6D" w:rsidP="00085E6D">
      <w:pPr>
        <w:pStyle w:val="StylStyl1dkovn15dku"/>
        <w:tabs>
          <w:tab w:val="left" w:pos="900"/>
        </w:tabs>
        <w:ind w:left="2160" w:hanging="2160"/>
        <w:rPr>
          <w:rFonts w:ascii="Times New Roman" w:hAnsi="Times New Roman"/>
          <w:i/>
          <w:spacing w:val="10"/>
          <w:szCs w:val="24"/>
        </w:rPr>
      </w:pPr>
      <w:r w:rsidRPr="00C066EC">
        <w:rPr>
          <w:rFonts w:ascii="Times New Roman" w:hAnsi="Times New Roman"/>
          <w:spacing w:val="10"/>
          <w:szCs w:val="24"/>
        </w:rPr>
        <w:t>V Olomouci dne</w:t>
      </w:r>
      <w:r w:rsidR="000F5AEA">
        <w:rPr>
          <w:rFonts w:ascii="Times New Roman" w:hAnsi="Times New Roman"/>
          <w:spacing w:val="10"/>
          <w:szCs w:val="24"/>
        </w:rPr>
        <w:t xml:space="preserve"> 11.5.2023</w:t>
      </w:r>
      <w:r w:rsidRPr="00C066EC">
        <w:rPr>
          <w:rFonts w:ascii="Times New Roman" w:hAnsi="Times New Roman"/>
          <w:spacing w:val="10"/>
          <w:szCs w:val="24"/>
        </w:rPr>
        <w:tab/>
        <w:t xml:space="preserve"> </w:t>
      </w:r>
      <w:r w:rsidRPr="00C066EC">
        <w:rPr>
          <w:rFonts w:ascii="Times New Roman" w:hAnsi="Times New Roman"/>
          <w:spacing w:val="10"/>
          <w:szCs w:val="24"/>
        </w:rPr>
        <w:tab/>
      </w:r>
      <w:r w:rsidRPr="00C066EC">
        <w:rPr>
          <w:rFonts w:ascii="Times New Roman" w:hAnsi="Times New Roman"/>
          <w:spacing w:val="10"/>
          <w:szCs w:val="24"/>
        </w:rPr>
        <w:tab/>
      </w:r>
      <w:r w:rsidRPr="00C066EC">
        <w:rPr>
          <w:rFonts w:ascii="Times New Roman" w:hAnsi="Times New Roman"/>
          <w:spacing w:val="10"/>
          <w:szCs w:val="24"/>
        </w:rPr>
        <w:tab/>
      </w:r>
      <w:r w:rsidRPr="00C066EC">
        <w:rPr>
          <w:rFonts w:ascii="Times New Roman" w:hAnsi="Times New Roman"/>
          <w:spacing w:val="10"/>
          <w:szCs w:val="24"/>
        </w:rPr>
        <w:tab/>
      </w:r>
      <w:r w:rsidRPr="00C066EC">
        <w:rPr>
          <w:rFonts w:ascii="Times New Roman" w:hAnsi="Times New Roman"/>
          <w:i/>
          <w:spacing w:val="10"/>
          <w:szCs w:val="24"/>
        </w:rPr>
        <w:t>/vlastnoruční podpis/</w:t>
      </w:r>
    </w:p>
    <w:p w14:paraId="0F5EC08A" w14:textId="3B8C8EB6" w:rsidR="00085E6D" w:rsidRPr="00C066EC" w:rsidRDefault="00085E6D">
      <w:pPr>
        <w:spacing w:after="160" w:line="259" w:lineRule="auto"/>
        <w:jc w:val="left"/>
      </w:pPr>
    </w:p>
    <w:p w14:paraId="019C14AA" w14:textId="1FABCFC0" w:rsidR="00085E6D" w:rsidRPr="00C066EC" w:rsidRDefault="00085E6D">
      <w:pPr>
        <w:spacing w:after="160" w:line="259" w:lineRule="auto"/>
        <w:jc w:val="left"/>
      </w:pPr>
    </w:p>
    <w:p w14:paraId="6702DC9A" w14:textId="77777777" w:rsidR="001D46BE" w:rsidRPr="00C066EC" w:rsidRDefault="001D46BE">
      <w:pPr>
        <w:spacing w:after="160" w:line="259" w:lineRule="auto"/>
        <w:jc w:val="left"/>
      </w:pPr>
    </w:p>
    <w:p w14:paraId="775533BC" w14:textId="77777777" w:rsidR="006754A7" w:rsidRPr="00C066EC" w:rsidRDefault="006754A7" w:rsidP="006754A7">
      <w:pPr>
        <w:spacing w:after="160" w:line="259" w:lineRule="auto"/>
        <w:jc w:val="left"/>
      </w:pPr>
    </w:p>
    <w:p w14:paraId="392F1E02" w14:textId="77777777" w:rsidR="006754A7" w:rsidRPr="00C066EC" w:rsidRDefault="006754A7" w:rsidP="006754A7">
      <w:pPr>
        <w:spacing w:after="160" w:line="259" w:lineRule="auto"/>
        <w:jc w:val="left"/>
      </w:pPr>
    </w:p>
    <w:p w14:paraId="7422034D" w14:textId="77777777" w:rsidR="006754A7" w:rsidRPr="00C066EC" w:rsidRDefault="006754A7" w:rsidP="006754A7">
      <w:pPr>
        <w:spacing w:after="160" w:line="259" w:lineRule="auto"/>
        <w:jc w:val="left"/>
      </w:pPr>
    </w:p>
    <w:p w14:paraId="1E3CFA58" w14:textId="77777777" w:rsidR="006754A7" w:rsidRPr="00C066EC" w:rsidRDefault="006754A7" w:rsidP="006754A7">
      <w:pPr>
        <w:spacing w:after="160" w:line="259" w:lineRule="auto"/>
        <w:jc w:val="left"/>
      </w:pPr>
    </w:p>
    <w:p w14:paraId="13F74499" w14:textId="77777777" w:rsidR="006754A7" w:rsidRPr="00C066EC" w:rsidRDefault="006754A7" w:rsidP="006754A7">
      <w:pPr>
        <w:spacing w:after="160" w:line="259" w:lineRule="auto"/>
        <w:jc w:val="left"/>
      </w:pPr>
    </w:p>
    <w:p w14:paraId="37C04C4D" w14:textId="77777777" w:rsidR="006754A7" w:rsidRPr="00C066EC" w:rsidRDefault="006754A7" w:rsidP="006754A7">
      <w:pPr>
        <w:spacing w:after="160" w:line="259" w:lineRule="auto"/>
        <w:jc w:val="left"/>
      </w:pPr>
    </w:p>
    <w:p w14:paraId="04B4B606" w14:textId="77777777" w:rsidR="006754A7" w:rsidRPr="00C066EC" w:rsidRDefault="006754A7" w:rsidP="006754A7">
      <w:pPr>
        <w:spacing w:after="160" w:line="259" w:lineRule="auto"/>
        <w:jc w:val="left"/>
      </w:pPr>
    </w:p>
    <w:p w14:paraId="57307AAE" w14:textId="77777777" w:rsidR="006754A7" w:rsidRPr="00C066EC" w:rsidRDefault="006754A7" w:rsidP="006754A7">
      <w:pPr>
        <w:spacing w:after="160" w:line="259" w:lineRule="auto"/>
        <w:jc w:val="left"/>
      </w:pPr>
    </w:p>
    <w:p w14:paraId="06B32E2E" w14:textId="77777777" w:rsidR="006754A7" w:rsidRPr="00C066EC" w:rsidRDefault="006754A7" w:rsidP="006754A7">
      <w:pPr>
        <w:spacing w:after="160" w:line="259" w:lineRule="auto"/>
        <w:jc w:val="left"/>
      </w:pPr>
    </w:p>
    <w:p w14:paraId="37A69644" w14:textId="77777777" w:rsidR="006754A7" w:rsidRPr="00C066EC" w:rsidRDefault="006754A7" w:rsidP="006754A7">
      <w:pPr>
        <w:spacing w:after="160" w:line="259" w:lineRule="auto"/>
        <w:jc w:val="left"/>
      </w:pPr>
    </w:p>
    <w:p w14:paraId="745E26FF" w14:textId="77777777" w:rsidR="006754A7" w:rsidRPr="00C066EC" w:rsidRDefault="006754A7" w:rsidP="006754A7">
      <w:pPr>
        <w:spacing w:after="160" w:line="259" w:lineRule="auto"/>
        <w:jc w:val="left"/>
      </w:pPr>
    </w:p>
    <w:p w14:paraId="4E8C5775" w14:textId="77777777" w:rsidR="006754A7" w:rsidRPr="00C066EC" w:rsidRDefault="006754A7" w:rsidP="006754A7">
      <w:pPr>
        <w:spacing w:after="160" w:line="259" w:lineRule="auto"/>
        <w:jc w:val="left"/>
      </w:pPr>
    </w:p>
    <w:p w14:paraId="2BA1AD8B" w14:textId="77777777" w:rsidR="006754A7" w:rsidRPr="00C066EC" w:rsidRDefault="006754A7" w:rsidP="006754A7">
      <w:pPr>
        <w:spacing w:after="160" w:line="259" w:lineRule="auto"/>
        <w:jc w:val="left"/>
      </w:pPr>
    </w:p>
    <w:p w14:paraId="26CB4BD0" w14:textId="77777777" w:rsidR="006754A7" w:rsidRPr="00C066EC" w:rsidRDefault="006754A7" w:rsidP="006754A7">
      <w:pPr>
        <w:spacing w:after="160" w:line="259" w:lineRule="auto"/>
        <w:jc w:val="left"/>
      </w:pPr>
    </w:p>
    <w:p w14:paraId="031CFD5F" w14:textId="77777777" w:rsidR="006754A7" w:rsidRPr="00C066EC" w:rsidRDefault="006754A7" w:rsidP="006754A7">
      <w:pPr>
        <w:spacing w:after="160" w:line="259" w:lineRule="auto"/>
        <w:jc w:val="left"/>
      </w:pPr>
    </w:p>
    <w:p w14:paraId="0E37FCA4" w14:textId="77777777" w:rsidR="006754A7" w:rsidRPr="00C066EC" w:rsidRDefault="006754A7" w:rsidP="006754A7">
      <w:pPr>
        <w:spacing w:after="160" w:line="259" w:lineRule="auto"/>
        <w:jc w:val="left"/>
      </w:pPr>
    </w:p>
    <w:p w14:paraId="03C24EAD" w14:textId="77777777" w:rsidR="006754A7" w:rsidRPr="00C066EC" w:rsidRDefault="006754A7" w:rsidP="006754A7">
      <w:pPr>
        <w:spacing w:after="160" w:line="259" w:lineRule="auto"/>
        <w:jc w:val="left"/>
      </w:pPr>
    </w:p>
    <w:p w14:paraId="4AD1C93D" w14:textId="77777777" w:rsidR="006754A7" w:rsidRPr="00C066EC" w:rsidRDefault="006754A7" w:rsidP="006754A7">
      <w:pPr>
        <w:spacing w:after="160" w:line="259" w:lineRule="auto"/>
        <w:jc w:val="left"/>
      </w:pPr>
    </w:p>
    <w:p w14:paraId="4A86E371" w14:textId="77777777" w:rsidR="006754A7" w:rsidRPr="00C066EC" w:rsidRDefault="006754A7" w:rsidP="006754A7">
      <w:pPr>
        <w:spacing w:after="160" w:line="259" w:lineRule="auto"/>
        <w:jc w:val="left"/>
      </w:pPr>
    </w:p>
    <w:p w14:paraId="587D507F" w14:textId="77777777" w:rsidR="006754A7" w:rsidRPr="00C066EC" w:rsidRDefault="006754A7" w:rsidP="006754A7">
      <w:pPr>
        <w:spacing w:after="160" w:line="259" w:lineRule="auto"/>
        <w:jc w:val="left"/>
      </w:pPr>
    </w:p>
    <w:p w14:paraId="56D72230" w14:textId="77777777" w:rsidR="006754A7" w:rsidRPr="00C066EC" w:rsidRDefault="006754A7" w:rsidP="006754A7">
      <w:pPr>
        <w:spacing w:after="160" w:line="259" w:lineRule="auto"/>
        <w:jc w:val="left"/>
      </w:pPr>
    </w:p>
    <w:p w14:paraId="4E218E27" w14:textId="77777777" w:rsidR="006754A7" w:rsidRPr="00C066EC" w:rsidRDefault="006754A7" w:rsidP="00B42244">
      <w:pPr>
        <w:spacing w:after="160" w:line="259" w:lineRule="auto"/>
      </w:pPr>
    </w:p>
    <w:p w14:paraId="08D80331" w14:textId="6618183D" w:rsidR="0080306D" w:rsidRPr="00B42244" w:rsidRDefault="006754A7" w:rsidP="00B42244">
      <w:pPr>
        <w:spacing w:after="160" w:line="360" w:lineRule="auto"/>
        <w:contextualSpacing/>
      </w:pPr>
      <w:r w:rsidRPr="00B42244">
        <w:t>Mé</w:t>
      </w:r>
      <w:r w:rsidR="001D46BE" w:rsidRPr="00B42244">
        <w:t xml:space="preserve"> velké poděkování </w:t>
      </w:r>
      <w:proofErr w:type="gramStart"/>
      <w:r w:rsidR="001D46BE" w:rsidRPr="00B42244">
        <w:t>patří</w:t>
      </w:r>
      <w:proofErr w:type="gramEnd"/>
      <w:r w:rsidR="001D46BE" w:rsidRPr="00B42244">
        <w:t xml:space="preserve"> </w:t>
      </w:r>
      <w:r w:rsidR="00E77FAE" w:rsidRPr="00B42244">
        <w:t>Mgr.</w:t>
      </w:r>
      <w:r w:rsidR="001D46BE" w:rsidRPr="00B42244">
        <w:t xml:space="preserve"> Michaele Smolíkové a </w:t>
      </w:r>
      <w:r w:rsidR="00E77FAE" w:rsidRPr="00B42244">
        <w:t>Mgr.</w:t>
      </w:r>
      <w:r w:rsidR="001D46BE" w:rsidRPr="00B42244">
        <w:t xml:space="preserve"> Jarmile Šímové z </w:t>
      </w:r>
      <w:r w:rsidR="00E77FAE" w:rsidRPr="00B42244">
        <w:t xml:space="preserve">EUC </w:t>
      </w:r>
      <w:r w:rsidR="001D46BE" w:rsidRPr="00B42244">
        <w:t>laboratoře</w:t>
      </w:r>
      <w:r w:rsidR="00E77FAE" w:rsidRPr="00B42244">
        <w:t xml:space="preserve"> CGB, a.s.,</w:t>
      </w:r>
      <w:r w:rsidR="001D46BE" w:rsidRPr="00B42244">
        <w:t xml:space="preserve"> za pomoc při zpracování bakalářské práce. Dále také </w:t>
      </w:r>
      <w:r w:rsidR="00E77FAE" w:rsidRPr="00B42244">
        <w:t>MUDr.</w:t>
      </w:r>
      <w:r w:rsidR="001D46BE" w:rsidRPr="00B42244">
        <w:t xml:space="preserve"> Josefu </w:t>
      </w:r>
      <w:proofErr w:type="spellStart"/>
      <w:r w:rsidR="001D46BE" w:rsidRPr="00B42244">
        <w:t>Srovnalovi</w:t>
      </w:r>
      <w:proofErr w:type="spellEnd"/>
      <w:r w:rsidR="00E77FAE" w:rsidRPr="00B42244">
        <w:t>, Ph.D.</w:t>
      </w:r>
      <w:r w:rsidR="001D46BE" w:rsidRPr="00B42244">
        <w:t xml:space="preserve"> za trpělivé vedení bakalářské práce.</w:t>
      </w:r>
    </w:p>
    <w:p w14:paraId="648D3C34" w14:textId="69478BE5" w:rsidR="0080306D" w:rsidRPr="00B42244" w:rsidRDefault="0080306D" w:rsidP="00B42244">
      <w:pPr>
        <w:spacing w:line="360" w:lineRule="auto"/>
        <w:contextualSpacing/>
      </w:pPr>
      <w:r w:rsidRPr="00B42244">
        <w:t xml:space="preserve">Bakalářská práce vznikla za finanční podpory projektu Evropské Unie „Analýza českých genomů pro </w:t>
      </w:r>
      <w:proofErr w:type="spellStart"/>
      <w:r w:rsidRPr="00B42244">
        <w:t>teranostiku</w:t>
      </w:r>
      <w:proofErr w:type="spellEnd"/>
      <w:r w:rsidRPr="00B42244">
        <w:t>“ (</w:t>
      </w:r>
      <w:r w:rsidR="00021FD7">
        <w:t>A-C-G-T</w:t>
      </w:r>
      <w:r w:rsidRPr="00B42244">
        <w:t>, CZ.02.1.01/0.0/0.0/16_026/0008448) a IGA_LF UP_2023_006.</w:t>
      </w:r>
    </w:p>
    <w:sdt>
      <w:sdtPr>
        <w:rPr>
          <w:rFonts w:eastAsiaTheme="minorEastAsia"/>
        </w:rPr>
        <w:id w:val="-832606535"/>
        <w:docPartObj>
          <w:docPartGallery w:val="Table of Contents"/>
          <w:docPartUnique/>
        </w:docPartObj>
      </w:sdtPr>
      <w:sdtEndPr>
        <w:rPr>
          <w:rFonts w:eastAsia="Times New Roman"/>
        </w:rPr>
      </w:sdtEndPr>
      <w:sdtContent>
        <w:p w14:paraId="409AA925" w14:textId="5C4325D6" w:rsidR="00DF7E3C" w:rsidRPr="00C066EC" w:rsidRDefault="00DF7E3C" w:rsidP="00B42244">
          <w:pPr>
            <w:spacing w:after="160" w:line="259" w:lineRule="auto"/>
          </w:pPr>
          <w:r w:rsidRPr="00C066EC">
            <w:t>Obsah</w:t>
          </w:r>
        </w:p>
        <w:p w14:paraId="3B670F33" w14:textId="6013673E" w:rsidR="000F5AEA" w:rsidRDefault="00DF7E3C">
          <w:pPr>
            <w:pStyle w:val="Obsah1"/>
            <w:rPr>
              <w:rFonts w:asciiTheme="minorHAnsi" w:eastAsiaTheme="minorEastAsia" w:hAnsiTheme="minorHAnsi" w:cstheme="minorBidi"/>
              <w:noProof/>
              <w:kern w:val="2"/>
              <w:sz w:val="22"/>
              <w:szCs w:val="22"/>
              <w14:ligatures w14:val="standardContextual"/>
            </w:rPr>
          </w:pPr>
          <w:r w:rsidRPr="00C066EC">
            <w:rPr>
              <w:b/>
              <w:bCs/>
            </w:rPr>
            <w:lastRenderedPageBreak/>
            <w:fldChar w:fldCharType="begin"/>
          </w:r>
          <w:r w:rsidRPr="00C066EC">
            <w:rPr>
              <w:b/>
              <w:bCs/>
            </w:rPr>
            <w:instrText xml:space="preserve"> TOC \o "1-7" \h \z \u </w:instrText>
          </w:r>
          <w:r w:rsidRPr="00C066EC">
            <w:rPr>
              <w:b/>
              <w:bCs/>
            </w:rPr>
            <w:fldChar w:fldCharType="separate"/>
          </w:r>
          <w:hyperlink w:anchor="_Toc134742691" w:history="1">
            <w:r w:rsidR="000F5AEA" w:rsidRPr="00081F9B">
              <w:rPr>
                <w:rStyle w:val="Hypertextovodkaz"/>
                <w:rFonts w:eastAsiaTheme="majorEastAsia"/>
                <w:noProof/>
              </w:rPr>
              <w:t>Seznam zkratek</w:t>
            </w:r>
            <w:r w:rsidR="000F5AEA">
              <w:rPr>
                <w:noProof/>
                <w:webHidden/>
              </w:rPr>
              <w:tab/>
            </w:r>
            <w:r w:rsidR="000F5AEA">
              <w:rPr>
                <w:noProof/>
                <w:webHidden/>
              </w:rPr>
              <w:fldChar w:fldCharType="begin"/>
            </w:r>
            <w:r w:rsidR="000F5AEA">
              <w:rPr>
                <w:noProof/>
                <w:webHidden/>
              </w:rPr>
              <w:instrText xml:space="preserve"> PAGEREF _Toc134742691 \h </w:instrText>
            </w:r>
            <w:r w:rsidR="000F5AEA">
              <w:rPr>
                <w:noProof/>
                <w:webHidden/>
              </w:rPr>
            </w:r>
            <w:r w:rsidR="000F5AEA">
              <w:rPr>
                <w:noProof/>
                <w:webHidden/>
              </w:rPr>
              <w:fldChar w:fldCharType="separate"/>
            </w:r>
            <w:r w:rsidR="000F5AEA">
              <w:rPr>
                <w:noProof/>
                <w:webHidden/>
              </w:rPr>
              <w:t>8</w:t>
            </w:r>
            <w:r w:rsidR="000F5AEA">
              <w:rPr>
                <w:noProof/>
                <w:webHidden/>
              </w:rPr>
              <w:fldChar w:fldCharType="end"/>
            </w:r>
          </w:hyperlink>
        </w:p>
        <w:p w14:paraId="7BBEFC61" w14:textId="591F8F31"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692" w:history="1">
            <w:r w:rsidR="000F5AEA" w:rsidRPr="00081F9B">
              <w:rPr>
                <w:rStyle w:val="Hypertextovodkaz"/>
                <w:rFonts w:eastAsiaTheme="majorEastAsia"/>
                <w:b/>
                <w:bCs/>
                <w:noProof/>
              </w:rPr>
              <w:t>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 xml:space="preserve">Úvod </w:t>
            </w:r>
            <w:r w:rsidR="000F5AEA">
              <w:rPr>
                <w:noProof/>
                <w:webHidden/>
              </w:rPr>
              <w:tab/>
            </w:r>
            <w:r w:rsidR="000F5AEA">
              <w:rPr>
                <w:noProof/>
                <w:webHidden/>
              </w:rPr>
              <w:fldChar w:fldCharType="begin"/>
            </w:r>
            <w:r w:rsidR="000F5AEA">
              <w:rPr>
                <w:noProof/>
                <w:webHidden/>
              </w:rPr>
              <w:instrText xml:space="preserve"> PAGEREF _Toc134742692 \h </w:instrText>
            </w:r>
            <w:r w:rsidR="000F5AEA">
              <w:rPr>
                <w:noProof/>
                <w:webHidden/>
              </w:rPr>
            </w:r>
            <w:r w:rsidR="000F5AEA">
              <w:rPr>
                <w:noProof/>
                <w:webHidden/>
              </w:rPr>
              <w:fldChar w:fldCharType="separate"/>
            </w:r>
            <w:r w:rsidR="000F5AEA">
              <w:rPr>
                <w:noProof/>
                <w:webHidden/>
              </w:rPr>
              <w:t>14</w:t>
            </w:r>
            <w:r w:rsidR="000F5AEA">
              <w:rPr>
                <w:noProof/>
                <w:webHidden/>
              </w:rPr>
              <w:fldChar w:fldCharType="end"/>
            </w:r>
          </w:hyperlink>
        </w:p>
        <w:p w14:paraId="68E501CF" w14:textId="59883714"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693" w:history="1">
            <w:r w:rsidR="000F5AEA" w:rsidRPr="00081F9B">
              <w:rPr>
                <w:rStyle w:val="Hypertextovodkaz"/>
                <w:rFonts w:eastAsiaTheme="majorEastAsia"/>
                <w:b/>
                <w:bCs/>
                <w:noProof/>
              </w:rPr>
              <w:t>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Hereditární nádorová onemocnění</w:t>
            </w:r>
            <w:r w:rsidR="000F5AEA">
              <w:rPr>
                <w:noProof/>
                <w:webHidden/>
              </w:rPr>
              <w:tab/>
            </w:r>
            <w:r w:rsidR="000F5AEA">
              <w:rPr>
                <w:noProof/>
                <w:webHidden/>
              </w:rPr>
              <w:fldChar w:fldCharType="begin"/>
            </w:r>
            <w:r w:rsidR="000F5AEA">
              <w:rPr>
                <w:noProof/>
                <w:webHidden/>
              </w:rPr>
              <w:instrText xml:space="preserve"> PAGEREF _Toc134742693 \h </w:instrText>
            </w:r>
            <w:r w:rsidR="000F5AEA">
              <w:rPr>
                <w:noProof/>
                <w:webHidden/>
              </w:rPr>
            </w:r>
            <w:r w:rsidR="000F5AEA">
              <w:rPr>
                <w:noProof/>
                <w:webHidden/>
              </w:rPr>
              <w:fldChar w:fldCharType="separate"/>
            </w:r>
            <w:r w:rsidR="000F5AEA">
              <w:rPr>
                <w:noProof/>
                <w:webHidden/>
              </w:rPr>
              <w:t>14</w:t>
            </w:r>
            <w:r w:rsidR="000F5AEA">
              <w:rPr>
                <w:noProof/>
                <w:webHidden/>
              </w:rPr>
              <w:fldChar w:fldCharType="end"/>
            </w:r>
          </w:hyperlink>
        </w:p>
        <w:p w14:paraId="348343AF" w14:textId="4036FF38"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694" w:history="1">
            <w:r w:rsidR="000F5AEA" w:rsidRPr="00081F9B">
              <w:rPr>
                <w:rStyle w:val="Hypertextovodkaz"/>
                <w:rFonts w:eastAsiaTheme="majorEastAsia"/>
                <w:noProof/>
              </w:rPr>
              <w:t>2.1.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Tumor supresorové geny</w:t>
            </w:r>
            <w:r w:rsidR="000F5AEA">
              <w:rPr>
                <w:noProof/>
                <w:webHidden/>
              </w:rPr>
              <w:tab/>
            </w:r>
            <w:r w:rsidR="000F5AEA">
              <w:rPr>
                <w:noProof/>
                <w:webHidden/>
              </w:rPr>
              <w:fldChar w:fldCharType="begin"/>
            </w:r>
            <w:r w:rsidR="000F5AEA">
              <w:rPr>
                <w:noProof/>
                <w:webHidden/>
              </w:rPr>
              <w:instrText xml:space="preserve"> PAGEREF _Toc134742694 \h </w:instrText>
            </w:r>
            <w:r w:rsidR="000F5AEA">
              <w:rPr>
                <w:noProof/>
                <w:webHidden/>
              </w:rPr>
            </w:r>
            <w:r w:rsidR="000F5AEA">
              <w:rPr>
                <w:noProof/>
                <w:webHidden/>
              </w:rPr>
              <w:fldChar w:fldCharType="separate"/>
            </w:r>
            <w:r w:rsidR="000F5AEA">
              <w:rPr>
                <w:noProof/>
                <w:webHidden/>
              </w:rPr>
              <w:t>15</w:t>
            </w:r>
            <w:r w:rsidR="000F5AEA">
              <w:rPr>
                <w:noProof/>
                <w:webHidden/>
              </w:rPr>
              <w:fldChar w:fldCharType="end"/>
            </w:r>
          </w:hyperlink>
        </w:p>
        <w:p w14:paraId="2AC8501D" w14:textId="79BB0B6E" w:rsidR="000F5AEA" w:rsidRDefault="00000000">
          <w:pPr>
            <w:pStyle w:val="Obsah3"/>
            <w:rPr>
              <w:rFonts w:asciiTheme="minorHAnsi" w:hAnsiTheme="minorHAnsi" w:cstheme="minorBidi"/>
              <w:noProof/>
              <w:kern w:val="2"/>
              <w:sz w:val="22"/>
              <w:szCs w:val="22"/>
              <w14:ligatures w14:val="standardContextual"/>
            </w:rPr>
          </w:pPr>
          <w:hyperlink w:anchor="_Toc134742695" w:history="1">
            <w:r w:rsidR="000F5AEA" w:rsidRPr="00081F9B">
              <w:rPr>
                <w:rStyle w:val="Hypertextovodkaz"/>
                <w:noProof/>
              </w:rPr>
              <w:t>2.1.1.</w:t>
            </w:r>
            <w:r w:rsidR="000F5AEA">
              <w:rPr>
                <w:rFonts w:asciiTheme="minorHAnsi" w:hAnsiTheme="minorHAnsi" w:cstheme="minorBidi"/>
                <w:noProof/>
                <w:kern w:val="2"/>
                <w:sz w:val="22"/>
                <w:szCs w:val="22"/>
                <w14:ligatures w14:val="standardContextual"/>
              </w:rPr>
              <w:tab/>
            </w:r>
            <w:r w:rsidR="000F5AEA" w:rsidRPr="00081F9B">
              <w:rPr>
                <w:rStyle w:val="Hypertextovodkaz"/>
                <w:noProof/>
                <w:shd w:val="clear" w:color="auto" w:fill="FFFFFF"/>
              </w:rPr>
              <w:t>Zástupci tumor supresorových genů</w:t>
            </w:r>
            <w:r w:rsidR="000F5AEA">
              <w:rPr>
                <w:noProof/>
                <w:webHidden/>
              </w:rPr>
              <w:tab/>
            </w:r>
            <w:r w:rsidR="000F5AEA">
              <w:rPr>
                <w:noProof/>
                <w:webHidden/>
              </w:rPr>
              <w:fldChar w:fldCharType="begin"/>
            </w:r>
            <w:r w:rsidR="000F5AEA">
              <w:rPr>
                <w:noProof/>
                <w:webHidden/>
              </w:rPr>
              <w:instrText xml:space="preserve"> PAGEREF _Toc134742695 \h </w:instrText>
            </w:r>
            <w:r w:rsidR="000F5AEA">
              <w:rPr>
                <w:noProof/>
                <w:webHidden/>
              </w:rPr>
            </w:r>
            <w:r w:rsidR="000F5AEA">
              <w:rPr>
                <w:noProof/>
                <w:webHidden/>
              </w:rPr>
              <w:fldChar w:fldCharType="separate"/>
            </w:r>
            <w:r w:rsidR="000F5AEA">
              <w:rPr>
                <w:noProof/>
                <w:webHidden/>
              </w:rPr>
              <w:t>16</w:t>
            </w:r>
            <w:r w:rsidR="000F5AEA">
              <w:rPr>
                <w:noProof/>
                <w:webHidden/>
              </w:rPr>
              <w:fldChar w:fldCharType="end"/>
            </w:r>
          </w:hyperlink>
        </w:p>
        <w:p w14:paraId="61B64392" w14:textId="1362D9D6"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696" w:history="1">
            <w:r w:rsidR="000F5AEA" w:rsidRPr="00081F9B">
              <w:rPr>
                <w:rStyle w:val="Hypertextovodkaz"/>
                <w:rFonts w:eastAsiaTheme="majorEastAsia"/>
                <w:noProof/>
              </w:rPr>
              <w:t>2.2.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Onkogeny</w:t>
            </w:r>
            <w:r w:rsidR="000F5AEA">
              <w:rPr>
                <w:noProof/>
                <w:webHidden/>
              </w:rPr>
              <w:tab/>
            </w:r>
            <w:r w:rsidR="000F5AEA">
              <w:rPr>
                <w:noProof/>
                <w:webHidden/>
              </w:rPr>
              <w:fldChar w:fldCharType="begin"/>
            </w:r>
            <w:r w:rsidR="000F5AEA">
              <w:rPr>
                <w:noProof/>
                <w:webHidden/>
              </w:rPr>
              <w:instrText xml:space="preserve"> PAGEREF _Toc134742696 \h </w:instrText>
            </w:r>
            <w:r w:rsidR="000F5AEA">
              <w:rPr>
                <w:noProof/>
                <w:webHidden/>
              </w:rPr>
            </w:r>
            <w:r w:rsidR="000F5AEA">
              <w:rPr>
                <w:noProof/>
                <w:webHidden/>
              </w:rPr>
              <w:fldChar w:fldCharType="separate"/>
            </w:r>
            <w:r w:rsidR="000F5AEA">
              <w:rPr>
                <w:noProof/>
                <w:webHidden/>
              </w:rPr>
              <w:t>16</w:t>
            </w:r>
            <w:r w:rsidR="000F5AEA">
              <w:rPr>
                <w:noProof/>
                <w:webHidden/>
              </w:rPr>
              <w:fldChar w:fldCharType="end"/>
            </w:r>
          </w:hyperlink>
        </w:p>
        <w:p w14:paraId="284B2C7B" w14:textId="7BC5C9FE" w:rsidR="000F5AEA" w:rsidRDefault="00000000">
          <w:pPr>
            <w:pStyle w:val="Obsah3"/>
            <w:rPr>
              <w:rFonts w:asciiTheme="minorHAnsi" w:hAnsiTheme="minorHAnsi" w:cstheme="minorBidi"/>
              <w:noProof/>
              <w:kern w:val="2"/>
              <w:sz w:val="22"/>
              <w:szCs w:val="22"/>
              <w14:ligatures w14:val="standardContextual"/>
            </w:rPr>
          </w:pPr>
          <w:hyperlink w:anchor="_Toc134742697" w:history="1">
            <w:r w:rsidR="000F5AEA" w:rsidRPr="00081F9B">
              <w:rPr>
                <w:rStyle w:val="Hypertextovodkaz"/>
                <w:noProof/>
              </w:rPr>
              <w:t>2.2.1.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Zástupci onkogenů</w:t>
            </w:r>
            <w:r w:rsidR="000F5AEA">
              <w:rPr>
                <w:noProof/>
                <w:webHidden/>
              </w:rPr>
              <w:tab/>
            </w:r>
            <w:r w:rsidR="000F5AEA">
              <w:rPr>
                <w:noProof/>
                <w:webHidden/>
              </w:rPr>
              <w:fldChar w:fldCharType="begin"/>
            </w:r>
            <w:r w:rsidR="000F5AEA">
              <w:rPr>
                <w:noProof/>
                <w:webHidden/>
              </w:rPr>
              <w:instrText xml:space="preserve"> PAGEREF _Toc134742697 \h </w:instrText>
            </w:r>
            <w:r w:rsidR="000F5AEA">
              <w:rPr>
                <w:noProof/>
                <w:webHidden/>
              </w:rPr>
            </w:r>
            <w:r w:rsidR="000F5AEA">
              <w:rPr>
                <w:noProof/>
                <w:webHidden/>
              </w:rPr>
              <w:fldChar w:fldCharType="separate"/>
            </w:r>
            <w:r w:rsidR="000F5AEA">
              <w:rPr>
                <w:noProof/>
                <w:webHidden/>
              </w:rPr>
              <w:t>16</w:t>
            </w:r>
            <w:r w:rsidR="000F5AEA">
              <w:rPr>
                <w:noProof/>
                <w:webHidden/>
              </w:rPr>
              <w:fldChar w:fldCharType="end"/>
            </w:r>
          </w:hyperlink>
        </w:p>
        <w:p w14:paraId="66F6287F" w14:textId="43F1F235"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698" w:history="1">
            <w:r w:rsidR="000F5AEA" w:rsidRPr="00081F9B">
              <w:rPr>
                <w:rStyle w:val="Hypertextovodkaz"/>
                <w:rFonts w:eastAsiaTheme="majorEastAsia"/>
                <w:noProof/>
              </w:rPr>
              <w:t>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Hereditární karcinom prsu</w:t>
            </w:r>
            <w:r w:rsidR="000F5AEA" w:rsidRPr="00081F9B">
              <w:rPr>
                <w:rStyle w:val="Hypertextovodkaz"/>
                <w:rFonts w:eastAsiaTheme="majorEastAsia"/>
                <w:noProof/>
              </w:rPr>
              <w:t xml:space="preserve"> a vaječníku (HBOC)</w:t>
            </w:r>
            <w:r w:rsidR="000F5AEA">
              <w:rPr>
                <w:noProof/>
                <w:webHidden/>
              </w:rPr>
              <w:tab/>
            </w:r>
            <w:r w:rsidR="000F5AEA">
              <w:rPr>
                <w:noProof/>
                <w:webHidden/>
              </w:rPr>
              <w:fldChar w:fldCharType="begin"/>
            </w:r>
            <w:r w:rsidR="000F5AEA">
              <w:rPr>
                <w:noProof/>
                <w:webHidden/>
              </w:rPr>
              <w:instrText xml:space="preserve"> PAGEREF _Toc134742698 \h </w:instrText>
            </w:r>
            <w:r w:rsidR="000F5AEA">
              <w:rPr>
                <w:noProof/>
                <w:webHidden/>
              </w:rPr>
            </w:r>
            <w:r w:rsidR="000F5AEA">
              <w:rPr>
                <w:noProof/>
                <w:webHidden/>
              </w:rPr>
              <w:fldChar w:fldCharType="separate"/>
            </w:r>
            <w:r w:rsidR="000F5AEA">
              <w:rPr>
                <w:noProof/>
                <w:webHidden/>
              </w:rPr>
              <w:t>18</w:t>
            </w:r>
            <w:r w:rsidR="000F5AEA">
              <w:rPr>
                <w:noProof/>
                <w:webHidden/>
              </w:rPr>
              <w:fldChar w:fldCharType="end"/>
            </w:r>
          </w:hyperlink>
        </w:p>
        <w:p w14:paraId="0C7C8AB9" w14:textId="3AB87135"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699" w:history="1">
            <w:r w:rsidR="000F5AEA" w:rsidRPr="00081F9B">
              <w:rPr>
                <w:rStyle w:val="Hypertextovodkaz"/>
                <w:rFonts w:eastAsiaTheme="majorEastAsia"/>
                <w:noProof/>
              </w:rPr>
              <w:t>3.1.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 xml:space="preserve">Syndrom hereditárního karcinomu prsu a vaječníku (HBOC) a geny </w:t>
            </w:r>
            <w:r w:rsidR="000F5AEA" w:rsidRPr="00081F9B">
              <w:rPr>
                <w:rStyle w:val="Hypertextovodkaz"/>
                <w:rFonts w:eastAsiaTheme="majorEastAsia"/>
                <w:i/>
                <w:iCs/>
                <w:noProof/>
              </w:rPr>
              <w:t>BRCA1, BRCA2</w:t>
            </w:r>
            <w:r w:rsidR="000F5AEA">
              <w:rPr>
                <w:noProof/>
                <w:webHidden/>
              </w:rPr>
              <w:tab/>
            </w:r>
            <w:r w:rsidR="000F5AEA">
              <w:rPr>
                <w:noProof/>
                <w:webHidden/>
              </w:rPr>
              <w:fldChar w:fldCharType="begin"/>
            </w:r>
            <w:r w:rsidR="000F5AEA">
              <w:rPr>
                <w:noProof/>
                <w:webHidden/>
              </w:rPr>
              <w:instrText xml:space="preserve"> PAGEREF _Toc134742699 \h </w:instrText>
            </w:r>
            <w:r w:rsidR="000F5AEA">
              <w:rPr>
                <w:noProof/>
                <w:webHidden/>
              </w:rPr>
            </w:r>
            <w:r w:rsidR="000F5AEA">
              <w:rPr>
                <w:noProof/>
                <w:webHidden/>
              </w:rPr>
              <w:fldChar w:fldCharType="separate"/>
            </w:r>
            <w:r w:rsidR="000F5AEA">
              <w:rPr>
                <w:noProof/>
                <w:webHidden/>
              </w:rPr>
              <w:t>18</w:t>
            </w:r>
            <w:r w:rsidR="000F5AEA">
              <w:rPr>
                <w:noProof/>
                <w:webHidden/>
              </w:rPr>
              <w:fldChar w:fldCharType="end"/>
            </w:r>
          </w:hyperlink>
        </w:p>
        <w:p w14:paraId="20E294FB" w14:textId="6312F915"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00" w:history="1">
            <w:r w:rsidR="000F5AEA" w:rsidRPr="00081F9B">
              <w:rPr>
                <w:rStyle w:val="Hypertextovodkaz"/>
                <w:rFonts w:eastAsiaTheme="majorEastAsia"/>
                <w:noProof/>
              </w:rPr>
              <w:t>3.2.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Dělení hereditárního karcinomu prsu</w:t>
            </w:r>
            <w:r w:rsidR="000F5AEA">
              <w:rPr>
                <w:noProof/>
                <w:webHidden/>
              </w:rPr>
              <w:tab/>
            </w:r>
            <w:r w:rsidR="000F5AEA">
              <w:rPr>
                <w:noProof/>
                <w:webHidden/>
              </w:rPr>
              <w:fldChar w:fldCharType="begin"/>
            </w:r>
            <w:r w:rsidR="000F5AEA">
              <w:rPr>
                <w:noProof/>
                <w:webHidden/>
              </w:rPr>
              <w:instrText xml:space="preserve"> PAGEREF _Toc134742700 \h </w:instrText>
            </w:r>
            <w:r w:rsidR="000F5AEA">
              <w:rPr>
                <w:noProof/>
                <w:webHidden/>
              </w:rPr>
            </w:r>
            <w:r w:rsidR="000F5AEA">
              <w:rPr>
                <w:noProof/>
                <w:webHidden/>
              </w:rPr>
              <w:fldChar w:fldCharType="separate"/>
            </w:r>
            <w:r w:rsidR="000F5AEA">
              <w:rPr>
                <w:noProof/>
                <w:webHidden/>
              </w:rPr>
              <w:t>18</w:t>
            </w:r>
            <w:r w:rsidR="000F5AEA">
              <w:rPr>
                <w:noProof/>
                <w:webHidden/>
              </w:rPr>
              <w:fldChar w:fldCharType="end"/>
            </w:r>
          </w:hyperlink>
        </w:p>
        <w:p w14:paraId="2F7A1662" w14:textId="073800EF" w:rsidR="000F5AEA" w:rsidRDefault="00000000">
          <w:pPr>
            <w:pStyle w:val="Obsah3"/>
            <w:rPr>
              <w:rFonts w:asciiTheme="minorHAnsi" w:hAnsiTheme="minorHAnsi" w:cstheme="minorBidi"/>
              <w:noProof/>
              <w:kern w:val="2"/>
              <w:sz w:val="22"/>
              <w:szCs w:val="22"/>
              <w14:ligatures w14:val="standardContextual"/>
            </w:rPr>
          </w:pPr>
          <w:hyperlink w:anchor="_Toc134742701" w:history="1">
            <w:r w:rsidR="000F5AEA" w:rsidRPr="00081F9B">
              <w:rPr>
                <w:rStyle w:val="Hypertextovodkaz"/>
                <w:noProof/>
              </w:rPr>
              <w:t>3.2.1.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Receptory</w:t>
            </w:r>
            <w:r w:rsidR="000F5AEA">
              <w:rPr>
                <w:noProof/>
                <w:webHidden/>
              </w:rPr>
              <w:tab/>
            </w:r>
            <w:r w:rsidR="000F5AEA">
              <w:rPr>
                <w:noProof/>
                <w:webHidden/>
              </w:rPr>
              <w:fldChar w:fldCharType="begin"/>
            </w:r>
            <w:r w:rsidR="000F5AEA">
              <w:rPr>
                <w:noProof/>
                <w:webHidden/>
              </w:rPr>
              <w:instrText xml:space="preserve"> PAGEREF _Toc134742701 \h </w:instrText>
            </w:r>
            <w:r w:rsidR="000F5AEA">
              <w:rPr>
                <w:noProof/>
                <w:webHidden/>
              </w:rPr>
            </w:r>
            <w:r w:rsidR="000F5AEA">
              <w:rPr>
                <w:noProof/>
                <w:webHidden/>
              </w:rPr>
              <w:fldChar w:fldCharType="separate"/>
            </w:r>
            <w:r w:rsidR="000F5AEA">
              <w:rPr>
                <w:noProof/>
                <w:webHidden/>
              </w:rPr>
              <w:t>19</w:t>
            </w:r>
            <w:r w:rsidR="000F5AEA">
              <w:rPr>
                <w:noProof/>
                <w:webHidden/>
              </w:rPr>
              <w:fldChar w:fldCharType="end"/>
            </w:r>
          </w:hyperlink>
        </w:p>
        <w:p w14:paraId="79B98617" w14:textId="3AC9AA6C"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02" w:history="1">
            <w:r w:rsidR="000F5AEA" w:rsidRPr="00081F9B">
              <w:rPr>
                <w:rStyle w:val="Hypertextovodkaz"/>
                <w:rFonts w:eastAsiaTheme="majorEastAsia"/>
                <w:noProof/>
              </w:rPr>
              <w:t>3.2.1.1.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Estrogenové receptory</w:t>
            </w:r>
            <w:r w:rsidR="000F5AEA">
              <w:rPr>
                <w:noProof/>
                <w:webHidden/>
              </w:rPr>
              <w:tab/>
            </w:r>
            <w:r w:rsidR="000F5AEA">
              <w:rPr>
                <w:noProof/>
                <w:webHidden/>
              </w:rPr>
              <w:fldChar w:fldCharType="begin"/>
            </w:r>
            <w:r w:rsidR="000F5AEA">
              <w:rPr>
                <w:noProof/>
                <w:webHidden/>
              </w:rPr>
              <w:instrText xml:space="preserve"> PAGEREF _Toc134742702 \h </w:instrText>
            </w:r>
            <w:r w:rsidR="000F5AEA">
              <w:rPr>
                <w:noProof/>
                <w:webHidden/>
              </w:rPr>
            </w:r>
            <w:r w:rsidR="000F5AEA">
              <w:rPr>
                <w:noProof/>
                <w:webHidden/>
              </w:rPr>
              <w:fldChar w:fldCharType="separate"/>
            </w:r>
            <w:r w:rsidR="000F5AEA">
              <w:rPr>
                <w:noProof/>
                <w:webHidden/>
              </w:rPr>
              <w:t>19</w:t>
            </w:r>
            <w:r w:rsidR="000F5AEA">
              <w:rPr>
                <w:noProof/>
                <w:webHidden/>
              </w:rPr>
              <w:fldChar w:fldCharType="end"/>
            </w:r>
          </w:hyperlink>
        </w:p>
        <w:p w14:paraId="5D5A0E0D" w14:textId="6AADA536"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03" w:history="1">
            <w:r w:rsidR="000F5AEA" w:rsidRPr="00081F9B">
              <w:rPr>
                <w:rStyle w:val="Hypertextovodkaz"/>
                <w:rFonts w:eastAsiaTheme="majorEastAsia"/>
                <w:noProof/>
              </w:rPr>
              <w:t>3.2.1.2.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Progesteronový receptor</w:t>
            </w:r>
            <w:r w:rsidR="000F5AEA">
              <w:rPr>
                <w:noProof/>
                <w:webHidden/>
              </w:rPr>
              <w:tab/>
            </w:r>
            <w:r w:rsidR="000F5AEA">
              <w:rPr>
                <w:noProof/>
                <w:webHidden/>
              </w:rPr>
              <w:fldChar w:fldCharType="begin"/>
            </w:r>
            <w:r w:rsidR="000F5AEA">
              <w:rPr>
                <w:noProof/>
                <w:webHidden/>
              </w:rPr>
              <w:instrText xml:space="preserve"> PAGEREF _Toc134742703 \h </w:instrText>
            </w:r>
            <w:r w:rsidR="000F5AEA">
              <w:rPr>
                <w:noProof/>
                <w:webHidden/>
              </w:rPr>
            </w:r>
            <w:r w:rsidR="000F5AEA">
              <w:rPr>
                <w:noProof/>
                <w:webHidden/>
              </w:rPr>
              <w:fldChar w:fldCharType="separate"/>
            </w:r>
            <w:r w:rsidR="000F5AEA">
              <w:rPr>
                <w:noProof/>
                <w:webHidden/>
              </w:rPr>
              <w:t>19</w:t>
            </w:r>
            <w:r w:rsidR="000F5AEA">
              <w:rPr>
                <w:noProof/>
                <w:webHidden/>
              </w:rPr>
              <w:fldChar w:fldCharType="end"/>
            </w:r>
          </w:hyperlink>
        </w:p>
        <w:p w14:paraId="62D9DF90" w14:textId="047183D1"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04" w:history="1">
            <w:r w:rsidR="000F5AEA" w:rsidRPr="00081F9B">
              <w:rPr>
                <w:rStyle w:val="Hypertextovodkaz"/>
                <w:rFonts w:eastAsiaTheme="majorEastAsia"/>
                <w:noProof/>
              </w:rPr>
              <w:t>3.2.1.3.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Her-2 receptor</w:t>
            </w:r>
            <w:r w:rsidR="000F5AEA">
              <w:rPr>
                <w:noProof/>
                <w:webHidden/>
              </w:rPr>
              <w:tab/>
            </w:r>
            <w:r w:rsidR="000F5AEA">
              <w:rPr>
                <w:noProof/>
                <w:webHidden/>
              </w:rPr>
              <w:fldChar w:fldCharType="begin"/>
            </w:r>
            <w:r w:rsidR="000F5AEA">
              <w:rPr>
                <w:noProof/>
                <w:webHidden/>
              </w:rPr>
              <w:instrText xml:space="preserve"> PAGEREF _Toc134742704 \h </w:instrText>
            </w:r>
            <w:r w:rsidR="000F5AEA">
              <w:rPr>
                <w:noProof/>
                <w:webHidden/>
              </w:rPr>
            </w:r>
            <w:r w:rsidR="000F5AEA">
              <w:rPr>
                <w:noProof/>
                <w:webHidden/>
              </w:rPr>
              <w:fldChar w:fldCharType="separate"/>
            </w:r>
            <w:r w:rsidR="000F5AEA">
              <w:rPr>
                <w:noProof/>
                <w:webHidden/>
              </w:rPr>
              <w:t>20</w:t>
            </w:r>
            <w:r w:rsidR="000F5AEA">
              <w:rPr>
                <w:noProof/>
                <w:webHidden/>
              </w:rPr>
              <w:fldChar w:fldCharType="end"/>
            </w:r>
          </w:hyperlink>
        </w:p>
        <w:p w14:paraId="5B628528" w14:textId="7240D800"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05" w:history="1">
            <w:r w:rsidR="000F5AEA" w:rsidRPr="00081F9B">
              <w:rPr>
                <w:rStyle w:val="Hypertextovodkaz"/>
                <w:rFonts w:eastAsiaTheme="majorEastAsia"/>
                <w:noProof/>
              </w:rPr>
              <w:t>3.3.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Rizika vzniku hereditárního nádoru</w:t>
            </w:r>
            <w:r w:rsidR="000F5AEA">
              <w:rPr>
                <w:noProof/>
                <w:webHidden/>
              </w:rPr>
              <w:tab/>
            </w:r>
            <w:r w:rsidR="000F5AEA">
              <w:rPr>
                <w:noProof/>
                <w:webHidden/>
              </w:rPr>
              <w:fldChar w:fldCharType="begin"/>
            </w:r>
            <w:r w:rsidR="000F5AEA">
              <w:rPr>
                <w:noProof/>
                <w:webHidden/>
              </w:rPr>
              <w:instrText xml:space="preserve"> PAGEREF _Toc134742705 \h </w:instrText>
            </w:r>
            <w:r w:rsidR="000F5AEA">
              <w:rPr>
                <w:noProof/>
                <w:webHidden/>
              </w:rPr>
            </w:r>
            <w:r w:rsidR="000F5AEA">
              <w:rPr>
                <w:noProof/>
                <w:webHidden/>
              </w:rPr>
              <w:fldChar w:fldCharType="separate"/>
            </w:r>
            <w:r w:rsidR="000F5AEA">
              <w:rPr>
                <w:noProof/>
                <w:webHidden/>
              </w:rPr>
              <w:t>20</w:t>
            </w:r>
            <w:r w:rsidR="000F5AEA">
              <w:rPr>
                <w:noProof/>
                <w:webHidden/>
              </w:rPr>
              <w:fldChar w:fldCharType="end"/>
            </w:r>
          </w:hyperlink>
        </w:p>
        <w:p w14:paraId="6D9B344F" w14:textId="1058E4D9"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06" w:history="1">
            <w:r w:rsidR="000F5AEA" w:rsidRPr="00081F9B">
              <w:rPr>
                <w:rStyle w:val="Hypertextovodkaz"/>
                <w:rFonts w:eastAsiaTheme="majorEastAsia"/>
                <w:noProof/>
              </w:rPr>
              <w:t>3.4.</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Diagnostika</w:t>
            </w:r>
            <w:r w:rsidR="000F5AEA">
              <w:rPr>
                <w:noProof/>
                <w:webHidden/>
              </w:rPr>
              <w:tab/>
            </w:r>
            <w:r w:rsidR="000F5AEA">
              <w:rPr>
                <w:noProof/>
                <w:webHidden/>
              </w:rPr>
              <w:fldChar w:fldCharType="begin"/>
            </w:r>
            <w:r w:rsidR="000F5AEA">
              <w:rPr>
                <w:noProof/>
                <w:webHidden/>
              </w:rPr>
              <w:instrText xml:space="preserve"> PAGEREF _Toc134742706 \h </w:instrText>
            </w:r>
            <w:r w:rsidR="000F5AEA">
              <w:rPr>
                <w:noProof/>
                <w:webHidden/>
              </w:rPr>
            </w:r>
            <w:r w:rsidR="000F5AEA">
              <w:rPr>
                <w:noProof/>
                <w:webHidden/>
              </w:rPr>
              <w:fldChar w:fldCharType="separate"/>
            </w:r>
            <w:r w:rsidR="000F5AEA">
              <w:rPr>
                <w:noProof/>
                <w:webHidden/>
              </w:rPr>
              <w:t>21</w:t>
            </w:r>
            <w:r w:rsidR="000F5AEA">
              <w:rPr>
                <w:noProof/>
                <w:webHidden/>
              </w:rPr>
              <w:fldChar w:fldCharType="end"/>
            </w:r>
          </w:hyperlink>
        </w:p>
        <w:p w14:paraId="7632A04D" w14:textId="001A8547" w:rsidR="000F5AEA" w:rsidRDefault="00000000">
          <w:pPr>
            <w:pStyle w:val="Obsah3"/>
            <w:rPr>
              <w:rFonts w:asciiTheme="minorHAnsi" w:hAnsiTheme="minorHAnsi" w:cstheme="minorBidi"/>
              <w:noProof/>
              <w:kern w:val="2"/>
              <w:sz w:val="22"/>
              <w:szCs w:val="22"/>
              <w14:ligatures w14:val="standardContextual"/>
            </w:rPr>
          </w:pPr>
          <w:hyperlink w:anchor="_Toc134742707" w:history="1">
            <w:r w:rsidR="000F5AEA" w:rsidRPr="00081F9B">
              <w:rPr>
                <w:rStyle w:val="Hypertextovodkaz"/>
                <w:noProof/>
              </w:rPr>
              <w:t>3.4.1.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Fyzikální vyšetření</w:t>
            </w:r>
            <w:r w:rsidR="000F5AEA">
              <w:rPr>
                <w:noProof/>
                <w:webHidden/>
              </w:rPr>
              <w:tab/>
            </w:r>
            <w:r w:rsidR="000F5AEA">
              <w:rPr>
                <w:noProof/>
                <w:webHidden/>
              </w:rPr>
              <w:fldChar w:fldCharType="begin"/>
            </w:r>
            <w:r w:rsidR="000F5AEA">
              <w:rPr>
                <w:noProof/>
                <w:webHidden/>
              </w:rPr>
              <w:instrText xml:space="preserve"> PAGEREF _Toc134742707 \h </w:instrText>
            </w:r>
            <w:r w:rsidR="000F5AEA">
              <w:rPr>
                <w:noProof/>
                <w:webHidden/>
              </w:rPr>
            </w:r>
            <w:r w:rsidR="000F5AEA">
              <w:rPr>
                <w:noProof/>
                <w:webHidden/>
              </w:rPr>
              <w:fldChar w:fldCharType="separate"/>
            </w:r>
            <w:r w:rsidR="000F5AEA">
              <w:rPr>
                <w:noProof/>
                <w:webHidden/>
              </w:rPr>
              <w:t>21</w:t>
            </w:r>
            <w:r w:rsidR="000F5AEA">
              <w:rPr>
                <w:noProof/>
                <w:webHidden/>
              </w:rPr>
              <w:fldChar w:fldCharType="end"/>
            </w:r>
          </w:hyperlink>
        </w:p>
        <w:p w14:paraId="0F3C8F81" w14:textId="6CA83E3D" w:rsidR="000F5AEA" w:rsidRDefault="00000000">
          <w:pPr>
            <w:pStyle w:val="Obsah3"/>
            <w:rPr>
              <w:rFonts w:asciiTheme="minorHAnsi" w:hAnsiTheme="minorHAnsi" w:cstheme="minorBidi"/>
              <w:noProof/>
              <w:kern w:val="2"/>
              <w:sz w:val="22"/>
              <w:szCs w:val="22"/>
              <w14:ligatures w14:val="standardContextual"/>
            </w:rPr>
          </w:pPr>
          <w:hyperlink w:anchor="_Toc134742708" w:history="1">
            <w:r w:rsidR="000F5AEA" w:rsidRPr="00081F9B">
              <w:rPr>
                <w:rStyle w:val="Hypertextovodkaz"/>
                <w:noProof/>
              </w:rPr>
              <w:t>3.4.2.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Mamograf</w:t>
            </w:r>
            <w:r w:rsidR="000F5AEA">
              <w:rPr>
                <w:noProof/>
                <w:webHidden/>
              </w:rPr>
              <w:tab/>
            </w:r>
            <w:r w:rsidR="000F5AEA">
              <w:rPr>
                <w:noProof/>
                <w:webHidden/>
              </w:rPr>
              <w:fldChar w:fldCharType="begin"/>
            </w:r>
            <w:r w:rsidR="000F5AEA">
              <w:rPr>
                <w:noProof/>
                <w:webHidden/>
              </w:rPr>
              <w:instrText xml:space="preserve"> PAGEREF _Toc134742708 \h </w:instrText>
            </w:r>
            <w:r w:rsidR="000F5AEA">
              <w:rPr>
                <w:noProof/>
                <w:webHidden/>
              </w:rPr>
            </w:r>
            <w:r w:rsidR="000F5AEA">
              <w:rPr>
                <w:noProof/>
                <w:webHidden/>
              </w:rPr>
              <w:fldChar w:fldCharType="separate"/>
            </w:r>
            <w:r w:rsidR="000F5AEA">
              <w:rPr>
                <w:noProof/>
                <w:webHidden/>
              </w:rPr>
              <w:t>21</w:t>
            </w:r>
            <w:r w:rsidR="000F5AEA">
              <w:rPr>
                <w:noProof/>
                <w:webHidden/>
              </w:rPr>
              <w:fldChar w:fldCharType="end"/>
            </w:r>
          </w:hyperlink>
        </w:p>
        <w:p w14:paraId="215A0023" w14:textId="6E7F3C3A" w:rsidR="000F5AEA" w:rsidRDefault="00000000">
          <w:pPr>
            <w:pStyle w:val="Obsah3"/>
            <w:rPr>
              <w:rFonts w:asciiTheme="minorHAnsi" w:hAnsiTheme="minorHAnsi" w:cstheme="minorBidi"/>
              <w:noProof/>
              <w:kern w:val="2"/>
              <w:sz w:val="22"/>
              <w:szCs w:val="22"/>
              <w14:ligatures w14:val="standardContextual"/>
            </w:rPr>
          </w:pPr>
          <w:hyperlink w:anchor="_Toc134742709" w:history="1">
            <w:r w:rsidR="000F5AEA" w:rsidRPr="00081F9B">
              <w:rPr>
                <w:rStyle w:val="Hypertextovodkaz"/>
                <w:noProof/>
              </w:rPr>
              <w:t>3.4.3.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Magnetická rezonance</w:t>
            </w:r>
            <w:r w:rsidR="000F5AEA">
              <w:rPr>
                <w:noProof/>
                <w:webHidden/>
              </w:rPr>
              <w:tab/>
            </w:r>
            <w:r w:rsidR="000F5AEA">
              <w:rPr>
                <w:noProof/>
                <w:webHidden/>
              </w:rPr>
              <w:fldChar w:fldCharType="begin"/>
            </w:r>
            <w:r w:rsidR="000F5AEA">
              <w:rPr>
                <w:noProof/>
                <w:webHidden/>
              </w:rPr>
              <w:instrText xml:space="preserve"> PAGEREF _Toc134742709 \h </w:instrText>
            </w:r>
            <w:r w:rsidR="000F5AEA">
              <w:rPr>
                <w:noProof/>
                <w:webHidden/>
              </w:rPr>
            </w:r>
            <w:r w:rsidR="000F5AEA">
              <w:rPr>
                <w:noProof/>
                <w:webHidden/>
              </w:rPr>
              <w:fldChar w:fldCharType="separate"/>
            </w:r>
            <w:r w:rsidR="000F5AEA">
              <w:rPr>
                <w:noProof/>
                <w:webHidden/>
              </w:rPr>
              <w:t>21</w:t>
            </w:r>
            <w:r w:rsidR="000F5AEA">
              <w:rPr>
                <w:noProof/>
                <w:webHidden/>
              </w:rPr>
              <w:fldChar w:fldCharType="end"/>
            </w:r>
          </w:hyperlink>
        </w:p>
        <w:p w14:paraId="14C40201" w14:textId="07D25F83" w:rsidR="000F5AEA" w:rsidRDefault="00000000">
          <w:pPr>
            <w:pStyle w:val="Obsah3"/>
            <w:rPr>
              <w:rFonts w:asciiTheme="minorHAnsi" w:hAnsiTheme="minorHAnsi" w:cstheme="minorBidi"/>
              <w:noProof/>
              <w:kern w:val="2"/>
              <w:sz w:val="22"/>
              <w:szCs w:val="22"/>
              <w14:ligatures w14:val="standardContextual"/>
            </w:rPr>
          </w:pPr>
          <w:hyperlink w:anchor="_Toc134742710" w:history="1">
            <w:r w:rsidR="000F5AEA" w:rsidRPr="00081F9B">
              <w:rPr>
                <w:rStyle w:val="Hypertextovodkaz"/>
                <w:noProof/>
              </w:rPr>
              <w:t>3.4.4.</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Genetická diagnostika</w:t>
            </w:r>
            <w:r w:rsidR="000F5AEA">
              <w:rPr>
                <w:noProof/>
                <w:webHidden/>
              </w:rPr>
              <w:tab/>
            </w:r>
            <w:r w:rsidR="000F5AEA">
              <w:rPr>
                <w:noProof/>
                <w:webHidden/>
              </w:rPr>
              <w:fldChar w:fldCharType="begin"/>
            </w:r>
            <w:r w:rsidR="000F5AEA">
              <w:rPr>
                <w:noProof/>
                <w:webHidden/>
              </w:rPr>
              <w:instrText xml:space="preserve"> PAGEREF _Toc134742710 \h </w:instrText>
            </w:r>
            <w:r w:rsidR="000F5AEA">
              <w:rPr>
                <w:noProof/>
                <w:webHidden/>
              </w:rPr>
            </w:r>
            <w:r w:rsidR="000F5AEA">
              <w:rPr>
                <w:noProof/>
                <w:webHidden/>
              </w:rPr>
              <w:fldChar w:fldCharType="separate"/>
            </w:r>
            <w:r w:rsidR="000F5AEA">
              <w:rPr>
                <w:noProof/>
                <w:webHidden/>
              </w:rPr>
              <w:t>22</w:t>
            </w:r>
            <w:r w:rsidR="000F5AEA">
              <w:rPr>
                <w:noProof/>
                <w:webHidden/>
              </w:rPr>
              <w:fldChar w:fldCharType="end"/>
            </w:r>
          </w:hyperlink>
        </w:p>
        <w:p w14:paraId="3E8D982F" w14:textId="282BC63F"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11" w:history="1">
            <w:r w:rsidR="000F5AEA" w:rsidRPr="00081F9B">
              <w:rPr>
                <w:rStyle w:val="Hypertextovodkaz"/>
                <w:rFonts w:eastAsiaTheme="majorEastAsia"/>
                <w:noProof/>
              </w:rPr>
              <w:t>3.5.</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Léčba</w:t>
            </w:r>
            <w:r w:rsidR="000F5AEA">
              <w:rPr>
                <w:noProof/>
                <w:webHidden/>
              </w:rPr>
              <w:tab/>
            </w:r>
            <w:r w:rsidR="000F5AEA">
              <w:rPr>
                <w:noProof/>
                <w:webHidden/>
              </w:rPr>
              <w:fldChar w:fldCharType="begin"/>
            </w:r>
            <w:r w:rsidR="000F5AEA">
              <w:rPr>
                <w:noProof/>
                <w:webHidden/>
              </w:rPr>
              <w:instrText xml:space="preserve"> PAGEREF _Toc134742711 \h </w:instrText>
            </w:r>
            <w:r w:rsidR="000F5AEA">
              <w:rPr>
                <w:noProof/>
                <w:webHidden/>
              </w:rPr>
            </w:r>
            <w:r w:rsidR="000F5AEA">
              <w:rPr>
                <w:noProof/>
                <w:webHidden/>
              </w:rPr>
              <w:fldChar w:fldCharType="separate"/>
            </w:r>
            <w:r w:rsidR="000F5AEA">
              <w:rPr>
                <w:noProof/>
                <w:webHidden/>
              </w:rPr>
              <w:t>22</w:t>
            </w:r>
            <w:r w:rsidR="000F5AEA">
              <w:rPr>
                <w:noProof/>
                <w:webHidden/>
              </w:rPr>
              <w:fldChar w:fldCharType="end"/>
            </w:r>
          </w:hyperlink>
        </w:p>
        <w:p w14:paraId="59142946" w14:textId="318AFF06" w:rsidR="000F5AEA" w:rsidRDefault="00000000">
          <w:pPr>
            <w:pStyle w:val="Obsah3"/>
            <w:rPr>
              <w:rFonts w:asciiTheme="minorHAnsi" w:hAnsiTheme="minorHAnsi" w:cstheme="minorBidi"/>
              <w:noProof/>
              <w:kern w:val="2"/>
              <w:sz w:val="22"/>
              <w:szCs w:val="22"/>
              <w14:ligatures w14:val="standardContextual"/>
            </w:rPr>
          </w:pPr>
          <w:hyperlink w:anchor="_Toc134742712" w:history="1">
            <w:r w:rsidR="000F5AEA" w:rsidRPr="00081F9B">
              <w:rPr>
                <w:rStyle w:val="Hypertextovodkaz"/>
                <w:noProof/>
              </w:rPr>
              <w:t>3.5.1.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Možnosti léčby</w:t>
            </w:r>
            <w:r w:rsidR="000F5AEA">
              <w:rPr>
                <w:noProof/>
                <w:webHidden/>
              </w:rPr>
              <w:tab/>
            </w:r>
            <w:r w:rsidR="000F5AEA">
              <w:rPr>
                <w:noProof/>
                <w:webHidden/>
              </w:rPr>
              <w:fldChar w:fldCharType="begin"/>
            </w:r>
            <w:r w:rsidR="000F5AEA">
              <w:rPr>
                <w:noProof/>
                <w:webHidden/>
              </w:rPr>
              <w:instrText xml:space="preserve"> PAGEREF _Toc134742712 \h </w:instrText>
            </w:r>
            <w:r w:rsidR="000F5AEA">
              <w:rPr>
                <w:noProof/>
                <w:webHidden/>
              </w:rPr>
            </w:r>
            <w:r w:rsidR="000F5AEA">
              <w:rPr>
                <w:noProof/>
                <w:webHidden/>
              </w:rPr>
              <w:fldChar w:fldCharType="separate"/>
            </w:r>
            <w:r w:rsidR="000F5AEA">
              <w:rPr>
                <w:noProof/>
                <w:webHidden/>
              </w:rPr>
              <w:t>23</w:t>
            </w:r>
            <w:r w:rsidR="000F5AEA">
              <w:rPr>
                <w:noProof/>
                <w:webHidden/>
              </w:rPr>
              <w:fldChar w:fldCharType="end"/>
            </w:r>
          </w:hyperlink>
        </w:p>
        <w:p w14:paraId="75805957" w14:textId="670BCE4B"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13" w:history="1">
            <w:r w:rsidR="000F5AEA" w:rsidRPr="00081F9B">
              <w:rPr>
                <w:rStyle w:val="Hypertextovodkaz"/>
                <w:rFonts w:eastAsiaTheme="majorEastAsia"/>
                <w:noProof/>
              </w:rPr>
              <w:t>3.5.1.1.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Chirurgická léčba - mastektomie</w:t>
            </w:r>
            <w:r w:rsidR="000F5AEA">
              <w:rPr>
                <w:noProof/>
                <w:webHidden/>
              </w:rPr>
              <w:tab/>
            </w:r>
            <w:r w:rsidR="000F5AEA">
              <w:rPr>
                <w:noProof/>
                <w:webHidden/>
              </w:rPr>
              <w:fldChar w:fldCharType="begin"/>
            </w:r>
            <w:r w:rsidR="000F5AEA">
              <w:rPr>
                <w:noProof/>
                <w:webHidden/>
              </w:rPr>
              <w:instrText xml:space="preserve"> PAGEREF _Toc134742713 \h </w:instrText>
            </w:r>
            <w:r w:rsidR="000F5AEA">
              <w:rPr>
                <w:noProof/>
                <w:webHidden/>
              </w:rPr>
            </w:r>
            <w:r w:rsidR="000F5AEA">
              <w:rPr>
                <w:noProof/>
                <w:webHidden/>
              </w:rPr>
              <w:fldChar w:fldCharType="separate"/>
            </w:r>
            <w:r w:rsidR="000F5AEA">
              <w:rPr>
                <w:noProof/>
                <w:webHidden/>
              </w:rPr>
              <w:t>23</w:t>
            </w:r>
            <w:r w:rsidR="000F5AEA">
              <w:rPr>
                <w:noProof/>
                <w:webHidden/>
              </w:rPr>
              <w:fldChar w:fldCharType="end"/>
            </w:r>
          </w:hyperlink>
        </w:p>
        <w:p w14:paraId="57F0428F" w14:textId="4B597B9A"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14" w:history="1">
            <w:r w:rsidR="000F5AEA" w:rsidRPr="00081F9B">
              <w:rPr>
                <w:rStyle w:val="Hypertextovodkaz"/>
                <w:rFonts w:eastAsiaTheme="majorEastAsia"/>
                <w:noProof/>
              </w:rPr>
              <w:t>3.5.1.2.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shd w:val="clear" w:color="auto" w:fill="FFFFFF"/>
              </w:rPr>
              <w:t>Radioterapie</w:t>
            </w:r>
            <w:r w:rsidR="000F5AEA">
              <w:rPr>
                <w:noProof/>
                <w:webHidden/>
              </w:rPr>
              <w:tab/>
            </w:r>
            <w:r w:rsidR="000F5AEA">
              <w:rPr>
                <w:noProof/>
                <w:webHidden/>
              </w:rPr>
              <w:fldChar w:fldCharType="begin"/>
            </w:r>
            <w:r w:rsidR="000F5AEA">
              <w:rPr>
                <w:noProof/>
                <w:webHidden/>
              </w:rPr>
              <w:instrText xml:space="preserve"> PAGEREF _Toc134742714 \h </w:instrText>
            </w:r>
            <w:r w:rsidR="000F5AEA">
              <w:rPr>
                <w:noProof/>
                <w:webHidden/>
              </w:rPr>
            </w:r>
            <w:r w:rsidR="000F5AEA">
              <w:rPr>
                <w:noProof/>
                <w:webHidden/>
              </w:rPr>
              <w:fldChar w:fldCharType="separate"/>
            </w:r>
            <w:r w:rsidR="000F5AEA">
              <w:rPr>
                <w:noProof/>
                <w:webHidden/>
              </w:rPr>
              <w:t>23</w:t>
            </w:r>
            <w:r w:rsidR="000F5AEA">
              <w:rPr>
                <w:noProof/>
                <w:webHidden/>
              </w:rPr>
              <w:fldChar w:fldCharType="end"/>
            </w:r>
          </w:hyperlink>
        </w:p>
        <w:p w14:paraId="37364DC7" w14:textId="1BA8A2EB"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15" w:history="1">
            <w:r w:rsidR="000F5AEA" w:rsidRPr="00081F9B">
              <w:rPr>
                <w:rStyle w:val="Hypertextovodkaz"/>
                <w:rFonts w:eastAsiaTheme="majorEastAsia"/>
                <w:noProof/>
              </w:rPr>
              <w:t>3.5.1.3.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Chemoterapie</w:t>
            </w:r>
            <w:r w:rsidR="000F5AEA">
              <w:rPr>
                <w:noProof/>
                <w:webHidden/>
              </w:rPr>
              <w:tab/>
            </w:r>
            <w:r w:rsidR="000F5AEA">
              <w:rPr>
                <w:noProof/>
                <w:webHidden/>
              </w:rPr>
              <w:fldChar w:fldCharType="begin"/>
            </w:r>
            <w:r w:rsidR="000F5AEA">
              <w:rPr>
                <w:noProof/>
                <w:webHidden/>
              </w:rPr>
              <w:instrText xml:space="preserve"> PAGEREF _Toc134742715 \h </w:instrText>
            </w:r>
            <w:r w:rsidR="000F5AEA">
              <w:rPr>
                <w:noProof/>
                <w:webHidden/>
              </w:rPr>
            </w:r>
            <w:r w:rsidR="000F5AEA">
              <w:rPr>
                <w:noProof/>
                <w:webHidden/>
              </w:rPr>
              <w:fldChar w:fldCharType="separate"/>
            </w:r>
            <w:r w:rsidR="000F5AEA">
              <w:rPr>
                <w:noProof/>
                <w:webHidden/>
              </w:rPr>
              <w:t>24</w:t>
            </w:r>
            <w:r w:rsidR="000F5AEA">
              <w:rPr>
                <w:noProof/>
                <w:webHidden/>
              </w:rPr>
              <w:fldChar w:fldCharType="end"/>
            </w:r>
          </w:hyperlink>
        </w:p>
        <w:p w14:paraId="39529F5D" w14:textId="3A6F5F50"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16" w:history="1">
            <w:r w:rsidR="000F5AEA" w:rsidRPr="00081F9B">
              <w:rPr>
                <w:rStyle w:val="Hypertextovodkaz"/>
                <w:rFonts w:eastAsiaTheme="majorEastAsia"/>
                <w:noProof/>
              </w:rPr>
              <w:t>3.5.1.4.</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Hormonální léčba</w:t>
            </w:r>
            <w:r w:rsidR="000F5AEA">
              <w:rPr>
                <w:noProof/>
                <w:webHidden/>
              </w:rPr>
              <w:tab/>
            </w:r>
            <w:r w:rsidR="000F5AEA">
              <w:rPr>
                <w:noProof/>
                <w:webHidden/>
              </w:rPr>
              <w:fldChar w:fldCharType="begin"/>
            </w:r>
            <w:r w:rsidR="000F5AEA">
              <w:rPr>
                <w:noProof/>
                <w:webHidden/>
              </w:rPr>
              <w:instrText xml:space="preserve"> PAGEREF _Toc134742716 \h </w:instrText>
            </w:r>
            <w:r w:rsidR="000F5AEA">
              <w:rPr>
                <w:noProof/>
                <w:webHidden/>
              </w:rPr>
            </w:r>
            <w:r w:rsidR="000F5AEA">
              <w:rPr>
                <w:noProof/>
                <w:webHidden/>
              </w:rPr>
              <w:fldChar w:fldCharType="separate"/>
            </w:r>
            <w:r w:rsidR="000F5AEA">
              <w:rPr>
                <w:noProof/>
                <w:webHidden/>
              </w:rPr>
              <w:t>24</w:t>
            </w:r>
            <w:r w:rsidR="000F5AEA">
              <w:rPr>
                <w:noProof/>
                <w:webHidden/>
              </w:rPr>
              <w:fldChar w:fldCharType="end"/>
            </w:r>
          </w:hyperlink>
        </w:p>
        <w:p w14:paraId="31B884FC" w14:textId="5BD1846C"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17" w:history="1">
            <w:r w:rsidR="000F5AEA" w:rsidRPr="00081F9B">
              <w:rPr>
                <w:rStyle w:val="Hypertextovodkaz"/>
                <w:rFonts w:eastAsiaTheme="majorEastAsia"/>
                <w:noProof/>
              </w:rPr>
              <w:t>3.5.1.5.</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Biologická léčba a molekulární terapie</w:t>
            </w:r>
            <w:r w:rsidR="000F5AEA">
              <w:rPr>
                <w:noProof/>
                <w:webHidden/>
              </w:rPr>
              <w:tab/>
            </w:r>
            <w:r w:rsidR="000F5AEA">
              <w:rPr>
                <w:noProof/>
                <w:webHidden/>
              </w:rPr>
              <w:fldChar w:fldCharType="begin"/>
            </w:r>
            <w:r w:rsidR="000F5AEA">
              <w:rPr>
                <w:noProof/>
                <w:webHidden/>
              </w:rPr>
              <w:instrText xml:space="preserve"> PAGEREF _Toc134742717 \h </w:instrText>
            </w:r>
            <w:r w:rsidR="000F5AEA">
              <w:rPr>
                <w:noProof/>
                <w:webHidden/>
              </w:rPr>
            </w:r>
            <w:r w:rsidR="000F5AEA">
              <w:rPr>
                <w:noProof/>
                <w:webHidden/>
              </w:rPr>
              <w:fldChar w:fldCharType="separate"/>
            </w:r>
            <w:r w:rsidR="000F5AEA">
              <w:rPr>
                <w:noProof/>
                <w:webHidden/>
              </w:rPr>
              <w:t>25</w:t>
            </w:r>
            <w:r w:rsidR="000F5AEA">
              <w:rPr>
                <w:noProof/>
                <w:webHidden/>
              </w:rPr>
              <w:fldChar w:fldCharType="end"/>
            </w:r>
          </w:hyperlink>
        </w:p>
        <w:p w14:paraId="0ED274FE" w14:textId="67FEB1AE"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18" w:history="1">
            <w:r w:rsidR="000F5AEA" w:rsidRPr="00081F9B">
              <w:rPr>
                <w:rStyle w:val="Hypertextovodkaz"/>
                <w:rFonts w:eastAsiaTheme="majorEastAsia"/>
                <w:i/>
                <w:iCs/>
                <w:noProof/>
              </w:rPr>
              <w:t>4.</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Geny hereditárních nádorových onemocnění</w:t>
            </w:r>
            <w:r w:rsidR="000F5AEA">
              <w:rPr>
                <w:noProof/>
                <w:webHidden/>
              </w:rPr>
              <w:tab/>
            </w:r>
            <w:r w:rsidR="000F5AEA">
              <w:rPr>
                <w:noProof/>
                <w:webHidden/>
              </w:rPr>
              <w:fldChar w:fldCharType="begin"/>
            </w:r>
            <w:r w:rsidR="000F5AEA">
              <w:rPr>
                <w:noProof/>
                <w:webHidden/>
              </w:rPr>
              <w:instrText xml:space="preserve"> PAGEREF _Toc134742718 \h </w:instrText>
            </w:r>
            <w:r w:rsidR="000F5AEA">
              <w:rPr>
                <w:noProof/>
                <w:webHidden/>
              </w:rPr>
            </w:r>
            <w:r w:rsidR="000F5AEA">
              <w:rPr>
                <w:noProof/>
                <w:webHidden/>
              </w:rPr>
              <w:fldChar w:fldCharType="separate"/>
            </w:r>
            <w:r w:rsidR="000F5AEA">
              <w:rPr>
                <w:noProof/>
                <w:webHidden/>
              </w:rPr>
              <w:t>26</w:t>
            </w:r>
            <w:r w:rsidR="000F5AEA">
              <w:rPr>
                <w:noProof/>
                <w:webHidden/>
              </w:rPr>
              <w:fldChar w:fldCharType="end"/>
            </w:r>
          </w:hyperlink>
        </w:p>
        <w:p w14:paraId="3ADEE5A7" w14:textId="56ED7680"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19" w:history="1">
            <w:r w:rsidR="000F5AEA" w:rsidRPr="00081F9B">
              <w:rPr>
                <w:rStyle w:val="Hypertextovodkaz"/>
                <w:rFonts w:eastAsiaTheme="majorEastAsia"/>
                <w:noProof/>
              </w:rPr>
              <w:t>4.1.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i/>
                <w:iCs/>
                <w:noProof/>
              </w:rPr>
              <w:t>BRCA1</w:t>
            </w:r>
            <w:r w:rsidR="000F5AEA" w:rsidRPr="00081F9B">
              <w:rPr>
                <w:rStyle w:val="Hypertextovodkaz"/>
                <w:rFonts w:eastAsiaTheme="majorEastAsia"/>
                <w:noProof/>
              </w:rPr>
              <w:t xml:space="preserve"> (Breast cancer type 1 susceptibility protein)</w:t>
            </w:r>
            <w:r w:rsidR="000F5AEA">
              <w:rPr>
                <w:noProof/>
                <w:webHidden/>
              </w:rPr>
              <w:tab/>
            </w:r>
            <w:r w:rsidR="000F5AEA">
              <w:rPr>
                <w:noProof/>
                <w:webHidden/>
              </w:rPr>
              <w:fldChar w:fldCharType="begin"/>
            </w:r>
            <w:r w:rsidR="000F5AEA">
              <w:rPr>
                <w:noProof/>
                <w:webHidden/>
              </w:rPr>
              <w:instrText xml:space="preserve"> PAGEREF _Toc134742719 \h </w:instrText>
            </w:r>
            <w:r w:rsidR="000F5AEA">
              <w:rPr>
                <w:noProof/>
                <w:webHidden/>
              </w:rPr>
            </w:r>
            <w:r w:rsidR="000F5AEA">
              <w:rPr>
                <w:noProof/>
                <w:webHidden/>
              </w:rPr>
              <w:fldChar w:fldCharType="separate"/>
            </w:r>
            <w:r w:rsidR="000F5AEA">
              <w:rPr>
                <w:noProof/>
                <w:webHidden/>
              </w:rPr>
              <w:t>26</w:t>
            </w:r>
            <w:r w:rsidR="000F5AEA">
              <w:rPr>
                <w:noProof/>
                <w:webHidden/>
              </w:rPr>
              <w:fldChar w:fldCharType="end"/>
            </w:r>
          </w:hyperlink>
        </w:p>
        <w:p w14:paraId="141D060C" w14:textId="730D5377" w:rsidR="000F5AEA" w:rsidRDefault="00000000">
          <w:pPr>
            <w:pStyle w:val="Obsah3"/>
            <w:rPr>
              <w:rFonts w:asciiTheme="minorHAnsi" w:hAnsiTheme="minorHAnsi" w:cstheme="minorBidi"/>
              <w:noProof/>
              <w:kern w:val="2"/>
              <w:sz w:val="22"/>
              <w:szCs w:val="22"/>
              <w14:ligatures w14:val="standardContextual"/>
            </w:rPr>
          </w:pPr>
          <w:hyperlink w:anchor="_Toc134742720" w:history="1">
            <w:r w:rsidR="000F5AEA" w:rsidRPr="00081F9B">
              <w:rPr>
                <w:rStyle w:val="Hypertextovodkaz"/>
                <w:noProof/>
              </w:rPr>
              <w:t>4.1.1.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Struktura a lokalizace</w:t>
            </w:r>
            <w:r w:rsidR="000F5AEA">
              <w:rPr>
                <w:noProof/>
                <w:webHidden/>
              </w:rPr>
              <w:tab/>
            </w:r>
            <w:r w:rsidR="000F5AEA">
              <w:rPr>
                <w:noProof/>
                <w:webHidden/>
              </w:rPr>
              <w:fldChar w:fldCharType="begin"/>
            </w:r>
            <w:r w:rsidR="000F5AEA">
              <w:rPr>
                <w:noProof/>
                <w:webHidden/>
              </w:rPr>
              <w:instrText xml:space="preserve"> PAGEREF _Toc134742720 \h </w:instrText>
            </w:r>
            <w:r w:rsidR="000F5AEA">
              <w:rPr>
                <w:noProof/>
                <w:webHidden/>
              </w:rPr>
            </w:r>
            <w:r w:rsidR="000F5AEA">
              <w:rPr>
                <w:noProof/>
                <w:webHidden/>
              </w:rPr>
              <w:fldChar w:fldCharType="separate"/>
            </w:r>
            <w:r w:rsidR="000F5AEA">
              <w:rPr>
                <w:noProof/>
                <w:webHidden/>
              </w:rPr>
              <w:t>26</w:t>
            </w:r>
            <w:r w:rsidR="000F5AEA">
              <w:rPr>
                <w:noProof/>
                <w:webHidden/>
              </w:rPr>
              <w:fldChar w:fldCharType="end"/>
            </w:r>
          </w:hyperlink>
        </w:p>
        <w:p w14:paraId="387DADB0" w14:textId="17C73771"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1" w:history="1">
            <w:r w:rsidR="000F5AEA" w:rsidRPr="00081F9B">
              <w:rPr>
                <w:rStyle w:val="Hypertextovodkaz"/>
                <w:rFonts w:eastAsiaTheme="majorEastAsia"/>
                <w:noProof/>
              </w:rPr>
              <w:t>4.1.1.1.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Ring doména</w:t>
            </w:r>
            <w:r w:rsidR="000F5AEA">
              <w:rPr>
                <w:noProof/>
                <w:webHidden/>
              </w:rPr>
              <w:tab/>
            </w:r>
            <w:r w:rsidR="000F5AEA">
              <w:rPr>
                <w:noProof/>
                <w:webHidden/>
              </w:rPr>
              <w:fldChar w:fldCharType="begin"/>
            </w:r>
            <w:r w:rsidR="000F5AEA">
              <w:rPr>
                <w:noProof/>
                <w:webHidden/>
              </w:rPr>
              <w:instrText xml:space="preserve"> PAGEREF _Toc134742721 \h </w:instrText>
            </w:r>
            <w:r w:rsidR="000F5AEA">
              <w:rPr>
                <w:noProof/>
                <w:webHidden/>
              </w:rPr>
            </w:r>
            <w:r w:rsidR="000F5AEA">
              <w:rPr>
                <w:noProof/>
                <w:webHidden/>
              </w:rPr>
              <w:fldChar w:fldCharType="separate"/>
            </w:r>
            <w:r w:rsidR="000F5AEA">
              <w:rPr>
                <w:noProof/>
                <w:webHidden/>
              </w:rPr>
              <w:t>27</w:t>
            </w:r>
            <w:r w:rsidR="000F5AEA">
              <w:rPr>
                <w:noProof/>
                <w:webHidden/>
              </w:rPr>
              <w:fldChar w:fldCharType="end"/>
            </w:r>
          </w:hyperlink>
        </w:p>
        <w:p w14:paraId="487CFCAC" w14:textId="59B7E936"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2" w:history="1">
            <w:r w:rsidR="000F5AEA" w:rsidRPr="00081F9B">
              <w:rPr>
                <w:rStyle w:val="Hypertextovodkaz"/>
                <w:rFonts w:eastAsiaTheme="majorEastAsia"/>
                <w:noProof/>
              </w:rPr>
              <w:t>4.1.1.2.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Oblast kódovaná exonem 11</w:t>
            </w:r>
            <w:r w:rsidR="000F5AEA">
              <w:rPr>
                <w:noProof/>
                <w:webHidden/>
              </w:rPr>
              <w:tab/>
            </w:r>
            <w:r w:rsidR="000F5AEA">
              <w:rPr>
                <w:noProof/>
                <w:webHidden/>
              </w:rPr>
              <w:fldChar w:fldCharType="begin"/>
            </w:r>
            <w:r w:rsidR="000F5AEA">
              <w:rPr>
                <w:noProof/>
                <w:webHidden/>
              </w:rPr>
              <w:instrText xml:space="preserve"> PAGEREF _Toc134742722 \h </w:instrText>
            </w:r>
            <w:r w:rsidR="000F5AEA">
              <w:rPr>
                <w:noProof/>
                <w:webHidden/>
              </w:rPr>
            </w:r>
            <w:r w:rsidR="000F5AEA">
              <w:rPr>
                <w:noProof/>
                <w:webHidden/>
              </w:rPr>
              <w:fldChar w:fldCharType="separate"/>
            </w:r>
            <w:r w:rsidR="000F5AEA">
              <w:rPr>
                <w:noProof/>
                <w:webHidden/>
              </w:rPr>
              <w:t>27</w:t>
            </w:r>
            <w:r w:rsidR="000F5AEA">
              <w:rPr>
                <w:noProof/>
                <w:webHidden/>
              </w:rPr>
              <w:fldChar w:fldCharType="end"/>
            </w:r>
          </w:hyperlink>
        </w:p>
        <w:p w14:paraId="7DF6341D" w14:textId="54E1C67C"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3" w:history="1">
            <w:r w:rsidR="000F5AEA" w:rsidRPr="00081F9B">
              <w:rPr>
                <w:rStyle w:val="Hypertextovodkaz"/>
                <w:rFonts w:eastAsiaTheme="majorEastAsia"/>
                <w:noProof/>
              </w:rPr>
              <w:t>4.1.1.3.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shd w:val="clear" w:color="auto" w:fill="FFFFFF"/>
              </w:rPr>
              <w:t>BRCT tandemová doména</w:t>
            </w:r>
            <w:r w:rsidR="000F5AEA">
              <w:rPr>
                <w:noProof/>
                <w:webHidden/>
              </w:rPr>
              <w:tab/>
            </w:r>
            <w:r w:rsidR="000F5AEA">
              <w:rPr>
                <w:noProof/>
                <w:webHidden/>
              </w:rPr>
              <w:fldChar w:fldCharType="begin"/>
            </w:r>
            <w:r w:rsidR="000F5AEA">
              <w:rPr>
                <w:noProof/>
                <w:webHidden/>
              </w:rPr>
              <w:instrText xml:space="preserve"> PAGEREF _Toc134742723 \h </w:instrText>
            </w:r>
            <w:r w:rsidR="000F5AEA">
              <w:rPr>
                <w:noProof/>
                <w:webHidden/>
              </w:rPr>
            </w:r>
            <w:r w:rsidR="000F5AEA">
              <w:rPr>
                <w:noProof/>
                <w:webHidden/>
              </w:rPr>
              <w:fldChar w:fldCharType="separate"/>
            </w:r>
            <w:r w:rsidR="000F5AEA">
              <w:rPr>
                <w:noProof/>
                <w:webHidden/>
              </w:rPr>
              <w:t>27</w:t>
            </w:r>
            <w:r w:rsidR="000F5AEA">
              <w:rPr>
                <w:noProof/>
                <w:webHidden/>
              </w:rPr>
              <w:fldChar w:fldCharType="end"/>
            </w:r>
          </w:hyperlink>
        </w:p>
        <w:p w14:paraId="693A305F" w14:textId="56ECFE54" w:rsidR="000F5AEA" w:rsidRDefault="00000000">
          <w:pPr>
            <w:pStyle w:val="Obsah3"/>
            <w:rPr>
              <w:rFonts w:asciiTheme="minorHAnsi" w:hAnsiTheme="minorHAnsi" w:cstheme="minorBidi"/>
              <w:noProof/>
              <w:kern w:val="2"/>
              <w:sz w:val="22"/>
              <w:szCs w:val="22"/>
              <w14:ligatures w14:val="standardContextual"/>
            </w:rPr>
          </w:pPr>
          <w:hyperlink w:anchor="_Toc134742724" w:history="1">
            <w:r w:rsidR="000F5AEA" w:rsidRPr="00081F9B">
              <w:rPr>
                <w:rStyle w:val="Hypertextovodkaz"/>
                <w:noProof/>
              </w:rPr>
              <w:t>4.1.2.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Funkce</w:t>
            </w:r>
            <w:r w:rsidR="000F5AEA">
              <w:rPr>
                <w:noProof/>
                <w:webHidden/>
              </w:rPr>
              <w:tab/>
            </w:r>
            <w:r w:rsidR="000F5AEA">
              <w:rPr>
                <w:noProof/>
                <w:webHidden/>
              </w:rPr>
              <w:fldChar w:fldCharType="begin"/>
            </w:r>
            <w:r w:rsidR="000F5AEA">
              <w:rPr>
                <w:noProof/>
                <w:webHidden/>
              </w:rPr>
              <w:instrText xml:space="preserve"> PAGEREF _Toc134742724 \h </w:instrText>
            </w:r>
            <w:r w:rsidR="000F5AEA">
              <w:rPr>
                <w:noProof/>
                <w:webHidden/>
              </w:rPr>
            </w:r>
            <w:r w:rsidR="000F5AEA">
              <w:rPr>
                <w:noProof/>
                <w:webHidden/>
              </w:rPr>
              <w:fldChar w:fldCharType="separate"/>
            </w:r>
            <w:r w:rsidR="000F5AEA">
              <w:rPr>
                <w:noProof/>
                <w:webHidden/>
              </w:rPr>
              <w:t>27</w:t>
            </w:r>
            <w:r w:rsidR="000F5AEA">
              <w:rPr>
                <w:noProof/>
                <w:webHidden/>
              </w:rPr>
              <w:fldChar w:fldCharType="end"/>
            </w:r>
          </w:hyperlink>
        </w:p>
        <w:p w14:paraId="785EA5D1" w14:textId="617450D1"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5" w:history="1">
            <w:r w:rsidR="000F5AEA" w:rsidRPr="00081F9B">
              <w:rPr>
                <w:rStyle w:val="Hypertextovodkaz"/>
                <w:rFonts w:eastAsiaTheme="majorEastAsia"/>
                <w:noProof/>
              </w:rPr>
              <w:t>4.1.2.1.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Oprava poškozené DNA</w:t>
            </w:r>
            <w:r w:rsidR="000F5AEA">
              <w:rPr>
                <w:noProof/>
                <w:webHidden/>
              </w:rPr>
              <w:tab/>
            </w:r>
            <w:r w:rsidR="000F5AEA">
              <w:rPr>
                <w:noProof/>
                <w:webHidden/>
              </w:rPr>
              <w:fldChar w:fldCharType="begin"/>
            </w:r>
            <w:r w:rsidR="000F5AEA">
              <w:rPr>
                <w:noProof/>
                <w:webHidden/>
              </w:rPr>
              <w:instrText xml:space="preserve"> PAGEREF _Toc134742725 \h </w:instrText>
            </w:r>
            <w:r w:rsidR="000F5AEA">
              <w:rPr>
                <w:noProof/>
                <w:webHidden/>
              </w:rPr>
            </w:r>
            <w:r w:rsidR="000F5AEA">
              <w:rPr>
                <w:noProof/>
                <w:webHidden/>
              </w:rPr>
              <w:fldChar w:fldCharType="separate"/>
            </w:r>
            <w:r w:rsidR="000F5AEA">
              <w:rPr>
                <w:noProof/>
                <w:webHidden/>
              </w:rPr>
              <w:t>27</w:t>
            </w:r>
            <w:r w:rsidR="000F5AEA">
              <w:rPr>
                <w:noProof/>
                <w:webHidden/>
              </w:rPr>
              <w:fldChar w:fldCharType="end"/>
            </w:r>
          </w:hyperlink>
        </w:p>
        <w:p w14:paraId="620C460C" w14:textId="043D8627"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6" w:history="1">
            <w:r w:rsidR="000F5AEA" w:rsidRPr="00081F9B">
              <w:rPr>
                <w:rStyle w:val="Hypertextovodkaz"/>
                <w:rFonts w:eastAsiaTheme="majorEastAsia"/>
                <w:noProof/>
              </w:rPr>
              <w:t>4.1.2.2.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Regulace kontrolních bodů buněčného cyklu</w:t>
            </w:r>
            <w:r w:rsidR="000F5AEA">
              <w:rPr>
                <w:noProof/>
                <w:webHidden/>
              </w:rPr>
              <w:tab/>
            </w:r>
            <w:r w:rsidR="000F5AEA">
              <w:rPr>
                <w:noProof/>
                <w:webHidden/>
              </w:rPr>
              <w:fldChar w:fldCharType="begin"/>
            </w:r>
            <w:r w:rsidR="000F5AEA">
              <w:rPr>
                <w:noProof/>
                <w:webHidden/>
              </w:rPr>
              <w:instrText xml:space="preserve"> PAGEREF _Toc134742726 \h </w:instrText>
            </w:r>
            <w:r w:rsidR="000F5AEA">
              <w:rPr>
                <w:noProof/>
                <w:webHidden/>
              </w:rPr>
            </w:r>
            <w:r w:rsidR="000F5AEA">
              <w:rPr>
                <w:noProof/>
                <w:webHidden/>
              </w:rPr>
              <w:fldChar w:fldCharType="separate"/>
            </w:r>
            <w:r w:rsidR="000F5AEA">
              <w:rPr>
                <w:noProof/>
                <w:webHidden/>
              </w:rPr>
              <w:t>28</w:t>
            </w:r>
            <w:r w:rsidR="000F5AEA">
              <w:rPr>
                <w:noProof/>
                <w:webHidden/>
              </w:rPr>
              <w:fldChar w:fldCharType="end"/>
            </w:r>
          </w:hyperlink>
        </w:p>
        <w:p w14:paraId="0BE835C5" w14:textId="2440AD40"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27" w:history="1">
            <w:r w:rsidR="000F5AEA" w:rsidRPr="00081F9B">
              <w:rPr>
                <w:rStyle w:val="Hypertextovodkaz"/>
                <w:rFonts w:eastAsiaTheme="majorEastAsia"/>
                <w:noProof/>
              </w:rPr>
              <w:t>4.1.2.3.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Transkripční funkce</w:t>
            </w:r>
            <w:r w:rsidR="000F5AEA">
              <w:rPr>
                <w:noProof/>
                <w:webHidden/>
              </w:rPr>
              <w:tab/>
            </w:r>
            <w:r w:rsidR="000F5AEA">
              <w:rPr>
                <w:noProof/>
                <w:webHidden/>
              </w:rPr>
              <w:fldChar w:fldCharType="begin"/>
            </w:r>
            <w:r w:rsidR="000F5AEA">
              <w:rPr>
                <w:noProof/>
                <w:webHidden/>
              </w:rPr>
              <w:instrText xml:space="preserve"> PAGEREF _Toc134742727 \h </w:instrText>
            </w:r>
            <w:r w:rsidR="000F5AEA">
              <w:rPr>
                <w:noProof/>
                <w:webHidden/>
              </w:rPr>
            </w:r>
            <w:r w:rsidR="000F5AEA">
              <w:rPr>
                <w:noProof/>
                <w:webHidden/>
              </w:rPr>
              <w:fldChar w:fldCharType="separate"/>
            </w:r>
            <w:r w:rsidR="000F5AEA">
              <w:rPr>
                <w:noProof/>
                <w:webHidden/>
              </w:rPr>
              <w:t>28</w:t>
            </w:r>
            <w:r w:rsidR="000F5AEA">
              <w:rPr>
                <w:noProof/>
                <w:webHidden/>
              </w:rPr>
              <w:fldChar w:fldCharType="end"/>
            </w:r>
          </w:hyperlink>
        </w:p>
        <w:p w14:paraId="66638042" w14:textId="60909F05" w:rsidR="000F5AEA" w:rsidRDefault="00000000">
          <w:pPr>
            <w:pStyle w:val="Obsah3"/>
            <w:rPr>
              <w:rFonts w:asciiTheme="minorHAnsi" w:hAnsiTheme="minorHAnsi" w:cstheme="minorBidi"/>
              <w:noProof/>
              <w:kern w:val="2"/>
              <w:sz w:val="22"/>
              <w:szCs w:val="22"/>
              <w14:ligatures w14:val="standardContextual"/>
            </w:rPr>
          </w:pPr>
          <w:hyperlink w:anchor="_Toc134742728" w:history="1">
            <w:r w:rsidR="000F5AEA" w:rsidRPr="00081F9B">
              <w:rPr>
                <w:rStyle w:val="Hypertextovodkaz"/>
                <w:noProof/>
              </w:rPr>
              <w:t>4.1.1.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Mutace</w:t>
            </w:r>
            <w:r w:rsidR="000F5AEA">
              <w:rPr>
                <w:noProof/>
                <w:webHidden/>
              </w:rPr>
              <w:tab/>
            </w:r>
            <w:r w:rsidR="000F5AEA">
              <w:rPr>
                <w:noProof/>
                <w:webHidden/>
              </w:rPr>
              <w:fldChar w:fldCharType="begin"/>
            </w:r>
            <w:r w:rsidR="000F5AEA">
              <w:rPr>
                <w:noProof/>
                <w:webHidden/>
              </w:rPr>
              <w:instrText xml:space="preserve"> PAGEREF _Toc134742728 \h </w:instrText>
            </w:r>
            <w:r w:rsidR="000F5AEA">
              <w:rPr>
                <w:noProof/>
                <w:webHidden/>
              </w:rPr>
            </w:r>
            <w:r w:rsidR="000F5AEA">
              <w:rPr>
                <w:noProof/>
                <w:webHidden/>
              </w:rPr>
              <w:fldChar w:fldCharType="separate"/>
            </w:r>
            <w:r w:rsidR="000F5AEA">
              <w:rPr>
                <w:noProof/>
                <w:webHidden/>
              </w:rPr>
              <w:t>29</w:t>
            </w:r>
            <w:r w:rsidR="000F5AEA">
              <w:rPr>
                <w:noProof/>
                <w:webHidden/>
              </w:rPr>
              <w:fldChar w:fldCharType="end"/>
            </w:r>
          </w:hyperlink>
        </w:p>
        <w:p w14:paraId="123C5EF0" w14:textId="11925F36"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29" w:history="1">
            <w:r w:rsidR="000F5AEA" w:rsidRPr="00081F9B">
              <w:rPr>
                <w:rStyle w:val="Hypertextovodkaz"/>
                <w:rFonts w:eastAsiaTheme="majorEastAsia"/>
                <w:noProof/>
              </w:rPr>
              <w:t>4.2.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i/>
                <w:iCs/>
                <w:noProof/>
              </w:rPr>
              <w:t>BRCA2</w:t>
            </w:r>
            <w:r w:rsidR="000F5AEA" w:rsidRPr="00081F9B">
              <w:rPr>
                <w:rStyle w:val="Hypertextovodkaz"/>
                <w:rFonts w:eastAsiaTheme="majorEastAsia"/>
                <w:noProof/>
              </w:rPr>
              <w:t xml:space="preserve"> (Breast cancer type 2 susceptibility protein)</w:t>
            </w:r>
            <w:r w:rsidR="000F5AEA">
              <w:rPr>
                <w:noProof/>
                <w:webHidden/>
              </w:rPr>
              <w:tab/>
            </w:r>
            <w:r w:rsidR="000F5AEA">
              <w:rPr>
                <w:noProof/>
                <w:webHidden/>
              </w:rPr>
              <w:fldChar w:fldCharType="begin"/>
            </w:r>
            <w:r w:rsidR="000F5AEA">
              <w:rPr>
                <w:noProof/>
                <w:webHidden/>
              </w:rPr>
              <w:instrText xml:space="preserve"> PAGEREF _Toc134742729 \h </w:instrText>
            </w:r>
            <w:r w:rsidR="000F5AEA">
              <w:rPr>
                <w:noProof/>
                <w:webHidden/>
              </w:rPr>
            </w:r>
            <w:r w:rsidR="000F5AEA">
              <w:rPr>
                <w:noProof/>
                <w:webHidden/>
              </w:rPr>
              <w:fldChar w:fldCharType="separate"/>
            </w:r>
            <w:r w:rsidR="000F5AEA">
              <w:rPr>
                <w:noProof/>
                <w:webHidden/>
              </w:rPr>
              <w:t>30</w:t>
            </w:r>
            <w:r w:rsidR="000F5AEA">
              <w:rPr>
                <w:noProof/>
                <w:webHidden/>
              </w:rPr>
              <w:fldChar w:fldCharType="end"/>
            </w:r>
          </w:hyperlink>
        </w:p>
        <w:p w14:paraId="3112D370" w14:textId="27CAE4CA" w:rsidR="000F5AEA" w:rsidRDefault="00000000">
          <w:pPr>
            <w:pStyle w:val="Obsah3"/>
            <w:rPr>
              <w:rFonts w:asciiTheme="minorHAnsi" w:hAnsiTheme="minorHAnsi" w:cstheme="minorBidi"/>
              <w:noProof/>
              <w:kern w:val="2"/>
              <w:sz w:val="22"/>
              <w:szCs w:val="22"/>
              <w14:ligatures w14:val="standardContextual"/>
            </w:rPr>
          </w:pPr>
          <w:hyperlink w:anchor="_Toc134742730" w:history="1">
            <w:r w:rsidR="000F5AEA" w:rsidRPr="00081F9B">
              <w:rPr>
                <w:rStyle w:val="Hypertextovodkaz"/>
                <w:noProof/>
              </w:rPr>
              <w:t>4.2.1.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Struktura a lokalizace</w:t>
            </w:r>
            <w:r w:rsidR="000F5AEA">
              <w:rPr>
                <w:noProof/>
                <w:webHidden/>
              </w:rPr>
              <w:tab/>
            </w:r>
            <w:r w:rsidR="000F5AEA">
              <w:rPr>
                <w:noProof/>
                <w:webHidden/>
              </w:rPr>
              <w:fldChar w:fldCharType="begin"/>
            </w:r>
            <w:r w:rsidR="000F5AEA">
              <w:rPr>
                <w:noProof/>
                <w:webHidden/>
              </w:rPr>
              <w:instrText xml:space="preserve"> PAGEREF _Toc134742730 \h </w:instrText>
            </w:r>
            <w:r w:rsidR="000F5AEA">
              <w:rPr>
                <w:noProof/>
                <w:webHidden/>
              </w:rPr>
            </w:r>
            <w:r w:rsidR="000F5AEA">
              <w:rPr>
                <w:noProof/>
                <w:webHidden/>
              </w:rPr>
              <w:fldChar w:fldCharType="separate"/>
            </w:r>
            <w:r w:rsidR="000F5AEA">
              <w:rPr>
                <w:noProof/>
                <w:webHidden/>
              </w:rPr>
              <w:t>30</w:t>
            </w:r>
            <w:r w:rsidR="000F5AEA">
              <w:rPr>
                <w:noProof/>
                <w:webHidden/>
              </w:rPr>
              <w:fldChar w:fldCharType="end"/>
            </w:r>
          </w:hyperlink>
        </w:p>
        <w:p w14:paraId="3A4636A5" w14:textId="51A077E4" w:rsidR="000F5AEA" w:rsidRDefault="00000000">
          <w:pPr>
            <w:pStyle w:val="Obsah3"/>
            <w:rPr>
              <w:rFonts w:asciiTheme="minorHAnsi" w:hAnsiTheme="minorHAnsi" w:cstheme="minorBidi"/>
              <w:noProof/>
              <w:kern w:val="2"/>
              <w:sz w:val="22"/>
              <w:szCs w:val="22"/>
              <w14:ligatures w14:val="standardContextual"/>
            </w:rPr>
          </w:pPr>
          <w:hyperlink w:anchor="_Toc134742731" w:history="1">
            <w:r w:rsidR="000F5AEA" w:rsidRPr="00081F9B">
              <w:rPr>
                <w:rStyle w:val="Hypertextovodkaz"/>
                <w:noProof/>
              </w:rPr>
              <w:t>4.2.2.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Funkce</w:t>
            </w:r>
            <w:r w:rsidR="000F5AEA">
              <w:rPr>
                <w:noProof/>
                <w:webHidden/>
              </w:rPr>
              <w:tab/>
            </w:r>
            <w:r w:rsidR="000F5AEA">
              <w:rPr>
                <w:noProof/>
                <w:webHidden/>
              </w:rPr>
              <w:fldChar w:fldCharType="begin"/>
            </w:r>
            <w:r w:rsidR="000F5AEA">
              <w:rPr>
                <w:noProof/>
                <w:webHidden/>
              </w:rPr>
              <w:instrText xml:space="preserve"> PAGEREF _Toc134742731 \h </w:instrText>
            </w:r>
            <w:r w:rsidR="000F5AEA">
              <w:rPr>
                <w:noProof/>
                <w:webHidden/>
              </w:rPr>
            </w:r>
            <w:r w:rsidR="000F5AEA">
              <w:rPr>
                <w:noProof/>
                <w:webHidden/>
              </w:rPr>
              <w:fldChar w:fldCharType="separate"/>
            </w:r>
            <w:r w:rsidR="000F5AEA">
              <w:rPr>
                <w:noProof/>
                <w:webHidden/>
              </w:rPr>
              <w:t>31</w:t>
            </w:r>
            <w:r w:rsidR="000F5AEA">
              <w:rPr>
                <w:noProof/>
                <w:webHidden/>
              </w:rPr>
              <w:fldChar w:fldCharType="end"/>
            </w:r>
          </w:hyperlink>
        </w:p>
        <w:p w14:paraId="32AB324E" w14:textId="096FCB6D"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32" w:history="1">
            <w:r w:rsidR="000F5AEA" w:rsidRPr="00081F9B">
              <w:rPr>
                <w:rStyle w:val="Hypertextovodkaz"/>
                <w:rFonts w:eastAsiaTheme="majorEastAsia"/>
                <w:noProof/>
              </w:rPr>
              <w:t>4.2.2.1.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Úloha BRCA2 v homologní opravě</w:t>
            </w:r>
            <w:r w:rsidR="000F5AEA">
              <w:rPr>
                <w:noProof/>
                <w:webHidden/>
              </w:rPr>
              <w:tab/>
            </w:r>
            <w:r w:rsidR="000F5AEA">
              <w:rPr>
                <w:noProof/>
                <w:webHidden/>
              </w:rPr>
              <w:fldChar w:fldCharType="begin"/>
            </w:r>
            <w:r w:rsidR="000F5AEA">
              <w:rPr>
                <w:noProof/>
                <w:webHidden/>
              </w:rPr>
              <w:instrText xml:space="preserve"> PAGEREF _Toc134742732 \h </w:instrText>
            </w:r>
            <w:r w:rsidR="000F5AEA">
              <w:rPr>
                <w:noProof/>
                <w:webHidden/>
              </w:rPr>
            </w:r>
            <w:r w:rsidR="000F5AEA">
              <w:rPr>
                <w:noProof/>
                <w:webHidden/>
              </w:rPr>
              <w:fldChar w:fldCharType="separate"/>
            </w:r>
            <w:r w:rsidR="000F5AEA">
              <w:rPr>
                <w:noProof/>
                <w:webHidden/>
              </w:rPr>
              <w:t>31</w:t>
            </w:r>
            <w:r w:rsidR="000F5AEA">
              <w:rPr>
                <w:noProof/>
                <w:webHidden/>
              </w:rPr>
              <w:fldChar w:fldCharType="end"/>
            </w:r>
          </w:hyperlink>
        </w:p>
        <w:p w14:paraId="6CB5B66C" w14:textId="239CD129"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33" w:history="1">
            <w:r w:rsidR="000F5AEA" w:rsidRPr="00081F9B">
              <w:rPr>
                <w:rStyle w:val="Hypertextovodkaz"/>
                <w:rFonts w:eastAsiaTheme="majorEastAsia"/>
                <w:noProof/>
              </w:rPr>
              <w:t>4.2.2.2.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Ochrana replikační vidličkyc</w:t>
            </w:r>
            <w:r w:rsidR="000F5AEA">
              <w:rPr>
                <w:noProof/>
                <w:webHidden/>
              </w:rPr>
              <w:tab/>
            </w:r>
            <w:r w:rsidR="000F5AEA">
              <w:rPr>
                <w:noProof/>
                <w:webHidden/>
              </w:rPr>
              <w:fldChar w:fldCharType="begin"/>
            </w:r>
            <w:r w:rsidR="000F5AEA">
              <w:rPr>
                <w:noProof/>
                <w:webHidden/>
              </w:rPr>
              <w:instrText xml:space="preserve"> PAGEREF _Toc134742733 \h </w:instrText>
            </w:r>
            <w:r w:rsidR="000F5AEA">
              <w:rPr>
                <w:noProof/>
                <w:webHidden/>
              </w:rPr>
            </w:r>
            <w:r w:rsidR="000F5AEA">
              <w:rPr>
                <w:noProof/>
                <w:webHidden/>
              </w:rPr>
              <w:fldChar w:fldCharType="separate"/>
            </w:r>
            <w:r w:rsidR="000F5AEA">
              <w:rPr>
                <w:noProof/>
                <w:webHidden/>
              </w:rPr>
              <w:t>31</w:t>
            </w:r>
            <w:r w:rsidR="000F5AEA">
              <w:rPr>
                <w:noProof/>
                <w:webHidden/>
              </w:rPr>
              <w:fldChar w:fldCharType="end"/>
            </w:r>
          </w:hyperlink>
        </w:p>
        <w:p w14:paraId="12243025" w14:textId="70CB8236"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34" w:history="1">
            <w:r w:rsidR="000F5AEA" w:rsidRPr="00081F9B">
              <w:rPr>
                <w:rStyle w:val="Hypertextovodkaz"/>
                <w:rFonts w:eastAsiaTheme="majorEastAsia"/>
                <w:noProof/>
              </w:rPr>
              <w:t>4.2.2.3.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Regulace buněčného cyklu</w:t>
            </w:r>
            <w:r w:rsidR="000F5AEA">
              <w:rPr>
                <w:noProof/>
                <w:webHidden/>
              </w:rPr>
              <w:tab/>
            </w:r>
            <w:r w:rsidR="000F5AEA">
              <w:rPr>
                <w:noProof/>
                <w:webHidden/>
              </w:rPr>
              <w:fldChar w:fldCharType="begin"/>
            </w:r>
            <w:r w:rsidR="000F5AEA">
              <w:rPr>
                <w:noProof/>
                <w:webHidden/>
              </w:rPr>
              <w:instrText xml:space="preserve"> PAGEREF _Toc134742734 \h </w:instrText>
            </w:r>
            <w:r w:rsidR="000F5AEA">
              <w:rPr>
                <w:noProof/>
                <w:webHidden/>
              </w:rPr>
            </w:r>
            <w:r w:rsidR="000F5AEA">
              <w:rPr>
                <w:noProof/>
                <w:webHidden/>
              </w:rPr>
              <w:fldChar w:fldCharType="separate"/>
            </w:r>
            <w:r w:rsidR="000F5AEA">
              <w:rPr>
                <w:noProof/>
                <w:webHidden/>
              </w:rPr>
              <w:t>32</w:t>
            </w:r>
            <w:r w:rsidR="000F5AEA">
              <w:rPr>
                <w:noProof/>
                <w:webHidden/>
              </w:rPr>
              <w:fldChar w:fldCharType="end"/>
            </w:r>
          </w:hyperlink>
        </w:p>
        <w:p w14:paraId="1157A5EE" w14:textId="0092FD78" w:rsidR="000F5AEA" w:rsidRDefault="00000000">
          <w:pPr>
            <w:pStyle w:val="Obsah3"/>
            <w:rPr>
              <w:rFonts w:asciiTheme="minorHAnsi" w:hAnsiTheme="minorHAnsi" w:cstheme="minorBidi"/>
              <w:noProof/>
              <w:kern w:val="2"/>
              <w:sz w:val="22"/>
              <w:szCs w:val="22"/>
              <w14:ligatures w14:val="standardContextual"/>
            </w:rPr>
          </w:pPr>
          <w:hyperlink w:anchor="_Toc134742735" w:history="1">
            <w:r w:rsidR="000F5AEA" w:rsidRPr="00081F9B">
              <w:rPr>
                <w:rStyle w:val="Hypertextovodkaz"/>
                <w:noProof/>
              </w:rPr>
              <w:t>4.2.3.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Mutace</w:t>
            </w:r>
            <w:r w:rsidR="000F5AEA">
              <w:rPr>
                <w:noProof/>
                <w:webHidden/>
              </w:rPr>
              <w:tab/>
            </w:r>
            <w:r w:rsidR="000F5AEA">
              <w:rPr>
                <w:noProof/>
                <w:webHidden/>
              </w:rPr>
              <w:fldChar w:fldCharType="begin"/>
            </w:r>
            <w:r w:rsidR="000F5AEA">
              <w:rPr>
                <w:noProof/>
                <w:webHidden/>
              </w:rPr>
              <w:instrText xml:space="preserve"> PAGEREF _Toc134742735 \h </w:instrText>
            </w:r>
            <w:r w:rsidR="000F5AEA">
              <w:rPr>
                <w:noProof/>
                <w:webHidden/>
              </w:rPr>
            </w:r>
            <w:r w:rsidR="000F5AEA">
              <w:rPr>
                <w:noProof/>
                <w:webHidden/>
              </w:rPr>
              <w:fldChar w:fldCharType="separate"/>
            </w:r>
            <w:r w:rsidR="000F5AEA">
              <w:rPr>
                <w:noProof/>
                <w:webHidden/>
              </w:rPr>
              <w:t>32</w:t>
            </w:r>
            <w:r w:rsidR="000F5AEA">
              <w:rPr>
                <w:noProof/>
                <w:webHidden/>
              </w:rPr>
              <w:fldChar w:fldCharType="end"/>
            </w:r>
          </w:hyperlink>
        </w:p>
        <w:p w14:paraId="6A854E8F" w14:textId="61912EF7"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36" w:history="1">
            <w:r w:rsidR="000F5AEA" w:rsidRPr="00081F9B">
              <w:rPr>
                <w:rStyle w:val="Hypertextovodkaz"/>
                <w:rFonts w:eastAsiaTheme="majorEastAsia"/>
                <w:noProof/>
              </w:rPr>
              <w:t>4.3.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i/>
                <w:iCs/>
                <w:noProof/>
              </w:rPr>
              <w:t>CHEK2</w:t>
            </w:r>
            <w:r w:rsidR="000F5AEA">
              <w:rPr>
                <w:noProof/>
                <w:webHidden/>
              </w:rPr>
              <w:tab/>
            </w:r>
            <w:r w:rsidR="000F5AEA">
              <w:rPr>
                <w:noProof/>
                <w:webHidden/>
              </w:rPr>
              <w:fldChar w:fldCharType="begin"/>
            </w:r>
            <w:r w:rsidR="000F5AEA">
              <w:rPr>
                <w:noProof/>
                <w:webHidden/>
              </w:rPr>
              <w:instrText xml:space="preserve"> PAGEREF _Toc134742736 \h </w:instrText>
            </w:r>
            <w:r w:rsidR="000F5AEA">
              <w:rPr>
                <w:noProof/>
                <w:webHidden/>
              </w:rPr>
            </w:r>
            <w:r w:rsidR="000F5AEA">
              <w:rPr>
                <w:noProof/>
                <w:webHidden/>
              </w:rPr>
              <w:fldChar w:fldCharType="separate"/>
            </w:r>
            <w:r w:rsidR="000F5AEA">
              <w:rPr>
                <w:noProof/>
                <w:webHidden/>
              </w:rPr>
              <w:t>32</w:t>
            </w:r>
            <w:r w:rsidR="000F5AEA">
              <w:rPr>
                <w:noProof/>
                <w:webHidden/>
              </w:rPr>
              <w:fldChar w:fldCharType="end"/>
            </w:r>
          </w:hyperlink>
        </w:p>
        <w:p w14:paraId="1723BF82" w14:textId="7F360260" w:rsidR="000F5AEA" w:rsidRDefault="00000000">
          <w:pPr>
            <w:pStyle w:val="Obsah3"/>
            <w:rPr>
              <w:rFonts w:asciiTheme="minorHAnsi" w:hAnsiTheme="minorHAnsi" w:cstheme="minorBidi"/>
              <w:noProof/>
              <w:kern w:val="2"/>
              <w:sz w:val="22"/>
              <w:szCs w:val="22"/>
              <w14:ligatures w14:val="standardContextual"/>
            </w:rPr>
          </w:pPr>
          <w:hyperlink w:anchor="_Toc134742737" w:history="1">
            <w:r w:rsidR="000F5AEA" w:rsidRPr="00081F9B">
              <w:rPr>
                <w:rStyle w:val="Hypertextovodkaz"/>
                <w:noProof/>
              </w:rPr>
              <w:t>4.3.1.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Struktura a lokalizace</w:t>
            </w:r>
            <w:r w:rsidR="000F5AEA">
              <w:rPr>
                <w:noProof/>
                <w:webHidden/>
              </w:rPr>
              <w:tab/>
            </w:r>
            <w:r w:rsidR="000F5AEA">
              <w:rPr>
                <w:noProof/>
                <w:webHidden/>
              </w:rPr>
              <w:fldChar w:fldCharType="begin"/>
            </w:r>
            <w:r w:rsidR="000F5AEA">
              <w:rPr>
                <w:noProof/>
                <w:webHidden/>
              </w:rPr>
              <w:instrText xml:space="preserve"> PAGEREF _Toc134742737 \h </w:instrText>
            </w:r>
            <w:r w:rsidR="000F5AEA">
              <w:rPr>
                <w:noProof/>
                <w:webHidden/>
              </w:rPr>
            </w:r>
            <w:r w:rsidR="000F5AEA">
              <w:rPr>
                <w:noProof/>
                <w:webHidden/>
              </w:rPr>
              <w:fldChar w:fldCharType="separate"/>
            </w:r>
            <w:r w:rsidR="000F5AEA">
              <w:rPr>
                <w:noProof/>
                <w:webHidden/>
              </w:rPr>
              <w:t>32</w:t>
            </w:r>
            <w:r w:rsidR="000F5AEA">
              <w:rPr>
                <w:noProof/>
                <w:webHidden/>
              </w:rPr>
              <w:fldChar w:fldCharType="end"/>
            </w:r>
          </w:hyperlink>
        </w:p>
        <w:p w14:paraId="5176A5DB" w14:textId="05132E22" w:rsidR="000F5AEA" w:rsidRDefault="00000000">
          <w:pPr>
            <w:pStyle w:val="Obsah3"/>
            <w:rPr>
              <w:rFonts w:asciiTheme="minorHAnsi" w:hAnsiTheme="minorHAnsi" w:cstheme="minorBidi"/>
              <w:noProof/>
              <w:kern w:val="2"/>
              <w:sz w:val="22"/>
              <w:szCs w:val="22"/>
              <w14:ligatures w14:val="standardContextual"/>
            </w:rPr>
          </w:pPr>
          <w:hyperlink w:anchor="_Toc134742738" w:history="1">
            <w:r w:rsidR="000F5AEA" w:rsidRPr="00081F9B">
              <w:rPr>
                <w:rStyle w:val="Hypertextovodkaz"/>
                <w:noProof/>
              </w:rPr>
              <w:t>4.3.2.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Funkce</w:t>
            </w:r>
            <w:r w:rsidR="000F5AEA">
              <w:rPr>
                <w:noProof/>
                <w:webHidden/>
              </w:rPr>
              <w:tab/>
            </w:r>
            <w:r w:rsidR="000F5AEA">
              <w:rPr>
                <w:noProof/>
                <w:webHidden/>
              </w:rPr>
              <w:fldChar w:fldCharType="begin"/>
            </w:r>
            <w:r w:rsidR="000F5AEA">
              <w:rPr>
                <w:noProof/>
                <w:webHidden/>
              </w:rPr>
              <w:instrText xml:space="preserve"> PAGEREF _Toc134742738 \h </w:instrText>
            </w:r>
            <w:r w:rsidR="000F5AEA">
              <w:rPr>
                <w:noProof/>
                <w:webHidden/>
              </w:rPr>
            </w:r>
            <w:r w:rsidR="000F5AEA">
              <w:rPr>
                <w:noProof/>
                <w:webHidden/>
              </w:rPr>
              <w:fldChar w:fldCharType="separate"/>
            </w:r>
            <w:r w:rsidR="000F5AEA">
              <w:rPr>
                <w:noProof/>
                <w:webHidden/>
              </w:rPr>
              <w:t>33</w:t>
            </w:r>
            <w:r w:rsidR="000F5AEA">
              <w:rPr>
                <w:noProof/>
                <w:webHidden/>
              </w:rPr>
              <w:fldChar w:fldCharType="end"/>
            </w:r>
          </w:hyperlink>
        </w:p>
        <w:p w14:paraId="4FC5B546" w14:textId="025F7955"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39" w:history="1">
            <w:r w:rsidR="000F5AEA" w:rsidRPr="00081F9B">
              <w:rPr>
                <w:rStyle w:val="Hypertextovodkaz"/>
                <w:rFonts w:eastAsiaTheme="majorEastAsia"/>
                <w:noProof/>
              </w:rPr>
              <w:t>4.3.2.1.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Aktivace</w:t>
            </w:r>
            <w:r w:rsidR="000F5AEA">
              <w:rPr>
                <w:noProof/>
                <w:webHidden/>
              </w:rPr>
              <w:tab/>
            </w:r>
            <w:r w:rsidR="000F5AEA">
              <w:rPr>
                <w:noProof/>
                <w:webHidden/>
              </w:rPr>
              <w:fldChar w:fldCharType="begin"/>
            </w:r>
            <w:r w:rsidR="000F5AEA">
              <w:rPr>
                <w:noProof/>
                <w:webHidden/>
              </w:rPr>
              <w:instrText xml:space="preserve"> PAGEREF _Toc134742739 \h </w:instrText>
            </w:r>
            <w:r w:rsidR="000F5AEA">
              <w:rPr>
                <w:noProof/>
                <w:webHidden/>
              </w:rPr>
            </w:r>
            <w:r w:rsidR="000F5AEA">
              <w:rPr>
                <w:noProof/>
                <w:webHidden/>
              </w:rPr>
              <w:fldChar w:fldCharType="separate"/>
            </w:r>
            <w:r w:rsidR="000F5AEA">
              <w:rPr>
                <w:noProof/>
                <w:webHidden/>
              </w:rPr>
              <w:t>33</w:t>
            </w:r>
            <w:r w:rsidR="000F5AEA">
              <w:rPr>
                <w:noProof/>
                <w:webHidden/>
              </w:rPr>
              <w:fldChar w:fldCharType="end"/>
            </w:r>
          </w:hyperlink>
        </w:p>
        <w:p w14:paraId="6EC81BCA" w14:textId="706DA748" w:rsidR="000F5AEA" w:rsidRDefault="00000000">
          <w:pPr>
            <w:pStyle w:val="Obsah3"/>
            <w:rPr>
              <w:rFonts w:asciiTheme="minorHAnsi" w:hAnsiTheme="minorHAnsi" w:cstheme="minorBidi"/>
              <w:noProof/>
              <w:kern w:val="2"/>
              <w:sz w:val="22"/>
              <w:szCs w:val="22"/>
              <w14:ligatures w14:val="standardContextual"/>
            </w:rPr>
          </w:pPr>
          <w:hyperlink w:anchor="_Toc134742740" w:history="1">
            <w:r w:rsidR="000F5AEA" w:rsidRPr="00081F9B">
              <w:rPr>
                <w:rStyle w:val="Hypertextovodkaz"/>
                <w:noProof/>
              </w:rPr>
              <w:t>4.3.3.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Mutace</w:t>
            </w:r>
            <w:r w:rsidR="000F5AEA">
              <w:rPr>
                <w:noProof/>
                <w:webHidden/>
              </w:rPr>
              <w:tab/>
            </w:r>
            <w:r w:rsidR="000F5AEA">
              <w:rPr>
                <w:noProof/>
                <w:webHidden/>
              </w:rPr>
              <w:fldChar w:fldCharType="begin"/>
            </w:r>
            <w:r w:rsidR="000F5AEA">
              <w:rPr>
                <w:noProof/>
                <w:webHidden/>
              </w:rPr>
              <w:instrText xml:space="preserve"> PAGEREF _Toc134742740 \h </w:instrText>
            </w:r>
            <w:r w:rsidR="000F5AEA">
              <w:rPr>
                <w:noProof/>
                <w:webHidden/>
              </w:rPr>
            </w:r>
            <w:r w:rsidR="000F5AEA">
              <w:rPr>
                <w:noProof/>
                <w:webHidden/>
              </w:rPr>
              <w:fldChar w:fldCharType="separate"/>
            </w:r>
            <w:r w:rsidR="000F5AEA">
              <w:rPr>
                <w:noProof/>
                <w:webHidden/>
              </w:rPr>
              <w:t>34</w:t>
            </w:r>
            <w:r w:rsidR="000F5AEA">
              <w:rPr>
                <w:noProof/>
                <w:webHidden/>
              </w:rPr>
              <w:fldChar w:fldCharType="end"/>
            </w:r>
          </w:hyperlink>
        </w:p>
        <w:p w14:paraId="0DDEFAAA" w14:textId="6455EC10"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41" w:history="1">
            <w:r w:rsidR="000F5AEA" w:rsidRPr="00081F9B">
              <w:rPr>
                <w:rStyle w:val="Hypertextovodkaz"/>
                <w:rFonts w:eastAsiaTheme="majorEastAsia"/>
                <w:noProof/>
              </w:rPr>
              <w:t>4.4.</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i/>
                <w:iCs/>
                <w:noProof/>
              </w:rPr>
              <w:t>PALB2</w:t>
            </w:r>
            <w:r w:rsidR="000F5AEA" w:rsidRPr="00081F9B">
              <w:rPr>
                <w:rStyle w:val="Hypertextovodkaz"/>
                <w:rFonts w:eastAsiaTheme="majorEastAsia"/>
                <w:noProof/>
              </w:rPr>
              <w:t xml:space="preserve"> (z angl. Partner and localizer of BRCA2)</w:t>
            </w:r>
            <w:r w:rsidR="000F5AEA">
              <w:rPr>
                <w:noProof/>
                <w:webHidden/>
              </w:rPr>
              <w:tab/>
            </w:r>
            <w:r w:rsidR="000F5AEA">
              <w:rPr>
                <w:noProof/>
                <w:webHidden/>
              </w:rPr>
              <w:fldChar w:fldCharType="begin"/>
            </w:r>
            <w:r w:rsidR="000F5AEA">
              <w:rPr>
                <w:noProof/>
                <w:webHidden/>
              </w:rPr>
              <w:instrText xml:space="preserve"> PAGEREF _Toc134742741 \h </w:instrText>
            </w:r>
            <w:r w:rsidR="000F5AEA">
              <w:rPr>
                <w:noProof/>
                <w:webHidden/>
              </w:rPr>
            </w:r>
            <w:r w:rsidR="000F5AEA">
              <w:rPr>
                <w:noProof/>
                <w:webHidden/>
              </w:rPr>
              <w:fldChar w:fldCharType="separate"/>
            </w:r>
            <w:r w:rsidR="000F5AEA">
              <w:rPr>
                <w:noProof/>
                <w:webHidden/>
              </w:rPr>
              <w:t>34</w:t>
            </w:r>
            <w:r w:rsidR="000F5AEA">
              <w:rPr>
                <w:noProof/>
                <w:webHidden/>
              </w:rPr>
              <w:fldChar w:fldCharType="end"/>
            </w:r>
          </w:hyperlink>
        </w:p>
        <w:p w14:paraId="3E42FCFC" w14:textId="1DB2D6B8" w:rsidR="000F5AEA" w:rsidRDefault="00000000">
          <w:pPr>
            <w:pStyle w:val="Obsah3"/>
            <w:rPr>
              <w:rFonts w:asciiTheme="minorHAnsi" w:hAnsiTheme="minorHAnsi" w:cstheme="minorBidi"/>
              <w:noProof/>
              <w:kern w:val="2"/>
              <w:sz w:val="22"/>
              <w:szCs w:val="22"/>
              <w14:ligatures w14:val="standardContextual"/>
            </w:rPr>
          </w:pPr>
          <w:hyperlink w:anchor="_Toc134742742" w:history="1">
            <w:r w:rsidR="000F5AEA" w:rsidRPr="00081F9B">
              <w:rPr>
                <w:rStyle w:val="Hypertextovodkaz"/>
                <w:noProof/>
              </w:rPr>
              <w:t>4.4.1.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Struktura a lokalizace</w:t>
            </w:r>
            <w:r w:rsidR="000F5AEA">
              <w:rPr>
                <w:noProof/>
                <w:webHidden/>
              </w:rPr>
              <w:tab/>
            </w:r>
            <w:r w:rsidR="000F5AEA">
              <w:rPr>
                <w:noProof/>
                <w:webHidden/>
              </w:rPr>
              <w:fldChar w:fldCharType="begin"/>
            </w:r>
            <w:r w:rsidR="000F5AEA">
              <w:rPr>
                <w:noProof/>
                <w:webHidden/>
              </w:rPr>
              <w:instrText xml:space="preserve"> PAGEREF _Toc134742742 \h </w:instrText>
            </w:r>
            <w:r w:rsidR="000F5AEA">
              <w:rPr>
                <w:noProof/>
                <w:webHidden/>
              </w:rPr>
            </w:r>
            <w:r w:rsidR="000F5AEA">
              <w:rPr>
                <w:noProof/>
                <w:webHidden/>
              </w:rPr>
              <w:fldChar w:fldCharType="separate"/>
            </w:r>
            <w:r w:rsidR="000F5AEA">
              <w:rPr>
                <w:noProof/>
                <w:webHidden/>
              </w:rPr>
              <w:t>34</w:t>
            </w:r>
            <w:r w:rsidR="000F5AEA">
              <w:rPr>
                <w:noProof/>
                <w:webHidden/>
              </w:rPr>
              <w:fldChar w:fldCharType="end"/>
            </w:r>
          </w:hyperlink>
        </w:p>
        <w:p w14:paraId="2AF0365A" w14:textId="6A20D3D7" w:rsidR="000F5AEA" w:rsidRDefault="00000000">
          <w:pPr>
            <w:pStyle w:val="Obsah3"/>
            <w:rPr>
              <w:rFonts w:asciiTheme="minorHAnsi" w:hAnsiTheme="minorHAnsi" w:cstheme="minorBidi"/>
              <w:noProof/>
              <w:kern w:val="2"/>
              <w:sz w:val="22"/>
              <w:szCs w:val="22"/>
              <w14:ligatures w14:val="standardContextual"/>
            </w:rPr>
          </w:pPr>
          <w:hyperlink w:anchor="_Toc134742743" w:history="1">
            <w:r w:rsidR="000F5AEA" w:rsidRPr="00081F9B">
              <w:rPr>
                <w:rStyle w:val="Hypertextovodkaz"/>
                <w:noProof/>
              </w:rPr>
              <w:t>4.4.2.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Funkce</w:t>
            </w:r>
            <w:r w:rsidR="000F5AEA">
              <w:rPr>
                <w:noProof/>
                <w:webHidden/>
              </w:rPr>
              <w:tab/>
            </w:r>
            <w:r w:rsidR="000F5AEA">
              <w:rPr>
                <w:noProof/>
                <w:webHidden/>
              </w:rPr>
              <w:fldChar w:fldCharType="begin"/>
            </w:r>
            <w:r w:rsidR="000F5AEA">
              <w:rPr>
                <w:noProof/>
                <w:webHidden/>
              </w:rPr>
              <w:instrText xml:space="preserve"> PAGEREF _Toc134742743 \h </w:instrText>
            </w:r>
            <w:r w:rsidR="000F5AEA">
              <w:rPr>
                <w:noProof/>
                <w:webHidden/>
              </w:rPr>
            </w:r>
            <w:r w:rsidR="000F5AEA">
              <w:rPr>
                <w:noProof/>
                <w:webHidden/>
              </w:rPr>
              <w:fldChar w:fldCharType="separate"/>
            </w:r>
            <w:r w:rsidR="000F5AEA">
              <w:rPr>
                <w:noProof/>
                <w:webHidden/>
              </w:rPr>
              <w:t>35</w:t>
            </w:r>
            <w:r w:rsidR="000F5AEA">
              <w:rPr>
                <w:noProof/>
                <w:webHidden/>
              </w:rPr>
              <w:fldChar w:fldCharType="end"/>
            </w:r>
          </w:hyperlink>
        </w:p>
        <w:p w14:paraId="5C61D643" w14:textId="68A22B96" w:rsidR="000F5AEA" w:rsidRDefault="00000000">
          <w:pPr>
            <w:pStyle w:val="Obsah3"/>
            <w:rPr>
              <w:rFonts w:asciiTheme="minorHAnsi" w:hAnsiTheme="minorHAnsi" w:cstheme="minorBidi"/>
              <w:noProof/>
              <w:kern w:val="2"/>
              <w:sz w:val="22"/>
              <w:szCs w:val="22"/>
              <w14:ligatures w14:val="standardContextual"/>
            </w:rPr>
          </w:pPr>
          <w:hyperlink w:anchor="_Toc134742744" w:history="1">
            <w:r w:rsidR="000F5AEA" w:rsidRPr="00081F9B">
              <w:rPr>
                <w:rStyle w:val="Hypertextovodkaz"/>
                <w:noProof/>
              </w:rPr>
              <w:t>4.4.3.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Mutace</w:t>
            </w:r>
            <w:r w:rsidR="000F5AEA">
              <w:rPr>
                <w:noProof/>
                <w:webHidden/>
              </w:rPr>
              <w:tab/>
            </w:r>
            <w:r w:rsidR="000F5AEA">
              <w:rPr>
                <w:noProof/>
                <w:webHidden/>
              </w:rPr>
              <w:fldChar w:fldCharType="begin"/>
            </w:r>
            <w:r w:rsidR="000F5AEA">
              <w:rPr>
                <w:noProof/>
                <w:webHidden/>
              </w:rPr>
              <w:instrText xml:space="preserve"> PAGEREF _Toc134742744 \h </w:instrText>
            </w:r>
            <w:r w:rsidR="000F5AEA">
              <w:rPr>
                <w:noProof/>
                <w:webHidden/>
              </w:rPr>
            </w:r>
            <w:r w:rsidR="000F5AEA">
              <w:rPr>
                <w:noProof/>
                <w:webHidden/>
              </w:rPr>
              <w:fldChar w:fldCharType="separate"/>
            </w:r>
            <w:r w:rsidR="000F5AEA">
              <w:rPr>
                <w:noProof/>
                <w:webHidden/>
              </w:rPr>
              <w:t>35</w:t>
            </w:r>
            <w:r w:rsidR="000F5AEA">
              <w:rPr>
                <w:noProof/>
                <w:webHidden/>
              </w:rPr>
              <w:fldChar w:fldCharType="end"/>
            </w:r>
          </w:hyperlink>
        </w:p>
        <w:p w14:paraId="3065B1B1" w14:textId="1CB4D805"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45" w:history="1">
            <w:r w:rsidR="000F5AEA" w:rsidRPr="00081F9B">
              <w:rPr>
                <w:rStyle w:val="Hypertextovodkaz"/>
                <w:rFonts w:eastAsiaTheme="majorEastAsia"/>
                <w:b/>
                <w:bCs/>
                <w:noProof/>
              </w:rPr>
              <w:t>5.</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Molekulární diagnostika nádorových syndromů</w:t>
            </w:r>
            <w:r w:rsidR="000F5AEA">
              <w:rPr>
                <w:noProof/>
                <w:webHidden/>
              </w:rPr>
              <w:tab/>
            </w:r>
            <w:r w:rsidR="000F5AEA">
              <w:rPr>
                <w:noProof/>
                <w:webHidden/>
              </w:rPr>
              <w:fldChar w:fldCharType="begin"/>
            </w:r>
            <w:r w:rsidR="000F5AEA">
              <w:rPr>
                <w:noProof/>
                <w:webHidden/>
              </w:rPr>
              <w:instrText xml:space="preserve"> PAGEREF _Toc134742745 \h </w:instrText>
            </w:r>
            <w:r w:rsidR="000F5AEA">
              <w:rPr>
                <w:noProof/>
                <w:webHidden/>
              </w:rPr>
            </w:r>
            <w:r w:rsidR="000F5AEA">
              <w:rPr>
                <w:noProof/>
                <w:webHidden/>
              </w:rPr>
              <w:fldChar w:fldCharType="separate"/>
            </w:r>
            <w:r w:rsidR="000F5AEA">
              <w:rPr>
                <w:noProof/>
                <w:webHidden/>
              </w:rPr>
              <w:t>35</w:t>
            </w:r>
            <w:r w:rsidR="000F5AEA">
              <w:rPr>
                <w:noProof/>
                <w:webHidden/>
              </w:rPr>
              <w:fldChar w:fldCharType="end"/>
            </w:r>
          </w:hyperlink>
        </w:p>
        <w:p w14:paraId="485E959D" w14:textId="161EA2AF"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46" w:history="1">
            <w:r w:rsidR="000F5AEA" w:rsidRPr="00081F9B">
              <w:rPr>
                <w:rStyle w:val="Hypertextovodkaz"/>
                <w:rFonts w:eastAsiaTheme="majorEastAsia"/>
                <w:noProof/>
              </w:rPr>
              <w:t>5.1.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Polymerázová řetězové reakce (PCR)</w:t>
            </w:r>
            <w:r w:rsidR="000F5AEA">
              <w:rPr>
                <w:noProof/>
                <w:webHidden/>
              </w:rPr>
              <w:tab/>
            </w:r>
            <w:r w:rsidR="000F5AEA">
              <w:rPr>
                <w:noProof/>
                <w:webHidden/>
              </w:rPr>
              <w:fldChar w:fldCharType="begin"/>
            </w:r>
            <w:r w:rsidR="000F5AEA">
              <w:rPr>
                <w:noProof/>
                <w:webHidden/>
              </w:rPr>
              <w:instrText xml:space="preserve"> PAGEREF _Toc134742746 \h </w:instrText>
            </w:r>
            <w:r w:rsidR="000F5AEA">
              <w:rPr>
                <w:noProof/>
                <w:webHidden/>
              </w:rPr>
            </w:r>
            <w:r w:rsidR="000F5AEA">
              <w:rPr>
                <w:noProof/>
                <w:webHidden/>
              </w:rPr>
              <w:fldChar w:fldCharType="separate"/>
            </w:r>
            <w:r w:rsidR="000F5AEA">
              <w:rPr>
                <w:noProof/>
                <w:webHidden/>
              </w:rPr>
              <w:t>35</w:t>
            </w:r>
            <w:r w:rsidR="000F5AEA">
              <w:rPr>
                <w:noProof/>
                <w:webHidden/>
              </w:rPr>
              <w:fldChar w:fldCharType="end"/>
            </w:r>
          </w:hyperlink>
        </w:p>
        <w:p w14:paraId="6F9E785B" w14:textId="1400D694" w:rsidR="000F5AEA" w:rsidRDefault="00000000">
          <w:pPr>
            <w:pStyle w:val="Obsah3"/>
            <w:rPr>
              <w:rFonts w:asciiTheme="minorHAnsi" w:hAnsiTheme="minorHAnsi" w:cstheme="minorBidi"/>
              <w:noProof/>
              <w:kern w:val="2"/>
              <w:sz w:val="22"/>
              <w:szCs w:val="22"/>
              <w14:ligatures w14:val="standardContextual"/>
            </w:rPr>
          </w:pPr>
          <w:hyperlink w:anchor="_Toc134742747" w:history="1">
            <w:r w:rsidR="000F5AEA" w:rsidRPr="00081F9B">
              <w:rPr>
                <w:rStyle w:val="Hypertextovodkaz"/>
                <w:noProof/>
              </w:rPr>
              <w:t>5.1.1.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Real-time PCR</w:t>
            </w:r>
            <w:r w:rsidR="000F5AEA">
              <w:rPr>
                <w:noProof/>
                <w:webHidden/>
              </w:rPr>
              <w:tab/>
            </w:r>
            <w:r w:rsidR="000F5AEA">
              <w:rPr>
                <w:noProof/>
                <w:webHidden/>
              </w:rPr>
              <w:fldChar w:fldCharType="begin"/>
            </w:r>
            <w:r w:rsidR="000F5AEA">
              <w:rPr>
                <w:noProof/>
                <w:webHidden/>
              </w:rPr>
              <w:instrText xml:space="preserve"> PAGEREF _Toc134742747 \h </w:instrText>
            </w:r>
            <w:r w:rsidR="000F5AEA">
              <w:rPr>
                <w:noProof/>
                <w:webHidden/>
              </w:rPr>
            </w:r>
            <w:r w:rsidR="000F5AEA">
              <w:rPr>
                <w:noProof/>
                <w:webHidden/>
              </w:rPr>
              <w:fldChar w:fldCharType="separate"/>
            </w:r>
            <w:r w:rsidR="000F5AEA">
              <w:rPr>
                <w:noProof/>
                <w:webHidden/>
              </w:rPr>
              <w:t>36</w:t>
            </w:r>
            <w:r w:rsidR="000F5AEA">
              <w:rPr>
                <w:noProof/>
                <w:webHidden/>
              </w:rPr>
              <w:fldChar w:fldCharType="end"/>
            </w:r>
          </w:hyperlink>
        </w:p>
        <w:p w14:paraId="2D7C3079" w14:textId="2061B317" w:rsidR="000F5AEA" w:rsidRDefault="00000000">
          <w:pPr>
            <w:pStyle w:val="Obsah3"/>
            <w:rPr>
              <w:rFonts w:asciiTheme="minorHAnsi" w:hAnsiTheme="minorHAnsi" w:cstheme="minorBidi"/>
              <w:noProof/>
              <w:kern w:val="2"/>
              <w:sz w:val="22"/>
              <w:szCs w:val="22"/>
              <w14:ligatures w14:val="standardContextual"/>
            </w:rPr>
          </w:pPr>
          <w:hyperlink w:anchor="_Toc134742748" w:history="1">
            <w:r w:rsidR="000F5AEA" w:rsidRPr="00081F9B">
              <w:rPr>
                <w:rStyle w:val="Hypertextovodkaz"/>
                <w:noProof/>
              </w:rPr>
              <w:t>5.1.2.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Reverzně – transkriptázová PCR (RT-PCR)</w:t>
            </w:r>
            <w:r w:rsidR="000F5AEA">
              <w:rPr>
                <w:noProof/>
                <w:webHidden/>
              </w:rPr>
              <w:tab/>
            </w:r>
            <w:r w:rsidR="000F5AEA">
              <w:rPr>
                <w:noProof/>
                <w:webHidden/>
              </w:rPr>
              <w:fldChar w:fldCharType="begin"/>
            </w:r>
            <w:r w:rsidR="000F5AEA">
              <w:rPr>
                <w:noProof/>
                <w:webHidden/>
              </w:rPr>
              <w:instrText xml:space="preserve"> PAGEREF _Toc134742748 \h </w:instrText>
            </w:r>
            <w:r w:rsidR="000F5AEA">
              <w:rPr>
                <w:noProof/>
                <w:webHidden/>
              </w:rPr>
            </w:r>
            <w:r w:rsidR="000F5AEA">
              <w:rPr>
                <w:noProof/>
                <w:webHidden/>
              </w:rPr>
              <w:fldChar w:fldCharType="separate"/>
            </w:r>
            <w:r w:rsidR="000F5AEA">
              <w:rPr>
                <w:noProof/>
                <w:webHidden/>
              </w:rPr>
              <w:t>36</w:t>
            </w:r>
            <w:r w:rsidR="000F5AEA">
              <w:rPr>
                <w:noProof/>
                <w:webHidden/>
              </w:rPr>
              <w:fldChar w:fldCharType="end"/>
            </w:r>
          </w:hyperlink>
        </w:p>
        <w:p w14:paraId="105C5DB6" w14:textId="5D09FD99"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49" w:history="1">
            <w:r w:rsidR="000F5AEA" w:rsidRPr="00081F9B">
              <w:rPr>
                <w:rStyle w:val="Hypertextovodkaz"/>
                <w:rFonts w:eastAsiaTheme="majorEastAsia"/>
                <w:noProof/>
              </w:rPr>
              <w:t>5.2.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MLPA (</w:t>
            </w:r>
            <w:r w:rsidR="000F5AEA" w:rsidRPr="00081F9B">
              <w:rPr>
                <w:rStyle w:val="Hypertextovodkaz"/>
                <w:rFonts w:eastAsiaTheme="majorEastAsia"/>
                <w:noProof/>
                <w:shd w:val="clear" w:color="auto" w:fill="FFFFFF"/>
              </w:rPr>
              <w:t>Multiplex Ligation-dependent Probe Amplification)</w:t>
            </w:r>
            <w:r w:rsidR="000F5AEA">
              <w:rPr>
                <w:noProof/>
                <w:webHidden/>
              </w:rPr>
              <w:tab/>
            </w:r>
            <w:r w:rsidR="000F5AEA">
              <w:rPr>
                <w:noProof/>
                <w:webHidden/>
              </w:rPr>
              <w:fldChar w:fldCharType="begin"/>
            </w:r>
            <w:r w:rsidR="000F5AEA">
              <w:rPr>
                <w:noProof/>
                <w:webHidden/>
              </w:rPr>
              <w:instrText xml:space="preserve"> PAGEREF _Toc134742749 \h </w:instrText>
            </w:r>
            <w:r w:rsidR="000F5AEA">
              <w:rPr>
                <w:noProof/>
                <w:webHidden/>
              </w:rPr>
            </w:r>
            <w:r w:rsidR="000F5AEA">
              <w:rPr>
                <w:noProof/>
                <w:webHidden/>
              </w:rPr>
              <w:fldChar w:fldCharType="separate"/>
            </w:r>
            <w:r w:rsidR="000F5AEA">
              <w:rPr>
                <w:noProof/>
                <w:webHidden/>
              </w:rPr>
              <w:t>36</w:t>
            </w:r>
            <w:r w:rsidR="000F5AEA">
              <w:rPr>
                <w:noProof/>
                <w:webHidden/>
              </w:rPr>
              <w:fldChar w:fldCharType="end"/>
            </w:r>
          </w:hyperlink>
        </w:p>
        <w:p w14:paraId="4283DB18" w14:textId="37989F0F"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50" w:history="1">
            <w:r w:rsidR="000F5AEA" w:rsidRPr="00081F9B">
              <w:rPr>
                <w:rStyle w:val="Hypertextovodkaz"/>
                <w:rFonts w:eastAsiaTheme="majorEastAsia"/>
                <w:noProof/>
              </w:rPr>
              <w:t>5.3.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Sekvenování nové generace (NGS)</w:t>
            </w:r>
            <w:r w:rsidR="000F5AEA">
              <w:rPr>
                <w:noProof/>
                <w:webHidden/>
              </w:rPr>
              <w:tab/>
            </w:r>
            <w:r w:rsidR="000F5AEA">
              <w:rPr>
                <w:noProof/>
                <w:webHidden/>
              </w:rPr>
              <w:fldChar w:fldCharType="begin"/>
            </w:r>
            <w:r w:rsidR="000F5AEA">
              <w:rPr>
                <w:noProof/>
                <w:webHidden/>
              </w:rPr>
              <w:instrText xml:space="preserve"> PAGEREF _Toc134742750 \h </w:instrText>
            </w:r>
            <w:r w:rsidR="000F5AEA">
              <w:rPr>
                <w:noProof/>
                <w:webHidden/>
              </w:rPr>
            </w:r>
            <w:r w:rsidR="000F5AEA">
              <w:rPr>
                <w:noProof/>
                <w:webHidden/>
              </w:rPr>
              <w:fldChar w:fldCharType="separate"/>
            </w:r>
            <w:r w:rsidR="000F5AEA">
              <w:rPr>
                <w:noProof/>
                <w:webHidden/>
              </w:rPr>
              <w:t>37</w:t>
            </w:r>
            <w:r w:rsidR="000F5AEA">
              <w:rPr>
                <w:noProof/>
                <w:webHidden/>
              </w:rPr>
              <w:fldChar w:fldCharType="end"/>
            </w:r>
          </w:hyperlink>
        </w:p>
        <w:p w14:paraId="5779089A" w14:textId="7E0030AE" w:rsidR="000F5AEA" w:rsidRDefault="00000000">
          <w:pPr>
            <w:pStyle w:val="Obsah3"/>
            <w:rPr>
              <w:rFonts w:asciiTheme="minorHAnsi" w:hAnsiTheme="minorHAnsi" w:cstheme="minorBidi"/>
              <w:noProof/>
              <w:kern w:val="2"/>
              <w:sz w:val="22"/>
              <w:szCs w:val="22"/>
              <w14:ligatures w14:val="standardContextual"/>
            </w:rPr>
          </w:pPr>
          <w:hyperlink w:anchor="_Toc134742751" w:history="1">
            <w:r w:rsidR="000F5AEA" w:rsidRPr="00081F9B">
              <w:rPr>
                <w:rStyle w:val="Hypertextovodkaz"/>
                <w:noProof/>
              </w:rPr>
              <w:t>5.3.1.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Průběh NGS</w:t>
            </w:r>
            <w:r w:rsidR="000F5AEA">
              <w:rPr>
                <w:noProof/>
                <w:webHidden/>
              </w:rPr>
              <w:tab/>
            </w:r>
            <w:r w:rsidR="000F5AEA">
              <w:rPr>
                <w:noProof/>
                <w:webHidden/>
              </w:rPr>
              <w:fldChar w:fldCharType="begin"/>
            </w:r>
            <w:r w:rsidR="000F5AEA">
              <w:rPr>
                <w:noProof/>
                <w:webHidden/>
              </w:rPr>
              <w:instrText xml:space="preserve"> PAGEREF _Toc134742751 \h </w:instrText>
            </w:r>
            <w:r w:rsidR="000F5AEA">
              <w:rPr>
                <w:noProof/>
                <w:webHidden/>
              </w:rPr>
            </w:r>
            <w:r w:rsidR="000F5AEA">
              <w:rPr>
                <w:noProof/>
                <w:webHidden/>
              </w:rPr>
              <w:fldChar w:fldCharType="separate"/>
            </w:r>
            <w:r w:rsidR="000F5AEA">
              <w:rPr>
                <w:noProof/>
                <w:webHidden/>
              </w:rPr>
              <w:t>37</w:t>
            </w:r>
            <w:r w:rsidR="000F5AEA">
              <w:rPr>
                <w:noProof/>
                <w:webHidden/>
              </w:rPr>
              <w:fldChar w:fldCharType="end"/>
            </w:r>
          </w:hyperlink>
        </w:p>
        <w:p w14:paraId="594BD077" w14:textId="017A3264" w:rsidR="000F5AEA" w:rsidRDefault="00000000">
          <w:pPr>
            <w:pStyle w:val="Obsah3"/>
            <w:rPr>
              <w:rFonts w:asciiTheme="minorHAnsi" w:hAnsiTheme="minorHAnsi" w:cstheme="minorBidi"/>
              <w:noProof/>
              <w:kern w:val="2"/>
              <w:sz w:val="22"/>
              <w:szCs w:val="22"/>
              <w14:ligatures w14:val="standardContextual"/>
            </w:rPr>
          </w:pPr>
          <w:hyperlink w:anchor="_Toc134742752" w:history="1">
            <w:r w:rsidR="000F5AEA" w:rsidRPr="00081F9B">
              <w:rPr>
                <w:rStyle w:val="Hypertextovodkaz"/>
                <w:noProof/>
              </w:rPr>
              <w:t>5.3.2.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Hloubka pokrytí</w:t>
            </w:r>
            <w:r w:rsidR="000F5AEA">
              <w:rPr>
                <w:noProof/>
                <w:webHidden/>
              </w:rPr>
              <w:tab/>
            </w:r>
            <w:r w:rsidR="000F5AEA">
              <w:rPr>
                <w:noProof/>
                <w:webHidden/>
              </w:rPr>
              <w:fldChar w:fldCharType="begin"/>
            </w:r>
            <w:r w:rsidR="000F5AEA">
              <w:rPr>
                <w:noProof/>
                <w:webHidden/>
              </w:rPr>
              <w:instrText xml:space="preserve"> PAGEREF _Toc134742752 \h </w:instrText>
            </w:r>
            <w:r w:rsidR="000F5AEA">
              <w:rPr>
                <w:noProof/>
                <w:webHidden/>
              </w:rPr>
            </w:r>
            <w:r w:rsidR="000F5AEA">
              <w:rPr>
                <w:noProof/>
                <w:webHidden/>
              </w:rPr>
              <w:fldChar w:fldCharType="separate"/>
            </w:r>
            <w:r w:rsidR="000F5AEA">
              <w:rPr>
                <w:noProof/>
                <w:webHidden/>
              </w:rPr>
              <w:t>40</w:t>
            </w:r>
            <w:r w:rsidR="000F5AEA">
              <w:rPr>
                <w:noProof/>
                <w:webHidden/>
              </w:rPr>
              <w:fldChar w:fldCharType="end"/>
            </w:r>
          </w:hyperlink>
        </w:p>
        <w:p w14:paraId="4C893AE0" w14:textId="3D8D27CC" w:rsidR="000F5AEA" w:rsidRDefault="00000000">
          <w:pPr>
            <w:pStyle w:val="Obsah3"/>
            <w:rPr>
              <w:rFonts w:asciiTheme="minorHAnsi" w:hAnsiTheme="minorHAnsi" w:cstheme="minorBidi"/>
              <w:noProof/>
              <w:kern w:val="2"/>
              <w:sz w:val="22"/>
              <w:szCs w:val="22"/>
              <w14:ligatures w14:val="standardContextual"/>
            </w:rPr>
          </w:pPr>
          <w:hyperlink w:anchor="_Toc134742753" w:history="1">
            <w:r w:rsidR="000F5AEA" w:rsidRPr="00081F9B">
              <w:rPr>
                <w:rStyle w:val="Hypertextovodkaz"/>
                <w:noProof/>
              </w:rPr>
              <w:t>5.3.3.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Celogenomové sekvenování (whole genome sequencing, WGS)</w:t>
            </w:r>
            <w:r w:rsidR="000F5AEA">
              <w:rPr>
                <w:noProof/>
                <w:webHidden/>
              </w:rPr>
              <w:tab/>
            </w:r>
            <w:r w:rsidR="000F5AEA">
              <w:rPr>
                <w:noProof/>
                <w:webHidden/>
              </w:rPr>
              <w:fldChar w:fldCharType="begin"/>
            </w:r>
            <w:r w:rsidR="000F5AEA">
              <w:rPr>
                <w:noProof/>
                <w:webHidden/>
              </w:rPr>
              <w:instrText xml:space="preserve"> PAGEREF _Toc134742753 \h </w:instrText>
            </w:r>
            <w:r w:rsidR="000F5AEA">
              <w:rPr>
                <w:noProof/>
                <w:webHidden/>
              </w:rPr>
            </w:r>
            <w:r w:rsidR="000F5AEA">
              <w:rPr>
                <w:noProof/>
                <w:webHidden/>
              </w:rPr>
              <w:fldChar w:fldCharType="separate"/>
            </w:r>
            <w:r w:rsidR="000F5AEA">
              <w:rPr>
                <w:noProof/>
                <w:webHidden/>
              </w:rPr>
              <w:t>41</w:t>
            </w:r>
            <w:r w:rsidR="000F5AEA">
              <w:rPr>
                <w:noProof/>
                <w:webHidden/>
              </w:rPr>
              <w:fldChar w:fldCharType="end"/>
            </w:r>
          </w:hyperlink>
        </w:p>
        <w:p w14:paraId="47A46E74" w14:textId="4022330F" w:rsidR="000F5AEA" w:rsidRDefault="00000000">
          <w:pPr>
            <w:pStyle w:val="Obsah3"/>
            <w:rPr>
              <w:rFonts w:asciiTheme="minorHAnsi" w:hAnsiTheme="minorHAnsi" w:cstheme="minorBidi"/>
              <w:noProof/>
              <w:kern w:val="2"/>
              <w:sz w:val="22"/>
              <w:szCs w:val="22"/>
              <w14:ligatures w14:val="standardContextual"/>
            </w:rPr>
          </w:pPr>
          <w:hyperlink w:anchor="_Toc134742754" w:history="1">
            <w:r w:rsidR="000F5AEA" w:rsidRPr="00081F9B">
              <w:rPr>
                <w:rStyle w:val="Hypertextovodkaz"/>
                <w:noProof/>
              </w:rPr>
              <w:t>5.3.4.</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Celoexomové sekvenování –whole exome sequencing , WES)</w:t>
            </w:r>
            <w:r w:rsidR="000F5AEA">
              <w:rPr>
                <w:noProof/>
                <w:webHidden/>
              </w:rPr>
              <w:tab/>
            </w:r>
            <w:r w:rsidR="000F5AEA">
              <w:rPr>
                <w:noProof/>
                <w:webHidden/>
              </w:rPr>
              <w:fldChar w:fldCharType="begin"/>
            </w:r>
            <w:r w:rsidR="000F5AEA">
              <w:rPr>
                <w:noProof/>
                <w:webHidden/>
              </w:rPr>
              <w:instrText xml:space="preserve"> PAGEREF _Toc134742754 \h </w:instrText>
            </w:r>
            <w:r w:rsidR="000F5AEA">
              <w:rPr>
                <w:noProof/>
                <w:webHidden/>
              </w:rPr>
            </w:r>
            <w:r w:rsidR="000F5AEA">
              <w:rPr>
                <w:noProof/>
                <w:webHidden/>
              </w:rPr>
              <w:fldChar w:fldCharType="separate"/>
            </w:r>
            <w:r w:rsidR="000F5AEA">
              <w:rPr>
                <w:noProof/>
                <w:webHidden/>
              </w:rPr>
              <w:t>41</w:t>
            </w:r>
            <w:r w:rsidR="000F5AEA">
              <w:rPr>
                <w:noProof/>
                <w:webHidden/>
              </w:rPr>
              <w:fldChar w:fldCharType="end"/>
            </w:r>
          </w:hyperlink>
        </w:p>
        <w:p w14:paraId="0A2E3222" w14:textId="16320EE8" w:rsidR="000F5AEA" w:rsidRDefault="00000000">
          <w:pPr>
            <w:pStyle w:val="Obsah3"/>
            <w:rPr>
              <w:rFonts w:asciiTheme="minorHAnsi" w:hAnsiTheme="minorHAnsi" w:cstheme="minorBidi"/>
              <w:noProof/>
              <w:kern w:val="2"/>
              <w:sz w:val="22"/>
              <w:szCs w:val="22"/>
              <w14:ligatures w14:val="standardContextual"/>
            </w:rPr>
          </w:pPr>
          <w:hyperlink w:anchor="_Toc134742755" w:history="1">
            <w:r w:rsidR="000F5AEA" w:rsidRPr="00081F9B">
              <w:rPr>
                <w:rStyle w:val="Hypertextovodkaz"/>
                <w:noProof/>
              </w:rPr>
              <w:t>5.3.5.</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Cílené sekvenování – hotspot sekvenování</w:t>
            </w:r>
            <w:r w:rsidR="000F5AEA">
              <w:rPr>
                <w:noProof/>
                <w:webHidden/>
              </w:rPr>
              <w:tab/>
            </w:r>
            <w:r w:rsidR="000F5AEA">
              <w:rPr>
                <w:noProof/>
                <w:webHidden/>
              </w:rPr>
              <w:fldChar w:fldCharType="begin"/>
            </w:r>
            <w:r w:rsidR="000F5AEA">
              <w:rPr>
                <w:noProof/>
                <w:webHidden/>
              </w:rPr>
              <w:instrText xml:space="preserve"> PAGEREF _Toc134742755 \h </w:instrText>
            </w:r>
            <w:r w:rsidR="000F5AEA">
              <w:rPr>
                <w:noProof/>
                <w:webHidden/>
              </w:rPr>
            </w:r>
            <w:r w:rsidR="000F5AEA">
              <w:rPr>
                <w:noProof/>
                <w:webHidden/>
              </w:rPr>
              <w:fldChar w:fldCharType="separate"/>
            </w:r>
            <w:r w:rsidR="000F5AEA">
              <w:rPr>
                <w:noProof/>
                <w:webHidden/>
              </w:rPr>
              <w:t>41</w:t>
            </w:r>
            <w:r w:rsidR="000F5AEA">
              <w:rPr>
                <w:noProof/>
                <w:webHidden/>
              </w:rPr>
              <w:fldChar w:fldCharType="end"/>
            </w:r>
          </w:hyperlink>
        </w:p>
        <w:p w14:paraId="2945FB99" w14:textId="085C1C49" w:rsidR="000F5AEA" w:rsidRDefault="00000000">
          <w:pPr>
            <w:pStyle w:val="Obsah3"/>
            <w:rPr>
              <w:rFonts w:asciiTheme="minorHAnsi" w:hAnsiTheme="minorHAnsi" w:cstheme="minorBidi"/>
              <w:noProof/>
              <w:kern w:val="2"/>
              <w:sz w:val="22"/>
              <w:szCs w:val="22"/>
              <w14:ligatures w14:val="standardContextual"/>
            </w:rPr>
          </w:pPr>
          <w:hyperlink w:anchor="_Toc134742756" w:history="1">
            <w:r w:rsidR="000F5AEA" w:rsidRPr="00081F9B">
              <w:rPr>
                <w:rStyle w:val="Hypertextovodkaz"/>
                <w:noProof/>
              </w:rPr>
              <w:t>5.3.6.</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Panelové sekvenování</w:t>
            </w:r>
            <w:r w:rsidR="000F5AEA">
              <w:rPr>
                <w:noProof/>
                <w:webHidden/>
              </w:rPr>
              <w:tab/>
            </w:r>
            <w:r w:rsidR="000F5AEA">
              <w:rPr>
                <w:noProof/>
                <w:webHidden/>
              </w:rPr>
              <w:fldChar w:fldCharType="begin"/>
            </w:r>
            <w:r w:rsidR="000F5AEA">
              <w:rPr>
                <w:noProof/>
                <w:webHidden/>
              </w:rPr>
              <w:instrText xml:space="preserve"> PAGEREF _Toc134742756 \h </w:instrText>
            </w:r>
            <w:r w:rsidR="000F5AEA">
              <w:rPr>
                <w:noProof/>
                <w:webHidden/>
              </w:rPr>
            </w:r>
            <w:r w:rsidR="000F5AEA">
              <w:rPr>
                <w:noProof/>
                <w:webHidden/>
              </w:rPr>
              <w:fldChar w:fldCharType="separate"/>
            </w:r>
            <w:r w:rsidR="000F5AEA">
              <w:rPr>
                <w:noProof/>
                <w:webHidden/>
              </w:rPr>
              <w:t>41</w:t>
            </w:r>
            <w:r w:rsidR="000F5AEA">
              <w:rPr>
                <w:noProof/>
                <w:webHidden/>
              </w:rPr>
              <w:fldChar w:fldCharType="end"/>
            </w:r>
          </w:hyperlink>
        </w:p>
        <w:p w14:paraId="7CD1EDBA" w14:textId="2F0B9A6F" w:rsidR="000F5AEA" w:rsidRDefault="00000000">
          <w:pPr>
            <w:pStyle w:val="Obsah3"/>
            <w:rPr>
              <w:rFonts w:asciiTheme="minorHAnsi" w:hAnsiTheme="minorHAnsi" w:cstheme="minorBidi"/>
              <w:noProof/>
              <w:kern w:val="2"/>
              <w:sz w:val="22"/>
              <w:szCs w:val="22"/>
              <w14:ligatures w14:val="standardContextual"/>
            </w:rPr>
          </w:pPr>
          <w:hyperlink w:anchor="_Toc134742757" w:history="1">
            <w:r w:rsidR="000F5AEA" w:rsidRPr="00081F9B">
              <w:rPr>
                <w:rStyle w:val="Hypertextovodkaz"/>
                <w:noProof/>
              </w:rPr>
              <w:t>5.3.7.</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Výhody a nevýhody NGS</w:t>
            </w:r>
            <w:r w:rsidR="000F5AEA">
              <w:rPr>
                <w:noProof/>
                <w:webHidden/>
              </w:rPr>
              <w:tab/>
            </w:r>
            <w:r w:rsidR="000F5AEA">
              <w:rPr>
                <w:noProof/>
                <w:webHidden/>
              </w:rPr>
              <w:fldChar w:fldCharType="begin"/>
            </w:r>
            <w:r w:rsidR="000F5AEA">
              <w:rPr>
                <w:noProof/>
                <w:webHidden/>
              </w:rPr>
              <w:instrText xml:space="preserve"> PAGEREF _Toc134742757 \h </w:instrText>
            </w:r>
            <w:r w:rsidR="000F5AEA">
              <w:rPr>
                <w:noProof/>
                <w:webHidden/>
              </w:rPr>
            </w:r>
            <w:r w:rsidR="000F5AEA">
              <w:rPr>
                <w:noProof/>
                <w:webHidden/>
              </w:rPr>
              <w:fldChar w:fldCharType="separate"/>
            </w:r>
            <w:r w:rsidR="000F5AEA">
              <w:rPr>
                <w:noProof/>
                <w:webHidden/>
              </w:rPr>
              <w:t>43</w:t>
            </w:r>
            <w:r w:rsidR="000F5AEA">
              <w:rPr>
                <w:noProof/>
                <w:webHidden/>
              </w:rPr>
              <w:fldChar w:fldCharType="end"/>
            </w:r>
          </w:hyperlink>
        </w:p>
        <w:p w14:paraId="1C99EDE9" w14:textId="6B245997" w:rsidR="000F5AEA" w:rsidRDefault="00000000">
          <w:pPr>
            <w:pStyle w:val="Obsah3"/>
            <w:rPr>
              <w:rFonts w:asciiTheme="minorHAnsi" w:hAnsiTheme="minorHAnsi" w:cstheme="minorBidi"/>
              <w:noProof/>
              <w:kern w:val="2"/>
              <w:sz w:val="22"/>
              <w:szCs w:val="22"/>
              <w14:ligatures w14:val="standardContextual"/>
            </w:rPr>
          </w:pPr>
          <w:hyperlink w:anchor="_Toc134742758" w:history="1">
            <w:r w:rsidR="000F5AEA" w:rsidRPr="00081F9B">
              <w:rPr>
                <w:rStyle w:val="Hypertextovodkaz"/>
                <w:noProof/>
              </w:rPr>
              <w:t>5.3.8.</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Srovnání se Sangerovou metodou</w:t>
            </w:r>
            <w:r w:rsidR="000F5AEA">
              <w:rPr>
                <w:noProof/>
                <w:webHidden/>
              </w:rPr>
              <w:tab/>
            </w:r>
            <w:r w:rsidR="000F5AEA">
              <w:rPr>
                <w:noProof/>
                <w:webHidden/>
              </w:rPr>
              <w:fldChar w:fldCharType="begin"/>
            </w:r>
            <w:r w:rsidR="000F5AEA">
              <w:rPr>
                <w:noProof/>
                <w:webHidden/>
              </w:rPr>
              <w:instrText xml:space="preserve"> PAGEREF _Toc134742758 \h </w:instrText>
            </w:r>
            <w:r w:rsidR="000F5AEA">
              <w:rPr>
                <w:noProof/>
                <w:webHidden/>
              </w:rPr>
            </w:r>
            <w:r w:rsidR="000F5AEA">
              <w:rPr>
                <w:noProof/>
                <w:webHidden/>
              </w:rPr>
              <w:fldChar w:fldCharType="separate"/>
            </w:r>
            <w:r w:rsidR="000F5AEA">
              <w:rPr>
                <w:noProof/>
                <w:webHidden/>
              </w:rPr>
              <w:t>43</w:t>
            </w:r>
            <w:r w:rsidR="000F5AEA">
              <w:rPr>
                <w:noProof/>
                <w:webHidden/>
              </w:rPr>
              <w:fldChar w:fldCharType="end"/>
            </w:r>
          </w:hyperlink>
        </w:p>
        <w:p w14:paraId="5848C881" w14:textId="5E026EDC" w:rsidR="000F5AEA" w:rsidRDefault="00000000">
          <w:pPr>
            <w:pStyle w:val="Obsah3"/>
            <w:rPr>
              <w:rFonts w:asciiTheme="minorHAnsi" w:hAnsiTheme="minorHAnsi" w:cstheme="minorBidi"/>
              <w:noProof/>
              <w:kern w:val="2"/>
              <w:sz w:val="22"/>
              <w:szCs w:val="22"/>
              <w14:ligatures w14:val="standardContextual"/>
            </w:rPr>
          </w:pPr>
          <w:hyperlink w:anchor="_Toc134742759" w:history="1">
            <w:r w:rsidR="000F5AEA" w:rsidRPr="00081F9B">
              <w:rPr>
                <w:rStyle w:val="Hypertextovodkaz"/>
                <w:noProof/>
              </w:rPr>
              <w:t>5.3.9.</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Výsledky genetického testování</w:t>
            </w:r>
            <w:r w:rsidR="000F5AEA">
              <w:rPr>
                <w:noProof/>
                <w:webHidden/>
              </w:rPr>
              <w:tab/>
            </w:r>
            <w:r w:rsidR="000F5AEA">
              <w:rPr>
                <w:noProof/>
                <w:webHidden/>
              </w:rPr>
              <w:fldChar w:fldCharType="begin"/>
            </w:r>
            <w:r w:rsidR="000F5AEA">
              <w:rPr>
                <w:noProof/>
                <w:webHidden/>
              </w:rPr>
              <w:instrText xml:space="preserve"> PAGEREF _Toc134742759 \h </w:instrText>
            </w:r>
            <w:r w:rsidR="000F5AEA">
              <w:rPr>
                <w:noProof/>
                <w:webHidden/>
              </w:rPr>
            </w:r>
            <w:r w:rsidR="000F5AEA">
              <w:rPr>
                <w:noProof/>
                <w:webHidden/>
              </w:rPr>
              <w:fldChar w:fldCharType="separate"/>
            </w:r>
            <w:r w:rsidR="000F5AEA">
              <w:rPr>
                <w:noProof/>
                <w:webHidden/>
              </w:rPr>
              <w:t>43</w:t>
            </w:r>
            <w:r w:rsidR="000F5AEA">
              <w:rPr>
                <w:noProof/>
                <w:webHidden/>
              </w:rPr>
              <w:fldChar w:fldCharType="end"/>
            </w:r>
          </w:hyperlink>
        </w:p>
        <w:p w14:paraId="7B40D3ED" w14:textId="30125878"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60" w:history="1">
            <w:r w:rsidR="000F5AEA" w:rsidRPr="00081F9B">
              <w:rPr>
                <w:rStyle w:val="Hypertextovodkaz"/>
                <w:rFonts w:eastAsiaTheme="majorEastAsia"/>
                <w:noProof/>
              </w:rPr>
              <w:t>5.3.9.1.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Nomenklatura</w:t>
            </w:r>
            <w:r w:rsidR="000F5AEA">
              <w:rPr>
                <w:noProof/>
                <w:webHidden/>
              </w:rPr>
              <w:tab/>
            </w:r>
            <w:r w:rsidR="000F5AEA">
              <w:rPr>
                <w:noProof/>
                <w:webHidden/>
              </w:rPr>
              <w:fldChar w:fldCharType="begin"/>
            </w:r>
            <w:r w:rsidR="000F5AEA">
              <w:rPr>
                <w:noProof/>
                <w:webHidden/>
              </w:rPr>
              <w:instrText xml:space="preserve"> PAGEREF _Toc134742760 \h </w:instrText>
            </w:r>
            <w:r w:rsidR="000F5AEA">
              <w:rPr>
                <w:noProof/>
                <w:webHidden/>
              </w:rPr>
            </w:r>
            <w:r w:rsidR="000F5AEA">
              <w:rPr>
                <w:noProof/>
                <w:webHidden/>
              </w:rPr>
              <w:fldChar w:fldCharType="separate"/>
            </w:r>
            <w:r w:rsidR="000F5AEA">
              <w:rPr>
                <w:noProof/>
                <w:webHidden/>
              </w:rPr>
              <w:t>43</w:t>
            </w:r>
            <w:r w:rsidR="000F5AEA">
              <w:rPr>
                <w:noProof/>
                <w:webHidden/>
              </w:rPr>
              <w:fldChar w:fldCharType="end"/>
            </w:r>
          </w:hyperlink>
        </w:p>
        <w:p w14:paraId="010F2DDA" w14:textId="2AB9D565" w:rsidR="000F5AEA" w:rsidRDefault="00000000">
          <w:pPr>
            <w:pStyle w:val="Obsah4"/>
            <w:tabs>
              <w:tab w:val="left" w:pos="1760"/>
              <w:tab w:val="right" w:leader="dot" w:pos="8948"/>
            </w:tabs>
            <w:rPr>
              <w:rFonts w:asciiTheme="minorHAnsi" w:eastAsiaTheme="minorEastAsia" w:hAnsiTheme="minorHAnsi" w:cstheme="minorBidi"/>
              <w:noProof/>
              <w:kern w:val="2"/>
              <w:sz w:val="22"/>
              <w:szCs w:val="22"/>
              <w14:ligatures w14:val="standardContextual"/>
            </w:rPr>
          </w:pPr>
          <w:hyperlink w:anchor="_Toc134742761" w:history="1">
            <w:r w:rsidR="000F5AEA" w:rsidRPr="00081F9B">
              <w:rPr>
                <w:rStyle w:val="Hypertextovodkaz"/>
                <w:rFonts w:eastAsiaTheme="majorEastAsia"/>
                <w:noProof/>
              </w:rPr>
              <w:t>5.3.9.2.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Klasifikace detekovaných sekvenčních variant</w:t>
            </w:r>
            <w:r w:rsidR="000F5AEA">
              <w:rPr>
                <w:noProof/>
                <w:webHidden/>
              </w:rPr>
              <w:tab/>
            </w:r>
            <w:r w:rsidR="000F5AEA">
              <w:rPr>
                <w:noProof/>
                <w:webHidden/>
              </w:rPr>
              <w:fldChar w:fldCharType="begin"/>
            </w:r>
            <w:r w:rsidR="000F5AEA">
              <w:rPr>
                <w:noProof/>
                <w:webHidden/>
              </w:rPr>
              <w:instrText xml:space="preserve"> PAGEREF _Toc134742761 \h </w:instrText>
            </w:r>
            <w:r w:rsidR="000F5AEA">
              <w:rPr>
                <w:noProof/>
                <w:webHidden/>
              </w:rPr>
            </w:r>
            <w:r w:rsidR="000F5AEA">
              <w:rPr>
                <w:noProof/>
                <w:webHidden/>
              </w:rPr>
              <w:fldChar w:fldCharType="separate"/>
            </w:r>
            <w:r w:rsidR="000F5AEA">
              <w:rPr>
                <w:noProof/>
                <w:webHidden/>
              </w:rPr>
              <w:t>44</w:t>
            </w:r>
            <w:r w:rsidR="000F5AEA">
              <w:rPr>
                <w:noProof/>
                <w:webHidden/>
              </w:rPr>
              <w:fldChar w:fldCharType="end"/>
            </w:r>
          </w:hyperlink>
        </w:p>
        <w:p w14:paraId="3E5EB653" w14:textId="00FB705E"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62" w:history="1">
            <w:r w:rsidR="000F5AEA" w:rsidRPr="00081F9B">
              <w:rPr>
                <w:rStyle w:val="Hypertextovodkaz"/>
                <w:rFonts w:eastAsiaTheme="majorEastAsia"/>
                <w:b/>
                <w:bCs/>
                <w:noProof/>
              </w:rPr>
              <w:t>6.</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Cíle praktické části práce</w:t>
            </w:r>
            <w:r w:rsidR="000F5AEA">
              <w:rPr>
                <w:noProof/>
                <w:webHidden/>
              </w:rPr>
              <w:tab/>
            </w:r>
            <w:r w:rsidR="000F5AEA">
              <w:rPr>
                <w:noProof/>
                <w:webHidden/>
              </w:rPr>
              <w:fldChar w:fldCharType="begin"/>
            </w:r>
            <w:r w:rsidR="000F5AEA">
              <w:rPr>
                <w:noProof/>
                <w:webHidden/>
              </w:rPr>
              <w:instrText xml:space="preserve"> PAGEREF _Toc134742762 \h </w:instrText>
            </w:r>
            <w:r w:rsidR="000F5AEA">
              <w:rPr>
                <w:noProof/>
                <w:webHidden/>
              </w:rPr>
            </w:r>
            <w:r w:rsidR="000F5AEA">
              <w:rPr>
                <w:noProof/>
                <w:webHidden/>
              </w:rPr>
              <w:fldChar w:fldCharType="separate"/>
            </w:r>
            <w:r w:rsidR="000F5AEA">
              <w:rPr>
                <w:noProof/>
                <w:webHidden/>
              </w:rPr>
              <w:t>46</w:t>
            </w:r>
            <w:r w:rsidR="000F5AEA">
              <w:rPr>
                <w:noProof/>
                <w:webHidden/>
              </w:rPr>
              <w:fldChar w:fldCharType="end"/>
            </w:r>
          </w:hyperlink>
        </w:p>
        <w:p w14:paraId="5285557C" w14:textId="7E86AC81"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63" w:history="1">
            <w:r w:rsidR="000F5AEA" w:rsidRPr="00081F9B">
              <w:rPr>
                <w:rStyle w:val="Hypertextovodkaz"/>
                <w:rFonts w:eastAsiaTheme="majorEastAsia"/>
                <w:b/>
                <w:bCs/>
                <w:noProof/>
              </w:rPr>
              <w:t>7.</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Praktická část</w:t>
            </w:r>
            <w:r w:rsidR="000F5AEA">
              <w:rPr>
                <w:noProof/>
                <w:webHidden/>
              </w:rPr>
              <w:tab/>
            </w:r>
            <w:r w:rsidR="000F5AEA">
              <w:rPr>
                <w:noProof/>
                <w:webHidden/>
              </w:rPr>
              <w:fldChar w:fldCharType="begin"/>
            </w:r>
            <w:r w:rsidR="000F5AEA">
              <w:rPr>
                <w:noProof/>
                <w:webHidden/>
              </w:rPr>
              <w:instrText xml:space="preserve"> PAGEREF _Toc134742763 \h </w:instrText>
            </w:r>
            <w:r w:rsidR="000F5AEA">
              <w:rPr>
                <w:noProof/>
                <w:webHidden/>
              </w:rPr>
            </w:r>
            <w:r w:rsidR="000F5AEA">
              <w:rPr>
                <w:noProof/>
                <w:webHidden/>
              </w:rPr>
              <w:fldChar w:fldCharType="separate"/>
            </w:r>
            <w:r w:rsidR="000F5AEA">
              <w:rPr>
                <w:noProof/>
                <w:webHidden/>
              </w:rPr>
              <w:t>47</w:t>
            </w:r>
            <w:r w:rsidR="000F5AEA">
              <w:rPr>
                <w:noProof/>
                <w:webHidden/>
              </w:rPr>
              <w:fldChar w:fldCharType="end"/>
            </w:r>
          </w:hyperlink>
        </w:p>
        <w:p w14:paraId="602D585A" w14:textId="5493F49C"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64" w:history="1">
            <w:r w:rsidR="000F5AEA" w:rsidRPr="00081F9B">
              <w:rPr>
                <w:rStyle w:val="Hypertextovodkaz"/>
                <w:rFonts w:eastAsiaTheme="majorEastAsia"/>
                <w:noProof/>
              </w:rPr>
              <w:t>7.1.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Biologický Materiál</w:t>
            </w:r>
            <w:r w:rsidR="000F5AEA">
              <w:rPr>
                <w:noProof/>
                <w:webHidden/>
              </w:rPr>
              <w:tab/>
            </w:r>
            <w:r w:rsidR="000F5AEA">
              <w:rPr>
                <w:noProof/>
                <w:webHidden/>
              </w:rPr>
              <w:fldChar w:fldCharType="begin"/>
            </w:r>
            <w:r w:rsidR="000F5AEA">
              <w:rPr>
                <w:noProof/>
                <w:webHidden/>
              </w:rPr>
              <w:instrText xml:space="preserve"> PAGEREF _Toc134742764 \h </w:instrText>
            </w:r>
            <w:r w:rsidR="000F5AEA">
              <w:rPr>
                <w:noProof/>
                <w:webHidden/>
              </w:rPr>
            </w:r>
            <w:r w:rsidR="000F5AEA">
              <w:rPr>
                <w:noProof/>
                <w:webHidden/>
              </w:rPr>
              <w:fldChar w:fldCharType="separate"/>
            </w:r>
            <w:r w:rsidR="000F5AEA">
              <w:rPr>
                <w:noProof/>
                <w:webHidden/>
              </w:rPr>
              <w:t>47</w:t>
            </w:r>
            <w:r w:rsidR="000F5AEA">
              <w:rPr>
                <w:noProof/>
                <w:webHidden/>
              </w:rPr>
              <w:fldChar w:fldCharType="end"/>
            </w:r>
          </w:hyperlink>
        </w:p>
        <w:p w14:paraId="46A35A86" w14:textId="204529A2"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65" w:history="1">
            <w:r w:rsidR="000F5AEA" w:rsidRPr="00081F9B">
              <w:rPr>
                <w:rStyle w:val="Hypertextovodkaz"/>
                <w:rFonts w:eastAsiaTheme="majorEastAsia"/>
                <w:noProof/>
              </w:rPr>
              <w:t>7.2.</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Použité chemikálie</w:t>
            </w:r>
            <w:r w:rsidR="000F5AEA">
              <w:rPr>
                <w:noProof/>
                <w:webHidden/>
              </w:rPr>
              <w:tab/>
            </w:r>
            <w:r w:rsidR="000F5AEA">
              <w:rPr>
                <w:noProof/>
                <w:webHidden/>
              </w:rPr>
              <w:fldChar w:fldCharType="begin"/>
            </w:r>
            <w:r w:rsidR="000F5AEA">
              <w:rPr>
                <w:noProof/>
                <w:webHidden/>
              </w:rPr>
              <w:instrText xml:space="preserve"> PAGEREF _Toc134742765 \h </w:instrText>
            </w:r>
            <w:r w:rsidR="000F5AEA">
              <w:rPr>
                <w:noProof/>
                <w:webHidden/>
              </w:rPr>
            </w:r>
            <w:r w:rsidR="000F5AEA">
              <w:rPr>
                <w:noProof/>
                <w:webHidden/>
              </w:rPr>
              <w:fldChar w:fldCharType="separate"/>
            </w:r>
            <w:r w:rsidR="000F5AEA">
              <w:rPr>
                <w:noProof/>
                <w:webHidden/>
              </w:rPr>
              <w:t>47</w:t>
            </w:r>
            <w:r w:rsidR="000F5AEA">
              <w:rPr>
                <w:noProof/>
                <w:webHidden/>
              </w:rPr>
              <w:fldChar w:fldCharType="end"/>
            </w:r>
          </w:hyperlink>
        </w:p>
        <w:p w14:paraId="03D49AC1" w14:textId="7E785152"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66" w:history="1">
            <w:r w:rsidR="000F5AEA" w:rsidRPr="00081F9B">
              <w:rPr>
                <w:rStyle w:val="Hypertextovodkaz"/>
                <w:rFonts w:eastAsiaTheme="majorEastAsia"/>
                <w:noProof/>
              </w:rPr>
              <w:t>7.3.</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Využité přístroje</w:t>
            </w:r>
            <w:r w:rsidR="000F5AEA">
              <w:rPr>
                <w:noProof/>
                <w:webHidden/>
              </w:rPr>
              <w:tab/>
            </w:r>
            <w:r w:rsidR="000F5AEA">
              <w:rPr>
                <w:noProof/>
                <w:webHidden/>
              </w:rPr>
              <w:fldChar w:fldCharType="begin"/>
            </w:r>
            <w:r w:rsidR="000F5AEA">
              <w:rPr>
                <w:noProof/>
                <w:webHidden/>
              </w:rPr>
              <w:instrText xml:space="preserve"> PAGEREF _Toc134742766 \h </w:instrText>
            </w:r>
            <w:r w:rsidR="000F5AEA">
              <w:rPr>
                <w:noProof/>
                <w:webHidden/>
              </w:rPr>
            </w:r>
            <w:r w:rsidR="000F5AEA">
              <w:rPr>
                <w:noProof/>
                <w:webHidden/>
              </w:rPr>
              <w:fldChar w:fldCharType="separate"/>
            </w:r>
            <w:r w:rsidR="000F5AEA">
              <w:rPr>
                <w:noProof/>
                <w:webHidden/>
              </w:rPr>
              <w:t>47</w:t>
            </w:r>
            <w:r w:rsidR="000F5AEA">
              <w:rPr>
                <w:noProof/>
                <w:webHidden/>
              </w:rPr>
              <w:fldChar w:fldCharType="end"/>
            </w:r>
          </w:hyperlink>
        </w:p>
        <w:p w14:paraId="0E4189F3" w14:textId="2C0C308A"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67" w:history="1">
            <w:r w:rsidR="000F5AEA" w:rsidRPr="00081F9B">
              <w:rPr>
                <w:rStyle w:val="Hypertextovodkaz"/>
                <w:rFonts w:eastAsiaTheme="majorEastAsia"/>
                <w:noProof/>
              </w:rPr>
              <w:t>7.4.</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Použité nástroje</w:t>
            </w:r>
            <w:r w:rsidR="000F5AEA">
              <w:rPr>
                <w:noProof/>
                <w:webHidden/>
              </w:rPr>
              <w:tab/>
            </w:r>
            <w:r w:rsidR="000F5AEA">
              <w:rPr>
                <w:noProof/>
                <w:webHidden/>
              </w:rPr>
              <w:fldChar w:fldCharType="begin"/>
            </w:r>
            <w:r w:rsidR="000F5AEA">
              <w:rPr>
                <w:noProof/>
                <w:webHidden/>
              </w:rPr>
              <w:instrText xml:space="preserve"> PAGEREF _Toc134742767 \h </w:instrText>
            </w:r>
            <w:r w:rsidR="000F5AEA">
              <w:rPr>
                <w:noProof/>
                <w:webHidden/>
              </w:rPr>
            </w:r>
            <w:r w:rsidR="000F5AEA">
              <w:rPr>
                <w:noProof/>
                <w:webHidden/>
              </w:rPr>
              <w:fldChar w:fldCharType="separate"/>
            </w:r>
            <w:r w:rsidR="000F5AEA">
              <w:rPr>
                <w:noProof/>
                <w:webHidden/>
              </w:rPr>
              <w:t>48</w:t>
            </w:r>
            <w:r w:rsidR="000F5AEA">
              <w:rPr>
                <w:noProof/>
                <w:webHidden/>
              </w:rPr>
              <w:fldChar w:fldCharType="end"/>
            </w:r>
          </w:hyperlink>
        </w:p>
        <w:p w14:paraId="0355ECB9" w14:textId="4FB36137" w:rsidR="000F5AEA" w:rsidRDefault="00000000">
          <w:pPr>
            <w:pStyle w:val="Obsah2"/>
            <w:tabs>
              <w:tab w:val="left" w:pos="880"/>
              <w:tab w:val="right" w:leader="dot" w:pos="8948"/>
            </w:tabs>
            <w:rPr>
              <w:rFonts w:asciiTheme="minorHAnsi" w:eastAsiaTheme="minorEastAsia" w:hAnsiTheme="minorHAnsi" w:cstheme="minorBidi"/>
              <w:noProof/>
              <w:kern w:val="2"/>
              <w:sz w:val="22"/>
              <w:szCs w:val="22"/>
              <w14:ligatures w14:val="standardContextual"/>
            </w:rPr>
          </w:pPr>
          <w:hyperlink w:anchor="_Toc134742768" w:history="1">
            <w:r w:rsidR="000F5AEA" w:rsidRPr="00081F9B">
              <w:rPr>
                <w:rStyle w:val="Hypertextovodkaz"/>
                <w:rFonts w:eastAsiaTheme="majorEastAsia"/>
                <w:noProof/>
              </w:rPr>
              <w:t>7.5.</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Příprava sekvenačního panelu Hereditary Cancer Solution (SOPHiA GENETICS)</w:t>
            </w:r>
            <w:r w:rsidR="000F5AEA">
              <w:rPr>
                <w:noProof/>
                <w:webHidden/>
              </w:rPr>
              <w:tab/>
            </w:r>
            <w:r w:rsidR="000F5AEA">
              <w:rPr>
                <w:noProof/>
                <w:webHidden/>
              </w:rPr>
              <w:fldChar w:fldCharType="begin"/>
            </w:r>
            <w:r w:rsidR="000F5AEA">
              <w:rPr>
                <w:noProof/>
                <w:webHidden/>
              </w:rPr>
              <w:instrText xml:space="preserve"> PAGEREF _Toc134742768 \h </w:instrText>
            </w:r>
            <w:r w:rsidR="000F5AEA">
              <w:rPr>
                <w:noProof/>
                <w:webHidden/>
              </w:rPr>
            </w:r>
            <w:r w:rsidR="000F5AEA">
              <w:rPr>
                <w:noProof/>
                <w:webHidden/>
              </w:rPr>
              <w:fldChar w:fldCharType="separate"/>
            </w:r>
            <w:r w:rsidR="000F5AEA">
              <w:rPr>
                <w:noProof/>
                <w:webHidden/>
              </w:rPr>
              <w:t>48</w:t>
            </w:r>
            <w:r w:rsidR="000F5AEA">
              <w:rPr>
                <w:noProof/>
                <w:webHidden/>
              </w:rPr>
              <w:fldChar w:fldCharType="end"/>
            </w:r>
          </w:hyperlink>
        </w:p>
        <w:p w14:paraId="12672696" w14:textId="562C22EE" w:rsidR="000F5AEA" w:rsidRDefault="00000000">
          <w:pPr>
            <w:pStyle w:val="Obsah3"/>
            <w:rPr>
              <w:rFonts w:asciiTheme="minorHAnsi" w:hAnsiTheme="minorHAnsi" w:cstheme="minorBidi"/>
              <w:noProof/>
              <w:kern w:val="2"/>
              <w:sz w:val="22"/>
              <w:szCs w:val="22"/>
              <w14:ligatures w14:val="standardContextual"/>
            </w:rPr>
          </w:pPr>
          <w:hyperlink w:anchor="_Toc134742769" w:history="1">
            <w:r w:rsidR="000F5AEA" w:rsidRPr="00081F9B">
              <w:rPr>
                <w:rStyle w:val="Hypertextovodkaz"/>
                <w:noProof/>
              </w:rPr>
              <w:t>7.5.1.</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Příprava vzorků</w:t>
            </w:r>
            <w:r w:rsidR="000F5AEA">
              <w:rPr>
                <w:noProof/>
                <w:webHidden/>
              </w:rPr>
              <w:tab/>
            </w:r>
            <w:r w:rsidR="000F5AEA">
              <w:rPr>
                <w:noProof/>
                <w:webHidden/>
              </w:rPr>
              <w:fldChar w:fldCharType="begin"/>
            </w:r>
            <w:r w:rsidR="000F5AEA">
              <w:rPr>
                <w:noProof/>
                <w:webHidden/>
              </w:rPr>
              <w:instrText xml:space="preserve"> PAGEREF _Toc134742769 \h </w:instrText>
            </w:r>
            <w:r w:rsidR="000F5AEA">
              <w:rPr>
                <w:noProof/>
                <w:webHidden/>
              </w:rPr>
            </w:r>
            <w:r w:rsidR="000F5AEA">
              <w:rPr>
                <w:noProof/>
                <w:webHidden/>
              </w:rPr>
              <w:fldChar w:fldCharType="separate"/>
            </w:r>
            <w:r w:rsidR="000F5AEA">
              <w:rPr>
                <w:noProof/>
                <w:webHidden/>
              </w:rPr>
              <w:t>48</w:t>
            </w:r>
            <w:r w:rsidR="000F5AEA">
              <w:rPr>
                <w:noProof/>
                <w:webHidden/>
              </w:rPr>
              <w:fldChar w:fldCharType="end"/>
            </w:r>
          </w:hyperlink>
        </w:p>
        <w:p w14:paraId="1A4016DF" w14:textId="5BFD934E" w:rsidR="000F5AEA" w:rsidRDefault="00000000">
          <w:pPr>
            <w:pStyle w:val="Obsah3"/>
            <w:rPr>
              <w:rFonts w:asciiTheme="minorHAnsi" w:hAnsiTheme="minorHAnsi" w:cstheme="minorBidi"/>
              <w:noProof/>
              <w:kern w:val="2"/>
              <w:sz w:val="22"/>
              <w:szCs w:val="22"/>
              <w14:ligatures w14:val="standardContextual"/>
            </w:rPr>
          </w:pPr>
          <w:hyperlink w:anchor="_Toc134742770" w:history="1">
            <w:r w:rsidR="000F5AEA" w:rsidRPr="00081F9B">
              <w:rPr>
                <w:rStyle w:val="Hypertextovodkaz"/>
                <w:noProof/>
              </w:rPr>
              <w:t>7.5.2.</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Enzymatická fragmentace a ligace adapterů</w:t>
            </w:r>
            <w:r w:rsidR="000F5AEA">
              <w:rPr>
                <w:noProof/>
                <w:webHidden/>
              </w:rPr>
              <w:tab/>
            </w:r>
            <w:r w:rsidR="000F5AEA">
              <w:rPr>
                <w:noProof/>
                <w:webHidden/>
              </w:rPr>
              <w:fldChar w:fldCharType="begin"/>
            </w:r>
            <w:r w:rsidR="000F5AEA">
              <w:rPr>
                <w:noProof/>
                <w:webHidden/>
              </w:rPr>
              <w:instrText xml:space="preserve"> PAGEREF _Toc134742770 \h </w:instrText>
            </w:r>
            <w:r w:rsidR="000F5AEA">
              <w:rPr>
                <w:noProof/>
                <w:webHidden/>
              </w:rPr>
            </w:r>
            <w:r w:rsidR="000F5AEA">
              <w:rPr>
                <w:noProof/>
                <w:webHidden/>
              </w:rPr>
              <w:fldChar w:fldCharType="separate"/>
            </w:r>
            <w:r w:rsidR="000F5AEA">
              <w:rPr>
                <w:noProof/>
                <w:webHidden/>
              </w:rPr>
              <w:t>48</w:t>
            </w:r>
            <w:r w:rsidR="000F5AEA">
              <w:rPr>
                <w:noProof/>
                <w:webHidden/>
              </w:rPr>
              <w:fldChar w:fldCharType="end"/>
            </w:r>
          </w:hyperlink>
        </w:p>
        <w:p w14:paraId="27BA1C57" w14:textId="421DCAE3" w:rsidR="000F5AEA" w:rsidRDefault="00000000">
          <w:pPr>
            <w:pStyle w:val="Obsah3"/>
            <w:rPr>
              <w:rFonts w:asciiTheme="minorHAnsi" w:hAnsiTheme="minorHAnsi" w:cstheme="minorBidi"/>
              <w:noProof/>
              <w:kern w:val="2"/>
              <w:sz w:val="22"/>
              <w:szCs w:val="22"/>
              <w14:ligatures w14:val="standardContextual"/>
            </w:rPr>
          </w:pPr>
          <w:hyperlink w:anchor="_Toc134742771" w:history="1">
            <w:r w:rsidR="000F5AEA" w:rsidRPr="00081F9B">
              <w:rPr>
                <w:rStyle w:val="Hypertextovodkaz"/>
                <w:noProof/>
              </w:rPr>
              <w:t>7.5.3.</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Amplifikace knihovny a přečištění knihovny</w:t>
            </w:r>
            <w:r w:rsidR="000F5AEA">
              <w:rPr>
                <w:noProof/>
                <w:webHidden/>
              </w:rPr>
              <w:tab/>
            </w:r>
            <w:r w:rsidR="000F5AEA">
              <w:rPr>
                <w:noProof/>
                <w:webHidden/>
              </w:rPr>
              <w:fldChar w:fldCharType="begin"/>
            </w:r>
            <w:r w:rsidR="000F5AEA">
              <w:rPr>
                <w:noProof/>
                <w:webHidden/>
              </w:rPr>
              <w:instrText xml:space="preserve"> PAGEREF _Toc134742771 \h </w:instrText>
            </w:r>
            <w:r w:rsidR="000F5AEA">
              <w:rPr>
                <w:noProof/>
                <w:webHidden/>
              </w:rPr>
            </w:r>
            <w:r w:rsidR="000F5AEA">
              <w:rPr>
                <w:noProof/>
                <w:webHidden/>
              </w:rPr>
              <w:fldChar w:fldCharType="separate"/>
            </w:r>
            <w:r w:rsidR="000F5AEA">
              <w:rPr>
                <w:noProof/>
                <w:webHidden/>
              </w:rPr>
              <w:t>49</w:t>
            </w:r>
            <w:r w:rsidR="000F5AEA">
              <w:rPr>
                <w:noProof/>
                <w:webHidden/>
              </w:rPr>
              <w:fldChar w:fldCharType="end"/>
            </w:r>
          </w:hyperlink>
        </w:p>
        <w:p w14:paraId="29DDF958" w14:textId="583B3E6B" w:rsidR="000F5AEA" w:rsidRDefault="00000000">
          <w:pPr>
            <w:pStyle w:val="Obsah3"/>
            <w:rPr>
              <w:rFonts w:asciiTheme="minorHAnsi" w:hAnsiTheme="minorHAnsi" w:cstheme="minorBidi"/>
              <w:noProof/>
              <w:kern w:val="2"/>
              <w:sz w:val="22"/>
              <w:szCs w:val="22"/>
              <w14:ligatures w14:val="standardContextual"/>
            </w:rPr>
          </w:pPr>
          <w:hyperlink w:anchor="_Toc134742772" w:history="1">
            <w:r w:rsidR="000F5AEA" w:rsidRPr="00081F9B">
              <w:rPr>
                <w:rStyle w:val="Hypertextovodkaz"/>
                <w:noProof/>
              </w:rPr>
              <w:t>7.5.4.</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Kvantifikace knihoven a kontrola kvality</w:t>
            </w:r>
            <w:r w:rsidR="000F5AEA">
              <w:rPr>
                <w:noProof/>
                <w:webHidden/>
              </w:rPr>
              <w:tab/>
            </w:r>
            <w:r w:rsidR="000F5AEA">
              <w:rPr>
                <w:noProof/>
                <w:webHidden/>
              </w:rPr>
              <w:fldChar w:fldCharType="begin"/>
            </w:r>
            <w:r w:rsidR="000F5AEA">
              <w:rPr>
                <w:noProof/>
                <w:webHidden/>
              </w:rPr>
              <w:instrText xml:space="preserve"> PAGEREF _Toc134742772 \h </w:instrText>
            </w:r>
            <w:r w:rsidR="000F5AEA">
              <w:rPr>
                <w:noProof/>
                <w:webHidden/>
              </w:rPr>
            </w:r>
            <w:r w:rsidR="000F5AEA">
              <w:rPr>
                <w:noProof/>
                <w:webHidden/>
              </w:rPr>
              <w:fldChar w:fldCharType="separate"/>
            </w:r>
            <w:r w:rsidR="000F5AEA">
              <w:rPr>
                <w:noProof/>
                <w:webHidden/>
              </w:rPr>
              <w:t>49</w:t>
            </w:r>
            <w:r w:rsidR="000F5AEA">
              <w:rPr>
                <w:noProof/>
                <w:webHidden/>
              </w:rPr>
              <w:fldChar w:fldCharType="end"/>
            </w:r>
          </w:hyperlink>
        </w:p>
        <w:p w14:paraId="43B3603D" w14:textId="43907460" w:rsidR="000F5AEA" w:rsidRDefault="00000000">
          <w:pPr>
            <w:pStyle w:val="Obsah3"/>
            <w:rPr>
              <w:rFonts w:asciiTheme="minorHAnsi" w:hAnsiTheme="minorHAnsi" w:cstheme="minorBidi"/>
              <w:noProof/>
              <w:kern w:val="2"/>
              <w:sz w:val="22"/>
              <w:szCs w:val="22"/>
              <w14:ligatures w14:val="standardContextual"/>
            </w:rPr>
          </w:pPr>
          <w:hyperlink w:anchor="_Toc134742773" w:history="1">
            <w:r w:rsidR="000F5AEA" w:rsidRPr="00081F9B">
              <w:rPr>
                <w:rStyle w:val="Hypertextovodkaz"/>
                <w:noProof/>
              </w:rPr>
              <w:t>7.5.5.</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Poolování knihovny</w:t>
            </w:r>
            <w:r w:rsidR="000F5AEA">
              <w:rPr>
                <w:noProof/>
                <w:webHidden/>
              </w:rPr>
              <w:tab/>
            </w:r>
            <w:r w:rsidR="000F5AEA">
              <w:rPr>
                <w:noProof/>
                <w:webHidden/>
              </w:rPr>
              <w:fldChar w:fldCharType="begin"/>
            </w:r>
            <w:r w:rsidR="000F5AEA">
              <w:rPr>
                <w:noProof/>
                <w:webHidden/>
              </w:rPr>
              <w:instrText xml:space="preserve"> PAGEREF _Toc134742773 \h </w:instrText>
            </w:r>
            <w:r w:rsidR="000F5AEA">
              <w:rPr>
                <w:noProof/>
                <w:webHidden/>
              </w:rPr>
            </w:r>
            <w:r w:rsidR="000F5AEA">
              <w:rPr>
                <w:noProof/>
                <w:webHidden/>
              </w:rPr>
              <w:fldChar w:fldCharType="separate"/>
            </w:r>
            <w:r w:rsidR="000F5AEA">
              <w:rPr>
                <w:noProof/>
                <w:webHidden/>
              </w:rPr>
              <w:t>49</w:t>
            </w:r>
            <w:r w:rsidR="000F5AEA">
              <w:rPr>
                <w:noProof/>
                <w:webHidden/>
              </w:rPr>
              <w:fldChar w:fldCharType="end"/>
            </w:r>
          </w:hyperlink>
        </w:p>
        <w:p w14:paraId="537FD1A3" w14:textId="0CF536EE" w:rsidR="000F5AEA" w:rsidRDefault="00000000">
          <w:pPr>
            <w:pStyle w:val="Obsah3"/>
            <w:rPr>
              <w:rFonts w:asciiTheme="minorHAnsi" w:hAnsiTheme="minorHAnsi" w:cstheme="minorBidi"/>
              <w:noProof/>
              <w:kern w:val="2"/>
              <w:sz w:val="22"/>
              <w:szCs w:val="22"/>
              <w14:ligatures w14:val="standardContextual"/>
            </w:rPr>
          </w:pPr>
          <w:hyperlink w:anchor="_Toc134742774" w:history="1">
            <w:r w:rsidR="000F5AEA" w:rsidRPr="00081F9B">
              <w:rPr>
                <w:rStyle w:val="Hypertextovodkaz"/>
                <w:noProof/>
              </w:rPr>
              <w:t>7.5.6.</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Hybridizace</w:t>
            </w:r>
            <w:r w:rsidR="000F5AEA">
              <w:rPr>
                <w:noProof/>
                <w:webHidden/>
              </w:rPr>
              <w:tab/>
            </w:r>
            <w:r w:rsidR="000F5AEA">
              <w:rPr>
                <w:noProof/>
                <w:webHidden/>
              </w:rPr>
              <w:fldChar w:fldCharType="begin"/>
            </w:r>
            <w:r w:rsidR="000F5AEA">
              <w:rPr>
                <w:noProof/>
                <w:webHidden/>
              </w:rPr>
              <w:instrText xml:space="preserve"> PAGEREF _Toc134742774 \h </w:instrText>
            </w:r>
            <w:r w:rsidR="000F5AEA">
              <w:rPr>
                <w:noProof/>
                <w:webHidden/>
              </w:rPr>
            </w:r>
            <w:r w:rsidR="000F5AEA">
              <w:rPr>
                <w:noProof/>
                <w:webHidden/>
              </w:rPr>
              <w:fldChar w:fldCharType="separate"/>
            </w:r>
            <w:r w:rsidR="000F5AEA">
              <w:rPr>
                <w:noProof/>
                <w:webHidden/>
              </w:rPr>
              <w:t>50</w:t>
            </w:r>
            <w:r w:rsidR="000F5AEA">
              <w:rPr>
                <w:noProof/>
                <w:webHidden/>
              </w:rPr>
              <w:fldChar w:fldCharType="end"/>
            </w:r>
          </w:hyperlink>
        </w:p>
        <w:p w14:paraId="699A2D02" w14:textId="7796FC0E" w:rsidR="000F5AEA" w:rsidRDefault="00000000">
          <w:pPr>
            <w:pStyle w:val="Obsah3"/>
            <w:rPr>
              <w:rFonts w:asciiTheme="minorHAnsi" w:hAnsiTheme="minorHAnsi" w:cstheme="minorBidi"/>
              <w:noProof/>
              <w:kern w:val="2"/>
              <w:sz w:val="22"/>
              <w:szCs w:val="22"/>
              <w14:ligatures w14:val="standardContextual"/>
            </w:rPr>
          </w:pPr>
          <w:hyperlink w:anchor="_Toc134742775" w:history="1">
            <w:r w:rsidR="000F5AEA" w:rsidRPr="00081F9B">
              <w:rPr>
                <w:rStyle w:val="Hypertextovodkaz"/>
                <w:noProof/>
              </w:rPr>
              <w:t>7.5.7.</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Navázání hybridizovaných prób na streptavidinové kuličky</w:t>
            </w:r>
            <w:r w:rsidR="000F5AEA">
              <w:rPr>
                <w:noProof/>
                <w:webHidden/>
              </w:rPr>
              <w:tab/>
            </w:r>
            <w:r w:rsidR="000F5AEA">
              <w:rPr>
                <w:noProof/>
                <w:webHidden/>
              </w:rPr>
              <w:fldChar w:fldCharType="begin"/>
            </w:r>
            <w:r w:rsidR="000F5AEA">
              <w:rPr>
                <w:noProof/>
                <w:webHidden/>
              </w:rPr>
              <w:instrText xml:space="preserve"> PAGEREF _Toc134742775 \h </w:instrText>
            </w:r>
            <w:r w:rsidR="000F5AEA">
              <w:rPr>
                <w:noProof/>
                <w:webHidden/>
              </w:rPr>
            </w:r>
            <w:r w:rsidR="000F5AEA">
              <w:rPr>
                <w:noProof/>
                <w:webHidden/>
              </w:rPr>
              <w:fldChar w:fldCharType="separate"/>
            </w:r>
            <w:r w:rsidR="000F5AEA">
              <w:rPr>
                <w:noProof/>
                <w:webHidden/>
              </w:rPr>
              <w:t>50</w:t>
            </w:r>
            <w:r w:rsidR="000F5AEA">
              <w:rPr>
                <w:noProof/>
                <w:webHidden/>
              </w:rPr>
              <w:fldChar w:fldCharType="end"/>
            </w:r>
          </w:hyperlink>
        </w:p>
        <w:p w14:paraId="5ABD9AEA" w14:textId="2B8BCFBE" w:rsidR="000F5AEA" w:rsidRDefault="00000000">
          <w:pPr>
            <w:pStyle w:val="Obsah3"/>
            <w:rPr>
              <w:rFonts w:asciiTheme="minorHAnsi" w:hAnsiTheme="minorHAnsi" w:cstheme="minorBidi"/>
              <w:noProof/>
              <w:kern w:val="2"/>
              <w:sz w:val="22"/>
              <w:szCs w:val="22"/>
              <w14:ligatures w14:val="standardContextual"/>
            </w:rPr>
          </w:pPr>
          <w:hyperlink w:anchor="_Toc134742776" w:history="1">
            <w:r w:rsidR="000F5AEA" w:rsidRPr="00081F9B">
              <w:rPr>
                <w:rStyle w:val="Hypertextovodkaz"/>
                <w:noProof/>
              </w:rPr>
              <w:t>7.5.8.</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Sekvenování Miseq</w:t>
            </w:r>
            <w:r w:rsidR="000F5AEA">
              <w:rPr>
                <w:noProof/>
                <w:webHidden/>
              </w:rPr>
              <w:tab/>
            </w:r>
            <w:r w:rsidR="000F5AEA">
              <w:rPr>
                <w:noProof/>
                <w:webHidden/>
              </w:rPr>
              <w:fldChar w:fldCharType="begin"/>
            </w:r>
            <w:r w:rsidR="000F5AEA">
              <w:rPr>
                <w:noProof/>
                <w:webHidden/>
              </w:rPr>
              <w:instrText xml:space="preserve"> PAGEREF _Toc134742776 \h </w:instrText>
            </w:r>
            <w:r w:rsidR="000F5AEA">
              <w:rPr>
                <w:noProof/>
                <w:webHidden/>
              </w:rPr>
            </w:r>
            <w:r w:rsidR="000F5AEA">
              <w:rPr>
                <w:noProof/>
                <w:webHidden/>
              </w:rPr>
              <w:fldChar w:fldCharType="separate"/>
            </w:r>
            <w:r w:rsidR="000F5AEA">
              <w:rPr>
                <w:noProof/>
                <w:webHidden/>
              </w:rPr>
              <w:t>51</w:t>
            </w:r>
            <w:r w:rsidR="000F5AEA">
              <w:rPr>
                <w:noProof/>
                <w:webHidden/>
              </w:rPr>
              <w:fldChar w:fldCharType="end"/>
            </w:r>
          </w:hyperlink>
        </w:p>
        <w:p w14:paraId="36ECE025" w14:textId="1BFEC3AE" w:rsidR="000F5AEA" w:rsidRDefault="00000000">
          <w:pPr>
            <w:pStyle w:val="Obsah3"/>
            <w:rPr>
              <w:rFonts w:asciiTheme="minorHAnsi" w:hAnsiTheme="minorHAnsi" w:cstheme="minorBidi"/>
              <w:noProof/>
              <w:kern w:val="2"/>
              <w:sz w:val="22"/>
              <w:szCs w:val="22"/>
              <w14:ligatures w14:val="standardContextual"/>
            </w:rPr>
          </w:pPr>
          <w:hyperlink w:anchor="_Toc134742777" w:history="1">
            <w:r w:rsidR="000F5AEA" w:rsidRPr="00081F9B">
              <w:rPr>
                <w:rStyle w:val="Hypertextovodkaz"/>
                <w:noProof/>
              </w:rPr>
              <w:t>7.5.9.</w:t>
            </w:r>
            <w:r w:rsidR="000F5AEA">
              <w:rPr>
                <w:rFonts w:asciiTheme="minorHAnsi" w:hAnsiTheme="minorHAnsi" w:cstheme="minorBidi"/>
                <w:noProof/>
                <w:kern w:val="2"/>
                <w:sz w:val="22"/>
                <w:szCs w:val="22"/>
                <w14:ligatures w14:val="standardContextual"/>
              </w:rPr>
              <w:tab/>
            </w:r>
            <w:r w:rsidR="000F5AEA" w:rsidRPr="00081F9B">
              <w:rPr>
                <w:rStyle w:val="Hypertextovodkaz"/>
                <w:noProof/>
              </w:rPr>
              <w:t>Analýza sekvenačních dat</w:t>
            </w:r>
            <w:r w:rsidR="000F5AEA">
              <w:rPr>
                <w:noProof/>
                <w:webHidden/>
              </w:rPr>
              <w:tab/>
            </w:r>
            <w:r w:rsidR="000F5AEA">
              <w:rPr>
                <w:noProof/>
                <w:webHidden/>
              </w:rPr>
              <w:fldChar w:fldCharType="begin"/>
            </w:r>
            <w:r w:rsidR="000F5AEA">
              <w:rPr>
                <w:noProof/>
                <w:webHidden/>
              </w:rPr>
              <w:instrText xml:space="preserve"> PAGEREF _Toc134742777 \h </w:instrText>
            </w:r>
            <w:r w:rsidR="000F5AEA">
              <w:rPr>
                <w:noProof/>
                <w:webHidden/>
              </w:rPr>
            </w:r>
            <w:r w:rsidR="000F5AEA">
              <w:rPr>
                <w:noProof/>
                <w:webHidden/>
              </w:rPr>
              <w:fldChar w:fldCharType="separate"/>
            </w:r>
            <w:r w:rsidR="000F5AEA">
              <w:rPr>
                <w:noProof/>
                <w:webHidden/>
              </w:rPr>
              <w:t>51</w:t>
            </w:r>
            <w:r w:rsidR="000F5AEA">
              <w:rPr>
                <w:noProof/>
                <w:webHidden/>
              </w:rPr>
              <w:fldChar w:fldCharType="end"/>
            </w:r>
          </w:hyperlink>
        </w:p>
        <w:p w14:paraId="385FBCD0" w14:textId="3E4E0F82"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78" w:history="1">
            <w:r w:rsidR="000F5AEA" w:rsidRPr="00081F9B">
              <w:rPr>
                <w:rStyle w:val="Hypertextovodkaz"/>
                <w:rFonts w:eastAsiaTheme="majorEastAsia"/>
                <w:b/>
                <w:bCs/>
                <w:noProof/>
              </w:rPr>
              <w:t>8.</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Výsledky</w:t>
            </w:r>
            <w:r w:rsidR="000F5AEA">
              <w:rPr>
                <w:noProof/>
                <w:webHidden/>
              </w:rPr>
              <w:tab/>
            </w:r>
            <w:r w:rsidR="000F5AEA">
              <w:rPr>
                <w:noProof/>
                <w:webHidden/>
              </w:rPr>
              <w:fldChar w:fldCharType="begin"/>
            </w:r>
            <w:r w:rsidR="000F5AEA">
              <w:rPr>
                <w:noProof/>
                <w:webHidden/>
              </w:rPr>
              <w:instrText xml:space="preserve"> PAGEREF _Toc134742778 \h </w:instrText>
            </w:r>
            <w:r w:rsidR="000F5AEA">
              <w:rPr>
                <w:noProof/>
                <w:webHidden/>
              </w:rPr>
            </w:r>
            <w:r w:rsidR="000F5AEA">
              <w:rPr>
                <w:noProof/>
                <w:webHidden/>
              </w:rPr>
              <w:fldChar w:fldCharType="separate"/>
            </w:r>
            <w:r w:rsidR="000F5AEA">
              <w:rPr>
                <w:noProof/>
                <w:webHidden/>
              </w:rPr>
              <w:t>52</w:t>
            </w:r>
            <w:r w:rsidR="000F5AEA">
              <w:rPr>
                <w:noProof/>
                <w:webHidden/>
              </w:rPr>
              <w:fldChar w:fldCharType="end"/>
            </w:r>
          </w:hyperlink>
        </w:p>
        <w:p w14:paraId="4BDB5B71" w14:textId="6A35535A"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79" w:history="1">
            <w:r w:rsidR="000F5AEA" w:rsidRPr="00081F9B">
              <w:rPr>
                <w:rStyle w:val="Hypertextovodkaz"/>
                <w:rFonts w:eastAsiaTheme="majorEastAsia"/>
                <w:noProof/>
              </w:rPr>
              <w:t>9.</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Diskuze</w:t>
            </w:r>
            <w:r w:rsidR="000F5AEA" w:rsidRPr="00081F9B">
              <w:rPr>
                <w:rStyle w:val="Hypertextovodkaz"/>
                <w:rFonts w:eastAsiaTheme="majorEastAsia"/>
                <w:noProof/>
              </w:rPr>
              <w:t xml:space="preserve"> </w:t>
            </w:r>
            <w:r w:rsidR="000F5AEA">
              <w:rPr>
                <w:noProof/>
                <w:webHidden/>
              </w:rPr>
              <w:tab/>
            </w:r>
            <w:r w:rsidR="000F5AEA">
              <w:rPr>
                <w:noProof/>
                <w:webHidden/>
              </w:rPr>
              <w:fldChar w:fldCharType="begin"/>
            </w:r>
            <w:r w:rsidR="000F5AEA">
              <w:rPr>
                <w:noProof/>
                <w:webHidden/>
              </w:rPr>
              <w:instrText xml:space="preserve"> PAGEREF _Toc134742779 \h </w:instrText>
            </w:r>
            <w:r w:rsidR="000F5AEA">
              <w:rPr>
                <w:noProof/>
                <w:webHidden/>
              </w:rPr>
            </w:r>
            <w:r w:rsidR="000F5AEA">
              <w:rPr>
                <w:noProof/>
                <w:webHidden/>
              </w:rPr>
              <w:fldChar w:fldCharType="separate"/>
            </w:r>
            <w:r w:rsidR="000F5AEA">
              <w:rPr>
                <w:noProof/>
                <w:webHidden/>
              </w:rPr>
              <w:t>59</w:t>
            </w:r>
            <w:r w:rsidR="000F5AEA">
              <w:rPr>
                <w:noProof/>
                <w:webHidden/>
              </w:rPr>
              <w:fldChar w:fldCharType="end"/>
            </w:r>
          </w:hyperlink>
        </w:p>
        <w:p w14:paraId="394FDCC3" w14:textId="6D3505E2"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80" w:history="1">
            <w:r w:rsidR="000F5AEA" w:rsidRPr="00081F9B">
              <w:rPr>
                <w:rStyle w:val="Hypertextovodkaz"/>
                <w:rFonts w:eastAsiaTheme="majorEastAsia"/>
                <w:noProof/>
              </w:rPr>
              <w:t>10.</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b/>
                <w:bCs/>
                <w:noProof/>
              </w:rPr>
              <w:t>Závěr</w:t>
            </w:r>
            <w:r w:rsidR="000F5AEA" w:rsidRPr="00081F9B">
              <w:rPr>
                <w:rStyle w:val="Hypertextovodkaz"/>
                <w:rFonts w:eastAsiaTheme="majorEastAsia"/>
                <w:noProof/>
              </w:rPr>
              <w:t xml:space="preserve"> </w:t>
            </w:r>
            <w:r w:rsidR="000F5AEA">
              <w:rPr>
                <w:noProof/>
                <w:webHidden/>
              </w:rPr>
              <w:tab/>
            </w:r>
            <w:r w:rsidR="000F5AEA">
              <w:rPr>
                <w:noProof/>
                <w:webHidden/>
              </w:rPr>
              <w:fldChar w:fldCharType="begin"/>
            </w:r>
            <w:r w:rsidR="000F5AEA">
              <w:rPr>
                <w:noProof/>
                <w:webHidden/>
              </w:rPr>
              <w:instrText xml:space="preserve"> PAGEREF _Toc134742780 \h </w:instrText>
            </w:r>
            <w:r w:rsidR="000F5AEA">
              <w:rPr>
                <w:noProof/>
                <w:webHidden/>
              </w:rPr>
            </w:r>
            <w:r w:rsidR="000F5AEA">
              <w:rPr>
                <w:noProof/>
                <w:webHidden/>
              </w:rPr>
              <w:fldChar w:fldCharType="separate"/>
            </w:r>
            <w:r w:rsidR="000F5AEA">
              <w:rPr>
                <w:noProof/>
                <w:webHidden/>
              </w:rPr>
              <w:t>61</w:t>
            </w:r>
            <w:r w:rsidR="000F5AEA">
              <w:rPr>
                <w:noProof/>
                <w:webHidden/>
              </w:rPr>
              <w:fldChar w:fldCharType="end"/>
            </w:r>
          </w:hyperlink>
        </w:p>
        <w:p w14:paraId="47D4EF18" w14:textId="6326EB3F" w:rsidR="000F5AEA" w:rsidRDefault="00000000">
          <w:pPr>
            <w:pStyle w:val="Obsah1"/>
            <w:rPr>
              <w:rFonts w:asciiTheme="minorHAnsi" w:eastAsiaTheme="minorEastAsia" w:hAnsiTheme="minorHAnsi" w:cstheme="minorBidi"/>
              <w:noProof/>
              <w:kern w:val="2"/>
              <w:sz w:val="22"/>
              <w:szCs w:val="22"/>
              <w14:ligatures w14:val="standardContextual"/>
            </w:rPr>
          </w:pPr>
          <w:hyperlink w:anchor="_Toc134742781" w:history="1">
            <w:r w:rsidR="000F5AEA" w:rsidRPr="00081F9B">
              <w:rPr>
                <w:rStyle w:val="Hypertextovodkaz"/>
                <w:rFonts w:eastAsiaTheme="majorEastAsia"/>
                <w:noProof/>
              </w:rPr>
              <w:t>11.</w:t>
            </w:r>
            <w:r w:rsidR="000F5AEA">
              <w:rPr>
                <w:rFonts w:asciiTheme="minorHAnsi" w:eastAsiaTheme="minorEastAsia" w:hAnsiTheme="minorHAnsi" w:cstheme="minorBidi"/>
                <w:noProof/>
                <w:kern w:val="2"/>
                <w:sz w:val="22"/>
                <w:szCs w:val="22"/>
                <w14:ligatures w14:val="standardContextual"/>
              </w:rPr>
              <w:tab/>
            </w:r>
            <w:r w:rsidR="000F5AEA" w:rsidRPr="00081F9B">
              <w:rPr>
                <w:rStyle w:val="Hypertextovodkaz"/>
                <w:rFonts w:eastAsiaTheme="majorEastAsia"/>
                <w:noProof/>
              </w:rPr>
              <w:t>CITACE</w:t>
            </w:r>
            <w:r w:rsidR="000F5AEA">
              <w:rPr>
                <w:noProof/>
                <w:webHidden/>
              </w:rPr>
              <w:tab/>
            </w:r>
            <w:r w:rsidR="000F5AEA">
              <w:rPr>
                <w:noProof/>
                <w:webHidden/>
              </w:rPr>
              <w:fldChar w:fldCharType="begin"/>
            </w:r>
            <w:r w:rsidR="000F5AEA">
              <w:rPr>
                <w:noProof/>
                <w:webHidden/>
              </w:rPr>
              <w:instrText xml:space="preserve"> PAGEREF _Toc134742781 \h </w:instrText>
            </w:r>
            <w:r w:rsidR="000F5AEA">
              <w:rPr>
                <w:noProof/>
                <w:webHidden/>
              </w:rPr>
            </w:r>
            <w:r w:rsidR="000F5AEA">
              <w:rPr>
                <w:noProof/>
                <w:webHidden/>
              </w:rPr>
              <w:fldChar w:fldCharType="separate"/>
            </w:r>
            <w:r w:rsidR="000F5AEA">
              <w:rPr>
                <w:noProof/>
                <w:webHidden/>
              </w:rPr>
              <w:t>62</w:t>
            </w:r>
            <w:r w:rsidR="000F5AEA">
              <w:rPr>
                <w:noProof/>
                <w:webHidden/>
              </w:rPr>
              <w:fldChar w:fldCharType="end"/>
            </w:r>
          </w:hyperlink>
        </w:p>
        <w:p w14:paraId="5531B0F0" w14:textId="4EE545C8" w:rsidR="00DF7E3C" w:rsidRPr="00C066EC" w:rsidRDefault="00DF7E3C" w:rsidP="00496DEA">
          <w:pPr>
            <w:pStyle w:val="Obsah1"/>
          </w:pPr>
          <w:r w:rsidRPr="00C066EC">
            <w:fldChar w:fldCharType="end"/>
          </w:r>
        </w:p>
      </w:sdtContent>
    </w:sdt>
    <w:p w14:paraId="223361EA" w14:textId="77777777" w:rsidR="00D06909" w:rsidRDefault="00D06909" w:rsidP="00D06909">
      <w:pPr>
        <w:pStyle w:val="Nadpis1"/>
        <w:numPr>
          <w:ilvl w:val="0"/>
          <w:numId w:val="0"/>
        </w:numPr>
      </w:pPr>
      <w:bookmarkStart w:id="1" w:name="_Toc134742691"/>
      <w:r>
        <w:t>Seznam zkratek</w:t>
      </w:r>
      <w:bookmarkEnd w:id="1"/>
    </w:p>
    <w:p w14:paraId="746C301D" w14:textId="77777777" w:rsidR="00E936D2" w:rsidRPr="0084124F" w:rsidRDefault="00E936D2" w:rsidP="00E936D2">
      <w:pPr>
        <w:spacing w:line="360" w:lineRule="auto"/>
        <w:ind w:left="2124" w:hanging="2124"/>
      </w:pPr>
      <w:r w:rsidRPr="0084124F">
        <w:t>53BP1</w:t>
      </w:r>
      <w:r w:rsidRPr="0084124F">
        <w:tab/>
        <w:t xml:space="preserve">Tumor </w:t>
      </w:r>
      <w:proofErr w:type="spellStart"/>
      <w:r w:rsidRPr="0084124F">
        <w:t>suppresor</w:t>
      </w:r>
      <w:proofErr w:type="spellEnd"/>
      <w:r w:rsidRPr="0084124F">
        <w:t xml:space="preserve"> p53-binging protein 1 (nádorový supresor p53-vazebný protein 1)</w:t>
      </w:r>
    </w:p>
    <w:p w14:paraId="757ECE21" w14:textId="77777777" w:rsidR="00E936D2" w:rsidRPr="0084124F" w:rsidRDefault="00E936D2" w:rsidP="00E936D2">
      <w:pPr>
        <w:spacing w:line="360" w:lineRule="auto"/>
      </w:pPr>
      <w:r w:rsidRPr="0084124F">
        <w:t>ABRAXAS1</w:t>
      </w:r>
      <w:r w:rsidRPr="0084124F">
        <w:tab/>
      </w:r>
      <w:r w:rsidRPr="0084124F">
        <w:tab/>
      </w:r>
      <w:r w:rsidRPr="0084124F">
        <w:rPr>
          <w:shd w:val="clear" w:color="auto" w:fill="FFFFFF"/>
        </w:rPr>
        <w:t xml:space="preserve">BRCA1 A </w:t>
      </w:r>
      <w:proofErr w:type="spellStart"/>
      <w:r w:rsidRPr="0084124F">
        <w:rPr>
          <w:shd w:val="clear" w:color="auto" w:fill="FFFFFF"/>
        </w:rPr>
        <w:t>complex</w:t>
      </w:r>
      <w:proofErr w:type="spellEnd"/>
      <w:r w:rsidRPr="0084124F">
        <w:rPr>
          <w:shd w:val="clear" w:color="auto" w:fill="FFFFFF"/>
        </w:rPr>
        <w:t xml:space="preserve"> </w:t>
      </w:r>
      <w:proofErr w:type="spellStart"/>
      <w:r w:rsidRPr="0084124F">
        <w:rPr>
          <w:shd w:val="clear" w:color="auto" w:fill="FFFFFF"/>
        </w:rPr>
        <w:t>subunit</w:t>
      </w:r>
      <w:proofErr w:type="spellEnd"/>
      <w:r w:rsidRPr="0084124F">
        <w:tab/>
        <w:t>(podjednotka komplexu BRCA1A)</w:t>
      </w:r>
      <w:r w:rsidRPr="0084124F">
        <w:tab/>
      </w:r>
    </w:p>
    <w:p w14:paraId="1CB6C319" w14:textId="77777777" w:rsidR="00E936D2" w:rsidRPr="0084124F" w:rsidRDefault="00E936D2" w:rsidP="00E936D2">
      <w:pPr>
        <w:spacing w:line="360" w:lineRule="auto"/>
      </w:pPr>
      <w:r w:rsidRPr="0084124F">
        <w:t>A-C-G-T</w:t>
      </w:r>
      <w:r w:rsidRPr="0084124F">
        <w:tab/>
      </w:r>
      <w:r w:rsidRPr="0084124F">
        <w:tab/>
      </w:r>
      <w:r w:rsidRPr="0084124F">
        <w:rPr>
          <w:rStyle w:val="Siln"/>
          <w:b w:val="0"/>
          <w:bCs w:val="0"/>
        </w:rPr>
        <w:t xml:space="preserve">Analýza českých genomů pro </w:t>
      </w:r>
      <w:proofErr w:type="spellStart"/>
      <w:r w:rsidRPr="0084124F">
        <w:rPr>
          <w:rStyle w:val="Siln"/>
          <w:b w:val="0"/>
          <w:bCs w:val="0"/>
        </w:rPr>
        <w:t>teranostiku</w:t>
      </w:r>
      <w:proofErr w:type="spellEnd"/>
    </w:p>
    <w:p w14:paraId="2A675A58" w14:textId="77777777" w:rsidR="00E936D2" w:rsidRPr="0084124F" w:rsidRDefault="00E936D2" w:rsidP="00E936D2">
      <w:pPr>
        <w:spacing w:line="360" w:lineRule="auto"/>
      </w:pPr>
      <w:r w:rsidRPr="0084124F">
        <w:t>AF-1/2/3</w:t>
      </w:r>
      <w:r w:rsidRPr="0084124F">
        <w:tab/>
      </w:r>
      <w:r w:rsidRPr="0084124F">
        <w:tab/>
        <w:t>Aktivační funkční domény 1/2/3</w:t>
      </w:r>
    </w:p>
    <w:p w14:paraId="5A01A7A7" w14:textId="77777777" w:rsidR="00E936D2" w:rsidRPr="0084124F" w:rsidRDefault="00E936D2" w:rsidP="00E936D2">
      <w:pPr>
        <w:spacing w:line="360" w:lineRule="auto"/>
        <w:ind w:left="2124" w:hanging="2124"/>
      </w:pPr>
      <w:r w:rsidRPr="0084124F">
        <w:t>AIB1</w:t>
      </w:r>
      <w:r w:rsidRPr="0084124F">
        <w:tab/>
      </w:r>
      <w:proofErr w:type="spellStart"/>
      <w:r w:rsidRPr="0084124F">
        <w:t>Amplified</w:t>
      </w:r>
      <w:proofErr w:type="spellEnd"/>
      <w:r w:rsidRPr="0084124F">
        <w:t xml:space="preserve"> in </w:t>
      </w:r>
      <w:proofErr w:type="spellStart"/>
      <w:r w:rsidRPr="0084124F">
        <w:t>breast</w:t>
      </w:r>
      <w:proofErr w:type="spellEnd"/>
      <w:r w:rsidRPr="0084124F">
        <w:t xml:space="preserve"> </w:t>
      </w:r>
      <w:proofErr w:type="spellStart"/>
      <w:r w:rsidRPr="0084124F">
        <w:t>cancer</w:t>
      </w:r>
      <w:proofErr w:type="spellEnd"/>
      <w:r w:rsidRPr="0084124F">
        <w:t xml:space="preserve"> 1 protein (protein amplifikovaný u karcinomu prsu 1)</w:t>
      </w:r>
    </w:p>
    <w:p w14:paraId="0C8988AA" w14:textId="77777777" w:rsidR="00E936D2" w:rsidRPr="0084124F" w:rsidRDefault="00E936D2" w:rsidP="00E936D2">
      <w:pPr>
        <w:spacing w:line="360" w:lineRule="auto"/>
        <w:rPr>
          <w:i/>
          <w:iCs/>
        </w:rPr>
      </w:pPr>
      <w:r w:rsidRPr="0084124F">
        <w:rPr>
          <w:i/>
          <w:iCs/>
        </w:rPr>
        <w:t>APC</w:t>
      </w:r>
      <w:r w:rsidRPr="0084124F">
        <w:rPr>
          <w:i/>
          <w:iCs/>
        </w:rPr>
        <w:tab/>
      </w:r>
      <w:r w:rsidRPr="0084124F">
        <w:rPr>
          <w:i/>
          <w:iCs/>
        </w:rPr>
        <w:tab/>
      </w:r>
      <w:r w:rsidRPr="0084124F">
        <w:rPr>
          <w:i/>
          <w:iCs/>
        </w:rPr>
        <w:tab/>
      </w:r>
      <w:proofErr w:type="spellStart"/>
      <w:r w:rsidRPr="0084124F">
        <w:t>Adenomatous</w:t>
      </w:r>
      <w:proofErr w:type="spellEnd"/>
      <w:r w:rsidRPr="0084124F">
        <w:t xml:space="preserve"> </w:t>
      </w:r>
      <w:proofErr w:type="spellStart"/>
      <w:r w:rsidRPr="0084124F">
        <w:t>polyposis</w:t>
      </w:r>
      <w:proofErr w:type="spellEnd"/>
      <w:r w:rsidRPr="0084124F">
        <w:t xml:space="preserve"> coli </w:t>
      </w:r>
    </w:p>
    <w:p w14:paraId="134C90D1" w14:textId="77777777" w:rsidR="00E936D2" w:rsidRPr="0084124F" w:rsidRDefault="00E936D2" w:rsidP="00E936D2">
      <w:pPr>
        <w:spacing w:line="360" w:lineRule="auto"/>
      </w:pPr>
      <w:r w:rsidRPr="0084124F">
        <w:t>ATM</w:t>
      </w:r>
      <w:r w:rsidRPr="0084124F">
        <w:tab/>
      </w:r>
      <w:r w:rsidRPr="0084124F">
        <w:tab/>
      </w:r>
      <w:r w:rsidRPr="0084124F">
        <w:tab/>
      </w:r>
      <w:proofErr w:type="spellStart"/>
      <w:r w:rsidRPr="0084124F">
        <w:rPr>
          <w:shd w:val="clear" w:color="auto" w:fill="FFFFFF"/>
        </w:rPr>
        <w:t>ATM</w:t>
      </w:r>
      <w:proofErr w:type="spellEnd"/>
      <w:r w:rsidRPr="0084124F">
        <w:rPr>
          <w:shd w:val="clear" w:color="auto" w:fill="FFFFFF"/>
        </w:rPr>
        <w:t xml:space="preserve"> serin/</w:t>
      </w:r>
      <w:proofErr w:type="spellStart"/>
      <w:r w:rsidRPr="0084124F">
        <w:rPr>
          <w:shd w:val="clear" w:color="auto" w:fill="FFFFFF"/>
        </w:rPr>
        <w:t>threonová</w:t>
      </w:r>
      <w:proofErr w:type="spellEnd"/>
      <w:r w:rsidRPr="0084124F">
        <w:rPr>
          <w:shd w:val="clear" w:color="auto" w:fill="FFFFFF"/>
        </w:rPr>
        <w:t xml:space="preserve"> kináza, dříve </w:t>
      </w:r>
      <w:proofErr w:type="spellStart"/>
      <w:r w:rsidRPr="0084124F">
        <w:rPr>
          <w:shd w:val="clear" w:color="auto" w:fill="FFFFFF"/>
        </w:rPr>
        <w:t>ataxia</w:t>
      </w:r>
      <w:proofErr w:type="spellEnd"/>
      <w:r w:rsidRPr="0084124F">
        <w:rPr>
          <w:shd w:val="clear" w:color="auto" w:fill="FFFFFF"/>
        </w:rPr>
        <w:t xml:space="preserve"> </w:t>
      </w:r>
      <w:proofErr w:type="spellStart"/>
      <w:r w:rsidRPr="0084124F">
        <w:rPr>
          <w:shd w:val="clear" w:color="auto" w:fill="FFFFFF"/>
        </w:rPr>
        <w:t>telangiectasia</w:t>
      </w:r>
      <w:proofErr w:type="spellEnd"/>
      <w:r w:rsidRPr="0084124F">
        <w:rPr>
          <w:shd w:val="clear" w:color="auto" w:fill="FFFFFF"/>
        </w:rPr>
        <w:t xml:space="preserve"> </w:t>
      </w:r>
      <w:proofErr w:type="spellStart"/>
      <w:r w:rsidRPr="0084124F">
        <w:rPr>
          <w:shd w:val="clear" w:color="auto" w:fill="FFFFFF"/>
        </w:rPr>
        <w:t>mutated</w:t>
      </w:r>
      <w:proofErr w:type="spellEnd"/>
    </w:p>
    <w:p w14:paraId="7B5C5818" w14:textId="77777777" w:rsidR="00E936D2" w:rsidRPr="0084124F" w:rsidRDefault="00E936D2" w:rsidP="00E936D2">
      <w:pPr>
        <w:spacing w:line="360" w:lineRule="auto"/>
        <w:ind w:left="2124" w:hanging="2124"/>
      </w:pPr>
      <w:r w:rsidRPr="0084124F">
        <w:t>ATR</w:t>
      </w:r>
      <w:r w:rsidRPr="0084124F">
        <w:tab/>
      </w:r>
      <w:proofErr w:type="spellStart"/>
      <w:r w:rsidRPr="0084124F">
        <w:rPr>
          <w:shd w:val="clear" w:color="auto" w:fill="FFFFFF"/>
        </w:rPr>
        <w:t>ATR</w:t>
      </w:r>
      <w:proofErr w:type="spellEnd"/>
      <w:r w:rsidRPr="0084124F">
        <w:rPr>
          <w:shd w:val="clear" w:color="auto" w:fill="FFFFFF"/>
        </w:rPr>
        <w:t xml:space="preserve"> serin/threoninová kináza, dříve </w:t>
      </w:r>
      <w:proofErr w:type="spellStart"/>
      <w:r w:rsidRPr="0084124F">
        <w:rPr>
          <w:shd w:val="clear" w:color="auto" w:fill="FFFFFF"/>
        </w:rPr>
        <w:t>ataxia</w:t>
      </w:r>
      <w:proofErr w:type="spellEnd"/>
      <w:r w:rsidRPr="0084124F">
        <w:rPr>
          <w:shd w:val="clear" w:color="auto" w:fill="FFFFFF"/>
        </w:rPr>
        <w:t xml:space="preserve"> </w:t>
      </w:r>
      <w:proofErr w:type="spellStart"/>
      <w:r w:rsidRPr="0084124F">
        <w:rPr>
          <w:shd w:val="clear" w:color="auto" w:fill="FFFFFF"/>
        </w:rPr>
        <w:t>telangiectasia</w:t>
      </w:r>
      <w:proofErr w:type="spellEnd"/>
      <w:r w:rsidRPr="0084124F">
        <w:rPr>
          <w:shd w:val="clear" w:color="auto" w:fill="FFFFFF"/>
        </w:rPr>
        <w:t xml:space="preserve"> and Rad3 </w:t>
      </w:r>
      <w:proofErr w:type="spellStart"/>
      <w:r w:rsidRPr="0084124F">
        <w:rPr>
          <w:shd w:val="clear" w:color="auto" w:fill="FFFFFF"/>
        </w:rPr>
        <w:t>related</w:t>
      </w:r>
      <w:proofErr w:type="spellEnd"/>
    </w:p>
    <w:p w14:paraId="20AC9D70" w14:textId="77777777" w:rsidR="00E936D2" w:rsidRPr="0084124F" w:rsidRDefault="00E936D2" w:rsidP="00E936D2">
      <w:pPr>
        <w:spacing w:line="360" w:lineRule="auto"/>
      </w:pPr>
      <w:r w:rsidRPr="0084124F">
        <w:t>BACH1</w:t>
      </w:r>
      <w:r w:rsidRPr="0084124F">
        <w:tab/>
      </w:r>
      <w:r w:rsidRPr="0084124F">
        <w:tab/>
      </w:r>
      <w:proofErr w:type="spellStart"/>
      <w:r w:rsidRPr="0084124F">
        <w:rPr>
          <w:shd w:val="clear" w:color="auto" w:fill="FBFEFF"/>
        </w:rPr>
        <w:t>Transcription</w:t>
      </w:r>
      <w:proofErr w:type="spellEnd"/>
      <w:r w:rsidRPr="0084124F">
        <w:rPr>
          <w:shd w:val="clear" w:color="auto" w:fill="FBFEFF"/>
        </w:rPr>
        <w:t xml:space="preserve"> </w:t>
      </w:r>
      <w:proofErr w:type="spellStart"/>
      <w:r w:rsidRPr="0084124F">
        <w:rPr>
          <w:shd w:val="clear" w:color="auto" w:fill="FBFEFF"/>
        </w:rPr>
        <w:t>regulator</w:t>
      </w:r>
      <w:proofErr w:type="spellEnd"/>
      <w:r w:rsidRPr="0084124F">
        <w:rPr>
          <w:shd w:val="clear" w:color="auto" w:fill="FBFEFF"/>
        </w:rPr>
        <w:t xml:space="preserve"> protein BACH1 </w:t>
      </w:r>
    </w:p>
    <w:p w14:paraId="192089F6" w14:textId="77777777" w:rsidR="00E936D2" w:rsidRPr="0084124F" w:rsidRDefault="00E936D2" w:rsidP="00E936D2">
      <w:pPr>
        <w:spacing w:line="360" w:lineRule="auto"/>
        <w:rPr>
          <w:shd w:val="clear" w:color="auto" w:fill="FFFFFF"/>
        </w:rPr>
      </w:pPr>
      <w:r w:rsidRPr="0084124F">
        <w:rPr>
          <w:i/>
          <w:iCs/>
        </w:rPr>
        <w:t>BAP1</w:t>
      </w:r>
      <w:r w:rsidRPr="0084124F">
        <w:rPr>
          <w:i/>
          <w:iCs/>
        </w:rPr>
        <w:tab/>
      </w:r>
      <w:r w:rsidRPr="0084124F">
        <w:rPr>
          <w:i/>
          <w:iCs/>
        </w:rPr>
        <w:tab/>
      </w:r>
      <w:r w:rsidRPr="0084124F">
        <w:rPr>
          <w:i/>
          <w:iCs/>
        </w:rPr>
        <w:tab/>
      </w:r>
      <w:r w:rsidRPr="0084124F">
        <w:rPr>
          <w:shd w:val="clear" w:color="auto" w:fill="FFFFFF"/>
        </w:rPr>
        <w:t xml:space="preserve">BRCA1 </w:t>
      </w:r>
      <w:proofErr w:type="spellStart"/>
      <w:r w:rsidRPr="0084124F">
        <w:rPr>
          <w:shd w:val="clear" w:color="auto" w:fill="FFFFFF"/>
        </w:rPr>
        <w:t>associated</w:t>
      </w:r>
      <w:proofErr w:type="spellEnd"/>
      <w:r w:rsidRPr="0084124F">
        <w:rPr>
          <w:shd w:val="clear" w:color="auto" w:fill="FFFFFF"/>
        </w:rPr>
        <w:t xml:space="preserve"> protein 1  </w:t>
      </w:r>
    </w:p>
    <w:p w14:paraId="105965A8" w14:textId="77777777" w:rsidR="00E936D2" w:rsidRPr="0084124F" w:rsidRDefault="00E936D2" w:rsidP="00E936D2">
      <w:pPr>
        <w:spacing w:line="360" w:lineRule="auto"/>
        <w:rPr>
          <w:i/>
          <w:iCs/>
        </w:rPr>
      </w:pPr>
      <w:r w:rsidRPr="0084124F">
        <w:rPr>
          <w:i/>
          <w:iCs/>
        </w:rPr>
        <w:t>BARD1</w:t>
      </w:r>
      <w:r w:rsidRPr="0084124F">
        <w:rPr>
          <w:i/>
          <w:iCs/>
        </w:rPr>
        <w:tab/>
      </w:r>
      <w:r w:rsidRPr="0084124F">
        <w:rPr>
          <w:i/>
          <w:iCs/>
        </w:rPr>
        <w:tab/>
      </w:r>
      <w:r w:rsidRPr="0084124F">
        <w:rPr>
          <w:i/>
          <w:iCs/>
          <w:shd w:val="clear" w:color="auto" w:fill="FFFFFF"/>
        </w:rPr>
        <w:t>BRCA1</w:t>
      </w:r>
      <w:r w:rsidRPr="0084124F">
        <w:rPr>
          <w:shd w:val="clear" w:color="auto" w:fill="FFFFFF"/>
        </w:rPr>
        <w:t xml:space="preserve"> </w:t>
      </w:r>
      <w:proofErr w:type="spellStart"/>
      <w:r w:rsidRPr="0084124F">
        <w:rPr>
          <w:shd w:val="clear" w:color="auto" w:fill="FFFFFF"/>
        </w:rPr>
        <w:t>associated</w:t>
      </w:r>
      <w:proofErr w:type="spellEnd"/>
      <w:r w:rsidRPr="0084124F">
        <w:rPr>
          <w:shd w:val="clear" w:color="auto" w:fill="FFFFFF"/>
        </w:rPr>
        <w:t xml:space="preserve"> RING </w:t>
      </w:r>
      <w:proofErr w:type="spellStart"/>
      <w:r w:rsidRPr="0084124F">
        <w:rPr>
          <w:shd w:val="clear" w:color="auto" w:fill="FFFFFF"/>
        </w:rPr>
        <w:t>domain</w:t>
      </w:r>
      <w:proofErr w:type="spellEnd"/>
      <w:r w:rsidRPr="0084124F">
        <w:rPr>
          <w:shd w:val="clear" w:color="auto" w:fill="FFFFFF"/>
        </w:rPr>
        <w:t xml:space="preserve"> 1</w:t>
      </w:r>
    </w:p>
    <w:p w14:paraId="509D95DA" w14:textId="77777777" w:rsidR="00E936D2" w:rsidRPr="0084124F" w:rsidRDefault="00E936D2" w:rsidP="00E936D2">
      <w:pPr>
        <w:spacing w:line="360" w:lineRule="auto"/>
      </w:pPr>
      <w:r w:rsidRPr="0084124F">
        <w:lastRenderedPageBreak/>
        <w:t xml:space="preserve">BI-RADS </w:t>
      </w:r>
      <w:r w:rsidRPr="0084124F">
        <w:tab/>
      </w:r>
      <w:r w:rsidRPr="0084124F">
        <w:tab/>
      </w:r>
      <w:proofErr w:type="spellStart"/>
      <w:r w:rsidRPr="0084124F">
        <w:t>The</w:t>
      </w:r>
      <w:proofErr w:type="spellEnd"/>
      <w:r w:rsidRPr="0084124F">
        <w:t xml:space="preserve"> </w:t>
      </w:r>
      <w:proofErr w:type="spellStart"/>
      <w:r w:rsidRPr="0084124F">
        <w:t>Breast</w:t>
      </w:r>
      <w:proofErr w:type="spellEnd"/>
      <w:r w:rsidRPr="0084124F">
        <w:t xml:space="preserve"> </w:t>
      </w:r>
      <w:proofErr w:type="spellStart"/>
      <w:r w:rsidRPr="0084124F">
        <w:t>Imaging</w:t>
      </w:r>
      <w:proofErr w:type="spellEnd"/>
      <w:r w:rsidRPr="0084124F">
        <w:t xml:space="preserve"> Report and Data Systém</w:t>
      </w:r>
    </w:p>
    <w:p w14:paraId="488AB266" w14:textId="77777777" w:rsidR="00E936D2" w:rsidRPr="0084124F" w:rsidRDefault="00E936D2" w:rsidP="00E936D2">
      <w:pPr>
        <w:spacing w:line="360" w:lineRule="auto"/>
        <w:rPr>
          <w:i/>
          <w:iCs/>
          <w:shd w:val="clear" w:color="auto" w:fill="FFFFFF"/>
        </w:rPr>
      </w:pPr>
      <w:r w:rsidRPr="0084124F">
        <w:rPr>
          <w:i/>
          <w:iCs/>
          <w:shd w:val="clear" w:color="auto" w:fill="FFFFFF"/>
        </w:rPr>
        <w:t>BRCA1</w:t>
      </w:r>
      <w:r w:rsidRPr="0084124F">
        <w:rPr>
          <w:i/>
          <w:iCs/>
          <w:shd w:val="clear" w:color="auto" w:fill="FFFFFF"/>
        </w:rPr>
        <w:tab/>
      </w:r>
      <w:r w:rsidRPr="0084124F">
        <w:rPr>
          <w:i/>
          <w:iCs/>
          <w:shd w:val="clear" w:color="auto" w:fill="FFFFFF"/>
        </w:rPr>
        <w:tab/>
      </w:r>
      <w:proofErr w:type="spellStart"/>
      <w:r w:rsidRPr="0084124F">
        <w:t>Breast</w:t>
      </w:r>
      <w:proofErr w:type="spellEnd"/>
      <w:r w:rsidRPr="0084124F">
        <w:t xml:space="preserve"> </w:t>
      </w:r>
      <w:proofErr w:type="spellStart"/>
      <w:r w:rsidRPr="0084124F">
        <w:t>cancer</w:t>
      </w:r>
      <w:proofErr w:type="spellEnd"/>
      <w:r w:rsidRPr="0084124F">
        <w:t xml:space="preserve"> susceptibility gene 1 (gen náchylnosti k rakovině prsu 1)</w:t>
      </w:r>
    </w:p>
    <w:p w14:paraId="0BEAC39B" w14:textId="77777777" w:rsidR="00E936D2" w:rsidRPr="0084124F" w:rsidRDefault="00E936D2" w:rsidP="00E936D2">
      <w:pPr>
        <w:spacing w:line="360" w:lineRule="auto"/>
        <w:rPr>
          <w:i/>
          <w:iCs/>
        </w:rPr>
      </w:pPr>
      <w:r w:rsidRPr="0084124F">
        <w:rPr>
          <w:i/>
          <w:iCs/>
        </w:rPr>
        <w:t>BRCA2</w:t>
      </w:r>
      <w:r w:rsidRPr="0084124F">
        <w:rPr>
          <w:i/>
          <w:iCs/>
        </w:rPr>
        <w:tab/>
      </w:r>
      <w:r w:rsidRPr="0084124F">
        <w:rPr>
          <w:i/>
          <w:iCs/>
        </w:rPr>
        <w:tab/>
      </w:r>
      <w:proofErr w:type="spellStart"/>
      <w:r w:rsidRPr="0084124F">
        <w:t>Breast</w:t>
      </w:r>
      <w:proofErr w:type="spellEnd"/>
      <w:r w:rsidRPr="0084124F">
        <w:t xml:space="preserve"> </w:t>
      </w:r>
      <w:proofErr w:type="spellStart"/>
      <w:r w:rsidRPr="0084124F">
        <w:t>cancer</w:t>
      </w:r>
      <w:proofErr w:type="spellEnd"/>
      <w:r w:rsidRPr="0084124F">
        <w:t xml:space="preserve"> susceptibility gene 2 (gen náchylnosti k rakovině prsu 2)</w:t>
      </w:r>
    </w:p>
    <w:p w14:paraId="485ECEE6" w14:textId="77777777" w:rsidR="00E936D2" w:rsidRPr="0084124F" w:rsidRDefault="00E936D2" w:rsidP="00E936D2">
      <w:pPr>
        <w:spacing w:line="360" w:lineRule="auto"/>
      </w:pPr>
      <w:r w:rsidRPr="0084124F">
        <w:t>BRCT</w:t>
      </w:r>
      <w:r w:rsidRPr="0084124F">
        <w:tab/>
      </w:r>
      <w:r w:rsidRPr="0084124F">
        <w:tab/>
      </w:r>
      <w:r w:rsidRPr="0084124F">
        <w:tab/>
        <w:t>BRCA1 C Terminus (BRCA1C zakončení)</w:t>
      </w:r>
    </w:p>
    <w:p w14:paraId="7834333B" w14:textId="77777777" w:rsidR="00E936D2" w:rsidRPr="0084124F" w:rsidRDefault="00E936D2" w:rsidP="00E936D2">
      <w:pPr>
        <w:spacing w:line="360" w:lineRule="auto"/>
      </w:pPr>
      <w:r w:rsidRPr="0084124F">
        <w:t>BRIP1</w:t>
      </w:r>
      <w:r w:rsidRPr="0084124F">
        <w:tab/>
      </w:r>
      <w:r w:rsidRPr="0084124F">
        <w:tab/>
      </w:r>
      <w:r w:rsidRPr="0084124F">
        <w:tab/>
      </w:r>
      <w:r w:rsidRPr="0084124F">
        <w:rPr>
          <w:shd w:val="clear" w:color="auto" w:fill="FFFFFF"/>
        </w:rPr>
        <w:t xml:space="preserve">BRCA1 </w:t>
      </w:r>
      <w:proofErr w:type="spellStart"/>
      <w:r w:rsidRPr="0084124F">
        <w:rPr>
          <w:shd w:val="clear" w:color="auto" w:fill="FFFFFF"/>
        </w:rPr>
        <w:t>interacting</w:t>
      </w:r>
      <w:proofErr w:type="spellEnd"/>
      <w:r w:rsidRPr="0084124F">
        <w:rPr>
          <w:shd w:val="clear" w:color="auto" w:fill="FFFFFF"/>
        </w:rPr>
        <w:t xml:space="preserve"> </w:t>
      </w:r>
      <w:proofErr w:type="spellStart"/>
      <w:r w:rsidRPr="0084124F">
        <w:rPr>
          <w:shd w:val="clear" w:color="auto" w:fill="FFFFFF"/>
        </w:rPr>
        <w:t>helicase</w:t>
      </w:r>
      <w:proofErr w:type="spellEnd"/>
      <w:r w:rsidRPr="0084124F">
        <w:rPr>
          <w:shd w:val="clear" w:color="auto" w:fill="FFFFFF"/>
        </w:rPr>
        <w:t xml:space="preserve"> 1 (BRCA1 </w:t>
      </w:r>
      <w:proofErr w:type="spellStart"/>
      <w:r w:rsidRPr="0084124F">
        <w:rPr>
          <w:shd w:val="clear" w:color="auto" w:fill="FFFFFF"/>
        </w:rPr>
        <w:t>onteragující</w:t>
      </w:r>
      <w:proofErr w:type="spellEnd"/>
      <w:r w:rsidRPr="0084124F">
        <w:rPr>
          <w:shd w:val="clear" w:color="auto" w:fill="FFFFFF"/>
        </w:rPr>
        <w:t xml:space="preserve"> </w:t>
      </w:r>
      <w:proofErr w:type="spellStart"/>
      <w:r w:rsidRPr="0084124F">
        <w:rPr>
          <w:shd w:val="clear" w:color="auto" w:fill="FFFFFF"/>
        </w:rPr>
        <w:t>helikáza</w:t>
      </w:r>
      <w:proofErr w:type="spellEnd"/>
      <w:r w:rsidRPr="0084124F">
        <w:rPr>
          <w:shd w:val="clear" w:color="auto" w:fill="FFFFFF"/>
        </w:rPr>
        <w:t>)</w:t>
      </w:r>
      <w:r w:rsidRPr="0084124F">
        <w:tab/>
      </w:r>
    </w:p>
    <w:p w14:paraId="059E4AEF" w14:textId="77777777" w:rsidR="00E936D2" w:rsidRPr="0084124F" w:rsidRDefault="00E936D2" w:rsidP="00E936D2">
      <w:pPr>
        <w:spacing w:line="360" w:lineRule="auto"/>
      </w:pPr>
      <w:r w:rsidRPr="0084124F">
        <w:t>CC</w:t>
      </w:r>
      <w:r w:rsidRPr="0084124F">
        <w:tab/>
      </w:r>
      <w:r w:rsidRPr="0084124F">
        <w:tab/>
      </w:r>
      <w:r w:rsidRPr="0084124F">
        <w:tab/>
      </w:r>
      <w:proofErr w:type="spellStart"/>
      <w:r w:rsidRPr="0084124F">
        <w:t>Coiled-coil</w:t>
      </w:r>
      <w:proofErr w:type="spellEnd"/>
      <w:r w:rsidRPr="0084124F">
        <w:t xml:space="preserve"> doména (vinuté cívky)</w:t>
      </w:r>
      <w:r w:rsidRPr="0084124F">
        <w:tab/>
      </w:r>
      <w:r w:rsidRPr="0084124F">
        <w:tab/>
      </w:r>
      <w:r w:rsidRPr="0084124F">
        <w:tab/>
      </w:r>
      <w:r w:rsidRPr="0084124F">
        <w:tab/>
      </w:r>
      <w:r w:rsidRPr="0084124F">
        <w:tab/>
      </w:r>
    </w:p>
    <w:p w14:paraId="24AD66E7" w14:textId="77777777" w:rsidR="00E936D2" w:rsidRPr="0084124F" w:rsidRDefault="00E936D2" w:rsidP="00E936D2">
      <w:pPr>
        <w:spacing w:line="360" w:lineRule="auto"/>
      </w:pPr>
      <w:r w:rsidRPr="0084124F">
        <w:t xml:space="preserve">cd25 </w:t>
      </w:r>
      <w:r w:rsidRPr="0084124F">
        <w:tab/>
      </w:r>
      <w:r w:rsidRPr="0084124F">
        <w:tab/>
      </w:r>
      <w:r w:rsidRPr="0084124F">
        <w:tab/>
      </w:r>
      <w:proofErr w:type="spellStart"/>
      <w:r w:rsidRPr="0084124F">
        <w:t>Interleukni</w:t>
      </w:r>
      <w:proofErr w:type="spellEnd"/>
      <w:r w:rsidRPr="0084124F">
        <w:t xml:space="preserve"> 2 receptor </w:t>
      </w:r>
      <w:proofErr w:type="spellStart"/>
      <w:r w:rsidRPr="0084124F">
        <w:t>subnit</w:t>
      </w:r>
      <w:proofErr w:type="spellEnd"/>
      <w:r w:rsidRPr="0084124F">
        <w:t xml:space="preserve"> </w:t>
      </w:r>
      <w:proofErr w:type="spellStart"/>
      <w:r w:rsidRPr="0084124F">
        <w:t>alpha</w:t>
      </w:r>
      <w:proofErr w:type="spellEnd"/>
      <w:r w:rsidRPr="0084124F">
        <w:t xml:space="preserve"> </w:t>
      </w:r>
    </w:p>
    <w:p w14:paraId="2B51689D" w14:textId="77777777" w:rsidR="00E936D2" w:rsidRPr="0084124F" w:rsidRDefault="00E936D2" w:rsidP="00E936D2">
      <w:pPr>
        <w:spacing w:line="360" w:lineRule="auto"/>
      </w:pPr>
      <w:r w:rsidRPr="0084124F">
        <w:t>CDC2/25-A/B/C</w:t>
      </w:r>
      <w:r w:rsidRPr="0084124F">
        <w:tab/>
      </w:r>
      <w:proofErr w:type="spellStart"/>
      <w:r w:rsidRPr="0084124F">
        <w:t>Cyklin</w:t>
      </w:r>
      <w:proofErr w:type="spellEnd"/>
      <w:r w:rsidRPr="0084124F">
        <w:t>-dependentní kináza 2/25-A/B/C</w:t>
      </w:r>
      <w:r w:rsidRPr="0084124F">
        <w:tab/>
      </w:r>
      <w:r w:rsidRPr="0084124F">
        <w:tab/>
      </w:r>
      <w:r w:rsidRPr="0084124F">
        <w:tab/>
      </w:r>
      <w:r w:rsidRPr="0084124F">
        <w:tab/>
      </w:r>
    </w:p>
    <w:p w14:paraId="6D270774" w14:textId="77777777" w:rsidR="00E936D2" w:rsidRPr="0084124F" w:rsidRDefault="00E936D2" w:rsidP="00E936D2">
      <w:pPr>
        <w:spacing w:line="360" w:lineRule="auto"/>
        <w:rPr>
          <w:i/>
          <w:iCs/>
        </w:rPr>
      </w:pPr>
      <w:r w:rsidRPr="0084124F">
        <w:rPr>
          <w:i/>
          <w:iCs/>
        </w:rPr>
        <w:t>CDH1</w:t>
      </w:r>
      <w:r w:rsidRPr="0084124F">
        <w:rPr>
          <w:i/>
          <w:iCs/>
        </w:rPr>
        <w:tab/>
      </w:r>
      <w:r w:rsidRPr="0084124F">
        <w:rPr>
          <w:i/>
          <w:iCs/>
        </w:rPr>
        <w:tab/>
      </w:r>
      <w:r w:rsidRPr="0084124F">
        <w:rPr>
          <w:i/>
          <w:iCs/>
        </w:rPr>
        <w:tab/>
        <w:t>gen Cadherin-1</w:t>
      </w:r>
    </w:p>
    <w:p w14:paraId="0D55E4BB" w14:textId="77777777" w:rsidR="00E936D2" w:rsidRPr="0084124F" w:rsidRDefault="00E936D2" w:rsidP="00E936D2">
      <w:pPr>
        <w:spacing w:line="360" w:lineRule="auto"/>
      </w:pPr>
      <w:r w:rsidRPr="0084124F">
        <w:t>CDK1/2</w:t>
      </w:r>
      <w:r w:rsidRPr="0084124F">
        <w:tab/>
      </w:r>
      <w:r w:rsidRPr="0084124F">
        <w:tab/>
      </w:r>
      <w:proofErr w:type="spellStart"/>
      <w:r w:rsidRPr="0084124F">
        <w:t>Cyklin</w:t>
      </w:r>
      <w:proofErr w:type="spellEnd"/>
      <w:r w:rsidRPr="0084124F">
        <w:t xml:space="preserve"> dependentní kináza1/2</w:t>
      </w:r>
    </w:p>
    <w:p w14:paraId="33348984" w14:textId="77777777" w:rsidR="00E936D2" w:rsidRPr="0084124F" w:rsidRDefault="00E936D2" w:rsidP="00E936D2">
      <w:pPr>
        <w:spacing w:line="360" w:lineRule="auto"/>
        <w:ind w:left="2124" w:hanging="2124"/>
      </w:pPr>
      <w:proofErr w:type="spellStart"/>
      <w:r w:rsidRPr="0084124F">
        <w:t>cDNA</w:t>
      </w:r>
      <w:proofErr w:type="spellEnd"/>
      <w:r w:rsidRPr="0084124F">
        <w:tab/>
      </w:r>
      <w:proofErr w:type="spellStart"/>
      <w:r w:rsidRPr="0084124F">
        <w:t>C</w:t>
      </w:r>
      <w:r w:rsidRPr="0084124F">
        <w:rPr>
          <w:shd w:val="clear" w:color="auto" w:fill="FFFFFF"/>
        </w:rPr>
        <w:t>omplementary</w:t>
      </w:r>
      <w:proofErr w:type="spellEnd"/>
      <w:r w:rsidRPr="0084124F">
        <w:rPr>
          <w:shd w:val="clear" w:color="auto" w:fill="FFFFFF"/>
        </w:rPr>
        <w:t xml:space="preserve">/copy DNA, DNA klonovaných fragmentů neobsahující introny </w:t>
      </w:r>
    </w:p>
    <w:p w14:paraId="018C4D8C" w14:textId="77777777" w:rsidR="00E936D2" w:rsidRPr="0084124F" w:rsidRDefault="00E936D2" w:rsidP="00E936D2">
      <w:pPr>
        <w:spacing w:line="360" w:lineRule="auto"/>
        <w:ind w:left="2124" w:hanging="2124"/>
      </w:pPr>
      <w:r w:rsidRPr="0084124F">
        <w:t>c-</w:t>
      </w:r>
      <w:proofErr w:type="spellStart"/>
      <w:r w:rsidRPr="0084124F">
        <w:t>fos</w:t>
      </w:r>
      <w:proofErr w:type="spellEnd"/>
      <w:r w:rsidRPr="0084124F">
        <w:tab/>
        <w:t>protein c-</w:t>
      </w:r>
      <w:proofErr w:type="spellStart"/>
      <w:r w:rsidRPr="0084124F">
        <w:t>fos</w:t>
      </w:r>
      <w:proofErr w:type="spellEnd"/>
      <w:r w:rsidRPr="0084124F">
        <w:t xml:space="preserve">, alternativně </w:t>
      </w:r>
      <w:r w:rsidRPr="0084124F">
        <w:rPr>
          <w:shd w:val="clear" w:color="auto" w:fill="FBFEFF"/>
        </w:rPr>
        <w:t xml:space="preserve">AP-1 </w:t>
      </w:r>
      <w:proofErr w:type="spellStart"/>
      <w:r w:rsidRPr="0084124F">
        <w:rPr>
          <w:shd w:val="clear" w:color="auto" w:fill="FBFEFF"/>
        </w:rPr>
        <w:t>transcription</w:t>
      </w:r>
      <w:proofErr w:type="spellEnd"/>
      <w:r w:rsidRPr="0084124F">
        <w:rPr>
          <w:shd w:val="clear" w:color="auto" w:fill="FBFEFF"/>
        </w:rPr>
        <w:t xml:space="preserve"> </w:t>
      </w:r>
      <w:proofErr w:type="spellStart"/>
      <w:r w:rsidRPr="0084124F">
        <w:rPr>
          <w:shd w:val="clear" w:color="auto" w:fill="FBFEFF"/>
        </w:rPr>
        <w:t>factor</w:t>
      </w:r>
      <w:proofErr w:type="spellEnd"/>
      <w:r w:rsidRPr="0084124F">
        <w:rPr>
          <w:shd w:val="clear" w:color="auto" w:fill="FBFEFF"/>
        </w:rPr>
        <w:t xml:space="preserve"> </w:t>
      </w:r>
      <w:proofErr w:type="spellStart"/>
      <w:r w:rsidRPr="0084124F">
        <w:rPr>
          <w:shd w:val="clear" w:color="auto" w:fill="FBFEFF"/>
        </w:rPr>
        <w:t>subunit</w:t>
      </w:r>
      <w:proofErr w:type="spellEnd"/>
      <w:r w:rsidRPr="0084124F">
        <w:rPr>
          <w:shd w:val="clear" w:color="auto" w:fill="FBFEFF"/>
        </w:rPr>
        <w:t xml:space="preserve"> (podjednotka transkripčního faktoru AP-1)</w:t>
      </w:r>
    </w:p>
    <w:p w14:paraId="7E8796FF" w14:textId="77777777" w:rsidR="00E936D2" w:rsidRPr="0084124F" w:rsidRDefault="00E936D2" w:rsidP="00E936D2">
      <w:pPr>
        <w:spacing w:line="360" w:lineRule="auto"/>
        <w:rPr>
          <w:shd w:val="clear" w:color="auto" w:fill="FBFEFF"/>
        </w:rPr>
      </w:pPr>
      <w:r w:rsidRPr="0084124F">
        <w:t>c-</w:t>
      </w:r>
      <w:proofErr w:type="spellStart"/>
      <w:r w:rsidRPr="0084124F">
        <w:t>Myc</w:t>
      </w:r>
      <w:proofErr w:type="spellEnd"/>
      <w:r w:rsidRPr="0084124F">
        <w:tab/>
      </w:r>
      <w:r w:rsidRPr="0084124F">
        <w:tab/>
      </w:r>
      <w:r w:rsidRPr="0084124F">
        <w:tab/>
      </w:r>
      <w:proofErr w:type="spellStart"/>
      <w:r w:rsidRPr="0084124F">
        <w:rPr>
          <w:shd w:val="clear" w:color="auto" w:fill="FBFEFF"/>
        </w:rPr>
        <w:t>Cellular</w:t>
      </w:r>
      <w:proofErr w:type="spellEnd"/>
      <w:r w:rsidRPr="0084124F">
        <w:rPr>
          <w:shd w:val="clear" w:color="auto" w:fill="FBFEFF"/>
        </w:rPr>
        <w:t xml:space="preserve"> </w:t>
      </w:r>
      <w:proofErr w:type="spellStart"/>
      <w:r w:rsidRPr="0084124F">
        <w:rPr>
          <w:shd w:val="clear" w:color="auto" w:fill="FBFEFF"/>
        </w:rPr>
        <w:t>myelocytomatosis</w:t>
      </w:r>
      <w:proofErr w:type="spellEnd"/>
      <w:r w:rsidRPr="0084124F">
        <w:rPr>
          <w:shd w:val="clear" w:color="auto" w:fill="FBFEFF"/>
        </w:rPr>
        <w:t xml:space="preserve"> </w:t>
      </w:r>
      <w:proofErr w:type="spellStart"/>
      <w:r w:rsidRPr="0084124F">
        <w:rPr>
          <w:shd w:val="clear" w:color="auto" w:fill="FBFEFF"/>
        </w:rPr>
        <w:t>oncogene</w:t>
      </w:r>
      <w:proofErr w:type="spellEnd"/>
      <w:r w:rsidRPr="0084124F">
        <w:rPr>
          <w:shd w:val="clear" w:color="auto" w:fill="FBFEFF"/>
        </w:rPr>
        <w:t xml:space="preserve"> protein</w:t>
      </w:r>
    </w:p>
    <w:p w14:paraId="32B8BC1C" w14:textId="77777777" w:rsidR="00E936D2" w:rsidRPr="0084124F" w:rsidRDefault="00E936D2" w:rsidP="00E936D2">
      <w:pPr>
        <w:spacing w:line="360" w:lineRule="auto"/>
      </w:pPr>
      <w:r w:rsidRPr="0084124F">
        <w:rPr>
          <w:shd w:val="clear" w:color="auto" w:fill="FBFEFF"/>
        </w:rPr>
        <w:t>c-SCR</w:t>
      </w:r>
      <w:r w:rsidRPr="0084124F">
        <w:rPr>
          <w:shd w:val="clear" w:color="auto" w:fill="FBFEFF"/>
        </w:rPr>
        <w:tab/>
      </w:r>
      <w:r w:rsidRPr="0084124F">
        <w:rPr>
          <w:shd w:val="clear" w:color="auto" w:fill="FBFEFF"/>
        </w:rPr>
        <w:tab/>
      </w:r>
      <w:r w:rsidRPr="0084124F">
        <w:rPr>
          <w:shd w:val="clear" w:color="auto" w:fill="FBFEFF"/>
        </w:rPr>
        <w:tab/>
      </w:r>
      <w:r w:rsidRPr="0084124F">
        <w:rPr>
          <w:shd w:val="clear" w:color="auto" w:fill="FFFFFF"/>
        </w:rPr>
        <w:t xml:space="preserve">Proto-onkogen, tyrosin </w:t>
      </w:r>
      <w:proofErr w:type="spellStart"/>
      <w:r w:rsidRPr="0084124F">
        <w:rPr>
          <w:shd w:val="clear" w:color="auto" w:fill="FFFFFF"/>
        </w:rPr>
        <w:t>proteinkináza</w:t>
      </w:r>
      <w:proofErr w:type="spellEnd"/>
      <w:r w:rsidRPr="0084124F">
        <w:rPr>
          <w:shd w:val="clear" w:color="auto" w:fill="FFFFFF"/>
        </w:rPr>
        <w:t xml:space="preserve"> </w:t>
      </w:r>
      <w:proofErr w:type="spellStart"/>
      <w:r w:rsidRPr="0084124F">
        <w:rPr>
          <w:shd w:val="clear" w:color="auto" w:fill="FFFFFF"/>
        </w:rPr>
        <w:t>Src</w:t>
      </w:r>
      <w:proofErr w:type="spellEnd"/>
    </w:p>
    <w:p w14:paraId="74154CC5" w14:textId="77777777" w:rsidR="00E936D2" w:rsidRPr="0084124F" w:rsidRDefault="00E936D2" w:rsidP="00E936D2">
      <w:pPr>
        <w:spacing w:line="360" w:lineRule="auto"/>
      </w:pPr>
      <w:proofErr w:type="spellStart"/>
      <w:r w:rsidRPr="0084124F">
        <w:t>CtBP</w:t>
      </w:r>
      <w:proofErr w:type="spellEnd"/>
      <w:r w:rsidRPr="0084124F">
        <w:t xml:space="preserve">/ </w:t>
      </w:r>
      <w:proofErr w:type="spellStart"/>
      <w:r w:rsidRPr="0084124F">
        <w:t>CtIP</w:t>
      </w:r>
      <w:proofErr w:type="spellEnd"/>
      <w:r w:rsidRPr="0084124F">
        <w:tab/>
      </w:r>
      <w:r w:rsidRPr="0084124F">
        <w:tab/>
      </w:r>
      <w:r w:rsidRPr="0084124F">
        <w:rPr>
          <w:rStyle w:val="Siln"/>
          <w:b w:val="0"/>
          <w:bCs w:val="0"/>
          <w:shd w:val="clear" w:color="auto" w:fill="FBFEFF"/>
        </w:rPr>
        <w:t xml:space="preserve">C-terminální vazebný protein/c-interagující </w:t>
      </w:r>
      <w:proofErr w:type="spellStart"/>
      <w:r w:rsidRPr="0084124F">
        <w:rPr>
          <w:rStyle w:val="Siln"/>
          <w:b w:val="0"/>
          <w:bCs w:val="0"/>
          <w:shd w:val="clear" w:color="auto" w:fill="FBFEFF"/>
        </w:rPr>
        <w:t>protin</w:t>
      </w:r>
      <w:proofErr w:type="spellEnd"/>
    </w:p>
    <w:p w14:paraId="702F1028" w14:textId="77777777" w:rsidR="00E936D2" w:rsidRPr="0084124F" w:rsidRDefault="00E936D2" w:rsidP="00E936D2">
      <w:pPr>
        <w:spacing w:line="360" w:lineRule="auto"/>
        <w:ind w:left="2124" w:hanging="2124"/>
      </w:pPr>
      <w:r w:rsidRPr="0084124F">
        <w:t>CZECANCA</w:t>
      </w:r>
      <w:r w:rsidRPr="0084124F">
        <w:tab/>
        <w:t xml:space="preserve">Czech </w:t>
      </w:r>
      <w:proofErr w:type="spellStart"/>
      <w:r w:rsidRPr="0084124F">
        <w:t>cancer</w:t>
      </w:r>
      <w:proofErr w:type="spellEnd"/>
      <w:r w:rsidRPr="0084124F">
        <w:t xml:space="preserve"> panel </w:t>
      </w:r>
      <w:proofErr w:type="spellStart"/>
      <w:r w:rsidRPr="0084124F">
        <w:t>for</w:t>
      </w:r>
      <w:proofErr w:type="spellEnd"/>
      <w:r w:rsidRPr="0084124F">
        <w:t xml:space="preserve"> </w:t>
      </w:r>
      <w:proofErr w:type="spellStart"/>
      <w:r w:rsidRPr="0084124F">
        <w:t>clinical</w:t>
      </w:r>
      <w:proofErr w:type="spellEnd"/>
      <w:r w:rsidRPr="0084124F">
        <w:t xml:space="preserve"> </w:t>
      </w:r>
      <w:proofErr w:type="spellStart"/>
      <w:r w:rsidRPr="0084124F">
        <w:t>application</w:t>
      </w:r>
      <w:proofErr w:type="spellEnd"/>
      <w:r w:rsidRPr="0084124F">
        <w:t xml:space="preserve"> (český onkologický panel pro klinické použití)</w:t>
      </w:r>
    </w:p>
    <w:p w14:paraId="588BD2A1" w14:textId="77777777" w:rsidR="00E936D2" w:rsidRPr="0084124F" w:rsidRDefault="00E936D2" w:rsidP="00E936D2">
      <w:pPr>
        <w:spacing w:line="360" w:lineRule="auto"/>
      </w:pPr>
      <w:proofErr w:type="spellStart"/>
      <w:r w:rsidRPr="0084124F">
        <w:t>dATP</w:t>
      </w:r>
      <w:proofErr w:type="spellEnd"/>
      <w:r w:rsidRPr="0084124F">
        <w:tab/>
      </w:r>
      <w:r w:rsidRPr="0084124F">
        <w:tab/>
      </w:r>
      <w:r w:rsidRPr="0084124F">
        <w:tab/>
      </w:r>
      <w:proofErr w:type="spellStart"/>
      <w:r w:rsidRPr="0084124F">
        <w:t>deoxiadenosin</w:t>
      </w:r>
      <w:proofErr w:type="spellEnd"/>
      <w:r w:rsidRPr="0084124F">
        <w:t xml:space="preserve"> </w:t>
      </w:r>
      <w:proofErr w:type="spellStart"/>
      <w:r w:rsidRPr="0084124F">
        <w:t>trifosfát</w:t>
      </w:r>
      <w:proofErr w:type="spellEnd"/>
      <w:r w:rsidRPr="0084124F">
        <w:tab/>
      </w:r>
      <w:r w:rsidRPr="0084124F">
        <w:tab/>
      </w:r>
      <w:r w:rsidRPr="0084124F">
        <w:tab/>
      </w:r>
      <w:r w:rsidRPr="0084124F">
        <w:tab/>
      </w:r>
      <w:r w:rsidRPr="0084124F">
        <w:tab/>
      </w:r>
    </w:p>
    <w:p w14:paraId="071C4D53" w14:textId="77777777" w:rsidR="00E936D2" w:rsidRPr="0084124F" w:rsidRDefault="00E936D2" w:rsidP="00E936D2">
      <w:pPr>
        <w:spacing w:line="360" w:lineRule="auto"/>
      </w:pPr>
      <w:proofErr w:type="spellStart"/>
      <w:r w:rsidRPr="0084124F">
        <w:t>dCTP</w:t>
      </w:r>
      <w:proofErr w:type="spellEnd"/>
      <w:r w:rsidRPr="0084124F">
        <w:tab/>
      </w:r>
      <w:r w:rsidRPr="0084124F">
        <w:tab/>
      </w:r>
      <w:r w:rsidRPr="0084124F">
        <w:tab/>
      </w:r>
      <w:proofErr w:type="spellStart"/>
      <w:r w:rsidRPr="0084124F">
        <w:t>deoxicytidin</w:t>
      </w:r>
      <w:proofErr w:type="spellEnd"/>
      <w:r w:rsidRPr="0084124F">
        <w:t xml:space="preserve"> </w:t>
      </w:r>
      <w:proofErr w:type="spellStart"/>
      <w:r w:rsidRPr="0084124F">
        <w:t>trifosfát</w:t>
      </w:r>
      <w:proofErr w:type="spellEnd"/>
    </w:p>
    <w:p w14:paraId="63CF0CAB" w14:textId="77777777" w:rsidR="00E936D2" w:rsidRPr="0084124F" w:rsidRDefault="00E936D2" w:rsidP="00E936D2">
      <w:pPr>
        <w:spacing w:line="360" w:lineRule="auto"/>
      </w:pPr>
      <w:proofErr w:type="spellStart"/>
      <w:r w:rsidRPr="0084124F">
        <w:t>dGTP</w:t>
      </w:r>
      <w:proofErr w:type="spellEnd"/>
      <w:r w:rsidRPr="0084124F">
        <w:tab/>
      </w:r>
      <w:r w:rsidRPr="0084124F">
        <w:tab/>
      </w:r>
      <w:r w:rsidRPr="0084124F">
        <w:tab/>
      </w:r>
      <w:proofErr w:type="spellStart"/>
      <w:r w:rsidRPr="0084124F">
        <w:t>deoxiguanosin</w:t>
      </w:r>
      <w:proofErr w:type="spellEnd"/>
      <w:r w:rsidRPr="0084124F">
        <w:t xml:space="preserve"> </w:t>
      </w:r>
      <w:proofErr w:type="spellStart"/>
      <w:r w:rsidRPr="0084124F">
        <w:t>trifosfát</w:t>
      </w:r>
      <w:proofErr w:type="spellEnd"/>
    </w:p>
    <w:p w14:paraId="1925D9B6" w14:textId="77777777" w:rsidR="00E936D2" w:rsidRPr="0084124F" w:rsidRDefault="00E936D2" w:rsidP="00E936D2">
      <w:pPr>
        <w:spacing w:line="360" w:lineRule="auto"/>
      </w:pPr>
      <w:r w:rsidRPr="0084124F">
        <w:t>DNA</w:t>
      </w:r>
      <w:r w:rsidRPr="0084124F">
        <w:tab/>
      </w:r>
      <w:r w:rsidRPr="0084124F">
        <w:tab/>
      </w:r>
      <w:r w:rsidRPr="0084124F">
        <w:tab/>
        <w:t>deoxyribonukleová kyselina</w:t>
      </w:r>
      <w:r w:rsidRPr="0084124F">
        <w:tab/>
      </w:r>
      <w:r w:rsidRPr="0084124F">
        <w:tab/>
      </w:r>
      <w:r w:rsidRPr="0084124F">
        <w:tab/>
      </w:r>
      <w:r w:rsidRPr="0084124F">
        <w:tab/>
      </w:r>
      <w:r w:rsidRPr="0084124F">
        <w:tab/>
      </w:r>
      <w:r w:rsidRPr="0084124F">
        <w:tab/>
      </w:r>
    </w:p>
    <w:p w14:paraId="5C1DC992" w14:textId="77777777" w:rsidR="00E936D2" w:rsidRPr="0084124F" w:rsidRDefault="00E936D2" w:rsidP="00E936D2">
      <w:pPr>
        <w:spacing w:line="360" w:lineRule="auto"/>
      </w:pPr>
      <w:r w:rsidRPr="0084124F">
        <w:t>DSB</w:t>
      </w:r>
      <w:r w:rsidRPr="0084124F">
        <w:tab/>
      </w:r>
      <w:r w:rsidRPr="0084124F">
        <w:tab/>
      </w:r>
      <w:r w:rsidRPr="0084124F">
        <w:tab/>
      </w:r>
      <w:proofErr w:type="spellStart"/>
      <w:r w:rsidRPr="0084124F">
        <w:t>Dvouřetězcové</w:t>
      </w:r>
      <w:proofErr w:type="spellEnd"/>
      <w:r w:rsidRPr="0084124F">
        <w:t xml:space="preserve"> zlomy</w:t>
      </w:r>
    </w:p>
    <w:p w14:paraId="7DCAD78D" w14:textId="77777777" w:rsidR="00E936D2" w:rsidRPr="0084124F" w:rsidRDefault="00E936D2" w:rsidP="00E936D2">
      <w:pPr>
        <w:spacing w:line="360" w:lineRule="auto"/>
      </w:pPr>
      <w:r w:rsidRPr="0084124F">
        <w:t>dsDNA</w:t>
      </w:r>
      <w:r w:rsidRPr="0084124F">
        <w:tab/>
      </w:r>
      <w:r w:rsidRPr="0084124F">
        <w:tab/>
        <w:t>dvouvláknová DNA</w:t>
      </w:r>
    </w:p>
    <w:p w14:paraId="69BC438A" w14:textId="77777777" w:rsidR="00E936D2" w:rsidRPr="0084124F" w:rsidRDefault="00E936D2" w:rsidP="00E936D2">
      <w:pPr>
        <w:spacing w:line="360" w:lineRule="auto"/>
      </w:pPr>
      <w:proofErr w:type="spellStart"/>
      <w:r w:rsidRPr="0084124F">
        <w:t>dTTP</w:t>
      </w:r>
      <w:proofErr w:type="spellEnd"/>
      <w:r w:rsidRPr="0084124F">
        <w:tab/>
      </w:r>
      <w:r w:rsidRPr="0084124F">
        <w:tab/>
      </w:r>
      <w:r w:rsidRPr="0084124F">
        <w:tab/>
      </w:r>
      <w:proofErr w:type="spellStart"/>
      <w:r w:rsidRPr="0084124F">
        <w:rPr>
          <w:shd w:val="clear" w:color="auto" w:fill="FFFFFF"/>
        </w:rPr>
        <w:t>Deoxythymidin</w:t>
      </w:r>
      <w:proofErr w:type="spellEnd"/>
      <w:r w:rsidRPr="0084124F">
        <w:rPr>
          <w:shd w:val="clear" w:color="auto" w:fill="FFFFFF"/>
        </w:rPr>
        <w:t xml:space="preserve"> </w:t>
      </w:r>
      <w:proofErr w:type="spellStart"/>
      <w:r w:rsidRPr="0084124F">
        <w:rPr>
          <w:shd w:val="clear" w:color="auto" w:fill="FFFFFF"/>
        </w:rPr>
        <w:t>trifosfát</w:t>
      </w:r>
      <w:proofErr w:type="spellEnd"/>
    </w:p>
    <w:p w14:paraId="76780721" w14:textId="77777777" w:rsidR="00E936D2" w:rsidRPr="0084124F" w:rsidRDefault="00E936D2" w:rsidP="00E936D2">
      <w:pPr>
        <w:spacing w:line="360" w:lineRule="auto"/>
      </w:pPr>
      <w:r w:rsidRPr="0084124F">
        <w:t>E2</w:t>
      </w:r>
      <w:r w:rsidRPr="0084124F">
        <w:tab/>
      </w:r>
      <w:r w:rsidRPr="0084124F">
        <w:tab/>
      </w:r>
      <w:r w:rsidRPr="0084124F">
        <w:tab/>
        <w:t>Estradiol</w:t>
      </w:r>
      <w:r w:rsidRPr="0084124F">
        <w:tab/>
      </w:r>
      <w:r w:rsidRPr="0084124F">
        <w:tab/>
      </w:r>
    </w:p>
    <w:p w14:paraId="75B682CF" w14:textId="77777777" w:rsidR="00E936D2" w:rsidRPr="0084124F" w:rsidRDefault="00E936D2" w:rsidP="00E936D2">
      <w:pPr>
        <w:spacing w:line="360" w:lineRule="auto"/>
      </w:pPr>
      <w:r w:rsidRPr="0084124F">
        <w:t>E2F1</w:t>
      </w:r>
      <w:r w:rsidRPr="0084124F">
        <w:tab/>
      </w:r>
      <w:r w:rsidRPr="0084124F">
        <w:tab/>
      </w:r>
      <w:r w:rsidRPr="0084124F">
        <w:tab/>
      </w:r>
      <w:r w:rsidRPr="0084124F">
        <w:rPr>
          <w:shd w:val="clear" w:color="auto" w:fill="FFFFFF"/>
        </w:rPr>
        <w:t>E2F transkripční faktor 1</w:t>
      </w:r>
    </w:p>
    <w:p w14:paraId="75C528EC" w14:textId="77777777" w:rsidR="00E936D2" w:rsidRPr="0084124F" w:rsidRDefault="00E936D2" w:rsidP="00E936D2">
      <w:pPr>
        <w:spacing w:line="360" w:lineRule="auto"/>
      </w:pPr>
      <w:r w:rsidRPr="0084124F">
        <w:t>E3</w:t>
      </w:r>
      <w:r w:rsidRPr="0084124F">
        <w:tab/>
      </w:r>
      <w:r w:rsidRPr="0084124F">
        <w:tab/>
      </w:r>
      <w:r w:rsidRPr="0084124F">
        <w:tab/>
      </w:r>
      <w:proofErr w:type="spellStart"/>
      <w:r w:rsidRPr="0084124F">
        <w:t>Ubikvitin</w:t>
      </w:r>
      <w:proofErr w:type="spellEnd"/>
      <w:r w:rsidRPr="0084124F">
        <w:t xml:space="preserve"> ligáza</w:t>
      </w:r>
    </w:p>
    <w:p w14:paraId="27BFCAF7" w14:textId="77777777" w:rsidR="00E936D2" w:rsidRPr="0084124F" w:rsidRDefault="00E936D2" w:rsidP="00E936D2">
      <w:pPr>
        <w:spacing w:line="360" w:lineRule="auto"/>
        <w:rPr>
          <w:i/>
          <w:iCs/>
        </w:rPr>
      </w:pPr>
      <w:r w:rsidRPr="0084124F">
        <w:rPr>
          <w:i/>
          <w:iCs/>
        </w:rPr>
        <w:t>EGFR</w:t>
      </w:r>
      <w:r w:rsidRPr="0084124F">
        <w:rPr>
          <w:i/>
          <w:iCs/>
        </w:rPr>
        <w:tab/>
      </w:r>
      <w:r w:rsidRPr="0084124F">
        <w:rPr>
          <w:i/>
          <w:iCs/>
        </w:rPr>
        <w:tab/>
      </w:r>
      <w:r w:rsidRPr="0084124F">
        <w:rPr>
          <w:i/>
          <w:iCs/>
        </w:rPr>
        <w:tab/>
      </w:r>
      <w:r w:rsidRPr="0084124F">
        <w:t>Receptor epidermálního růstového faktoru</w:t>
      </w:r>
    </w:p>
    <w:p w14:paraId="03DA287F" w14:textId="77777777" w:rsidR="00E936D2" w:rsidRPr="0084124F" w:rsidRDefault="00E936D2" w:rsidP="00E936D2">
      <w:pPr>
        <w:spacing w:line="360" w:lineRule="auto"/>
      </w:pPr>
      <w:proofErr w:type="spellStart"/>
      <w:r w:rsidRPr="0084124F">
        <w:t>emPCR</w:t>
      </w:r>
      <w:proofErr w:type="spellEnd"/>
      <w:r w:rsidRPr="0084124F">
        <w:tab/>
      </w:r>
      <w:r w:rsidRPr="0084124F">
        <w:tab/>
        <w:t>Emulzní PCR</w:t>
      </w:r>
    </w:p>
    <w:p w14:paraId="63503D8B" w14:textId="77777777" w:rsidR="00E936D2" w:rsidRPr="0084124F" w:rsidRDefault="00E936D2" w:rsidP="00E936D2">
      <w:pPr>
        <w:spacing w:line="360" w:lineRule="auto"/>
        <w:ind w:left="2124" w:hanging="2124"/>
      </w:pPr>
      <w:r w:rsidRPr="0084124F">
        <w:t>EMSY</w:t>
      </w:r>
      <w:r w:rsidRPr="0084124F">
        <w:tab/>
        <w:t xml:space="preserve">BRCA2-interacting </w:t>
      </w:r>
      <w:proofErr w:type="spellStart"/>
      <w:r w:rsidRPr="0084124F">
        <w:t>transcriptional</w:t>
      </w:r>
      <w:proofErr w:type="spellEnd"/>
      <w:r w:rsidRPr="0084124F">
        <w:t xml:space="preserve"> </w:t>
      </w:r>
      <w:proofErr w:type="spellStart"/>
      <w:r w:rsidRPr="0084124F">
        <w:t>repressor</w:t>
      </w:r>
      <w:proofErr w:type="spellEnd"/>
      <w:r w:rsidRPr="0084124F">
        <w:t xml:space="preserve"> EMSY (BRCA2-interakční transkripční represor EMSY)</w:t>
      </w:r>
    </w:p>
    <w:p w14:paraId="1855DA2F" w14:textId="77777777" w:rsidR="00E936D2" w:rsidRPr="0084124F" w:rsidRDefault="00E936D2" w:rsidP="00E936D2">
      <w:pPr>
        <w:spacing w:line="360" w:lineRule="auto"/>
        <w:ind w:left="2124" w:hanging="2124"/>
        <w:rPr>
          <w:i/>
          <w:iCs/>
        </w:rPr>
      </w:pPr>
      <w:r w:rsidRPr="0084124F">
        <w:rPr>
          <w:i/>
          <w:iCs/>
        </w:rPr>
        <w:lastRenderedPageBreak/>
        <w:t>EPCAM</w:t>
      </w:r>
      <w:r w:rsidRPr="0084124F">
        <w:rPr>
          <w:i/>
          <w:iCs/>
        </w:rPr>
        <w:tab/>
      </w:r>
      <w:proofErr w:type="spellStart"/>
      <w:r w:rsidRPr="0084124F">
        <w:t>E</w:t>
      </w:r>
      <w:r w:rsidRPr="0084124F">
        <w:rPr>
          <w:shd w:val="clear" w:color="auto" w:fill="FFFFFF"/>
        </w:rPr>
        <w:t>pithelial</w:t>
      </w:r>
      <w:proofErr w:type="spellEnd"/>
      <w:r w:rsidRPr="0084124F">
        <w:rPr>
          <w:shd w:val="clear" w:color="auto" w:fill="FFFFFF"/>
        </w:rPr>
        <w:t xml:space="preserve"> cell </w:t>
      </w:r>
      <w:proofErr w:type="spellStart"/>
      <w:r w:rsidRPr="0084124F">
        <w:rPr>
          <w:shd w:val="clear" w:color="auto" w:fill="FFFFFF"/>
        </w:rPr>
        <w:t>adhesion</w:t>
      </w:r>
      <w:proofErr w:type="spellEnd"/>
      <w:r w:rsidRPr="0084124F">
        <w:rPr>
          <w:shd w:val="clear" w:color="auto" w:fill="FFFFFF"/>
        </w:rPr>
        <w:t xml:space="preserve"> </w:t>
      </w:r>
      <w:proofErr w:type="spellStart"/>
      <w:r w:rsidRPr="0084124F">
        <w:rPr>
          <w:shd w:val="clear" w:color="auto" w:fill="FFFFFF"/>
        </w:rPr>
        <w:t>molecule</w:t>
      </w:r>
      <w:proofErr w:type="spellEnd"/>
      <w:r w:rsidRPr="0084124F">
        <w:rPr>
          <w:shd w:val="clear" w:color="auto" w:fill="FFFFFF"/>
        </w:rPr>
        <w:t xml:space="preserve"> gene (Gen pro adhezivní molekulu epiteliálních buněk)</w:t>
      </w:r>
    </w:p>
    <w:p w14:paraId="30A00B00" w14:textId="77777777" w:rsidR="00E936D2" w:rsidRPr="0084124F" w:rsidRDefault="00E936D2" w:rsidP="00E936D2">
      <w:pPr>
        <w:spacing w:line="360" w:lineRule="auto"/>
      </w:pPr>
      <w:r w:rsidRPr="0084124F">
        <w:t>ER</w:t>
      </w:r>
      <w:r w:rsidRPr="0084124F">
        <w:tab/>
      </w:r>
      <w:r w:rsidRPr="0084124F">
        <w:tab/>
      </w:r>
      <w:r w:rsidRPr="0084124F">
        <w:tab/>
        <w:t>Estrogenový receptor</w:t>
      </w:r>
    </w:p>
    <w:p w14:paraId="06D2D53F" w14:textId="77777777" w:rsidR="00E936D2" w:rsidRPr="0084124F" w:rsidRDefault="00E936D2" w:rsidP="00E936D2">
      <w:pPr>
        <w:spacing w:line="360" w:lineRule="auto"/>
        <w:rPr>
          <w:i/>
          <w:iCs/>
        </w:rPr>
      </w:pPr>
      <w:r w:rsidRPr="0084124F">
        <w:rPr>
          <w:i/>
          <w:iCs/>
        </w:rPr>
        <w:t>ERBB2/HER</w:t>
      </w:r>
      <w:r w:rsidRPr="0084124F">
        <w:rPr>
          <w:i/>
          <w:iCs/>
        </w:rPr>
        <w:tab/>
        <w:t>2</w:t>
      </w:r>
      <w:r w:rsidRPr="0084124F">
        <w:rPr>
          <w:i/>
          <w:iCs/>
        </w:rPr>
        <w:tab/>
      </w:r>
      <w:r w:rsidRPr="0084124F">
        <w:rPr>
          <w:shd w:val="clear" w:color="auto" w:fill="FFFFFF"/>
        </w:rPr>
        <w:t xml:space="preserve">Erb-b2 receptor tyrosine </w:t>
      </w:r>
      <w:proofErr w:type="spellStart"/>
      <w:r w:rsidRPr="0084124F">
        <w:rPr>
          <w:shd w:val="clear" w:color="auto" w:fill="FFFFFF"/>
        </w:rPr>
        <w:t>kinase</w:t>
      </w:r>
      <w:proofErr w:type="spellEnd"/>
      <w:r w:rsidRPr="0084124F">
        <w:rPr>
          <w:shd w:val="clear" w:color="auto" w:fill="FFFFFF"/>
        </w:rPr>
        <w:t xml:space="preserve"> 2 </w:t>
      </w:r>
      <w:r w:rsidRPr="0084124F">
        <w:t>(</w:t>
      </w:r>
      <w:r w:rsidRPr="0084124F">
        <w:rPr>
          <w:shd w:val="clear" w:color="auto" w:fill="FFFFFF"/>
        </w:rPr>
        <w:t xml:space="preserve">Erb-2 receptor </w:t>
      </w:r>
      <w:proofErr w:type="spellStart"/>
      <w:r w:rsidRPr="0084124F">
        <w:rPr>
          <w:shd w:val="clear" w:color="auto" w:fill="FFFFFF"/>
        </w:rPr>
        <w:t>tyrosinkinázy</w:t>
      </w:r>
      <w:proofErr w:type="spellEnd"/>
      <w:r w:rsidRPr="0084124F">
        <w:rPr>
          <w:shd w:val="clear" w:color="auto" w:fill="FFFFFF"/>
        </w:rPr>
        <w:t xml:space="preserve"> 2)</w:t>
      </w:r>
    </w:p>
    <w:p w14:paraId="614B87FC" w14:textId="77777777" w:rsidR="00E936D2" w:rsidRPr="0084124F" w:rsidRDefault="00E936D2" w:rsidP="00E936D2">
      <w:pPr>
        <w:spacing w:line="360" w:lineRule="auto"/>
      </w:pPr>
      <w:r w:rsidRPr="0084124F">
        <w:t>Erα</w:t>
      </w:r>
      <w:r w:rsidRPr="0084124F">
        <w:tab/>
      </w:r>
      <w:r w:rsidRPr="0084124F">
        <w:tab/>
      </w:r>
      <w:r w:rsidRPr="0084124F">
        <w:tab/>
        <w:t>Estrogenový receptor alfa</w:t>
      </w:r>
      <w:r w:rsidRPr="0084124F">
        <w:tab/>
      </w:r>
    </w:p>
    <w:p w14:paraId="29ACADEF" w14:textId="77777777" w:rsidR="00E936D2" w:rsidRPr="0084124F" w:rsidRDefault="00E936D2" w:rsidP="00E936D2">
      <w:pPr>
        <w:spacing w:line="360" w:lineRule="auto"/>
      </w:pPr>
      <w:r w:rsidRPr="0084124F">
        <w:t>Erβ</w:t>
      </w:r>
      <w:r w:rsidRPr="0084124F">
        <w:tab/>
      </w:r>
      <w:r w:rsidRPr="0084124F">
        <w:tab/>
      </w:r>
      <w:r w:rsidRPr="0084124F">
        <w:tab/>
        <w:t>Estrogenový receptor beta</w:t>
      </w:r>
    </w:p>
    <w:p w14:paraId="60996611" w14:textId="77777777" w:rsidR="00E936D2" w:rsidRPr="0084124F" w:rsidRDefault="00E936D2" w:rsidP="00E936D2">
      <w:pPr>
        <w:spacing w:line="360" w:lineRule="auto"/>
        <w:rPr>
          <w:i/>
          <w:iCs/>
        </w:rPr>
      </w:pPr>
      <w:r w:rsidRPr="0084124F">
        <w:rPr>
          <w:i/>
          <w:iCs/>
        </w:rPr>
        <w:t>ETS</w:t>
      </w:r>
      <w:r w:rsidRPr="0084124F">
        <w:rPr>
          <w:i/>
          <w:iCs/>
        </w:rPr>
        <w:tab/>
      </w:r>
      <w:r w:rsidRPr="0084124F">
        <w:rPr>
          <w:i/>
          <w:iCs/>
        </w:rPr>
        <w:tab/>
      </w:r>
      <w:r w:rsidRPr="0084124F">
        <w:rPr>
          <w:i/>
          <w:iCs/>
        </w:rPr>
        <w:tab/>
      </w:r>
      <w:proofErr w:type="spellStart"/>
      <w:r w:rsidRPr="0084124F">
        <w:t>Erythroblast</w:t>
      </w:r>
      <w:proofErr w:type="spellEnd"/>
      <w:r w:rsidRPr="0084124F">
        <w:t xml:space="preserve"> </w:t>
      </w:r>
      <w:proofErr w:type="spellStart"/>
      <w:r w:rsidRPr="0084124F">
        <w:t>Transformation</w:t>
      </w:r>
      <w:proofErr w:type="spellEnd"/>
      <w:r w:rsidRPr="0084124F">
        <w:t xml:space="preserve"> </w:t>
      </w:r>
      <w:proofErr w:type="spellStart"/>
      <w:r w:rsidRPr="0084124F">
        <w:t>Specific</w:t>
      </w:r>
      <w:proofErr w:type="spellEnd"/>
      <w:r w:rsidRPr="0084124F">
        <w:t xml:space="preserve"> </w:t>
      </w:r>
    </w:p>
    <w:p w14:paraId="77ED7583" w14:textId="77777777" w:rsidR="00E936D2" w:rsidRPr="0084124F" w:rsidRDefault="00E936D2" w:rsidP="00E936D2">
      <w:pPr>
        <w:spacing w:line="360" w:lineRule="auto"/>
      </w:pPr>
      <w:r w:rsidRPr="0084124F">
        <w:t>Exo1</w:t>
      </w:r>
      <w:r w:rsidRPr="0084124F">
        <w:tab/>
      </w:r>
      <w:r w:rsidRPr="0084124F">
        <w:tab/>
      </w:r>
      <w:r w:rsidRPr="0084124F">
        <w:tab/>
        <w:t>exonukleáza 1</w:t>
      </w:r>
    </w:p>
    <w:p w14:paraId="6BC20C89" w14:textId="77777777" w:rsidR="00E936D2" w:rsidRPr="0084124F" w:rsidRDefault="00E936D2" w:rsidP="00E936D2">
      <w:pPr>
        <w:spacing w:line="360" w:lineRule="auto"/>
        <w:rPr>
          <w:i/>
          <w:iCs/>
        </w:rPr>
      </w:pPr>
      <w:r w:rsidRPr="0084124F">
        <w:rPr>
          <w:i/>
          <w:iCs/>
        </w:rPr>
        <w:t>FA</w:t>
      </w:r>
      <w:r w:rsidRPr="0084124F">
        <w:rPr>
          <w:i/>
          <w:iCs/>
        </w:rPr>
        <w:tab/>
      </w:r>
      <w:r w:rsidRPr="0084124F">
        <w:rPr>
          <w:i/>
          <w:iCs/>
        </w:rPr>
        <w:tab/>
      </w:r>
      <w:r w:rsidRPr="0084124F">
        <w:rPr>
          <w:i/>
          <w:iCs/>
        </w:rPr>
        <w:tab/>
        <w:t xml:space="preserve">Gen pro </w:t>
      </w:r>
      <w:proofErr w:type="spellStart"/>
      <w:r w:rsidRPr="0084124F">
        <w:rPr>
          <w:i/>
          <w:iCs/>
        </w:rPr>
        <w:t>Fanconyho</w:t>
      </w:r>
      <w:proofErr w:type="spellEnd"/>
      <w:r w:rsidRPr="0084124F">
        <w:rPr>
          <w:i/>
          <w:iCs/>
        </w:rPr>
        <w:t xml:space="preserve"> syndrom</w:t>
      </w:r>
      <w:r w:rsidRPr="0084124F">
        <w:rPr>
          <w:i/>
          <w:iCs/>
        </w:rPr>
        <w:tab/>
      </w:r>
      <w:r w:rsidRPr="0084124F">
        <w:tab/>
      </w:r>
      <w:r w:rsidRPr="0084124F">
        <w:tab/>
      </w:r>
    </w:p>
    <w:p w14:paraId="0E67DDFB" w14:textId="77777777" w:rsidR="00E936D2" w:rsidRPr="0084124F" w:rsidRDefault="00E936D2" w:rsidP="00E936D2">
      <w:pPr>
        <w:spacing w:line="360" w:lineRule="auto"/>
      </w:pPr>
      <w:r w:rsidRPr="0084124F">
        <w:t>FANCJ</w:t>
      </w:r>
      <w:r w:rsidRPr="0084124F">
        <w:tab/>
      </w:r>
      <w:r w:rsidRPr="0084124F">
        <w:tab/>
      </w:r>
      <w:r w:rsidRPr="0084124F">
        <w:rPr>
          <w:shd w:val="clear" w:color="auto" w:fill="FFFFFF"/>
        </w:rPr>
        <w:t xml:space="preserve">BRCA1 </w:t>
      </w:r>
      <w:proofErr w:type="spellStart"/>
      <w:r w:rsidRPr="0084124F">
        <w:rPr>
          <w:shd w:val="clear" w:color="auto" w:fill="FFFFFF"/>
        </w:rPr>
        <w:t>interacting</w:t>
      </w:r>
      <w:proofErr w:type="spellEnd"/>
      <w:r w:rsidRPr="0084124F">
        <w:rPr>
          <w:shd w:val="clear" w:color="auto" w:fill="FFFFFF"/>
        </w:rPr>
        <w:t xml:space="preserve"> </w:t>
      </w:r>
      <w:proofErr w:type="spellStart"/>
      <w:r w:rsidRPr="0084124F">
        <w:rPr>
          <w:shd w:val="clear" w:color="auto" w:fill="FFFFFF"/>
        </w:rPr>
        <w:t>helicase</w:t>
      </w:r>
      <w:proofErr w:type="spellEnd"/>
      <w:r w:rsidRPr="0084124F">
        <w:rPr>
          <w:shd w:val="clear" w:color="auto" w:fill="FFFFFF"/>
        </w:rPr>
        <w:t xml:space="preserve"> 1 (BRCA1 </w:t>
      </w:r>
      <w:r w:rsidRPr="0084124F">
        <w:t xml:space="preserve">interagující </w:t>
      </w:r>
      <w:proofErr w:type="spellStart"/>
      <w:r w:rsidRPr="0084124F">
        <w:t>helikáza</w:t>
      </w:r>
      <w:proofErr w:type="spellEnd"/>
      <w:r w:rsidRPr="0084124F">
        <w:t>)</w:t>
      </w:r>
    </w:p>
    <w:p w14:paraId="41BBA38D" w14:textId="77777777" w:rsidR="00E936D2" w:rsidRPr="0084124F" w:rsidRDefault="00E936D2" w:rsidP="00E936D2">
      <w:pPr>
        <w:spacing w:line="360" w:lineRule="auto"/>
      </w:pPr>
      <w:r w:rsidRPr="0084124F">
        <w:t>FHA</w:t>
      </w:r>
      <w:r w:rsidRPr="0084124F">
        <w:tab/>
      </w:r>
      <w:r w:rsidRPr="0084124F">
        <w:tab/>
      </w:r>
      <w:r w:rsidRPr="0084124F">
        <w:tab/>
        <w:t>centrální část proteinu</w:t>
      </w:r>
    </w:p>
    <w:p w14:paraId="567E28FF" w14:textId="77777777" w:rsidR="00E936D2" w:rsidRPr="0084124F" w:rsidRDefault="00E936D2" w:rsidP="00E936D2">
      <w:pPr>
        <w:spacing w:line="360" w:lineRule="auto"/>
      </w:pPr>
      <w:r w:rsidRPr="0084124F">
        <w:t>FISH</w:t>
      </w:r>
      <w:r w:rsidRPr="0084124F">
        <w:tab/>
      </w:r>
      <w:r w:rsidRPr="0084124F">
        <w:tab/>
      </w:r>
      <w:r w:rsidRPr="0084124F">
        <w:tab/>
        <w:t xml:space="preserve">Fluorescenční in </w:t>
      </w:r>
      <w:proofErr w:type="spellStart"/>
      <w:r w:rsidRPr="0084124F">
        <w:t>situ</w:t>
      </w:r>
      <w:proofErr w:type="spellEnd"/>
      <w:r w:rsidRPr="0084124F">
        <w:t xml:space="preserve"> </w:t>
      </w:r>
      <w:proofErr w:type="spellStart"/>
      <w:r w:rsidRPr="0084124F">
        <w:t>hybridiza</w:t>
      </w:r>
      <w:proofErr w:type="spellEnd"/>
    </w:p>
    <w:p w14:paraId="40F79122" w14:textId="77777777" w:rsidR="00E936D2" w:rsidRPr="0084124F" w:rsidRDefault="00E936D2" w:rsidP="00E936D2">
      <w:pPr>
        <w:spacing w:line="360" w:lineRule="auto"/>
        <w:rPr>
          <w:i/>
          <w:iCs/>
        </w:rPr>
      </w:pPr>
      <w:r w:rsidRPr="0084124F">
        <w:rPr>
          <w:i/>
          <w:iCs/>
        </w:rPr>
        <w:t>FLCN</w:t>
      </w:r>
      <w:r w:rsidRPr="0084124F">
        <w:rPr>
          <w:i/>
          <w:iCs/>
        </w:rPr>
        <w:tab/>
      </w:r>
      <w:r w:rsidRPr="0084124F">
        <w:rPr>
          <w:i/>
          <w:iCs/>
        </w:rPr>
        <w:tab/>
      </w:r>
      <w:r w:rsidRPr="0084124F">
        <w:rPr>
          <w:i/>
          <w:iCs/>
        </w:rPr>
        <w:tab/>
      </w:r>
      <w:r w:rsidRPr="0084124F">
        <w:t xml:space="preserve">Gen </w:t>
      </w:r>
      <w:proofErr w:type="spellStart"/>
      <w:r w:rsidRPr="0084124F">
        <w:rPr>
          <w:shd w:val="clear" w:color="auto" w:fill="FFFFFF"/>
        </w:rPr>
        <w:t>folliculin</w:t>
      </w:r>
      <w:proofErr w:type="spellEnd"/>
    </w:p>
    <w:p w14:paraId="74879EAA" w14:textId="77777777" w:rsidR="00E936D2" w:rsidRPr="0084124F" w:rsidRDefault="00E936D2" w:rsidP="00E936D2">
      <w:pPr>
        <w:spacing w:line="360" w:lineRule="auto"/>
      </w:pPr>
      <w:r w:rsidRPr="0084124F">
        <w:t>GADD45</w:t>
      </w:r>
      <w:r w:rsidRPr="0084124F">
        <w:tab/>
      </w:r>
      <w:r w:rsidRPr="0084124F">
        <w:tab/>
      </w:r>
      <w:proofErr w:type="spellStart"/>
      <w:r w:rsidRPr="0084124F">
        <w:t>The</w:t>
      </w:r>
      <w:proofErr w:type="spellEnd"/>
      <w:r w:rsidRPr="0084124F">
        <w:t xml:space="preserve"> </w:t>
      </w:r>
      <w:proofErr w:type="spellStart"/>
      <w:r w:rsidRPr="0084124F">
        <w:t>Growth</w:t>
      </w:r>
      <w:proofErr w:type="spellEnd"/>
      <w:r w:rsidRPr="0084124F">
        <w:t xml:space="preserve"> </w:t>
      </w:r>
      <w:proofErr w:type="spellStart"/>
      <w:r w:rsidRPr="0084124F">
        <w:t>Arrest</w:t>
      </w:r>
      <w:proofErr w:type="spellEnd"/>
      <w:r w:rsidRPr="0084124F">
        <w:t xml:space="preserve"> and DNA </w:t>
      </w:r>
      <w:proofErr w:type="spellStart"/>
      <w:r w:rsidRPr="0084124F">
        <w:t>Damage-inducible</w:t>
      </w:r>
      <w:proofErr w:type="spellEnd"/>
      <w:r w:rsidRPr="0084124F">
        <w:t xml:space="preserve"> 45 </w:t>
      </w:r>
    </w:p>
    <w:p w14:paraId="11DECD62" w14:textId="77777777" w:rsidR="00E936D2" w:rsidRPr="0084124F" w:rsidRDefault="00E936D2" w:rsidP="00E936D2">
      <w:pPr>
        <w:spacing w:line="360" w:lineRule="auto"/>
      </w:pPr>
      <w:proofErr w:type="spellStart"/>
      <w:r w:rsidRPr="0084124F">
        <w:t>gnomAD</w:t>
      </w:r>
      <w:proofErr w:type="spellEnd"/>
      <w:r w:rsidRPr="0084124F">
        <w:tab/>
      </w:r>
      <w:r w:rsidRPr="0084124F">
        <w:tab/>
      </w:r>
      <w:r w:rsidRPr="0084124F">
        <w:rPr>
          <w:shd w:val="clear" w:color="auto" w:fill="FFFFFF"/>
        </w:rPr>
        <w:t xml:space="preserve">Genome </w:t>
      </w:r>
      <w:proofErr w:type="spellStart"/>
      <w:r w:rsidRPr="0084124F">
        <w:rPr>
          <w:shd w:val="clear" w:color="auto" w:fill="FFFFFF"/>
        </w:rPr>
        <w:t>Agregation</w:t>
      </w:r>
      <w:proofErr w:type="spellEnd"/>
      <w:r w:rsidRPr="0084124F">
        <w:rPr>
          <w:shd w:val="clear" w:color="auto" w:fill="FFFFFF"/>
        </w:rPr>
        <w:t xml:space="preserve"> Database (databáze agregace genomu)</w:t>
      </w:r>
    </w:p>
    <w:p w14:paraId="2B79D230" w14:textId="77777777" w:rsidR="00E936D2" w:rsidRPr="0084124F" w:rsidRDefault="00E936D2" w:rsidP="00E936D2">
      <w:pPr>
        <w:spacing w:line="360" w:lineRule="auto"/>
      </w:pPr>
      <w:r w:rsidRPr="0084124F">
        <w:t>HBOC</w:t>
      </w:r>
      <w:r w:rsidRPr="0084124F">
        <w:tab/>
      </w:r>
      <w:r w:rsidRPr="0084124F">
        <w:tab/>
      </w:r>
      <w:r w:rsidRPr="0084124F">
        <w:tab/>
        <w:t>Syndrom hereditárního karcinomu prsu a ovaria</w:t>
      </w:r>
    </w:p>
    <w:p w14:paraId="7B814E01" w14:textId="77777777" w:rsidR="00E936D2" w:rsidRPr="0084124F" w:rsidRDefault="00E936D2" w:rsidP="00E936D2">
      <w:pPr>
        <w:spacing w:line="360" w:lineRule="auto"/>
        <w:ind w:left="2124" w:hanging="2124"/>
      </w:pPr>
      <w:r w:rsidRPr="0084124F">
        <w:t>HER2 receptor</w:t>
      </w:r>
      <w:r w:rsidRPr="0084124F">
        <w:tab/>
      </w:r>
      <w:proofErr w:type="spellStart"/>
      <w:r w:rsidRPr="0084124F">
        <w:t>Human</w:t>
      </w:r>
      <w:proofErr w:type="spellEnd"/>
      <w:r w:rsidRPr="0084124F">
        <w:t xml:space="preserve"> </w:t>
      </w:r>
      <w:proofErr w:type="spellStart"/>
      <w:r w:rsidRPr="0084124F">
        <w:t>epidermal</w:t>
      </w:r>
      <w:proofErr w:type="spellEnd"/>
      <w:r w:rsidRPr="0084124F">
        <w:t xml:space="preserve"> </w:t>
      </w:r>
      <w:proofErr w:type="spellStart"/>
      <w:r w:rsidRPr="0084124F">
        <w:t>growth</w:t>
      </w:r>
      <w:proofErr w:type="spellEnd"/>
      <w:r w:rsidRPr="0084124F">
        <w:t xml:space="preserve"> </w:t>
      </w:r>
      <w:proofErr w:type="spellStart"/>
      <w:r w:rsidRPr="0084124F">
        <w:t>factor</w:t>
      </w:r>
      <w:proofErr w:type="spellEnd"/>
      <w:r w:rsidRPr="0084124F">
        <w:t xml:space="preserve"> receptor 2 (Receptor lidského epidermálního růstového faktoru 2), alternativní zkratka HER2/</w:t>
      </w:r>
      <w:proofErr w:type="spellStart"/>
      <w:r w:rsidRPr="0084124F">
        <w:t>neu</w:t>
      </w:r>
      <w:proofErr w:type="spellEnd"/>
    </w:p>
    <w:p w14:paraId="2A9A8303" w14:textId="77777777" w:rsidR="00E936D2" w:rsidRPr="0084124F" w:rsidRDefault="00E936D2" w:rsidP="00E936D2">
      <w:pPr>
        <w:spacing w:line="360" w:lineRule="auto"/>
      </w:pPr>
      <w:r w:rsidRPr="0084124F">
        <w:t>HGMD</w:t>
      </w:r>
      <w:r w:rsidRPr="0084124F">
        <w:tab/>
      </w:r>
      <w:r w:rsidRPr="0084124F">
        <w:tab/>
      </w:r>
      <w:proofErr w:type="spellStart"/>
      <w:r w:rsidRPr="0084124F">
        <w:t>Human</w:t>
      </w:r>
      <w:proofErr w:type="spellEnd"/>
      <w:r w:rsidRPr="0084124F">
        <w:t xml:space="preserve"> Gene </w:t>
      </w:r>
      <w:proofErr w:type="spellStart"/>
      <w:r w:rsidRPr="0084124F">
        <w:t>Mutation</w:t>
      </w:r>
      <w:proofErr w:type="spellEnd"/>
      <w:r w:rsidRPr="0084124F">
        <w:t xml:space="preserve"> Database (Databáze mutací lidských genů)</w:t>
      </w:r>
    </w:p>
    <w:p w14:paraId="04A0CD4E" w14:textId="77777777" w:rsidR="00E936D2" w:rsidRPr="0084124F" w:rsidRDefault="00E936D2" w:rsidP="00E936D2">
      <w:pPr>
        <w:spacing w:line="360" w:lineRule="auto"/>
        <w:ind w:left="2124" w:hanging="2124"/>
      </w:pPr>
      <w:r w:rsidRPr="0084124F">
        <w:t>HGNC</w:t>
      </w:r>
      <w:r w:rsidRPr="0084124F">
        <w:tab/>
        <w:t xml:space="preserve">HUGO Gene </w:t>
      </w:r>
      <w:proofErr w:type="spellStart"/>
      <w:r w:rsidRPr="0084124F">
        <w:t>nomenclature</w:t>
      </w:r>
      <w:proofErr w:type="spellEnd"/>
      <w:r w:rsidRPr="0084124F">
        <w:t xml:space="preserve"> </w:t>
      </w:r>
      <w:proofErr w:type="spellStart"/>
      <w:r w:rsidRPr="0084124F">
        <w:t>Commite</w:t>
      </w:r>
      <w:proofErr w:type="spellEnd"/>
      <w:r w:rsidRPr="0084124F">
        <w:t xml:space="preserve"> (Výbor pro nomenklaturu genů HUGO)</w:t>
      </w:r>
    </w:p>
    <w:p w14:paraId="27F0DA31" w14:textId="77777777" w:rsidR="00E936D2" w:rsidRPr="0084124F" w:rsidRDefault="00E936D2" w:rsidP="00E936D2">
      <w:pPr>
        <w:spacing w:line="360" w:lineRule="auto"/>
        <w:ind w:left="2124" w:hanging="2124"/>
      </w:pPr>
      <w:r w:rsidRPr="0084124F">
        <w:t>HGVS</w:t>
      </w:r>
      <w:r w:rsidRPr="0084124F">
        <w:tab/>
      </w:r>
      <w:proofErr w:type="spellStart"/>
      <w:r w:rsidRPr="0084124F">
        <w:t>Human</w:t>
      </w:r>
      <w:proofErr w:type="spellEnd"/>
      <w:r w:rsidRPr="0084124F">
        <w:t xml:space="preserve"> Genom </w:t>
      </w:r>
      <w:proofErr w:type="spellStart"/>
      <w:r w:rsidRPr="0084124F">
        <w:t>Variation</w:t>
      </w:r>
      <w:proofErr w:type="spellEnd"/>
      <w:r w:rsidRPr="0084124F">
        <w:t xml:space="preserve"> Society (Společnost pro variace lidského genomu)</w:t>
      </w:r>
    </w:p>
    <w:p w14:paraId="5DEF4DC2" w14:textId="77777777" w:rsidR="00E936D2" w:rsidRPr="0084124F" w:rsidRDefault="00E936D2" w:rsidP="00E936D2">
      <w:pPr>
        <w:spacing w:line="360" w:lineRule="auto"/>
        <w:ind w:left="2124" w:hanging="2124"/>
      </w:pPr>
      <w:r w:rsidRPr="0084124F">
        <w:t>HMG20b</w:t>
      </w:r>
      <w:r w:rsidRPr="0084124F">
        <w:tab/>
      </w:r>
      <w:r w:rsidRPr="0084124F">
        <w:rPr>
          <w:shd w:val="clear" w:color="auto" w:fill="FFFFFF"/>
        </w:rPr>
        <w:t>SWI/SNF-</w:t>
      </w:r>
      <w:proofErr w:type="spellStart"/>
      <w:r w:rsidRPr="0084124F">
        <w:rPr>
          <w:shd w:val="clear" w:color="auto" w:fill="FFFFFF"/>
        </w:rPr>
        <w:t>related</w:t>
      </w:r>
      <w:proofErr w:type="spellEnd"/>
      <w:r w:rsidRPr="0084124F">
        <w:rPr>
          <w:shd w:val="clear" w:color="auto" w:fill="FFFFFF"/>
        </w:rPr>
        <w:t xml:space="preserve"> matrix-</w:t>
      </w:r>
      <w:proofErr w:type="spellStart"/>
      <w:r w:rsidRPr="0084124F">
        <w:rPr>
          <w:shd w:val="clear" w:color="auto" w:fill="FFFFFF"/>
        </w:rPr>
        <w:t>associated</w:t>
      </w:r>
      <w:proofErr w:type="spellEnd"/>
      <w:r w:rsidRPr="0084124F">
        <w:rPr>
          <w:shd w:val="clear" w:color="auto" w:fill="FFFFFF"/>
        </w:rPr>
        <w:t xml:space="preserve"> </w:t>
      </w:r>
      <w:proofErr w:type="spellStart"/>
      <w:r w:rsidRPr="0084124F">
        <w:rPr>
          <w:shd w:val="clear" w:color="auto" w:fill="FFFFFF"/>
        </w:rPr>
        <w:t>actin-dependent</w:t>
      </w:r>
      <w:proofErr w:type="spellEnd"/>
      <w:r w:rsidRPr="0084124F">
        <w:rPr>
          <w:shd w:val="clear" w:color="auto" w:fill="FFFFFF"/>
        </w:rPr>
        <w:t xml:space="preserve"> </w:t>
      </w:r>
      <w:proofErr w:type="spellStart"/>
      <w:r w:rsidRPr="0084124F">
        <w:rPr>
          <w:shd w:val="clear" w:color="auto" w:fill="FFFFFF"/>
        </w:rPr>
        <w:t>regulator</w:t>
      </w:r>
      <w:proofErr w:type="spellEnd"/>
      <w:r w:rsidRPr="0084124F">
        <w:rPr>
          <w:shd w:val="clear" w:color="auto" w:fill="FFFFFF"/>
        </w:rPr>
        <w:t xml:space="preserve"> </w:t>
      </w:r>
      <w:proofErr w:type="spellStart"/>
      <w:r w:rsidRPr="0084124F">
        <w:rPr>
          <w:shd w:val="clear" w:color="auto" w:fill="FFFFFF"/>
        </w:rPr>
        <w:t>of</w:t>
      </w:r>
      <w:proofErr w:type="spellEnd"/>
      <w:r w:rsidRPr="0084124F">
        <w:rPr>
          <w:shd w:val="clear" w:color="auto" w:fill="FFFFFF"/>
        </w:rPr>
        <w:t xml:space="preserve"> chromatin </w:t>
      </w:r>
      <w:proofErr w:type="spellStart"/>
      <w:r w:rsidRPr="0084124F">
        <w:rPr>
          <w:shd w:val="clear" w:color="auto" w:fill="FFFFFF"/>
        </w:rPr>
        <w:t>subfamily</w:t>
      </w:r>
      <w:proofErr w:type="spellEnd"/>
      <w:r w:rsidRPr="0084124F">
        <w:rPr>
          <w:shd w:val="clear" w:color="auto" w:fill="FFFFFF"/>
        </w:rPr>
        <w:t xml:space="preserve"> E </w:t>
      </w:r>
      <w:proofErr w:type="spellStart"/>
      <w:r w:rsidRPr="0084124F">
        <w:rPr>
          <w:shd w:val="clear" w:color="auto" w:fill="FFFFFF"/>
        </w:rPr>
        <w:t>member</w:t>
      </w:r>
      <w:proofErr w:type="spellEnd"/>
      <w:r w:rsidRPr="0084124F">
        <w:rPr>
          <w:shd w:val="clear" w:color="auto" w:fill="FFFFFF"/>
        </w:rPr>
        <w:t xml:space="preserve"> </w:t>
      </w:r>
      <w:proofErr w:type="gramStart"/>
      <w:r w:rsidRPr="0084124F">
        <w:rPr>
          <w:shd w:val="clear" w:color="auto" w:fill="FFFFFF"/>
        </w:rPr>
        <w:t>1-related</w:t>
      </w:r>
      <w:proofErr w:type="gramEnd"/>
      <w:r w:rsidRPr="0084124F">
        <w:rPr>
          <w:shd w:val="clear" w:color="auto" w:fill="FFFFFF"/>
        </w:rPr>
        <w:t> protein</w:t>
      </w:r>
    </w:p>
    <w:p w14:paraId="40870203" w14:textId="77777777" w:rsidR="00E936D2" w:rsidRPr="0084124F" w:rsidRDefault="00E936D2" w:rsidP="00E936D2">
      <w:pPr>
        <w:spacing w:line="360" w:lineRule="auto"/>
      </w:pPr>
      <w:r w:rsidRPr="0084124F">
        <w:t>HR</w:t>
      </w:r>
      <w:r w:rsidRPr="0084124F">
        <w:tab/>
      </w:r>
      <w:r w:rsidRPr="0084124F">
        <w:tab/>
      </w:r>
      <w:r w:rsidRPr="0084124F">
        <w:tab/>
        <w:t xml:space="preserve">homologní </w:t>
      </w:r>
      <w:proofErr w:type="spellStart"/>
      <w:r w:rsidRPr="0084124F">
        <w:t>rekombinance</w:t>
      </w:r>
      <w:proofErr w:type="spellEnd"/>
    </w:p>
    <w:p w14:paraId="16651492" w14:textId="77777777" w:rsidR="00E936D2" w:rsidRPr="0084124F" w:rsidRDefault="00E936D2" w:rsidP="00E936D2">
      <w:pPr>
        <w:spacing w:line="360" w:lineRule="auto"/>
        <w:rPr>
          <w:i/>
          <w:iCs/>
        </w:rPr>
      </w:pPr>
      <w:r w:rsidRPr="0084124F">
        <w:rPr>
          <w:i/>
          <w:iCs/>
        </w:rPr>
        <w:t>H-ras</w:t>
      </w:r>
      <w:r w:rsidRPr="0084124F">
        <w:rPr>
          <w:i/>
          <w:iCs/>
        </w:rPr>
        <w:tab/>
      </w:r>
      <w:r w:rsidRPr="0084124F">
        <w:rPr>
          <w:i/>
          <w:iCs/>
        </w:rPr>
        <w:tab/>
      </w:r>
      <w:r w:rsidRPr="0084124F">
        <w:rPr>
          <w:i/>
          <w:iCs/>
        </w:rPr>
        <w:tab/>
      </w:r>
      <w:proofErr w:type="spellStart"/>
      <w:r w:rsidRPr="0084124F">
        <w:rPr>
          <w:shd w:val="clear" w:color="auto" w:fill="FFFFFF"/>
        </w:rPr>
        <w:t>HRas</w:t>
      </w:r>
      <w:proofErr w:type="spellEnd"/>
      <w:r w:rsidRPr="0084124F">
        <w:rPr>
          <w:shd w:val="clear" w:color="auto" w:fill="FFFFFF"/>
        </w:rPr>
        <w:t xml:space="preserve"> </w:t>
      </w:r>
      <w:proofErr w:type="spellStart"/>
      <w:r w:rsidRPr="0084124F">
        <w:rPr>
          <w:shd w:val="clear" w:color="auto" w:fill="FFFFFF"/>
        </w:rPr>
        <w:t>protoonkogen</w:t>
      </w:r>
      <w:proofErr w:type="spellEnd"/>
      <w:r w:rsidRPr="0084124F">
        <w:rPr>
          <w:shd w:val="clear" w:color="auto" w:fill="FFFFFF"/>
        </w:rPr>
        <w:t xml:space="preserve">, </w:t>
      </w:r>
      <w:proofErr w:type="spellStart"/>
      <w:r w:rsidRPr="0084124F">
        <w:rPr>
          <w:shd w:val="clear" w:color="auto" w:fill="FFFFFF"/>
        </w:rPr>
        <w:t>GTPasa</w:t>
      </w:r>
      <w:proofErr w:type="spellEnd"/>
    </w:p>
    <w:p w14:paraId="3ED2D299" w14:textId="77777777" w:rsidR="00E936D2" w:rsidRPr="0084124F" w:rsidRDefault="00E936D2" w:rsidP="00E936D2">
      <w:pPr>
        <w:spacing w:line="360" w:lineRule="auto"/>
      </w:pPr>
      <w:r w:rsidRPr="0084124F">
        <w:t>HUGO</w:t>
      </w:r>
      <w:r w:rsidRPr="0084124F">
        <w:tab/>
      </w:r>
      <w:r w:rsidRPr="0084124F">
        <w:tab/>
      </w:r>
      <w:r w:rsidRPr="0084124F">
        <w:tab/>
      </w:r>
      <w:proofErr w:type="spellStart"/>
      <w:r w:rsidRPr="0084124F">
        <w:t>Human</w:t>
      </w:r>
      <w:proofErr w:type="spellEnd"/>
      <w:r w:rsidRPr="0084124F">
        <w:t xml:space="preserve"> Genome Project (Projekt lidského </w:t>
      </w:r>
      <w:proofErr w:type="spellStart"/>
      <w:r w:rsidRPr="0084124F">
        <w:t>genou</w:t>
      </w:r>
      <w:proofErr w:type="spellEnd"/>
      <w:r w:rsidRPr="0084124F">
        <w:t>)</w:t>
      </w:r>
    </w:p>
    <w:p w14:paraId="38E5FBD8" w14:textId="77777777" w:rsidR="00E936D2" w:rsidRPr="0084124F" w:rsidRDefault="00E936D2" w:rsidP="00E936D2">
      <w:pPr>
        <w:spacing w:line="360" w:lineRule="auto"/>
      </w:pPr>
      <w:proofErr w:type="spellStart"/>
      <w:r w:rsidRPr="0084124F">
        <w:t>ChaM</w:t>
      </w:r>
      <w:proofErr w:type="spellEnd"/>
      <w:r w:rsidRPr="0084124F">
        <w:tab/>
      </w:r>
      <w:r w:rsidRPr="0084124F">
        <w:tab/>
      </w:r>
      <w:r w:rsidRPr="0084124F">
        <w:tab/>
        <w:t>Chromatin asociační motiv</w:t>
      </w:r>
    </w:p>
    <w:p w14:paraId="69FB5326" w14:textId="77777777" w:rsidR="00E936D2" w:rsidRPr="0084124F" w:rsidRDefault="00E936D2" w:rsidP="00E936D2">
      <w:pPr>
        <w:spacing w:line="360" w:lineRule="auto"/>
        <w:rPr>
          <w:i/>
          <w:iCs/>
        </w:rPr>
      </w:pPr>
      <w:r w:rsidRPr="0084124F">
        <w:rPr>
          <w:i/>
          <w:iCs/>
        </w:rPr>
        <w:t>CHEK2</w:t>
      </w:r>
      <w:r w:rsidRPr="0084124F">
        <w:rPr>
          <w:i/>
          <w:iCs/>
        </w:rPr>
        <w:tab/>
      </w:r>
      <w:r w:rsidRPr="0084124F">
        <w:rPr>
          <w:i/>
          <w:iCs/>
        </w:rPr>
        <w:tab/>
      </w:r>
      <w:r w:rsidRPr="0084124F">
        <w:t xml:space="preserve">checkpoint </w:t>
      </w:r>
      <w:proofErr w:type="spellStart"/>
      <w:r w:rsidRPr="0084124F">
        <w:t>kiníáza</w:t>
      </w:r>
      <w:proofErr w:type="spellEnd"/>
      <w:r w:rsidRPr="0084124F">
        <w:t xml:space="preserve"> 2 </w:t>
      </w:r>
    </w:p>
    <w:p w14:paraId="69B1D628" w14:textId="77777777" w:rsidR="00E936D2" w:rsidRPr="0084124F" w:rsidRDefault="00E936D2" w:rsidP="00E936D2">
      <w:pPr>
        <w:spacing w:line="360" w:lineRule="auto"/>
      </w:pPr>
      <w:r w:rsidRPr="0084124F">
        <w:t>CHK2</w:t>
      </w:r>
      <w:r w:rsidRPr="0084124F">
        <w:tab/>
      </w:r>
      <w:r w:rsidRPr="0084124F">
        <w:tab/>
      </w:r>
      <w:r w:rsidRPr="0084124F">
        <w:tab/>
      </w:r>
      <w:r w:rsidRPr="0084124F">
        <w:rPr>
          <w:rStyle w:val="Siln"/>
          <w:b w:val="0"/>
          <w:bCs w:val="0"/>
          <w:shd w:val="clear" w:color="auto" w:fill="FBFEFF"/>
        </w:rPr>
        <w:t>Serine/threonine-protein kináza Chk2</w:t>
      </w:r>
    </w:p>
    <w:p w14:paraId="6671B850" w14:textId="77777777" w:rsidR="00E936D2" w:rsidRPr="0084124F" w:rsidRDefault="00E936D2" w:rsidP="00E936D2">
      <w:pPr>
        <w:spacing w:line="360" w:lineRule="auto"/>
      </w:pPr>
      <w:r w:rsidRPr="0084124F">
        <w:t>IA</w:t>
      </w:r>
      <w:r w:rsidRPr="0084124F">
        <w:tab/>
      </w:r>
      <w:r w:rsidRPr="0084124F">
        <w:tab/>
      </w:r>
      <w:r w:rsidRPr="0084124F">
        <w:tab/>
        <w:t xml:space="preserve">Inhibitor </w:t>
      </w:r>
      <w:proofErr w:type="spellStart"/>
      <w:r w:rsidRPr="0084124F">
        <w:t>aromáz</w:t>
      </w:r>
      <w:proofErr w:type="spellEnd"/>
      <w:r w:rsidRPr="0084124F">
        <w:tab/>
      </w:r>
      <w:r w:rsidRPr="0084124F">
        <w:tab/>
      </w:r>
      <w:r w:rsidRPr="0084124F">
        <w:tab/>
      </w:r>
      <w:r w:rsidRPr="0084124F">
        <w:tab/>
      </w:r>
      <w:r w:rsidRPr="0084124F">
        <w:tab/>
      </w:r>
    </w:p>
    <w:p w14:paraId="33B8B19A" w14:textId="77777777" w:rsidR="00E936D2" w:rsidRPr="0084124F" w:rsidRDefault="00E936D2" w:rsidP="00E936D2">
      <w:pPr>
        <w:spacing w:line="360" w:lineRule="auto"/>
      </w:pPr>
      <w:r w:rsidRPr="0084124F">
        <w:t>ICL</w:t>
      </w:r>
      <w:r w:rsidRPr="0084124F">
        <w:tab/>
      </w:r>
      <w:r w:rsidRPr="0084124F">
        <w:tab/>
      </w:r>
      <w:r w:rsidRPr="0084124F">
        <w:tab/>
      </w:r>
      <w:proofErr w:type="spellStart"/>
      <w:r w:rsidRPr="0084124F">
        <w:t>Mezivláknové</w:t>
      </w:r>
      <w:proofErr w:type="spellEnd"/>
      <w:r w:rsidRPr="0084124F">
        <w:t xml:space="preserve"> příčné vazby DNA</w:t>
      </w:r>
    </w:p>
    <w:p w14:paraId="4F8220EF" w14:textId="77777777" w:rsidR="00E936D2" w:rsidRPr="0084124F" w:rsidRDefault="00E936D2" w:rsidP="00E936D2">
      <w:pPr>
        <w:spacing w:line="360" w:lineRule="auto"/>
      </w:pPr>
      <w:proofErr w:type="spellStart"/>
      <w:r w:rsidRPr="0084124F">
        <w:t>IgG</w:t>
      </w:r>
      <w:proofErr w:type="spellEnd"/>
      <w:r w:rsidRPr="0084124F">
        <w:tab/>
      </w:r>
      <w:r w:rsidRPr="0084124F">
        <w:tab/>
      </w:r>
      <w:r w:rsidRPr="0084124F">
        <w:tab/>
        <w:t>Imunoglobulin G</w:t>
      </w:r>
    </w:p>
    <w:p w14:paraId="4E364F4F" w14:textId="77777777" w:rsidR="00E936D2" w:rsidRPr="0084124F" w:rsidRDefault="00E936D2" w:rsidP="00E936D2">
      <w:pPr>
        <w:spacing w:line="360" w:lineRule="auto"/>
      </w:pPr>
      <w:proofErr w:type="spellStart"/>
      <w:r w:rsidRPr="0084124F">
        <w:lastRenderedPageBreak/>
        <w:t>Indels</w:t>
      </w:r>
      <w:proofErr w:type="spellEnd"/>
      <w:r w:rsidRPr="0084124F">
        <w:tab/>
      </w:r>
      <w:r w:rsidRPr="0084124F">
        <w:tab/>
      </w:r>
      <w:r w:rsidRPr="0084124F">
        <w:tab/>
        <w:t>Krátké inzerce a delece</w:t>
      </w:r>
    </w:p>
    <w:p w14:paraId="148D656A" w14:textId="77777777" w:rsidR="00E936D2" w:rsidRPr="0084124F" w:rsidRDefault="00E936D2" w:rsidP="00E936D2">
      <w:pPr>
        <w:spacing w:line="360" w:lineRule="auto"/>
        <w:rPr>
          <w:i/>
          <w:iCs/>
        </w:rPr>
      </w:pPr>
      <w:r w:rsidRPr="0084124F">
        <w:rPr>
          <w:i/>
          <w:iCs/>
        </w:rPr>
        <w:t>KRAS</w:t>
      </w:r>
      <w:r w:rsidRPr="0084124F">
        <w:rPr>
          <w:i/>
          <w:iCs/>
        </w:rPr>
        <w:tab/>
      </w:r>
      <w:r w:rsidRPr="0084124F">
        <w:rPr>
          <w:i/>
          <w:iCs/>
        </w:rPr>
        <w:tab/>
      </w:r>
      <w:r w:rsidRPr="0084124F">
        <w:rPr>
          <w:i/>
          <w:iCs/>
        </w:rPr>
        <w:tab/>
      </w:r>
      <w:proofErr w:type="spellStart"/>
      <w:r w:rsidRPr="0084124F">
        <w:rPr>
          <w:shd w:val="clear" w:color="auto" w:fill="FFFFFF"/>
        </w:rPr>
        <w:t>KRAS</w:t>
      </w:r>
      <w:proofErr w:type="spellEnd"/>
      <w:r w:rsidRPr="0084124F">
        <w:rPr>
          <w:shd w:val="clear" w:color="auto" w:fill="FFFFFF"/>
        </w:rPr>
        <w:t xml:space="preserve"> proto-onkogen, </w:t>
      </w:r>
      <w:proofErr w:type="spellStart"/>
      <w:r w:rsidRPr="0084124F">
        <w:rPr>
          <w:shd w:val="clear" w:color="auto" w:fill="FFFFFF"/>
        </w:rPr>
        <w:t>GTPáza</w:t>
      </w:r>
      <w:proofErr w:type="spellEnd"/>
    </w:p>
    <w:p w14:paraId="0F785393" w14:textId="77777777" w:rsidR="00E936D2" w:rsidRPr="0084124F" w:rsidRDefault="00E936D2" w:rsidP="00E936D2">
      <w:pPr>
        <w:spacing w:line="360" w:lineRule="auto"/>
      </w:pPr>
      <w:r w:rsidRPr="0084124F">
        <w:t>K-ras</w:t>
      </w:r>
      <w:r w:rsidRPr="0084124F">
        <w:tab/>
      </w:r>
      <w:r w:rsidRPr="0084124F">
        <w:tab/>
      </w:r>
      <w:r w:rsidRPr="0084124F">
        <w:tab/>
      </w:r>
      <w:proofErr w:type="spellStart"/>
      <w:r w:rsidRPr="0084124F">
        <w:rPr>
          <w:rStyle w:val="Siln"/>
          <w:b w:val="0"/>
          <w:bCs w:val="0"/>
          <w:shd w:val="clear" w:color="auto" w:fill="FBFEFF"/>
        </w:rPr>
        <w:t>GTPáza</w:t>
      </w:r>
      <w:proofErr w:type="spellEnd"/>
      <w:r w:rsidRPr="0084124F">
        <w:rPr>
          <w:rStyle w:val="Siln"/>
          <w:b w:val="0"/>
          <w:bCs w:val="0"/>
          <w:shd w:val="clear" w:color="auto" w:fill="FBFEFF"/>
        </w:rPr>
        <w:t xml:space="preserve"> </w:t>
      </w:r>
      <w:proofErr w:type="spellStart"/>
      <w:r w:rsidRPr="0084124F">
        <w:rPr>
          <w:rStyle w:val="Siln"/>
          <w:b w:val="0"/>
          <w:bCs w:val="0"/>
          <w:shd w:val="clear" w:color="auto" w:fill="FBFEFF"/>
        </w:rPr>
        <w:t>KRas</w:t>
      </w:r>
      <w:proofErr w:type="spellEnd"/>
    </w:p>
    <w:p w14:paraId="162AED7F" w14:textId="77777777" w:rsidR="00E936D2" w:rsidRPr="0084124F" w:rsidRDefault="00E936D2" w:rsidP="00E936D2">
      <w:pPr>
        <w:spacing w:line="360" w:lineRule="auto"/>
        <w:ind w:left="2124" w:hanging="2124"/>
      </w:pPr>
      <w:r w:rsidRPr="0084124F">
        <w:t>Ku80</w:t>
      </w:r>
      <w:r w:rsidRPr="0084124F">
        <w:tab/>
      </w:r>
      <w:r w:rsidRPr="0084124F">
        <w:rPr>
          <w:rStyle w:val="Siln"/>
          <w:b w:val="0"/>
          <w:bCs w:val="0"/>
          <w:shd w:val="clear" w:color="auto" w:fill="FBFEFF"/>
        </w:rPr>
        <w:t>X-</w:t>
      </w:r>
      <w:proofErr w:type="spellStart"/>
      <w:r w:rsidRPr="0084124F">
        <w:rPr>
          <w:rStyle w:val="Siln"/>
          <w:b w:val="0"/>
          <w:bCs w:val="0"/>
          <w:shd w:val="clear" w:color="auto" w:fill="FBFEFF"/>
        </w:rPr>
        <w:t>ray</w:t>
      </w:r>
      <w:proofErr w:type="spellEnd"/>
      <w:r w:rsidRPr="0084124F">
        <w:rPr>
          <w:rStyle w:val="Siln"/>
          <w:b w:val="0"/>
          <w:bCs w:val="0"/>
          <w:shd w:val="clear" w:color="auto" w:fill="FBFEFF"/>
        </w:rPr>
        <w:t xml:space="preserve"> </w:t>
      </w:r>
      <w:proofErr w:type="spellStart"/>
      <w:r w:rsidRPr="0084124F">
        <w:rPr>
          <w:rStyle w:val="Siln"/>
          <w:b w:val="0"/>
          <w:bCs w:val="0"/>
          <w:shd w:val="clear" w:color="auto" w:fill="FBFEFF"/>
        </w:rPr>
        <w:t>repair</w:t>
      </w:r>
      <w:proofErr w:type="spellEnd"/>
      <w:r w:rsidRPr="0084124F">
        <w:rPr>
          <w:rStyle w:val="Siln"/>
          <w:b w:val="0"/>
          <w:bCs w:val="0"/>
          <w:shd w:val="clear" w:color="auto" w:fill="FBFEFF"/>
        </w:rPr>
        <w:t xml:space="preserve"> </w:t>
      </w:r>
      <w:proofErr w:type="spellStart"/>
      <w:r w:rsidRPr="0084124F">
        <w:rPr>
          <w:rStyle w:val="Siln"/>
          <w:b w:val="0"/>
          <w:bCs w:val="0"/>
          <w:shd w:val="clear" w:color="auto" w:fill="FBFEFF"/>
        </w:rPr>
        <w:t>cross-complementing</w:t>
      </w:r>
      <w:proofErr w:type="spellEnd"/>
      <w:r w:rsidRPr="0084124F">
        <w:rPr>
          <w:rStyle w:val="Siln"/>
          <w:b w:val="0"/>
          <w:bCs w:val="0"/>
          <w:shd w:val="clear" w:color="auto" w:fill="FBFEFF"/>
        </w:rPr>
        <w:t xml:space="preserve"> protein 5 (reparační zkřížený doplňkový protein 5)</w:t>
      </w:r>
    </w:p>
    <w:p w14:paraId="07E5D25E" w14:textId="77777777" w:rsidR="00E936D2" w:rsidRPr="0084124F" w:rsidRDefault="00E936D2" w:rsidP="00E936D2">
      <w:pPr>
        <w:spacing w:line="360" w:lineRule="auto"/>
      </w:pPr>
      <w:r w:rsidRPr="0084124F">
        <w:t>LBD</w:t>
      </w:r>
      <w:r w:rsidRPr="0084124F">
        <w:tab/>
      </w:r>
      <w:r w:rsidRPr="0084124F">
        <w:tab/>
      </w:r>
      <w:r w:rsidRPr="0084124F">
        <w:tab/>
        <w:t>Vazebné domény pro ligand</w:t>
      </w:r>
    </w:p>
    <w:p w14:paraId="16C42097" w14:textId="77777777" w:rsidR="00E936D2" w:rsidRPr="0084124F" w:rsidRDefault="00E936D2" w:rsidP="00E936D2">
      <w:pPr>
        <w:spacing w:line="360" w:lineRule="auto"/>
      </w:pPr>
      <w:r w:rsidRPr="0084124F">
        <w:t>LOVD</w:t>
      </w:r>
      <w:r w:rsidRPr="0084124F">
        <w:tab/>
      </w:r>
      <w:r w:rsidRPr="0084124F">
        <w:tab/>
      </w:r>
      <w:r w:rsidRPr="0084124F">
        <w:tab/>
        <w:t xml:space="preserve">Leiden Open </w:t>
      </w:r>
      <w:proofErr w:type="spellStart"/>
      <w:r w:rsidRPr="0084124F">
        <w:t>Variation</w:t>
      </w:r>
      <w:proofErr w:type="spellEnd"/>
      <w:r w:rsidRPr="0084124F">
        <w:t xml:space="preserve"> Database (Leidenská otevřená databáze variant)</w:t>
      </w:r>
    </w:p>
    <w:p w14:paraId="7D22FC6C" w14:textId="77777777" w:rsidR="00E936D2" w:rsidRPr="0084124F" w:rsidRDefault="00E936D2" w:rsidP="00E936D2">
      <w:pPr>
        <w:spacing w:line="360" w:lineRule="auto"/>
        <w:ind w:left="2124" w:hanging="2124"/>
      </w:pPr>
      <w:r w:rsidRPr="0084124F">
        <w:t>MAD2</w:t>
      </w:r>
      <w:r w:rsidRPr="0084124F">
        <w:tab/>
      </w:r>
      <w:proofErr w:type="spellStart"/>
      <w:r w:rsidRPr="0084124F">
        <w:t>Mitotic</w:t>
      </w:r>
      <w:proofErr w:type="spellEnd"/>
      <w:r w:rsidRPr="0084124F">
        <w:t xml:space="preserve"> </w:t>
      </w:r>
      <w:proofErr w:type="spellStart"/>
      <w:r w:rsidRPr="0084124F">
        <w:t>spindle</w:t>
      </w:r>
      <w:proofErr w:type="spellEnd"/>
      <w:r w:rsidRPr="0084124F">
        <w:t xml:space="preserve"> checkpoint </w:t>
      </w:r>
      <w:proofErr w:type="spellStart"/>
      <w:r w:rsidRPr="0084124F">
        <w:t>component</w:t>
      </w:r>
      <w:proofErr w:type="spellEnd"/>
      <w:r w:rsidRPr="0084124F">
        <w:t xml:space="preserve"> MAD2 (Komponenta </w:t>
      </w:r>
      <w:proofErr w:type="spellStart"/>
      <w:r w:rsidRPr="0084124F">
        <w:t>kontrolnío</w:t>
      </w:r>
      <w:proofErr w:type="spellEnd"/>
      <w:r w:rsidRPr="0084124F">
        <w:t xml:space="preserve"> bodu mitotického vřeténka MAD2)</w:t>
      </w:r>
    </w:p>
    <w:p w14:paraId="423AA495" w14:textId="77777777" w:rsidR="00E936D2" w:rsidRPr="0084124F" w:rsidRDefault="00E936D2" w:rsidP="00E936D2">
      <w:pPr>
        <w:spacing w:line="360" w:lineRule="auto"/>
      </w:pPr>
      <w:r w:rsidRPr="0084124F">
        <w:t>MAPK</w:t>
      </w:r>
      <w:r w:rsidRPr="0084124F">
        <w:tab/>
      </w:r>
      <w:r w:rsidRPr="0084124F">
        <w:tab/>
      </w:r>
      <w:r w:rsidRPr="0084124F">
        <w:tab/>
        <w:t xml:space="preserve">Mitogenem aktivovaná </w:t>
      </w:r>
      <w:proofErr w:type="spellStart"/>
      <w:r w:rsidRPr="0084124F">
        <w:t>proteinkináza</w:t>
      </w:r>
      <w:proofErr w:type="spellEnd"/>
    </w:p>
    <w:p w14:paraId="5EC8D0F4" w14:textId="77777777" w:rsidR="00E936D2" w:rsidRPr="0084124F" w:rsidRDefault="00E936D2" w:rsidP="00E936D2">
      <w:pPr>
        <w:spacing w:line="360" w:lineRule="auto"/>
      </w:pPr>
      <w:r w:rsidRPr="0084124F">
        <w:t>MDM2</w:t>
      </w:r>
      <w:r w:rsidRPr="0084124F">
        <w:tab/>
      </w:r>
      <w:r w:rsidRPr="0084124F">
        <w:tab/>
        <w:t xml:space="preserve">E3 </w:t>
      </w:r>
      <w:proofErr w:type="spellStart"/>
      <w:r w:rsidRPr="0084124F">
        <w:t>ubiquitin</w:t>
      </w:r>
      <w:proofErr w:type="spellEnd"/>
      <w:r w:rsidRPr="0084124F">
        <w:t xml:space="preserve">-protein </w:t>
      </w:r>
      <w:proofErr w:type="spellStart"/>
      <w:r w:rsidRPr="0084124F">
        <w:t>ligase</w:t>
      </w:r>
      <w:proofErr w:type="spellEnd"/>
      <w:r w:rsidRPr="0084124F">
        <w:t xml:space="preserve"> Mdm2 (E3ubikvitin-protein ligáza Mdm2)</w:t>
      </w:r>
    </w:p>
    <w:p w14:paraId="5904FEE6" w14:textId="77777777" w:rsidR="00E936D2" w:rsidRPr="0084124F" w:rsidRDefault="00E936D2" w:rsidP="00E936D2">
      <w:pPr>
        <w:spacing w:line="360" w:lineRule="auto"/>
      </w:pPr>
      <w:r w:rsidRPr="0084124F">
        <w:t>MDM4</w:t>
      </w:r>
      <w:r w:rsidRPr="0084124F">
        <w:tab/>
      </w:r>
      <w:r w:rsidRPr="0084124F">
        <w:tab/>
      </w:r>
      <w:r w:rsidRPr="0084124F">
        <w:rPr>
          <w:rStyle w:val="Siln"/>
          <w:b w:val="0"/>
          <w:bCs w:val="0"/>
          <w:shd w:val="clear" w:color="auto" w:fill="FBFEFF"/>
        </w:rPr>
        <w:t>Protein Mdm4</w:t>
      </w:r>
    </w:p>
    <w:p w14:paraId="2FB3AABA" w14:textId="77777777" w:rsidR="00E936D2" w:rsidRPr="0084124F" w:rsidRDefault="00E936D2" w:rsidP="00E936D2">
      <w:pPr>
        <w:spacing w:line="360" w:lineRule="auto"/>
        <w:rPr>
          <w:i/>
          <w:iCs/>
        </w:rPr>
      </w:pPr>
      <w:r w:rsidRPr="0084124F">
        <w:rPr>
          <w:i/>
          <w:iCs/>
        </w:rPr>
        <w:t>MEN1</w:t>
      </w:r>
      <w:r w:rsidRPr="0084124F">
        <w:rPr>
          <w:i/>
          <w:iCs/>
        </w:rPr>
        <w:tab/>
      </w:r>
      <w:r w:rsidRPr="0084124F">
        <w:rPr>
          <w:i/>
          <w:iCs/>
        </w:rPr>
        <w:tab/>
      </w:r>
      <w:r w:rsidRPr="0084124F">
        <w:rPr>
          <w:i/>
          <w:iCs/>
        </w:rPr>
        <w:tab/>
      </w:r>
      <w:proofErr w:type="spellStart"/>
      <w:r w:rsidRPr="0084124F">
        <w:rPr>
          <w:shd w:val="clear" w:color="auto" w:fill="FFFFFF"/>
        </w:rPr>
        <w:t>Menin</w:t>
      </w:r>
      <w:proofErr w:type="spellEnd"/>
      <w:r w:rsidRPr="0084124F">
        <w:rPr>
          <w:shd w:val="clear" w:color="auto" w:fill="FFFFFF"/>
        </w:rPr>
        <w:t xml:space="preserve"> 1</w:t>
      </w:r>
    </w:p>
    <w:p w14:paraId="1AA96E00" w14:textId="77777777" w:rsidR="00E936D2" w:rsidRPr="0084124F" w:rsidRDefault="00E936D2" w:rsidP="00E936D2">
      <w:pPr>
        <w:spacing w:line="360" w:lineRule="auto"/>
        <w:rPr>
          <w:i/>
          <w:iCs/>
        </w:rPr>
      </w:pPr>
      <w:r w:rsidRPr="0084124F">
        <w:rPr>
          <w:i/>
          <w:iCs/>
        </w:rPr>
        <w:t>MET</w:t>
      </w:r>
      <w:r w:rsidRPr="0084124F">
        <w:rPr>
          <w:i/>
          <w:iCs/>
        </w:rPr>
        <w:tab/>
      </w:r>
      <w:r w:rsidRPr="0084124F">
        <w:rPr>
          <w:i/>
          <w:iCs/>
        </w:rPr>
        <w:tab/>
      </w:r>
      <w:r w:rsidRPr="0084124F">
        <w:rPr>
          <w:i/>
          <w:iCs/>
        </w:rPr>
        <w:tab/>
      </w:r>
      <w:proofErr w:type="spellStart"/>
      <w:r w:rsidRPr="0084124F">
        <w:rPr>
          <w:shd w:val="clear" w:color="auto" w:fill="FFFFFF"/>
        </w:rPr>
        <w:t>MET</w:t>
      </w:r>
      <w:proofErr w:type="spellEnd"/>
      <w:r w:rsidRPr="0084124F">
        <w:rPr>
          <w:shd w:val="clear" w:color="auto" w:fill="FFFFFF"/>
        </w:rPr>
        <w:t xml:space="preserve"> proto-onkogen, tyrosin </w:t>
      </w:r>
      <w:proofErr w:type="spellStart"/>
      <w:r w:rsidRPr="0084124F">
        <w:rPr>
          <w:shd w:val="clear" w:color="auto" w:fill="FFFFFF"/>
        </w:rPr>
        <w:t>kinásový</w:t>
      </w:r>
      <w:proofErr w:type="spellEnd"/>
      <w:r w:rsidRPr="0084124F">
        <w:rPr>
          <w:shd w:val="clear" w:color="auto" w:fill="FFFFFF"/>
        </w:rPr>
        <w:t xml:space="preserve"> receptor</w:t>
      </w:r>
    </w:p>
    <w:p w14:paraId="70EDB3F7" w14:textId="77777777" w:rsidR="00E936D2" w:rsidRPr="0084124F" w:rsidRDefault="00E936D2" w:rsidP="00E936D2">
      <w:pPr>
        <w:spacing w:line="360" w:lineRule="auto"/>
        <w:rPr>
          <w:i/>
          <w:iCs/>
        </w:rPr>
      </w:pPr>
      <w:r w:rsidRPr="0084124F">
        <w:rPr>
          <w:i/>
          <w:iCs/>
        </w:rPr>
        <w:t>MLH1/2</w:t>
      </w:r>
      <w:r w:rsidRPr="0084124F">
        <w:rPr>
          <w:i/>
          <w:iCs/>
        </w:rPr>
        <w:tab/>
      </w:r>
      <w:r w:rsidRPr="0084124F">
        <w:rPr>
          <w:i/>
          <w:iCs/>
        </w:rPr>
        <w:tab/>
      </w:r>
      <w:proofErr w:type="spellStart"/>
      <w:r w:rsidRPr="0084124F">
        <w:rPr>
          <w:shd w:val="clear" w:color="auto" w:fill="FFFFFF"/>
        </w:rPr>
        <w:t>MutL</w:t>
      </w:r>
      <w:proofErr w:type="spellEnd"/>
      <w:r w:rsidRPr="0084124F">
        <w:rPr>
          <w:shd w:val="clear" w:color="auto" w:fill="FFFFFF"/>
        </w:rPr>
        <w:t xml:space="preserve"> homolog 1</w:t>
      </w:r>
    </w:p>
    <w:p w14:paraId="6A1DECE2" w14:textId="77777777" w:rsidR="00E936D2" w:rsidRPr="0084124F" w:rsidRDefault="00E936D2" w:rsidP="00E936D2">
      <w:pPr>
        <w:spacing w:line="360" w:lineRule="auto"/>
      </w:pPr>
      <w:r w:rsidRPr="0084124F">
        <w:t>MLPA</w:t>
      </w:r>
      <w:r w:rsidRPr="0084124F">
        <w:tab/>
      </w:r>
      <w:r w:rsidRPr="0084124F">
        <w:tab/>
      </w:r>
      <w:r w:rsidRPr="0084124F">
        <w:tab/>
      </w:r>
      <w:r w:rsidRPr="0084124F">
        <w:rPr>
          <w:shd w:val="clear" w:color="auto" w:fill="FFFFFF"/>
        </w:rPr>
        <w:t xml:space="preserve">Multiplex </w:t>
      </w:r>
      <w:proofErr w:type="spellStart"/>
      <w:r w:rsidRPr="0084124F">
        <w:rPr>
          <w:shd w:val="clear" w:color="auto" w:fill="FFFFFF"/>
        </w:rPr>
        <w:t>Ligation-dependent</w:t>
      </w:r>
      <w:proofErr w:type="spellEnd"/>
      <w:r w:rsidRPr="0084124F">
        <w:rPr>
          <w:shd w:val="clear" w:color="auto" w:fill="FFFFFF"/>
        </w:rPr>
        <w:t xml:space="preserve"> </w:t>
      </w:r>
      <w:proofErr w:type="spellStart"/>
      <w:r w:rsidRPr="0084124F">
        <w:rPr>
          <w:shd w:val="clear" w:color="auto" w:fill="FFFFFF"/>
        </w:rPr>
        <w:t>Probe</w:t>
      </w:r>
      <w:proofErr w:type="spellEnd"/>
      <w:r w:rsidRPr="0084124F">
        <w:rPr>
          <w:shd w:val="clear" w:color="auto" w:fill="FFFFFF"/>
        </w:rPr>
        <w:t xml:space="preserve"> </w:t>
      </w:r>
      <w:proofErr w:type="spellStart"/>
      <w:r w:rsidRPr="0084124F">
        <w:rPr>
          <w:shd w:val="clear" w:color="auto" w:fill="FFFFFF"/>
        </w:rPr>
        <w:t>Amplification</w:t>
      </w:r>
      <w:proofErr w:type="spellEnd"/>
    </w:p>
    <w:p w14:paraId="19159882" w14:textId="77777777" w:rsidR="00E936D2" w:rsidRPr="0084124F" w:rsidRDefault="00E936D2" w:rsidP="00E936D2">
      <w:pPr>
        <w:spacing w:line="360" w:lineRule="auto"/>
        <w:ind w:left="2124" w:hanging="2124"/>
        <w:rPr>
          <w:i/>
          <w:iCs/>
        </w:rPr>
      </w:pPr>
      <w:r w:rsidRPr="0084124F">
        <w:rPr>
          <w:i/>
          <w:iCs/>
        </w:rPr>
        <w:t>MRE11A</w:t>
      </w:r>
      <w:r w:rsidRPr="0084124F">
        <w:rPr>
          <w:i/>
          <w:iCs/>
        </w:rPr>
        <w:tab/>
      </w:r>
      <w:r w:rsidRPr="0084124F">
        <w:rPr>
          <w:shd w:val="clear" w:color="auto" w:fill="FFFFFF"/>
        </w:rPr>
        <w:t xml:space="preserve">MRE11 homolog, double </w:t>
      </w:r>
      <w:proofErr w:type="spellStart"/>
      <w:r w:rsidRPr="0084124F">
        <w:rPr>
          <w:shd w:val="clear" w:color="auto" w:fill="FFFFFF"/>
        </w:rPr>
        <w:t>strand</w:t>
      </w:r>
      <w:proofErr w:type="spellEnd"/>
      <w:r w:rsidRPr="0084124F">
        <w:rPr>
          <w:shd w:val="clear" w:color="auto" w:fill="FFFFFF"/>
        </w:rPr>
        <w:t xml:space="preserve"> </w:t>
      </w:r>
      <w:proofErr w:type="spellStart"/>
      <w:r w:rsidRPr="0084124F">
        <w:rPr>
          <w:shd w:val="clear" w:color="auto" w:fill="FFFFFF"/>
        </w:rPr>
        <w:t>break</w:t>
      </w:r>
      <w:proofErr w:type="spellEnd"/>
      <w:r w:rsidRPr="0084124F">
        <w:rPr>
          <w:shd w:val="clear" w:color="auto" w:fill="FFFFFF"/>
        </w:rPr>
        <w:t xml:space="preserve"> </w:t>
      </w:r>
      <w:proofErr w:type="spellStart"/>
      <w:r w:rsidRPr="0084124F">
        <w:rPr>
          <w:shd w:val="clear" w:color="auto" w:fill="FFFFFF"/>
        </w:rPr>
        <w:t>repair</w:t>
      </w:r>
      <w:proofErr w:type="spellEnd"/>
      <w:r w:rsidRPr="0084124F">
        <w:rPr>
          <w:shd w:val="clear" w:color="auto" w:fill="FFFFFF"/>
        </w:rPr>
        <w:t xml:space="preserve"> </w:t>
      </w:r>
      <w:proofErr w:type="spellStart"/>
      <w:r w:rsidRPr="0084124F">
        <w:rPr>
          <w:shd w:val="clear" w:color="auto" w:fill="FFFFFF"/>
        </w:rPr>
        <w:t>nuclease</w:t>
      </w:r>
      <w:proofErr w:type="spellEnd"/>
      <w:r w:rsidRPr="0084124F">
        <w:rPr>
          <w:shd w:val="clear" w:color="auto" w:fill="FFFFFF"/>
        </w:rPr>
        <w:t xml:space="preserve"> (nukleáza pro opravu dvouvláknových zlomů)</w:t>
      </w:r>
    </w:p>
    <w:p w14:paraId="6C88771C" w14:textId="77777777" w:rsidR="00E936D2" w:rsidRPr="0084124F" w:rsidRDefault="00E936D2" w:rsidP="00E936D2">
      <w:pPr>
        <w:spacing w:line="360" w:lineRule="auto"/>
      </w:pPr>
      <w:r w:rsidRPr="0084124F">
        <w:t>MRN</w:t>
      </w:r>
      <w:r w:rsidRPr="0084124F">
        <w:tab/>
      </w:r>
      <w:r w:rsidRPr="0084124F">
        <w:tab/>
      </w:r>
      <w:r w:rsidRPr="0084124F">
        <w:tab/>
        <w:t>Komplex proteinů MRE11-RAD50-NBS1</w:t>
      </w:r>
    </w:p>
    <w:p w14:paraId="4A4E5CBD" w14:textId="77777777" w:rsidR="00E936D2" w:rsidRPr="0084124F" w:rsidRDefault="00E936D2" w:rsidP="00E936D2">
      <w:pPr>
        <w:spacing w:line="360" w:lineRule="auto"/>
      </w:pPr>
      <w:r w:rsidRPr="0084124F">
        <w:t>mRNA</w:t>
      </w:r>
      <w:r w:rsidRPr="0084124F">
        <w:tab/>
      </w:r>
      <w:r w:rsidRPr="0084124F">
        <w:tab/>
      </w:r>
      <w:r w:rsidRPr="0084124F">
        <w:tab/>
        <w:t>Messenger ribonukleová kyselina</w:t>
      </w:r>
      <w:r w:rsidRPr="0084124F">
        <w:tab/>
      </w:r>
      <w:r w:rsidRPr="0084124F">
        <w:tab/>
      </w:r>
      <w:r w:rsidRPr="0084124F">
        <w:tab/>
      </w:r>
    </w:p>
    <w:p w14:paraId="3B48AA55" w14:textId="77777777" w:rsidR="00E936D2" w:rsidRPr="0084124F" w:rsidRDefault="00E936D2" w:rsidP="00E936D2">
      <w:pPr>
        <w:spacing w:line="360" w:lineRule="auto"/>
        <w:rPr>
          <w:i/>
          <w:iCs/>
        </w:rPr>
      </w:pPr>
      <w:r w:rsidRPr="0084124F">
        <w:rPr>
          <w:i/>
          <w:iCs/>
        </w:rPr>
        <w:t>MSH6</w:t>
      </w:r>
      <w:r w:rsidRPr="0084124F">
        <w:rPr>
          <w:i/>
          <w:iCs/>
        </w:rPr>
        <w:tab/>
      </w:r>
      <w:r w:rsidRPr="0084124F">
        <w:rPr>
          <w:i/>
          <w:iCs/>
        </w:rPr>
        <w:tab/>
      </w:r>
      <w:r w:rsidRPr="0084124F">
        <w:rPr>
          <w:i/>
          <w:iCs/>
        </w:rPr>
        <w:tab/>
      </w:r>
      <w:proofErr w:type="spellStart"/>
      <w:r w:rsidRPr="0084124F">
        <w:rPr>
          <w:shd w:val="clear" w:color="auto" w:fill="FFFFFF"/>
        </w:rPr>
        <w:t>MutS</w:t>
      </w:r>
      <w:proofErr w:type="spellEnd"/>
      <w:r w:rsidRPr="0084124F">
        <w:rPr>
          <w:shd w:val="clear" w:color="auto" w:fill="FFFFFF"/>
        </w:rPr>
        <w:t xml:space="preserve"> homolog 6</w:t>
      </w:r>
    </w:p>
    <w:p w14:paraId="6DBB5964" w14:textId="77777777" w:rsidR="00E936D2" w:rsidRPr="0084124F" w:rsidRDefault="00E936D2" w:rsidP="00E936D2">
      <w:pPr>
        <w:spacing w:line="360" w:lineRule="auto"/>
      </w:pPr>
      <w:proofErr w:type="spellStart"/>
      <w:r w:rsidRPr="0084124F">
        <w:rPr>
          <w:spacing w:val="5"/>
          <w:shd w:val="clear" w:color="auto" w:fill="FFFFFF"/>
        </w:rPr>
        <w:t>mTOR</w:t>
      </w:r>
      <w:proofErr w:type="spellEnd"/>
      <w:r w:rsidRPr="0084124F">
        <w:rPr>
          <w:spacing w:val="5"/>
          <w:shd w:val="clear" w:color="auto" w:fill="FFFFFF"/>
        </w:rPr>
        <w:tab/>
      </w:r>
      <w:r w:rsidRPr="0084124F">
        <w:rPr>
          <w:spacing w:val="5"/>
          <w:shd w:val="clear" w:color="auto" w:fill="FFFFFF"/>
        </w:rPr>
        <w:tab/>
      </w:r>
      <w:r w:rsidRPr="0084124F">
        <w:rPr>
          <w:spacing w:val="5"/>
          <w:shd w:val="clear" w:color="auto" w:fill="FFFFFF"/>
        </w:rPr>
        <w:tab/>
      </w:r>
      <w:proofErr w:type="spellStart"/>
      <w:r w:rsidRPr="0084124F">
        <w:rPr>
          <w:shd w:val="clear" w:color="auto" w:fill="FFFFFF"/>
        </w:rPr>
        <w:t>The</w:t>
      </w:r>
      <w:proofErr w:type="spellEnd"/>
      <w:r w:rsidRPr="0084124F">
        <w:rPr>
          <w:shd w:val="clear" w:color="auto" w:fill="FFFFFF"/>
        </w:rPr>
        <w:t xml:space="preserve"> </w:t>
      </w:r>
      <w:proofErr w:type="spellStart"/>
      <w:r w:rsidRPr="0084124F">
        <w:rPr>
          <w:shd w:val="clear" w:color="auto" w:fill="FFFFFF"/>
        </w:rPr>
        <w:t>mammalian</w:t>
      </w:r>
      <w:proofErr w:type="spellEnd"/>
      <w:r w:rsidRPr="0084124F">
        <w:rPr>
          <w:shd w:val="clear" w:color="auto" w:fill="FFFFFF"/>
        </w:rPr>
        <w:t xml:space="preserve"> </w:t>
      </w:r>
      <w:proofErr w:type="spellStart"/>
      <w:r w:rsidRPr="0084124F">
        <w:rPr>
          <w:shd w:val="clear" w:color="auto" w:fill="FFFFFF"/>
        </w:rPr>
        <w:t>target</w:t>
      </w:r>
      <w:proofErr w:type="spellEnd"/>
      <w:r w:rsidRPr="0084124F">
        <w:rPr>
          <w:shd w:val="clear" w:color="auto" w:fill="FFFFFF"/>
        </w:rPr>
        <w:t xml:space="preserve"> </w:t>
      </w:r>
      <w:proofErr w:type="spellStart"/>
      <w:r w:rsidRPr="0084124F">
        <w:rPr>
          <w:shd w:val="clear" w:color="auto" w:fill="FFFFFF"/>
        </w:rPr>
        <w:t>of</w:t>
      </w:r>
      <w:proofErr w:type="spellEnd"/>
      <w:r w:rsidRPr="0084124F">
        <w:rPr>
          <w:shd w:val="clear" w:color="auto" w:fill="FFFFFF"/>
        </w:rPr>
        <w:t> </w:t>
      </w:r>
      <w:proofErr w:type="spellStart"/>
      <w:r w:rsidRPr="0084124F">
        <w:t>rapamycin</w:t>
      </w:r>
      <w:proofErr w:type="spellEnd"/>
      <w:r w:rsidRPr="0084124F">
        <w:t xml:space="preserve"> (savčí cíl </w:t>
      </w:r>
      <w:proofErr w:type="spellStart"/>
      <w:r w:rsidRPr="0084124F">
        <w:t>rympamicinu</w:t>
      </w:r>
      <w:proofErr w:type="spellEnd"/>
      <w:r w:rsidRPr="0084124F">
        <w:t>)</w:t>
      </w:r>
    </w:p>
    <w:p w14:paraId="47613B5A" w14:textId="77777777" w:rsidR="00E936D2" w:rsidRPr="0084124F" w:rsidRDefault="00E936D2" w:rsidP="00E936D2">
      <w:pPr>
        <w:spacing w:line="360" w:lineRule="auto"/>
        <w:rPr>
          <w:i/>
          <w:iCs/>
        </w:rPr>
      </w:pPr>
      <w:r w:rsidRPr="0084124F">
        <w:rPr>
          <w:i/>
          <w:iCs/>
        </w:rPr>
        <w:t>MUTYH</w:t>
      </w:r>
      <w:r w:rsidRPr="0084124F">
        <w:rPr>
          <w:i/>
          <w:iCs/>
        </w:rPr>
        <w:tab/>
      </w:r>
      <w:r w:rsidRPr="0084124F">
        <w:rPr>
          <w:i/>
          <w:iCs/>
        </w:rPr>
        <w:tab/>
      </w:r>
      <w:proofErr w:type="spellStart"/>
      <w:r w:rsidRPr="0084124F">
        <w:rPr>
          <w:shd w:val="clear" w:color="auto" w:fill="FFFFFF"/>
        </w:rPr>
        <w:t>mutY</w:t>
      </w:r>
      <w:proofErr w:type="spellEnd"/>
      <w:r w:rsidRPr="0084124F">
        <w:rPr>
          <w:shd w:val="clear" w:color="auto" w:fill="FFFFFF"/>
        </w:rPr>
        <w:t xml:space="preserve"> DNA </w:t>
      </w:r>
      <w:proofErr w:type="spellStart"/>
      <w:r w:rsidRPr="0084124F">
        <w:rPr>
          <w:shd w:val="clear" w:color="auto" w:fill="FFFFFF"/>
        </w:rPr>
        <w:t>glycosylase</w:t>
      </w:r>
      <w:proofErr w:type="spellEnd"/>
      <w:r w:rsidRPr="0084124F">
        <w:rPr>
          <w:shd w:val="clear" w:color="auto" w:fill="FFFFFF"/>
        </w:rPr>
        <w:t xml:space="preserve"> (</w:t>
      </w:r>
      <w:proofErr w:type="spellStart"/>
      <w:r w:rsidRPr="0084124F">
        <w:rPr>
          <w:shd w:val="clear" w:color="auto" w:fill="FFFFFF"/>
        </w:rPr>
        <w:t>mutY</w:t>
      </w:r>
      <w:proofErr w:type="spellEnd"/>
      <w:r w:rsidRPr="0084124F">
        <w:rPr>
          <w:shd w:val="clear" w:color="auto" w:fill="FFFFFF"/>
        </w:rPr>
        <w:t xml:space="preserve"> DNA </w:t>
      </w:r>
      <w:proofErr w:type="spellStart"/>
      <w:r w:rsidRPr="0084124F">
        <w:rPr>
          <w:shd w:val="clear" w:color="auto" w:fill="FFFFFF"/>
        </w:rPr>
        <w:t>glykodyláza</w:t>
      </w:r>
      <w:proofErr w:type="spellEnd"/>
      <w:r w:rsidRPr="0084124F">
        <w:rPr>
          <w:shd w:val="clear" w:color="auto" w:fill="FFFFFF"/>
        </w:rPr>
        <w:t>)</w:t>
      </w:r>
    </w:p>
    <w:p w14:paraId="782EC66E" w14:textId="77777777" w:rsidR="00E936D2" w:rsidRPr="0084124F" w:rsidRDefault="00E936D2" w:rsidP="00E936D2">
      <w:pPr>
        <w:spacing w:line="360" w:lineRule="auto"/>
        <w:rPr>
          <w:i/>
          <w:iCs/>
        </w:rPr>
      </w:pPr>
      <w:proofErr w:type="spellStart"/>
      <w:r w:rsidRPr="0084124F">
        <w:rPr>
          <w:i/>
          <w:iCs/>
        </w:rPr>
        <w:t>Myc</w:t>
      </w:r>
      <w:proofErr w:type="spellEnd"/>
      <w:r w:rsidRPr="0084124F">
        <w:rPr>
          <w:i/>
          <w:iCs/>
        </w:rPr>
        <w:tab/>
      </w:r>
      <w:r w:rsidRPr="0084124F">
        <w:rPr>
          <w:i/>
          <w:iCs/>
        </w:rPr>
        <w:tab/>
      </w:r>
      <w:r w:rsidRPr="0084124F">
        <w:rPr>
          <w:i/>
          <w:iCs/>
        </w:rPr>
        <w:tab/>
      </w:r>
      <w:r w:rsidRPr="0084124F">
        <w:rPr>
          <w:shd w:val="clear" w:color="auto" w:fill="FFFFFF"/>
        </w:rPr>
        <w:t>MYC proto-onkogen</w:t>
      </w:r>
    </w:p>
    <w:p w14:paraId="357F68E4" w14:textId="77777777" w:rsidR="00E936D2" w:rsidRPr="0084124F" w:rsidRDefault="00E936D2" w:rsidP="00E936D2">
      <w:pPr>
        <w:spacing w:line="360" w:lineRule="auto"/>
        <w:rPr>
          <w:i/>
          <w:iCs/>
        </w:rPr>
      </w:pPr>
      <w:r w:rsidRPr="0084124F">
        <w:rPr>
          <w:i/>
          <w:iCs/>
        </w:rPr>
        <w:t>NBN</w:t>
      </w:r>
      <w:r w:rsidRPr="0084124F">
        <w:rPr>
          <w:i/>
          <w:iCs/>
        </w:rPr>
        <w:tab/>
      </w:r>
      <w:r w:rsidRPr="0084124F">
        <w:rPr>
          <w:i/>
          <w:iCs/>
        </w:rPr>
        <w:tab/>
      </w:r>
      <w:r w:rsidRPr="0084124F">
        <w:rPr>
          <w:i/>
          <w:iCs/>
        </w:rPr>
        <w:tab/>
      </w:r>
      <w:proofErr w:type="spellStart"/>
      <w:r w:rsidRPr="0084124F">
        <w:rPr>
          <w:shd w:val="clear" w:color="auto" w:fill="FFFFFF"/>
        </w:rPr>
        <w:t>nibrin</w:t>
      </w:r>
      <w:proofErr w:type="spellEnd"/>
    </w:p>
    <w:p w14:paraId="73E7C146" w14:textId="77777777" w:rsidR="00E936D2" w:rsidRPr="0084124F" w:rsidRDefault="00E936D2" w:rsidP="00E936D2">
      <w:pPr>
        <w:spacing w:line="360" w:lineRule="auto"/>
      </w:pPr>
      <w:r w:rsidRPr="0084124F">
        <w:t>NCOA-1</w:t>
      </w:r>
      <w:r w:rsidRPr="0084124F">
        <w:tab/>
      </w:r>
      <w:r w:rsidRPr="0084124F">
        <w:tab/>
      </w:r>
      <w:proofErr w:type="spellStart"/>
      <w:r w:rsidRPr="0084124F">
        <w:rPr>
          <w:rStyle w:val="Siln"/>
          <w:b w:val="0"/>
          <w:bCs w:val="0"/>
          <w:shd w:val="clear" w:color="auto" w:fill="FBFEFF"/>
        </w:rPr>
        <w:t>Nuclear</w:t>
      </w:r>
      <w:proofErr w:type="spellEnd"/>
      <w:r w:rsidRPr="0084124F">
        <w:rPr>
          <w:rStyle w:val="Siln"/>
          <w:b w:val="0"/>
          <w:bCs w:val="0"/>
          <w:shd w:val="clear" w:color="auto" w:fill="FBFEFF"/>
        </w:rPr>
        <w:t xml:space="preserve"> receptor </w:t>
      </w:r>
      <w:proofErr w:type="spellStart"/>
      <w:r w:rsidRPr="0084124F">
        <w:rPr>
          <w:rStyle w:val="Siln"/>
          <w:b w:val="0"/>
          <w:bCs w:val="0"/>
          <w:shd w:val="clear" w:color="auto" w:fill="FBFEFF"/>
        </w:rPr>
        <w:t>coactivator</w:t>
      </w:r>
      <w:proofErr w:type="spellEnd"/>
      <w:r w:rsidRPr="0084124F">
        <w:rPr>
          <w:rStyle w:val="Siln"/>
          <w:b w:val="0"/>
          <w:bCs w:val="0"/>
          <w:shd w:val="clear" w:color="auto" w:fill="FBFEFF"/>
        </w:rPr>
        <w:t xml:space="preserve"> 1 (</w:t>
      </w:r>
      <w:proofErr w:type="spellStart"/>
      <w:r w:rsidRPr="0084124F">
        <w:rPr>
          <w:rStyle w:val="Siln"/>
          <w:b w:val="0"/>
          <w:bCs w:val="0"/>
          <w:shd w:val="clear" w:color="auto" w:fill="FBFEFF"/>
        </w:rPr>
        <w:t>koaktivátor</w:t>
      </w:r>
      <w:proofErr w:type="spellEnd"/>
      <w:r w:rsidRPr="0084124F">
        <w:rPr>
          <w:rStyle w:val="Siln"/>
          <w:b w:val="0"/>
          <w:bCs w:val="0"/>
          <w:shd w:val="clear" w:color="auto" w:fill="FBFEFF"/>
        </w:rPr>
        <w:t xml:space="preserve"> jaderného receptoru 1)</w:t>
      </w:r>
    </w:p>
    <w:p w14:paraId="1CEEA174" w14:textId="77777777" w:rsidR="00E936D2" w:rsidRPr="0084124F" w:rsidRDefault="00E936D2" w:rsidP="00E936D2">
      <w:pPr>
        <w:spacing w:line="360" w:lineRule="auto"/>
        <w:rPr>
          <w:i/>
          <w:iCs/>
        </w:rPr>
      </w:pPr>
      <w:r w:rsidRPr="0084124F">
        <w:rPr>
          <w:i/>
          <w:iCs/>
        </w:rPr>
        <w:t>NF1</w:t>
      </w:r>
      <w:r w:rsidRPr="0084124F">
        <w:rPr>
          <w:i/>
          <w:iCs/>
        </w:rPr>
        <w:tab/>
      </w:r>
      <w:r w:rsidRPr="0084124F">
        <w:rPr>
          <w:i/>
          <w:iCs/>
        </w:rPr>
        <w:tab/>
      </w:r>
      <w:r w:rsidRPr="0084124F">
        <w:rPr>
          <w:i/>
          <w:iCs/>
        </w:rPr>
        <w:tab/>
      </w:r>
      <w:proofErr w:type="spellStart"/>
      <w:r w:rsidRPr="0084124F">
        <w:rPr>
          <w:rStyle w:val="aliasmainname"/>
          <w:shd w:val="clear" w:color="auto" w:fill="FFFFFF"/>
        </w:rPr>
        <w:t>Neurofibromin</w:t>
      </w:r>
      <w:proofErr w:type="spellEnd"/>
      <w:r w:rsidRPr="0084124F">
        <w:rPr>
          <w:rStyle w:val="aliasmainname"/>
          <w:shd w:val="clear" w:color="auto" w:fill="FFFFFF"/>
        </w:rPr>
        <w:t xml:space="preserve"> 1</w:t>
      </w:r>
      <w:r w:rsidRPr="0084124F">
        <w:rPr>
          <w:shd w:val="clear" w:color="auto" w:fill="FFFFFF"/>
        </w:rPr>
        <w:t> </w:t>
      </w:r>
    </w:p>
    <w:p w14:paraId="09B49EE9" w14:textId="77777777" w:rsidR="00E936D2" w:rsidRPr="0084124F" w:rsidRDefault="00E936D2" w:rsidP="00E936D2">
      <w:pPr>
        <w:spacing w:line="360" w:lineRule="auto"/>
        <w:rPr>
          <w:i/>
          <w:iCs/>
        </w:rPr>
      </w:pPr>
      <w:r w:rsidRPr="0084124F">
        <w:rPr>
          <w:i/>
          <w:iCs/>
        </w:rPr>
        <w:t>NF2</w:t>
      </w:r>
      <w:r w:rsidRPr="0084124F">
        <w:rPr>
          <w:i/>
          <w:iCs/>
        </w:rPr>
        <w:tab/>
      </w:r>
      <w:r w:rsidRPr="0084124F">
        <w:rPr>
          <w:i/>
          <w:iCs/>
        </w:rPr>
        <w:tab/>
      </w:r>
      <w:r w:rsidRPr="0084124F">
        <w:rPr>
          <w:i/>
          <w:iCs/>
        </w:rPr>
        <w:tab/>
      </w:r>
      <w:proofErr w:type="spellStart"/>
      <w:r w:rsidRPr="0084124F">
        <w:rPr>
          <w:rStyle w:val="aliasmainname"/>
          <w:shd w:val="clear" w:color="auto" w:fill="FFFFFF"/>
        </w:rPr>
        <w:t>Neurofibromin</w:t>
      </w:r>
      <w:proofErr w:type="spellEnd"/>
      <w:r w:rsidRPr="0084124F">
        <w:rPr>
          <w:rStyle w:val="aliasmainname"/>
          <w:shd w:val="clear" w:color="auto" w:fill="FFFFFF"/>
        </w:rPr>
        <w:t xml:space="preserve"> 2</w:t>
      </w:r>
    </w:p>
    <w:p w14:paraId="7140F3DC" w14:textId="77777777" w:rsidR="00E936D2" w:rsidRPr="0084124F" w:rsidRDefault="00E936D2" w:rsidP="00E936D2">
      <w:pPr>
        <w:spacing w:line="360" w:lineRule="auto"/>
        <w:ind w:left="2124" w:hanging="2124"/>
        <w:rPr>
          <w:i/>
          <w:iCs/>
        </w:rPr>
      </w:pPr>
      <w:r w:rsidRPr="0084124F">
        <w:rPr>
          <w:i/>
          <w:iCs/>
        </w:rPr>
        <w:t>NF-Kappa-B</w:t>
      </w:r>
      <w:r w:rsidRPr="0084124F">
        <w:rPr>
          <w:i/>
          <w:iCs/>
        </w:rPr>
        <w:tab/>
      </w:r>
      <w:proofErr w:type="spellStart"/>
      <w:r w:rsidRPr="0084124F">
        <w:rPr>
          <w:shd w:val="clear" w:color="auto" w:fill="FFFFFF"/>
        </w:rPr>
        <w:t>Nuclear</w:t>
      </w:r>
      <w:proofErr w:type="spellEnd"/>
      <w:r w:rsidRPr="0084124F">
        <w:rPr>
          <w:shd w:val="clear" w:color="auto" w:fill="FFFFFF"/>
        </w:rPr>
        <w:t xml:space="preserve"> </w:t>
      </w:r>
      <w:proofErr w:type="spellStart"/>
      <w:r w:rsidRPr="0084124F">
        <w:rPr>
          <w:shd w:val="clear" w:color="auto" w:fill="FFFFFF"/>
        </w:rPr>
        <w:t>factor</w:t>
      </w:r>
      <w:proofErr w:type="spellEnd"/>
      <w:r w:rsidRPr="0084124F">
        <w:rPr>
          <w:shd w:val="clear" w:color="auto" w:fill="FFFFFF"/>
        </w:rPr>
        <w:t xml:space="preserve"> kappa-</w:t>
      </w:r>
      <w:proofErr w:type="spellStart"/>
      <w:r w:rsidRPr="0084124F">
        <w:rPr>
          <w:shd w:val="clear" w:color="auto" w:fill="FFFFFF"/>
        </w:rPr>
        <w:t>light</w:t>
      </w:r>
      <w:proofErr w:type="spellEnd"/>
      <w:r w:rsidRPr="0084124F">
        <w:rPr>
          <w:shd w:val="clear" w:color="auto" w:fill="FFFFFF"/>
        </w:rPr>
        <w:t>-</w:t>
      </w:r>
      <w:proofErr w:type="spellStart"/>
      <w:r w:rsidRPr="0084124F">
        <w:rPr>
          <w:shd w:val="clear" w:color="auto" w:fill="FFFFFF"/>
        </w:rPr>
        <w:t>chain-enhancer</w:t>
      </w:r>
      <w:proofErr w:type="spellEnd"/>
      <w:r w:rsidRPr="0084124F">
        <w:rPr>
          <w:shd w:val="clear" w:color="auto" w:fill="FFFFFF"/>
        </w:rPr>
        <w:t xml:space="preserve"> </w:t>
      </w:r>
      <w:proofErr w:type="spellStart"/>
      <w:r w:rsidRPr="0084124F">
        <w:rPr>
          <w:shd w:val="clear" w:color="auto" w:fill="FFFFFF"/>
        </w:rPr>
        <w:t>of</w:t>
      </w:r>
      <w:proofErr w:type="spellEnd"/>
      <w:r w:rsidRPr="0084124F">
        <w:rPr>
          <w:shd w:val="clear" w:color="auto" w:fill="FFFFFF"/>
        </w:rPr>
        <w:t xml:space="preserve"> </w:t>
      </w:r>
      <w:proofErr w:type="spellStart"/>
      <w:r w:rsidRPr="0084124F">
        <w:rPr>
          <w:shd w:val="clear" w:color="auto" w:fill="FFFFFF"/>
        </w:rPr>
        <w:t>activated</w:t>
      </w:r>
      <w:proofErr w:type="spellEnd"/>
      <w:r w:rsidRPr="0084124F">
        <w:rPr>
          <w:shd w:val="clear" w:color="auto" w:fill="FFFFFF"/>
        </w:rPr>
        <w:t xml:space="preserve"> B </w:t>
      </w:r>
      <w:proofErr w:type="spellStart"/>
      <w:r w:rsidRPr="0084124F">
        <w:rPr>
          <w:shd w:val="clear" w:color="auto" w:fill="FFFFFF"/>
        </w:rPr>
        <w:t>cells</w:t>
      </w:r>
      <w:proofErr w:type="spellEnd"/>
      <w:r w:rsidRPr="0084124F">
        <w:rPr>
          <w:shd w:val="clear" w:color="auto" w:fill="FFFFFF"/>
        </w:rPr>
        <w:t xml:space="preserve"> (nukleární faktor zesilujících lehkých řetězců kappa aktivovaných B buněk)</w:t>
      </w:r>
    </w:p>
    <w:p w14:paraId="63D826FF" w14:textId="77777777" w:rsidR="00E936D2" w:rsidRPr="0084124F" w:rsidRDefault="00E936D2" w:rsidP="00E936D2">
      <w:pPr>
        <w:spacing w:line="360" w:lineRule="auto"/>
      </w:pPr>
      <w:r w:rsidRPr="0084124F">
        <w:t>NGS</w:t>
      </w:r>
      <w:r w:rsidRPr="0084124F">
        <w:tab/>
      </w:r>
      <w:r w:rsidRPr="0084124F">
        <w:tab/>
      </w:r>
      <w:r w:rsidRPr="0084124F">
        <w:tab/>
        <w:t>Nová generace sekvenování</w:t>
      </w:r>
    </w:p>
    <w:p w14:paraId="765CEA03" w14:textId="77777777" w:rsidR="00E936D2" w:rsidRPr="0084124F" w:rsidRDefault="00E936D2" w:rsidP="00E936D2">
      <w:pPr>
        <w:spacing w:line="360" w:lineRule="auto"/>
      </w:pPr>
      <w:r w:rsidRPr="0084124F">
        <w:t>NHEJ</w:t>
      </w:r>
      <w:r w:rsidRPr="0084124F">
        <w:tab/>
      </w:r>
      <w:r w:rsidRPr="0084124F">
        <w:tab/>
      </w:r>
      <w:r w:rsidRPr="0084124F">
        <w:tab/>
        <w:t>Nehomologní rekombinace</w:t>
      </w:r>
      <w:r w:rsidRPr="0084124F">
        <w:tab/>
      </w:r>
      <w:r w:rsidRPr="0084124F">
        <w:tab/>
      </w:r>
      <w:r w:rsidRPr="0084124F">
        <w:tab/>
      </w:r>
    </w:p>
    <w:p w14:paraId="658A6C13" w14:textId="77777777" w:rsidR="00E936D2" w:rsidRPr="0084124F" w:rsidRDefault="00E936D2" w:rsidP="00E936D2">
      <w:pPr>
        <w:spacing w:line="360" w:lineRule="auto"/>
        <w:rPr>
          <w:i/>
          <w:iCs/>
        </w:rPr>
      </w:pPr>
      <w:r w:rsidRPr="0084124F">
        <w:rPr>
          <w:i/>
          <w:iCs/>
        </w:rPr>
        <w:t>N-ras</w:t>
      </w:r>
      <w:r w:rsidRPr="0084124F">
        <w:rPr>
          <w:i/>
          <w:iCs/>
        </w:rPr>
        <w:tab/>
      </w:r>
      <w:r w:rsidRPr="0084124F">
        <w:rPr>
          <w:i/>
          <w:iCs/>
        </w:rPr>
        <w:tab/>
      </w:r>
      <w:r w:rsidRPr="0084124F">
        <w:rPr>
          <w:i/>
          <w:iCs/>
        </w:rPr>
        <w:tab/>
      </w:r>
      <w:r w:rsidRPr="0084124F">
        <w:rPr>
          <w:rStyle w:val="aliasmainname"/>
          <w:shd w:val="clear" w:color="auto" w:fill="FFFFFF"/>
        </w:rPr>
        <w:t xml:space="preserve">NRAS Proto-Onkogen, </w:t>
      </w:r>
      <w:proofErr w:type="spellStart"/>
      <w:r w:rsidRPr="0084124F">
        <w:rPr>
          <w:rStyle w:val="aliasmainname"/>
          <w:shd w:val="clear" w:color="auto" w:fill="FFFFFF"/>
        </w:rPr>
        <w:t>GTPáza</w:t>
      </w:r>
      <w:proofErr w:type="spellEnd"/>
      <w:r w:rsidRPr="0084124F">
        <w:rPr>
          <w:shd w:val="clear" w:color="auto" w:fill="FFFFFF"/>
        </w:rPr>
        <w:t> </w:t>
      </w:r>
    </w:p>
    <w:p w14:paraId="0A60FFD4" w14:textId="77777777" w:rsidR="00E936D2" w:rsidRPr="0084124F" w:rsidRDefault="00E936D2" w:rsidP="00E936D2">
      <w:pPr>
        <w:spacing w:line="360" w:lineRule="auto"/>
      </w:pPr>
      <w:r w:rsidRPr="0084124F">
        <w:lastRenderedPageBreak/>
        <w:t>OB 1/2/3</w:t>
      </w:r>
      <w:r w:rsidRPr="0084124F">
        <w:tab/>
      </w:r>
      <w:r w:rsidRPr="0084124F">
        <w:tab/>
        <w:t>Oligosacharidové domény 1/2/3</w:t>
      </w:r>
    </w:p>
    <w:p w14:paraId="46432335" w14:textId="77777777" w:rsidR="00E936D2" w:rsidRPr="0084124F" w:rsidRDefault="00E936D2" w:rsidP="00E936D2">
      <w:pPr>
        <w:spacing w:line="360" w:lineRule="auto"/>
        <w:rPr>
          <w:shd w:val="clear" w:color="auto" w:fill="FFFFFF"/>
        </w:rPr>
      </w:pPr>
      <w:r w:rsidRPr="0084124F">
        <w:rPr>
          <w:shd w:val="clear" w:color="auto" w:fill="FFFFFF"/>
        </w:rPr>
        <w:t>p53</w:t>
      </w:r>
      <w:r w:rsidRPr="0084124F">
        <w:rPr>
          <w:shd w:val="clear" w:color="auto" w:fill="FFFFFF"/>
        </w:rPr>
        <w:tab/>
      </w:r>
      <w:r w:rsidRPr="0084124F">
        <w:rPr>
          <w:shd w:val="clear" w:color="auto" w:fill="FFFFFF"/>
        </w:rPr>
        <w:tab/>
      </w:r>
      <w:r w:rsidRPr="0084124F">
        <w:rPr>
          <w:shd w:val="clear" w:color="auto" w:fill="FFFFFF"/>
        </w:rPr>
        <w:tab/>
      </w:r>
      <w:proofErr w:type="spellStart"/>
      <w:r w:rsidRPr="0084124F">
        <w:rPr>
          <w:rStyle w:val="Siln"/>
          <w:b w:val="0"/>
          <w:bCs w:val="0"/>
          <w:shd w:val="clear" w:color="auto" w:fill="FBFEFF"/>
        </w:rPr>
        <w:t>Cellular</w:t>
      </w:r>
      <w:proofErr w:type="spellEnd"/>
      <w:r w:rsidRPr="0084124F">
        <w:rPr>
          <w:rStyle w:val="Siln"/>
          <w:b w:val="0"/>
          <w:bCs w:val="0"/>
          <w:shd w:val="clear" w:color="auto" w:fill="FBFEFF"/>
        </w:rPr>
        <w:t xml:space="preserve"> tumor antigen p53 (buněčný nádorový antigen p53)</w:t>
      </w:r>
    </w:p>
    <w:p w14:paraId="18AA9521" w14:textId="77777777" w:rsidR="00E936D2" w:rsidRPr="0084124F" w:rsidRDefault="00E936D2" w:rsidP="00E936D2">
      <w:pPr>
        <w:spacing w:line="360" w:lineRule="auto"/>
      </w:pPr>
      <w:r w:rsidRPr="0084124F">
        <w:t>PALB2</w:t>
      </w:r>
      <w:r w:rsidRPr="0084124F">
        <w:tab/>
      </w:r>
      <w:r w:rsidRPr="0084124F">
        <w:tab/>
        <w:t xml:space="preserve">Partner and </w:t>
      </w:r>
      <w:proofErr w:type="spellStart"/>
      <w:r w:rsidRPr="0084124F">
        <w:t>localizer</w:t>
      </w:r>
      <w:proofErr w:type="spellEnd"/>
      <w:r w:rsidRPr="0084124F">
        <w:t xml:space="preserve"> </w:t>
      </w:r>
      <w:proofErr w:type="spellStart"/>
      <w:r w:rsidRPr="0084124F">
        <w:t>of</w:t>
      </w:r>
      <w:proofErr w:type="spellEnd"/>
      <w:r w:rsidRPr="0084124F">
        <w:t xml:space="preserve"> BRCA2 (partner a lokalizátor BRCA2)</w:t>
      </w:r>
    </w:p>
    <w:p w14:paraId="6327C38A" w14:textId="77777777" w:rsidR="00E936D2" w:rsidRPr="0084124F" w:rsidRDefault="00E936D2" w:rsidP="00E936D2">
      <w:pPr>
        <w:spacing w:line="360" w:lineRule="auto"/>
      </w:pPr>
      <w:r w:rsidRPr="0084124F">
        <w:t>PARP</w:t>
      </w:r>
      <w:r w:rsidRPr="0084124F">
        <w:tab/>
      </w:r>
      <w:r w:rsidRPr="0084124F">
        <w:tab/>
      </w:r>
      <w:r w:rsidRPr="0084124F">
        <w:tab/>
      </w:r>
      <w:proofErr w:type="spellStart"/>
      <w:r w:rsidRPr="0084124F">
        <w:t>Poly</w:t>
      </w:r>
      <w:proofErr w:type="spellEnd"/>
      <w:r w:rsidRPr="0084124F">
        <w:t xml:space="preserve"> ADP </w:t>
      </w:r>
      <w:proofErr w:type="spellStart"/>
      <w:r w:rsidRPr="0084124F">
        <w:t>ribózapolymerázy</w:t>
      </w:r>
      <w:proofErr w:type="spellEnd"/>
      <w:r w:rsidRPr="0084124F">
        <w:tab/>
        <w:t>(</w:t>
      </w:r>
      <w:proofErr w:type="spellStart"/>
      <w:r w:rsidRPr="0084124F">
        <w:t>poly</w:t>
      </w:r>
      <w:proofErr w:type="spellEnd"/>
      <w:r w:rsidRPr="0084124F">
        <w:t xml:space="preserve"> ADP ribóza polymeráza)</w:t>
      </w:r>
    </w:p>
    <w:p w14:paraId="078579F3" w14:textId="77777777" w:rsidR="00E936D2" w:rsidRPr="0084124F" w:rsidRDefault="00E936D2" w:rsidP="00E936D2">
      <w:pPr>
        <w:spacing w:line="360" w:lineRule="auto"/>
      </w:pPr>
      <w:r w:rsidRPr="0084124F">
        <w:t>PCR</w:t>
      </w:r>
      <w:r w:rsidRPr="0084124F">
        <w:tab/>
      </w:r>
      <w:r w:rsidRPr="0084124F">
        <w:tab/>
      </w:r>
      <w:r w:rsidRPr="0084124F">
        <w:tab/>
        <w:t>Polymerázová řetězová reakce</w:t>
      </w:r>
    </w:p>
    <w:p w14:paraId="26A41993" w14:textId="77777777" w:rsidR="00E936D2" w:rsidRPr="0084124F" w:rsidRDefault="00E936D2" w:rsidP="00E936D2">
      <w:pPr>
        <w:spacing w:line="360" w:lineRule="auto"/>
        <w:ind w:left="2124" w:hanging="2124"/>
        <w:rPr>
          <w:i/>
          <w:iCs/>
        </w:rPr>
      </w:pPr>
      <w:r w:rsidRPr="0084124F">
        <w:rPr>
          <w:i/>
          <w:iCs/>
        </w:rPr>
        <w:t>PIK3CA</w:t>
      </w:r>
      <w:r w:rsidRPr="0084124F">
        <w:rPr>
          <w:i/>
          <w:iCs/>
        </w:rPr>
        <w:tab/>
      </w:r>
      <w:r w:rsidRPr="0084124F">
        <w:rPr>
          <w:rStyle w:val="aliasmainname"/>
          <w:shd w:val="clear" w:color="auto" w:fill="FFFFFF"/>
        </w:rPr>
        <w:t>Phosphatidylinositol-</w:t>
      </w:r>
      <w:proofErr w:type="gramStart"/>
      <w:r w:rsidRPr="0084124F">
        <w:rPr>
          <w:rStyle w:val="aliasmainname"/>
          <w:shd w:val="clear" w:color="auto" w:fill="FFFFFF"/>
        </w:rPr>
        <w:t>4,5-Bisphosphate</w:t>
      </w:r>
      <w:proofErr w:type="gramEnd"/>
      <w:r w:rsidRPr="0084124F">
        <w:rPr>
          <w:rStyle w:val="aliasmainname"/>
          <w:shd w:val="clear" w:color="auto" w:fill="FFFFFF"/>
        </w:rPr>
        <w:t xml:space="preserve"> 3-Kinase </w:t>
      </w:r>
      <w:proofErr w:type="spellStart"/>
      <w:r w:rsidRPr="0084124F">
        <w:rPr>
          <w:rStyle w:val="aliasmainname"/>
          <w:shd w:val="clear" w:color="auto" w:fill="FFFFFF"/>
        </w:rPr>
        <w:t>Catalytic</w:t>
      </w:r>
      <w:proofErr w:type="spellEnd"/>
      <w:r w:rsidRPr="0084124F">
        <w:rPr>
          <w:rStyle w:val="aliasmainname"/>
          <w:shd w:val="clear" w:color="auto" w:fill="FFFFFF"/>
        </w:rPr>
        <w:t xml:space="preserve"> </w:t>
      </w:r>
      <w:proofErr w:type="spellStart"/>
      <w:r w:rsidRPr="0084124F">
        <w:rPr>
          <w:rStyle w:val="aliasmainname"/>
          <w:shd w:val="clear" w:color="auto" w:fill="FFFFFF"/>
        </w:rPr>
        <w:t>Subunit</w:t>
      </w:r>
      <w:proofErr w:type="spellEnd"/>
      <w:r w:rsidRPr="0084124F">
        <w:rPr>
          <w:rStyle w:val="aliasmainname"/>
          <w:shd w:val="clear" w:color="auto" w:fill="FFFFFF"/>
        </w:rPr>
        <w:t xml:space="preserve"> </w:t>
      </w:r>
      <w:proofErr w:type="spellStart"/>
      <w:r w:rsidRPr="0084124F">
        <w:rPr>
          <w:rStyle w:val="aliasmainname"/>
          <w:shd w:val="clear" w:color="auto" w:fill="FFFFFF"/>
        </w:rPr>
        <w:t>Alpha</w:t>
      </w:r>
      <w:proofErr w:type="spellEnd"/>
      <w:r w:rsidRPr="0084124F">
        <w:rPr>
          <w:shd w:val="clear" w:color="auto" w:fill="FFFFFF"/>
        </w:rPr>
        <w:t> (Fosfatidylinositol-4,5-bisfosfát-3-kináza katalytická podjednotka alfa)</w:t>
      </w:r>
    </w:p>
    <w:p w14:paraId="0075DC05" w14:textId="77777777" w:rsidR="00E936D2" w:rsidRPr="0084124F" w:rsidRDefault="00E936D2" w:rsidP="00E936D2">
      <w:pPr>
        <w:spacing w:line="360" w:lineRule="auto"/>
      </w:pPr>
      <w:r w:rsidRPr="0084124F">
        <w:t>PLK1</w:t>
      </w:r>
      <w:r w:rsidRPr="0084124F">
        <w:tab/>
      </w:r>
      <w:r w:rsidRPr="0084124F">
        <w:tab/>
      </w:r>
      <w:r w:rsidRPr="0084124F">
        <w:tab/>
        <w:t xml:space="preserve">Polo </w:t>
      </w:r>
      <w:proofErr w:type="spellStart"/>
      <w:r w:rsidRPr="0084124F">
        <w:t>like</w:t>
      </w:r>
      <w:proofErr w:type="spellEnd"/>
      <w:r w:rsidRPr="0084124F">
        <w:t xml:space="preserve"> </w:t>
      </w:r>
      <w:proofErr w:type="spellStart"/>
      <w:r w:rsidRPr="0084124F">
        <w:t>kinase</w:t>
      </w:r>
      <w:proofErr w:type="spellEnd"/>
      <w:r w:rsidRPr="0084124F">
        <w:t xml:space="preserve"> 1 (polo-</w:t>
      </w:r>
      <w:proofErr w:type="spellStart"/>
      <w:r w:rsidRPr="0084124F">
        <w:t>like</w:t>
      </w:r>
      <w:proofErr w:type="spellEnd"/>
      <w:r w:rsidRPr="0084124F">
        <w:t xml:space="preserve"> kináza1)</w:t>
      </w:r>
    </w:p>
    <w:p w14:paraId="44866776" w14:textId="77777777" w:rsidR="00E936D2" w:rsidRPr="0084124F" w:rsidRDefault="00E936D2" w:rsidP="00E936D2">
      <w:pPr>
        <w:spacing w:line="360" w:lineRule="auto"/>
        <w:ind w:left="2124" w:hanging="2124"/>
        <w:rPr>
          <w:i/>
          <w:iCs/>
        </w:rPr>
      </w:pPr>
      <w:r w:rsidRPr="0084124F">
        <w:rPr>
          <w:i/>
          <w:iCs/>
        </w:rPr>
        <w:t>PMS2</w:t>
      </w:r>
      <w:r w:rsidRPr="0084124F">
        <w:rPr>
          <w:i/>
          <w:iCs/>
        </w:rPr>
        <w:tab/>
      </w:r>
      <w:r w:rsidRPr="0084124F">
        <w:rPr>
          <w:shd w:val="clear" w:color="auto" w:fill="FFFFFF"/>
        </w:rPr>
        <w:t xml:space="preserve">PMS1 Homolog 2, </w:t>
      </w:r>
      <w:proofErr w:type="spellStart"/>
      <w:r w:rsidRPr="0084124F">
        <w:rPr>
          <w:shd w:val="clear" w:color="auto" w:fill="FFFFFF"/>
        </w:rPr>
        <w:t>Mismatch</w:t>
      </w:r>
      <w:proofErr w:type="spellEnd"/>
      <w:r w:rsidRPr="0084124F">
        <w:rPr>
          <w:shd w:val="clear" w:color="auto" w:fill="FFFFFF"/>
        </w:rPr>
        <w:t xml:space="preserve"> </w:t>
      </w:r>
      <w:proofErr w:type="spellStart"/>
      <w:r w:rsidRPr="0084124F">
        <w:rPr>
          <w:shd w:val="clear" w:color="auto" w:fill="FFFFFF"/>
        </w:rPr>
        <w:t>Repair</w:t>
      </w:r>
      <w:proofErr w:type="spellEnd"/>
      <w:r w:rsidRPr="0084124F">
        <w:rPr>
          <w:shd w:val="clear" w:color="auto" w:fill="FFFFFF"/>
        </w:rPr>
        <w:t xml:space="preserve"> </w:t>
      </w:r>
      <w:proofErr w:type="spellStart"/>
      <w:r w:rsidRPr="0084124F">
        <w:rPr>
          <w:shd w:val="clear" w:color="auto" w:fill="FFFFFF"/>
        </w:rPr>
        <w:t>System</w:t>
      </w:r>
      <w:proofErr w:type="spellEnd"/>
      <w:r w:rsidRPr="0084124F">
        <w:rPr>
          <w:shd w:val="clear" w:color="auto" w:fill="FFFFFF"/>
        </w:rPr>
        <w:t xml:space="preserve"> </w:t>
      </w:r>
      <w:proofErr w:type="spellStart"/>
      <w:r w:rsidRPr="0084124F">
        <w:rPr>
          <w:shd w:val="clear" w:color="auto" w:fill="FFFFFF"/>
        </w:rPr>
        <w:t>Component</w:t>
      </w:r>
      <w:proofErr w:type="spellEnd"/>
      <w:r w:rsidRPr="0084124F">
        <w:rPr>
          <w:shd w:val="clear" w:color="auto" w:fill="FFFFFF"/>
        </w:rPr>
        <w:t xml:space="preserve"> (komponenta systému </w:t>
      </w:r>
      <w:proofErr w:type="spellStart"/>
      <w:r w:rsidRPr="0084124F">
        <w:rPr>
          <w:shd w:val="clear" w:color="auto" w:fill="FFFFFF"/>
        </w:rPr>
        <w:t>Mismach</w:t>
      </w:r>
      <w:proofErr w:type="spellEnd"/>
      <w:r w:rsidRPr="0084124F">
        <w:rPr>
          <w:shd w:val="clear" w:color="auto" w:fill="FFFFFF"/>
        </w:rPr>
        <w:t xml:space="preserve"> </w:t>
      </w:r>
      <w:proofErr w:type="spellStart"/>
      <w:r w:rsidRPr="0084124F">
        <w:rPr>
          <w:shd w:val="clear" w:color="auto" w:fill="FFFFFF"/>
        </w:rPr>
        <w:t>Repair</w:t>
      </w:r>
      <w:proofErr w:type="spellEnd"/>
      <w:r w:rsidRPr="0084124F">
        <w:rPr>
          <w:shd w:val="clear" w:color="auto" w:fill="FFFFFF"/>
        </w:rPr>
        <w:t xml:space="preserve">) </w:t>
      </w:r>
    </w:p>
    <w:p w14:paraId="733BE3D2" w14:textId="77777777" w:rsidR="00E936D2" w:rsidRPr="0084124F" w:rsidRDefault="00E936D2" w:rsidP="00E936D2">
      <w:pPr>
        <w:spacing w:line="360" w:lineRule="auto"/>
        <w:rPr>
          <w:i/>
          <w:iCs/>
        </w:rPr>
      </w:pPr>
      <w:r w:rsidRPr="0084124F">
        <w:rPr>
          <w:i/>
          <w:iCs/>
        </w:rPr>
        <w:t>PMS2CL</w:t>
      </w:r>
      <w:r w:rsidRPr="0084124F">
        <w:rPr>
          <w:i/>
          <w:iCs/>
        </w:rPr>
        <w:tab/>
      </w:r>
      <w:r w:rsidRPr="0084124F">
        <w:rPr>
          <w:i/>
          <w:iCs/>
        </w:rPr>
        <w:tab/>
      </w:r>
      <w:r w:rsidRPr="0084124F">
        <w:rPr>
          <w:shd w:val="clear" w:color="auto" w:fill="FFFFFF"/>
        </w:rPr>
        <w:t xml:space="preserve">PMS2 C-Terminal </w:t>
      </w:r>
      <w:proofErr w:type="spellStart"/>
      <w:r w:rsidRPr="0084124F">
        <w:rPr>
          <w:shd w:val="clear" w:color="auto" w:fill="FFFFFF"/>
        </w:rPr>
        <w:t>Like</w:t>
      </w:r>
      <w:proofErr w:type="spellEnd"/>
      <w:r w:rsidRPr="0084124F">
        <w:rPr>
          <w:shd w:val="clear" w:color="auto" w:fill="FFFFFF"/>
        </w:rPr>
        <w:t xml:space="preserve"> </w:t>
      </w:r>
      <w:proofErr w:type="spellStart"/>
      <w:r w:rsidRPr="0084124F">
        <w:rPr>
          <w:shd w:val="clear" w:color="auto" w:fill="FFFFFF"/>
        </w:rPr>
        <w:t>Pseudogene</w:t>
      </w:r>
      <w:proofErr w:type="spellEnd"/>
      <w:r w:rsidRPr="0084124F">
        <w:rPr>
          <w:shd w:val="clear" w:color="auto" w:fill="FFFFFF"/>
        </w:rPr>
        <w:t xml:space="preserve"> (PMS2 </w:t>
      </w:r>
      <w:proofErr w:type="gramStart"/>
      <w:r w:rsidRPr="0084124F">
        <w:rPr>
          <w:shd w:val="clear" w:color="auto" w:fill="FFFFFF"/>
        </w:rPr>
        <w:t>C- koncový</w:t>
      </w:r>
      <w:proofErr w:type="gramEnd"/>
      <w:r w:rsidRPr="0084124F">
        <w:rPr>
          <w:shd w:val="clear" w:color="auto" w:fill="FFFFFF"/>
        </w:rPr>
        <w:t xml:space="preserve"> </w:t>
      </w:r>
      <w:proofErr w:type="spellStart"/>
      <w:r w:rsidRPr="0084124F">
        <w:rPr>
          <w:shd w:val="clear" w:color="auto" w:fill="FFFFFF"/>
        </w:rPr>
        <w:t>pseudogen</w:t>
      </w:r>
      <w:proofErr w:type="spellEnd"/>
      <w:r w:rsidRPr="0084124F">
        <w:rPr>
          <w:shd w:val="clear" w:color="auto" w:fill="FFFFFF"/>
        </w:rPr>
        <w:t>)</w:t>
      </w:r>
    </w:p>
    <w:p w14:paraId="5B9FDF4E" w14:textId="77777777" w:rsidR="00E936D2" w:rsidRPr="0084124F" w:rsidRDefault="00E936D2" w:rsidP="00E936D2">
      <w:pPr>
        <w:spacing w:line="360" w:lineRule="auto"/>
      </w:pPr>
      <w:r w:rsidRPr="0084124F">
        <w:t>PolyPhen-2</w:t>
      </w:r>
      <w:r w:rsidRPr="0084124F">
        <w:tab/>
      </w:r>
      <w:r w:rsidRPr="0084124F">
        <w:tab/>
      </w:r>
      <w:bookmarkStart w:id="2" w:name="_Hlk134553796"/>
      <w:proofErr w:type="spellStart"/>
      <w:r w:rsidRPr="0084124F">
        <w:rPr>
          <w:shd w:val="clear" w:color="auto" w:fill="FFFFFF"/>
        </w:rPr>
        <w:t>Polymorphism</w:t>
      </w:r>
      <w:proofErr w:type="spellEnd"/>
      <w:r w:rsidRPr="0084124F">
        <w:rPr>
          <w:shd w:val="clear" w:color="auto" w:fill="FFFFFF"/>
        </w:rPr>
        <w:t xml:space="preserve"> </w:t>
      </w:r>
      <w:proofErr w:type="spellStart"/>
      <w:r w:rsidRPr="0084124F">
        <w:rPr>
          <w:shd w:val="clear" w:color="auto" w:fill="FFFFFF"/>
        </w:rPr>
        <w:t>Phenotyping</w:t>
      </w:r>
      <w:proofErr w:type="spellEnd"/>
      <w:r w:rsidRPr="0084124F">
        <w:rPr>
          <w:shd w:val="clear" w:color="auto" w:fill="FFFFFF"/>
        </w:rPr>
        <w:t xml:space="preserve"> v2</w:t>
      </w:r>
      <w:bookmarkEnd w:id="2"/>
      <w:r w:rsidRPr="0084124F">
        <w:rPr>
          <w:shd w:val="clear" w:color="auto" w:fill="FFFFFF"/>
        </w:rPr>
        <w:t xml:space="preserve"> (</w:t>
      </w:r>
      <w:proofErr w:type="spellStart"/>
      <w:r w:rsidRPr="0084124F">
        <w:rPr>
          <w:shd w:val="clear" w:color="auto" w:fill="FFFFFF"/>
        </w:rPr>
        <w:t>fenotipizace</w:t>
      </w:r>
      <w:proofErr w:type="spellEnd"/>
      <w:r w:rsidRPr="0084124F">
        <w:rPr>
          <w:shd w:val="clear" w:color="auto" w:fill="FFFFFF"/>
        </w:rPr>
        <w:t xml:space="preserve"> polymorfismu v2)</w:t>
      </w:r>
    </w:p>
    <w:p w14:paraId="1F46A275" w14:textId="77777777" w:rsidR="00E936D2" w:rsidRPr="0084124F" w:rsidRDefault="00E936D2" w:rsidP="00E936D2">
      <w:pPr>
        <w:spacing w:line="360" w:lineRule="auto"/>
      </w:pPr>
      <w:r w:rsidRPr="0084124F">
        <w:t>PR</w:t>
      </w:r>
      <w:r w:rsidRPr="0084124F">
        <w:tab/>
      </w:r>
      <w:r w:rsidRPr="0084124F">
        <w:tab/>
      </w:r>
      <w:r w:rsidRPr="0084124F">
        <w:tab/>
      </w:r>
      <w:bookmarkStart w:id="3" w:name="_Toc134543500"/>
      <w:proofErr w:type="spellStart"/>
      <w:r w:rsidRPr="0084124F">
        <w:t>Progestronový</w:t>
      </w:r>
      <w:proofErr w:type="spellEnd"/>
      <w:r w:rsidRPr="0084124F">
        <w:t xml:space="preserve"> receptor</w:t>
      </w:r>
      <w:bookmarkEnd w:id="3"/>
    </w:p>
    <w:p w14:paraId="73D3244A" w14:textId="77777777" w:rsidR="00E936D2" w:rsidRPr="0084124F" w:rsidRDefault="00E936D2" w:rsidP="00E936D2">
      <w:pPr>
        <w:spacing w:line="360" w:lineRule="auto"/>
      </w:pPr>
      <w:r w:rsidRPr="0084124F">
        <w:t>PR-A/B</w:t>
      </w:r>
      <w:r w:rsidRPr="0084124F">
        <w:tab/>
      </w:r>
      <w:r w:rsidRPr="0084124F">
        <w:tab/>
      </w:r>
      <w:proofErr w:type="spellStart"/>
      <w:r w:rsidRPr="0084124F">
        <w:t>Progestronový</w:t>
      </w:r>
      <w:proofErr w:type="spellEnd"/>
      <w:r w:rsidRPr="0084124F">
        <w:t xml:space="preserve"> receptor-A/B</w:t>
      </w:r>
    </w:p>
    <w:p w14:paraId="06241728" w14:textId="77777777" w:rsidR="00E936D2" w:rsidRPr="0084124F" w:rsidRDefault="00E936D2" w:rsidP="00E936D2">
      <w:pPr>
        <w:spacing w:line="360" w:lineRule="auto"/>
      </w:pPr>
      <w:proofErr w:type="spellStart"/>
      <w:r w:rsidRPr="0084124F">
        <w:t>pRB</w:t>
      </w:r>
      <w:proofErr w:type="spellEnd"/>
      <w:r w:rsidRPr="0084124F">
        <w:tab/>
      </w:r>
      <w:r w:rsidRPr="0084124F">
        <w:tab/>
      </w:r>
      <w:r w:rsidRPr="0084124F">
        <w:tab/>
      </w:r>
      <w:bookmarkStart w:id="4" w:name="_Hlk134563446"/>
      <w:proofErr w:type="spellStart"/>
      <w:r w:rsidRPr="0084124F">
        <w:t>Retnioblastomový</w:t>
      </w:r>
      <w:proofErr w:type="spellEnd"/>
      <w:r w:rsidRPr="0084124F">
        <w:t xml:space="preserve"> protein</w:t>
      </w:r>
      <w:bookmarkEnd w:id="4"/>
    </w:p>
    <w:p w14:paraId="31991F24" w14:textId="77777777" w:rsidR="00E936D2" w:rsidRPr="0084124F" w:rsidRDefault="00E936D2" w:rsidP="00E936D2">
      <w:pPr>
        <w:spacing w:line="360" w:lineRule="auto"/>
        <w:ind w:left="2124" w:hanging="2124"/>
        <w:rPr>
          <w:i/>
          <w:iCs/>
          <w:spacing w:val="5"/>
          <w:shd w:val="clear" w:color="auto" w:fill="FFFFFF"/>
        </w:rPr>
      </w:pPr>
      <w:r w:rsidRPr="0084124F">
        <w:rPr>
          <w:i/>
          <w:iCs/>
          <w:spacing w:val="5"/>
          <w:shd w:val="clear" w:color="auto" w:fill="FFFFFF"/>
        </w:rPr>
        <w:t>PTEN</w:t>
      </w:r>
      <w:r w:rsidRPr="0084124F">
        <w:rPr>
          <w:i/>
          <w:iCs/>
          <w:spacing w:val="5"/>
          <w:shd w:val="clear" w:color="auto" w:fill="FFFFFF"/>
        </w:rPr>
        <w:tab/>
      </w:r>
      <w:bookmarkStart w:id="5" w:name="_Hlk134563638"/>
      <w:r w:rsidRPr="0084124F">
        <w:rPr>
          <w:spacing w:val="5"/>
          <w:shd w:val="clear" w:color="auto" w:fill="FFFFFF"/>
        </w:rPr>
        <w:t>T</w:t>
      </w:r>
      <w:r w:rsidRPr="0084124F">
        <w:t xml:space="preserve">umor supresorový gen s </w:t>
      </w:r>
      <w:r w:rsidRPr="0084124F">
        <w:rPr>
          <w:spacing w:val="5"/>
          <w:shd w:val="clear" w:color="auto" w:fill="FFFFFF"/>
        </w:rPr>
        <w:t>fosfatázovou aktivitou a sekvenční homologií</w:t>
      </w:r>
      <w:bookmarkEnd w:id="5"/>
    </w:p>
    <w:p w14:paraId="5A4C781A" w14:textId="77777777" w:rsidR="00E936D2" w:rsidRPr="0084124F" w:rsidRDefault="00E936D2" w:rsidP="00E936D2">
      <w:pPr>
        <w:spacing w:line="360" w:lineRule="auto"/>
      </w:pPr>
      <w:r w:rsidRPr="0084124F">
        <w:t>q-PCR</w:t>
      </w:r>
      <w:r w:rsidRPr="0084124F">
        <w:tab/>
      </w:r>
      <w:r w:rsidRPr="0084124F">
        <w:tab/>
      </w:r>
      <w:r w:rsidRPr="0084124F">
        <w:tab/>
        <w:t>kvantitativní Polymerázové řetězové reakce</w:t>
      </w:r>
    </w:p>
    <w:p w14:paraId="42A856FC" w14:textId="77777777" w:rsidR="00E936D2" w:rsidRPr="0084124F" w:rsidRDefault="00E936D2" w:rsidP="00E936D2">
      <w:pPr>
        <w:spacing w:line="360" w:lineRule="auto"/>
      </w:pPr>
      <w:r w:rsidRPr="0084124F">
        <w:t>RAD5</w:t>
      </w:r>
      <w:r w:rsidRPr="0084124F">
        <w:tab/>
      </w:r>
      <w:r w:rsidRPr="0084124F">
        <w:tab/>
      </w:r>
      <w:r w:rsidRPr="0084124F">
        <w:tab/>
      </w:r>
      <w:r w:rsidRPr="0084124F">
        <w:rPr>
          <w:rStyle w:val="Siln"/>
          <w:b w:val="0"/>
          <w:bCs w:val="0"/>
          <w:shd w:val="clear" w:color="auto" w:fill="FBFEFF"/>
        </w:rPr>
        <w:t xml:space="preserve">DNA </w:t>
      </w:r>
      <w:proofErr w:type="spellStart"/>
      <w:r w:rsidRPr="0084124F">
        <w:rPr>
          <w:rStyle w:val="Siln"/>
          <w:b w:val="0"/>
          <w:bCs w:val="0"/>
          <w:shd w:val="clear" w:color="auto" w:fill="FBFEFF"/>
        </w:rPr>
        <w:t>repair</w:t>
      </w:r>
      <w:proofErr w:type="spellEnd"/>
      <w:r w:rsidRPr="0084124F">
        <w:rPr>
          <w:rStyle w:val="Siln"/>
          <w:b w:val="0"/>
          <w:bCs w:val="0"/>
          <w:shd w:val="clear" w:color="auto" w:fill="FBFEFF"/>
        </w:rPr>
        <w:t xml:space="preserve"> protein RAD5 (DNA reparační protein RAD5)</w:t>
      </w:r>
    </w:p>
    <w:p w14:paraId="4F1DDDB5" w14:textId="77777777" w:rsidR="00E936D2" w:rsidRPr="0084124F" w:rsidRDefault="00E936D2" w:rsidP="00E936D2">
      <w:pPr>
        <w:spacing w:line="360" w:lineRule="auto"/>
        <w:ind w:left="2124" w:hanging="2124"/>
        <w:rPr>
          <w:i/>
          <w:iCs/>
        </w:rPr>
      </w:pPr>
      <w:r w:rsidRPr="0084124F">
        <w:rPr>
          <w:i/>
          <w:iCs/>
        </w:rPr>
        <w:t>RAD50</w:t>
      </w:r>
      <w:r w:rsidRPr="0084124F">
        <w:rPr>
          <w:i/>
          <w:iCs/>
        </w:rPr>
        <w:tab/>
      </w:r>
      <w:proofErr w:type="spellStart"/>
      <w:r w:rsidRPr="0084124F">
        <w:rPr>
          <w:i/>
          <w:iCs/>
        </w:rPr>
        <w:t>R</w:t>
      </w:r>
      <w:r w:rsidRPr="0084124F">
        <w:rPr>
          <w:shd w:val="clear" w:color="auto" w:fill="FFFFFF"/>
        </w:rPr>
        <w:t>AD50</w:t>
      </w:r>
      <w:proofErr w:type="spellEnd"/>
      <w:r w:rsidRPr="0084124F">
        <w:rPr>
          <w:shd w:val="clear" w:color="auto" w:fill="FFFFFF"/>
        </w:rPr>
        <w:t xml:space="preserve"> double </w:t>
      </w:r>
      <w:proofErr w:type="spellStart"/>
      <w:r w:rsidRPr="0084124F">
        <w:rPr>
          <w:shd w:val="clear" w:color="auto" w:fill="FFFFFF"/>
        </w:rPr>
        <w:t>strand</w:t>
      </w:r>
      <w:proofErr w:type="spellEnd"/>
      <w:r w:rsidRPr="0084124F">
        <w:rPr>
          <w:shd w:val="clear" w:color="auto" w:fill="FFFFFF"/>
        </w:rPr>
        <w:t xml:space="preserve"> </w:t>
      </w:r>
      <w:proofErr w:type="spellStart"/>
      <w:r w:rsidRPr="0084124F">
        <w:rPr>
          <w:shd w:val="clear" w:color="auto" w:fill="FFFFFF"/>
        </w:rPr>
        <w:t>break</w:t>
      </w:r>
      <w:proofErr w:type="spellEnd"/>
      <w:r w:rsidRPr="0084124F">
        <w:rPr>
          <w:shd w:val="clear" w:color="auto" w:fill="FFFFFF"/>
        </w:rPr>
        <w:t xml:space="preserve"> </w:t>
      </w:r>
      <w:proofErr w:type="spellStart"/>
      <w:r w:rsidRPr="0084124F">
        <w:rPr>
          <w:shd w:val="clear" w:color="auto" w:fill="FFFFFF"/>
        </w:rPr>
        <w:t>repair</w:t>
      </w:r>
      <w:proofErr w:type="spellEnd"/>
      <w:r w:rsidRPr="0084124F">
        <w:rPr>
          <w:shd w:val="clear" w:color="auto" w:fill="FFFFFF"/>
        </w:rPr>
        <w:t xml:space="preserve"> protein (RAD50 protein pro opravu </w:t>
      </w:r>
      <w:proofErr w:type="spellStart"/>
      <w:r w:rsidRPr="0084124F">
        <w:rPr>
          <w:shd w:val="clear" w:color="auto" w:fill="FFFFFF"/>
        </w:rPr>
        <w:t>dvouřetězcových</w:t>
      </w:r>
      <w:proofErr w:type="spellEnd"/>
      <w:r w:rsidRPr="0084124F">
        <w:rPr>
          <w:shd w:val="clear" w:color="auto" w:fill="FFFFFF"/>
        </w:rPr>
        <w:t xml:space="preserve"> zlomů)</w:t>
      </w:r>
    </w:p>
    <w:p w14:paraId="47CF52A1" w14:textId="77777777" w:rsidR="00E936D2" w:rsidRPr="0084124F" w:rsidRDefault="00E936D2" w:rsidP="00E936D2">
      <w:pPr>
        <w:spacing w:line="360" w:lineRule="auto"/>
      </w:pPr>
      <w:r w:rsidRPr="0084124F">
        <w:rPr>
          <w:i/>
          <w:iCs/>
        </w:rPr>
        <w:t>RAD51</w:t>
      </w:r>
      <w:r w:rsidRPr="0084124F">
        <w:tab/>
      </w:r>
      <w:r w:rsidRPr="0084124F">
        <w:tab/>
      </w:r>
      <w:r w:rsidRPr="0084124F">
        <w:tab/>
      </w:r>
      <w:proofErr w:type="spellStart"/>
      <w:r w:rsidRPr="0084124F">
        <w:rPr>
          <w:shd w:val="clear" w:color="auto" w:fill="FFFFFF"/>
        </w:rPr>
        <w:t>RAD51</w:t>
      </w:r>
      <w:proofErr w:type="spellEnd"/>
      <w:r w:rsidRPr="0084124F">
        <w:rPr>
          <w:shd w:val="clear" w:color="auto" w:fill="FFFFFF"/>
        </w:rPr>
        <w:t xml:space="preserve"> </w:t>
      </w:r>
      <w:proofErr w:type="spellStart"/>
      <w:r w:rsidRPr="0084124F">
        <w:rPr>
          <w:shd w:val="clear" w:color="auto" w:fill="FFFFFF"/>
        </w:rPr>
        <w:t>recombinase</w:t>
      </w:r>
      <w:proofErr w:type="spellEnd"/>
      <w:r w:rsidRPr="0084124F">
        <w:rPr>
          <w:shd w:val="clear" w:color="auto" w:fill="FFFFFF"/>
        </w:rPr>
        <w:t xml:space="preserve"> (RAD51 </w:t>
      </w:r>
      <w:proofErr w:type="spellStart"/>
      <w:r w:rsidRPr="0084124F">
        <w:rPr>
          <w:shd w:val="clear" w:color="auto" w:fill="FFFFFF"/>
        </w:rPr>
        <w:t>rakombináza</w:t>
      </w:r>
      <w:proofErr w:type="spellEnd"/>
      <w:r w:rsidRPr="0084124F">
        <w:rPr>
          <w:shd w:val="clear" w:color="auto" w:fill="FFFFFF"/>
        </w:rPr>
        <w:t>)</w:t>
      </w:r>
    </w:p>
    <w:p w14:paraId="77A1B736" w14:textId="77777777" w:rsidR="00E936D2" w:rsidRPr="0084124F" w:rsidRDefault="00E936D2" w:rsidP="00E936D2">
      <w:pPr>
        <w:spacing w:line="360" w:lineRule="auto"/>
        <w:rPr>
          <w:i/>
          <w:iCs/>
        </w:rPr>
      </w:pPr>
      <w:r w:rsidRPr="0084124F">
        <w:rPr>
          <w:i/>
          <w:iCs/>
        </w:rPr>
        <w:t>RAD51C</w:t>
      </w:r>
      <w:r w:rsidRPr="0084124F">
        <w:rPr>
          <w:i/>
          <w:iCs/>
        </w:rPr>
        <w:tab/>
      </w:r>
      <w:r w:rsidRPr="0084124F">
        <w:rPr>
          <w:i/>
          <w:iCs/>
        </w:rPr>
        <w:tab/>
      </w:r>
      <w:r w:rsidRPr="0084124F">
        <w:rPr>
          <w:shd w:val="clear" w:color="auto" w:fill="FFFFFF"/>
        </w:rPr>
        <w:t xml:space="preserve">RAD51 </w:t>
      </w:r>
      <w:proofErr w:type="spellStart"/>
      <w:r w:rsidRPr="0084124F">
        <w:rPr>
          <w:shd w:val="clear" w:color="auto" w:fill="FFFFFF"/>
        </w:rPr>
        <w:t>Paralog</w:t>
      </w:r>
      <w:proofErr w:type="spellEnd"/>
      <w:r w:rsidRPr="0084124F">
        <w:rPr>
          <w:shd w:val="clear" w:color="auto" w:fill="FFFFFF"/>
        </w:rPr>
        <w:t xml:space="preserve"> C</w:t>
      </w:r>
    </w:p>
    <w:p w14:paraId="11FE92D3" w14:textId="77777777" w:rsidR="00E936D2" w:rsidRPr="0084124F" w:rsidRDefault="00E936D2" w:rsidP="00E936D2">
      <w:pPr>
        <w:spacing w:line="360" w:lineRule="auto"/>
        <w:rPr>
          <w:i/>
          <w:iCs/>
          <w:shd w:val="clear" w:color="auto" w:fill="FFFFFF"/>
        </w:rPr>
      </w:pPr>
      <w:r w:rsidRPr="0084124F">
        <w:rPr>
          <w:i/>
          <w:iCs/>
          <w:shd w:val="clear" w:color="auto" w:fill="FFFFFF"/>
        </w:rPr>
        <w:t>RB1</w:t>
      </w:r>
      <w:r w:rsidRPr="0084124F">
        <w:rPr>
          <w:i/>
          <w:iCs/>
          <w:shd w:val="clear" w:color="auto" w:fill="FFFFFF"/>
        </w:rPr>
        <w:tab/>
      </w:r>
      <w:r w:rsidRPr="0084124F">
        <w:rPr>
          <w:i/>
          <w:iCs/>
          <w:shd w:val="clear" w:color="auto" w:fill="FFFFFF"/>
        </w:rPr>
        <w:tab/>
      </w:r>
      <w:r w:rsidRPr="0084124F">
        <w:rPr>
          <w:i/>
          <w:iCs/>
          <w:shd w:val="clear" w:color="auto" w:fill="FFFFFF"/>
        </w:rPr>
        <w:tab/>
      </w:r>
      <w:proofErr w:type="spellStart"/>
      <w:r w:rsidRPr="0084124F">
        <w:rPr>
          <w:i/>
          <w:iCs/>
          <w:shd w:val="clear" w:color="auto" w:fill="FFFFFF"/>
        </w:rPr>
        <w:t>Retinoblstomový</w:t>
      </w:r>
      <w:proofErr w:type="spellEnd"/>
      <w:r w:rsidRPr="0084124F">
        <w:rPr>
          <w:i/>
          <w:iCs/>
          <w:shd w:val="clear" w:color="auto" w:fill="FFFFFF"/>
        </w:rPr>
        <w:t xml:space="preserve"> gen 1</w:t>
      </w:r>
    </w:p>
    <w:p w14:paraId="6E535409" w14:textId="77777777" w:rsidR="00E936D2" w:rsidRPr="0084124F" w:rsidRDefault="00E936D2" w:rsidP="00E936D2">
      <w:pPr>
        <w:spacing w:line="360" w:lineRule="auto"/>
        <w:rPr>
          <w:i/>
          <w:iCs/>
          <w:shd w:val="clear" w:color="auto" w:fill="FFFFFF"/>
        </w:rPr>
      </w:pPr>
      <w:r w:rsidRPr="0084124F">
        <w:rPr>
          <w:i/>
          <w:iCs/>
          <w:shd w:val="clear" w:color="auto" w:fill="FFFFFF"/>
        </w:rPr>
        <w:t>REL</w:t>
      </w:r>
      <w:r w:rsidRPr="0084124F">
        <w:rPr>
          <w:i/>
          <w:iCs/>
          <w:shd w:val="clear" w:color="auto" w:fill="FFFFFF"/>
        </w:rPr>
        <w:tab/>
      </w:r>
      <w:r w:rsidRPr="0084124F">
        <w:rPr>
          <w:i/>
          <w:iCs/>
          <w:shd w:val="clear" w:color="auto" w:fill="FFFFFF"/>
        </w:rPr>
        <w:tab/>
      </w:r>
      <w:r w:rsidRPr="0084124F">
        <w:rPr>
          <w:i/>
          <w:iCs/>
          <w:shd w:val="clear" w:color="auto" w:fill="FFFFFF"/>
        </w:rPr>
        <w:tab/>
      </w:r>
      <w:r w:rsidRPr="0084124F">
        <w:rPr>
          <w:rStyle w:val="Siln"/>
          <w:b w:val="0"/>
          <w:bCs w:val="0"/>
          <w:shd w:val="clear" w:color="auto" w:fill="FBFEFF"/>
        </w:rPr>
        <w:t>Proto-onkogen c-</w:t>
      </w:r>
      <w:proofErr w:type="spellStart"/>
      <w:r w:rsidRPr="0084124F">
        <w:rPr>
          <w:rStyle w:val="Siln"/>
          <w:b w:val="0"/>
          <w:bCs w:val="0"/>
          <w:shd w:val="clear" w:color="auto" w:fill="FBFEFF"/>
        </w:rPr>
        <w:t>Rel</w:t>
      </w:r>
      <w:proofErr w:type="spellEnd"/>
      <w:r w:rsidRPr="0084124F">
        <w:rPr>
          <w:shd w:val="clear" w:color="auto" w:fill="FFFFFF"/>
        </w:rPr>
        <w:tab/>
      </w:r>
    </w:p>
    <w:p w14:paraId="0DCBBDA1" w14:textId="77777777" w:rsidR="00E936D2" w:rsidRPr="0084124F" w:rsidRDefault="00E936D2" w:rsidP="00E936D2">
      <w:pPr>
        <w:spacing w:line="360" w:lineRule="auto"/>
        <w:ind w:left="2124" w:hanging="2124"/>
      </w:pPr>
      <w:r w:rsidRPr="0084124F">
        <w:t>RELA</w:t>
      </w:r>
      <w:r w:rsidRPr="0084124F">
        <w:tab/>
      </w:r>
      <w:proofErr w:type="spellStart"/>
      <w:r w:rsidRPr="0084124F">
        <w:rPr>
          <w:shd w:val="clear" w:color="auto" w:fill="FFFFFF"/>
        </w:rPr>
        <w:t>Transcription</w:t>
      </w:r>
      <w:proofErr w:type="spellEnd"/>
      <w:r w:rsidRPr="0084124F">
        <w:rPr>
          <w:shd w:val="clear" w:color="auto" w:fill="FFFFFF"/>
        </w:rPr>
        <w:t xml:space="preserve"> </w:t>
      </w:r>
      <w:proofErr w:type="spellStart"/>
      <w:r w:rsidRPr="0084124F">
        <w:rPr>
          <w:shd w:val="clear" w:color="auto" w:fill="FFFFFF"/>
        </w:rPr>
        <w:t>factor</w:t>
      </w:r>
      <w:proofErr w:type="spellEnd"/>
      <w:r w:rsidRPr="0084124F">
        <w:rPr>
          <w:shd w:val="clear" w:color="auto" w:fill="FFFFFF"/>
        </w:rPr>
        <w:t xml:space="preserve"> p65 nebo </w:t>
      </w:r>
      <w:proofErr w:type="spellStart"/>
      <w:r w:rsidRPr="0084124F">
        <w:rPr>
          <w:shd w:val="clear" w:color="auto" w:fill="FFFFFF"/>
        </w:rPr>
        <w:t>nuclear</w:t>
      </w:r>
      <w:proofErr w:type="spellEnd"/>
      <w:r w:rsidRPr="0084124F">
        <w:rPr>
          <w:shd w:val="clear" w:color="auto" w:fill="FFFFFF"/>
        </w:rPr>
        <w:t xml:space="preserve"> </w:t>
      </w:r>
      <w:proofErr w:type="spellStart"/>
      <w:r w:rsidRPr="0084124F">
        <w:rPr>
          <w:shd w:val="clear" w:color="auto" w:fill="FFFFFF"/>
        </w:rPr>
        <w:t>factor</w:t>
      </w:r>
      <w:proofErr w:type="spellEnd"/>
      <w:r w:rsidRPr="0084124F">
        <w:rPr>
          <w:shd w:val="clear" w:color="auto" w:fill="FFFFFF"/>
        </w:rPr>
        <w:t xml:space="preserve"> NF-kappa-B p65 </w:t>
      </w:r>
      <w:proofErr w:type="spellStart"/>
      <w:r w:rsidRPr="0084124F">
        <w:rPr>
          <w:shd w:val="clear" w:color="auto" w:fill="FFFFFF"/>
        </w:rPr>
        <w:t>subunit</w:t>
      </w:r>
      <w:proofErr w:type="spellEnd"/>
      <w:r w:rsidRPr="0084124F">
        <w:rPr>
          <w:shd w:val="clear" w:color="auto" w:fill="FFFFFF"/>
        </w:rPr>
        <w:t xml:space="preserve"> (Transkripční faktor p65 nebo jaderný faktor NF-kappa-B p65 podjednotky)</w:t>
      </w:r>
    </w:p>
    <w:p w14:paraId="5C3693BE" w14:textId="77777777" w:rsidR="00E936D2" w:rsidRPr="0084124F" w:rsidRDefault="00E936D2" w:rsidP="00E936D2">
      <w:pPr>
        <w:spacing w:line="360" w:lineRule="auto"/>
      </w:pPr>
      <w:r w:rsidRPr="0084124F">
        <w:t>RNA</w:t>
      </w:r>
      <w:r w:rsidRPr="0084124F">
        <w:tab/>
      </w:r>
      <w:r w:rsidRPr="0084124F">
        <w:tab/>
      </w:r>
      <w:r w:rsidRPr="0084124F">
        <w:tab/>
        <w:t>Ribonukleová kyselina</w:t>
      </w:r>
    </w:p>
    <w:p w14:paraId="34CEBA17" w14:textId="77777777" w:rsidR="00E936D2" w:rsidRPr="0084124F" w:rsidRDefault="00E936D2" w:rsidP="00E936D2">
      <w:pPr>
        <w:spacing w:line="360" w:lineRule="auto"/>
      </w:pPr>
      <w:r w:rsidRPr="0084124F">
        <w:t>RNA polymeráza II.</w:t>
      </w:r>
      <w:r w:rsidRPr="0084124F">
        <w:tab/>
      </w:r>
      <w:proofErr w:type="spellStart"/>
      <w:r w:rsidRPr="0084124F">
        <w:t>ribonulkleotidová</w:t>
      </w:r>
      <w:proofErr w:type="spellEnd"/>
      <w:r w:rsidRPr="0084124F">
        <w:t xml:space="preserve"> polymeráza II</w:t>
      </w:r>
    </w:p>
    <w:p w14:paraId="79C5C491" w14:textId="77777777" w:rsidR="00E936D2" w:rsidRPr="0084124F" w:rsidRDefault="00E936D2" w:rsidP="00E936D2">
      <w:pPr>
        <w:spacing w:line="360" w:lineRule="auto"/>
      </w:pPr>
      <w:r w:rsidRPr="0084124F">
        <w:t>RPA</w:t>
      </w:r>
      <w:r w:rsidRPr="0084124F">
        <w:tab/>
      </w:r>
      <w:r w:rsidRPr="0084124F">
        <w:tab/>
      </w:r>
      <w:r w:rsidRPr="0084124F">
        <w:tab/>
        <w:t>replikační protein A</w:t>
      </w:r>
    </w:p>
    <w:p w14:paraId="3312E211" w14:textId="77777777" w:rsidR="00E936D2" w:rsidRPr="0084124F" w:rsidRDefault="00E936D2" w:rsidP="00E936D2">
      <w:pPr>
        <w:spacing w:line="360" w:lineRule="auto"/>
      </w:pPr>
      <w:r w:rsidRPr="0084124F">
        <w:t>RT-PCR</w:t>
      </w:r>
      <w:r w:rsidRPr="0084124F">
        <w:tab/>
      </w:r>
      <w:r w:rsidRPr="0084124F">
        <w:tab/>
      </w:r>
      <w:proofErr w:type="spellStart"/>
      <w:r w:rsidRPr="0084124F">
        <w:t>real-time</w:t>
      </w:r>
      <w:proofErr w:type="spellEnd"/>
      <w:r w:rsidRPr="0084124F">
        <w:t xml:space="preserve"> PCR (PCR v reálném čase)</w:t>
      </w:r>
    </w:p>
    <w:p w14:paraId="76777586" w14:textId="77777777" w:rsidR="00E936D2" w:rsidRPr="0084124F" w:rsidRDefault="00E936D2" w:rsidP="00E936D2">
      <w:pPr>
        <w:spacing w:line="360" w:lineRule="auto"/>
      </w:pPr>
      <w:r w:rsidRPr="0084124F">
        <w:t>SCD</w:t>
      </w:r>
      <w:r w:rsidRPr="0084124F">
        <w:tab/>
      </w:r>
      <w:r w:rsidRPr="0084124F">
        <w:tab/>
      </w:r>
      <w:r w:rsidRPr="0084124F">
        <w:tab/>
        <w:t xml:space="preserve">cluster </w:t>
      </w:r>
      <w:proofErr w:type="spellStart"/>
      <w:r w:rsidRPr="0084124F">
        <w:t>domains</w:t>
      </w:r>
      <w:proofErr w:type="spellEnd"/>
      <w:r w:rsidRPr="0084124F">
        <w:t xml:space="preserve"> (</w:t>
      </w:r>
      <w:proofErr w:type="spellStart"/>
      <w:r w:rsidRPr="0084124F">
        <w:t>kalastrové</w:t>
      </w:r>
      <w:proofErr w:type="spellEnd"/>
      <w:r w:rsidRPr="0084124F">
        <w:t xml:space="preserve"> domény)</w:t>
      </w:r>
    </w:p>
    <w:p w14:paraId="5FE47D3B" w14:textId="77777777" w:rsidR="00E936D2" w:rsidRPr="0084124F" w:rsidRDefault="00E936D2" w:rsidP="00E936D2">
      <w:pPr>
        <w:spacing w:line="360" w:lineRule="auto"/>
      </w:pPr>
      <w:r w:rsidRPr="0084124F">
        <w:lastRenderedPageBreak/>
        <w:t>SERD</w:t>
      </w:r>
      <w:r w:rsidRPr="0084124F">
        <w:tab/>
      </w:r>
      <w:r w:rsidRPr="0084124F">
        <w:tab/>
      </w:r>
      <w:r w:rsidRPr="0084124F">
        <w:tab/>
        <w:t xml:space="preserve"> selektivní </w:t>
      </w:r>
      <w:proofErr w:type="spellStart"/>
      <w:r w:rsidRPr="0084124F">
        <w:t>deregulátory</w:t>
      </w:r>
      <w:proofErr w:type="spellEnd"/>
      <w:r w:rsidRPr="0084124F">
        <w:t xml:space="preserve"> </w:t>
      </w:r>
      <w:proofErr w:type="spellStart"/>
      <w:r w:rsidRPr="0084124F">
        <w:t>estrogenových</w:t>
      </w:r>
      <w:proofErr w:type="spellEnd"/>
      <w:r w:rsidRPr="0084124F">
        <w:t xml:space="preserve"> receptorů</w:t>
      </w:r>
    </w:p>
    <w:p w14:paraId="5BA51B78" w14:textId="77777777" w:rsidR="00E936D2" w:rsidRPr="0084124F" w:rsidRDefault="00E936D2" w:rsidP="00E936D2">
      <w:pPr>
        <w:spacing w:line="360" w:lineRule="auto"/>
      </w:pPr>
      <w:r w:rsidRPr="0084124F">
        <w:t>SERM</w:t>
      </w:r>
      <w:r w:rsidRPr="0084124F">
        <w:tab/>
      </w:r>
      <w:r w:rsidRPr="0084124F">
        <w:tab/>
      </w:r>
      <w:r w:rsidRPr="0084124F">
        <w:tab/>
        <w:t xml:space="preserve">selektivní modulátory </w:t>
      </w:r>
      <w:proofErr w:type="spellStart"/>
      <w:r w:rsidRPr="0084124F">
        <w:t>estrogenových</w:t>
      </w:r>
      <w:proofErr w:type="spellEnd"/>
      <w:r w:rsidRPr="0084124F">
        <w:t xml:space="preserve"> receptorů</w:t>
      </w:r>
    </w:p>
    <w:p w14:paraId="681BBF08" w14:textId="77777777" w:rsidR="00E936D2" w:rsidRPr="0084124F" w:rsidRDefault="00E936D2" w:rsidP="00E936D2">
      <w:pPr>
        <w:spacing w:line="360" w:lineRule="auto"/>
      </w:pPr>
      <w:r w:rsidRPr="0084124F">
        <w:t>SNP</w:t>
      </w:r>
      <w:r w:rsidRPr="0084124F">
        <w:tab/>
      </w:r>
      <w:r w:rsidRPr="0084124F">
        <w:tab/>
      </w:r>
      <w:r w:rsidRPr="0084124F">
        <w:tab/>
      </w:r>
      <w:proofErr w:type="spellStart"/>
      <w:r w:rsidRPr="0084124F">
        <w:rPr>
          <w:shd w:val="clear" w:color="auto" w:fill="FFFFFF"/>
        </w:rPr>
        <w:t>jednonukleotidových</w:t>
      </w:r>
      <w:proofErr w:type="spellEnd"/>
      <w:r w:rsidRPr="0084124F">
        <w:rPr>
          <w:shd w:val="clear" w:color="auto" w:fill="FFFFFF"/>
        </w:rPr>
        <w:t xml:space="preserve"> polymorfismů</w:t>
      </w:r>
    </w:p>
    <w:p w14:paraId="0B7C7A17" w14:textId="77777777" w:rsidR="00E936D2" w:rsidRPr="0084124F" w:rsidRDefault="00E936D2" w:rsidP="00E936D2">
      <w:pPr>
        <w:spacing w:line="360" w:lineRule="auto"/>
      </w:pPr>
      <w:r w:rsidRPr="0084124F">
        <w:t>SNV</w:t>
      </w:r>
      <w:r w:rsidRPr="0084124F">
        <w:tab/>
      </w:r>
      <w:r w:rsidRPr="0084124F">
        <w:tab/>
      </w:r>
      <w:r w:rsidRPr="0084124F">
        <w:tab/>
      </w:r>
      <w:proofErr w:type="spellStart"/>
      <w:r w:rsidRPr="0084124F">
        <w:t>jednonukleotidové</w:t>
      </w:r>
      <w:proofErr w:type="spellEnd"/>
      <w:r w:rsidRPr="0084124F">
        <w:t xml:space="preserve"> záměny</w:t>
      </w:r>
    </w:p>
    <w:p w14:paraId="41647236" w14:textId="77777777" w:rsidR="00E936D2" w:rsidRPr="0084124F" w:rsidRDefault="00E936D2" w:rsidP="00E936D2">
      <w:pPr>
        <w:spacing w:line="360" w:lineRule="auto"/>
      </w:pPr>
      <w:r w:rsidRPr="0084124F">
        <w:t>SQ</w:t>
      </w:r>
      <w:r w:rsidRPr="0084124F">
        <w:tab/>
      </w:r>
      <w:r w:rsidRPr="0084124F">
        <w:tab/>
      </w:r>
      <w:r w:rsidRPr="0084124F">
        <w:tab/>
        <w:t>Serin-</w:t>
      </w:r>
      <w:proofErr w:type="spellStart"/>
      <w:r w:rsidRPr="0084124F">
        <w:t>glutamová</w:t>
      </w:r>
      <w:proofErr w:type="spellEnd"/>
      <w:r w:rsidRPr="0084124F">
        <w:t xml:space="preserve"> zbytky</w:t>
      </w:r>
      <w:r w:rsidRPr="0084124F">
        <w:tab/>
      </w:r>
    </w:p>
    <w:p w14:paraId="457E61C0" w14:textId="77777777" w:rsidR="00E936D2" w:rsidRPr="0084124F" w:rsidRDefault="00E936D2" w:rsidP="00E936D2">
      <w:pPr>
        <w:spacing w:line="360" w:lineRule="auto"/>
      </w:pPr>
      <w:r w:rsidRPr="0084124F">
        <w:t>SRC1/NCOA1</w:t>
      </w:r>
      <w:r w:rsidRPr="0084124F">
        <w:tab/>
      </w:r>
      <w:proofErr w:type="spellStart"/>
      <w:r w:rsidRPr="0084124F">
        <w:t>Koaktivátor</w:t>
      </w:r>
      <w:proofErr w:type="spellEnd"/>
      <w:r w:rsidRPr="0084124F">
        <w:t xml:space="preserve"> jaderného receptoru 1</w:t>
      </w:r>
    </w:p>
    <w:p w14:paraId="1C78DE51" w14:textId="77777777" w:rsidR="00E936D2" w:rsidRPr="0084124F" w:rsidRDefault="00E936D2" w:rsidP="00E936D2">
      <w:pPr>
        <w:spacing w:line="360" w:lineRule="auto"/>
      </w:pPr>
      <w:proofErr w:type="spellStart"/>
      <w:r w:rsidRPr="0084124F">
        <w:t>ssDNA</w:t>
      </w:r>
      <w:proofErr w:type="spellEnd"/>
      <w:r w:rsidRPr="0084124F">
        <w:tab/>
      </w:r>
      <w:r w:rsidRPr="0084124F">
        <w:tab/>
      </w:r>
      <w:r w:rsidRPr="0084124F">
        <w:tab/>
      </w:r>
      <w:proofErr w:type="spellStart"/>
      <w:r w:rsidRPr="0084124F">
        <w:t>Jednořetězcová</w:t>
      </w:r>
      <w:proofErr w:type="spellEnd"/>
      <w:r w:rsidRPr="0084124F">
        <w:t xml:space="preserve"> DNA</w:t>
      </w:r>
    </w:p>
    <w:p w14:paraId="63F57B8D" w14:textId="77777777" w:rsidR="00E936D2" w:rsidRPr="0084124F" w:rsidRDefault="00E936D2" w:rsidP="00E936D2">
      <w:pPr>
        <w:spacing w:line="360" w:lineRule="auto"/>
        <w:rPr>
          <w:i/>
          <w:iCs/>
        </w:rPr>
      </w:pPr>
      <w:r w:rsidRPr="0084124F">
        <w:rPr>
          <w:i/>
          <w:iCs/>
        </w:rPr>
        <w:t>STK11</w:t>
      </w:r>
      <w:r w:rsidRPr="0084124F">
        <w:rPr>
          <w:i/>
          <w:iCs/>
        </w:rPr>
        <w:tab/>
      </w:r>
      <w:r w:rsidRPr="0084124F">
        <w:rPr>
          <w:i/>
          <w:iCs/>
        </w:rPr>
        <w:tab/>
      </w:r>
      <w:r w:rsidRPr="0084124F">
        <w:rPr>
          <w:i/>
          <w:iCs/>
        </w:rPr>
        <w:tab/>
      </w:r>
      <w:r w:rsidRPr="0084124F">
        <w:rPr>
          <w:shd w:val="clear" w:color="auto" w:fill="FFFFFF"/>
        </w:rPr>
        <w:t>Serin/threoninová kináza 11</w:t>
      </w:r>
    </w:p>
    <w:p w14:paraId="5B91BDEB" w14:textId="77777777" w:rsidR="00E936D2" w:rsidRPr="0084124F" w:rsidRDefault="00E936D2" w:rsidP="00E936D2">
      <w:pPr>
        <w:spacing w:line="360" w:lineRule="auto"/>
      </w:pPr>
      <w:r w:rsidRPr="0084124F">
        <w:t>TD</w:t>
      </w:r>
      <w:r w:rsidRPr="0084124F">
        <w:tab/>
      </w:r>
      <w:r w:rsidRPr="0084124F">
        <w:tab/>
      </w:r>
      <w:r w:rsidRPr="0084124F">
        <w:tab/>
        <w:t>Věžová doména</w:t>
      </w:r>
    </w:p>
    <w:p w14:paraId="012FB738" w14:textId="77777777" w:rsidR="00E936D2" w:rsidRPr="0084124F" w:rsidRDefault="00E936D2" w:rsidP="00E936D2">
      <w:pPr>
        <w:spacing w:line="360" w:lineRule="auto"/>
      </w:pPr>
      <w:r w:rsidRPr="0084124F">
        <w:t>TNBC</w:t>
      </w:r>
      <w:r w:rsidRPr="0084124F">
        <w:tab/>
      </w:r>
      <w:r w:rsidRPr="0084124F">
        <w:tab/>
      </w:r>
      <w:r w:rsidRPr="0084124F">
        <w:tab/>
        <w:t>Triple negativní karcinom prsu</w:t>
      </w:r>
    </w:p>
    <w:p w14:paraId="1E948077" w14:textId="77777777" w:rsidR="00E936D2" w:rsidRPr="0084124F" w:rsidRDefault="00E936D2" w:rsidP="00E936D2">
      <w:pPr>
        <w:spacing w:line="360" w:lineRule="auto"/>
      </w:pPr>
      <w:r w:rsidRPr="0084124F">
        <w:t>TOPBP1</w:t>
      </w:r>
      <w:r w:rsidRPr="0084124F">
        <w:tab/>
      </w:r>
      <w:r w:rsidRPr="0084124F">
        <w:tab/>
      </w:r>
      <w:proofErr w:type="spellStart"/>
      <w:r w:rsidRPr="0084124F">
        <w:t>Topoisomerase</w:t>
      </w:r>
      <w:proofErr w:type="spellEnd"/>
      <w:r w:rsidRPr="0084124F">
        <w:t xml:space="preserve"> </w:t>
      </w:r>
      <w:proofErr w:type="gramStart"/>
      <w:r w:rsidRPr="0084124F">
        <w:t>2-binding</w:t>
      </w:r>
      <w:proofErr w:type="gramEnd"/>
      <w:r w:rsidRPr="0084124F">
        <w:t xml:space="preserve"> protein1</w:t>
      </w:r>
    </w:p>
    <w:p w14:paraId="421113A6" w14:textId="77777777" w:rsidR="00E936D2" w:rsidRPr="0084124F" w:rsidRDefault="00E936D2" w:rsidP="00E936D2">
      <w:pPr>
        <w:spacing w:line="360" w:lineRule="auto"/>
      </w:pPr>
      <w:r w:rsidRPr="0084124F">
        <w:rPr>
          <w:i/>
          <w:iCs/>
          <w:shd w:val="clear" w:color="auto" w:fill="FFFFFF"/>
        </w:rPr>
        <w:t>TP53</w:t>
      </w:r>
      <w:r w:rsidRPr="0084124F">
        <w:rPr>
          <w:i/>
          <w:iCs/>
          <w:shd w:val="clear" w:color="auto" w:fill="FFFFFF"/>
        </w:rPr>
        <w:tab/>
      </w:r>
      <w:r w:rsidRPr="0084124F">
        <w:rPr>
          <w:i/>
          <w:iCs/>
          <w:shd w:val="clear" w:color="auto" w:fill="FFFFFF"/>
        </w:rPr>
        <w:tab/>
      </w:r>
      <w:r w:rsidRPr="0084124F">
        <w:rPr>
          <w:i/>
          <w:iCs/>
          <w:shd w:val="clear" w:color="auto" w:fill="FFFFFF"/>
        </w:rPr>
        <w:tab/>
      </w:r>
      <w:r w:rsidRPr="0084124F">
        <w:rPr>
          <w:shd w:val="clear" w:color="auto" w:fill="FFFFFF"/>
        </w:rPr>
        <w:t>Tumor supresorový gen kóduje protein p53</w:t>
      </w:r>
    </w:p>
    <w:p w14:paraId="242B920C" w14:textId="77777777" w:rsidR="00E936D2" w:rsidRPr="0084124F" w:rsidRDefault="00E936D2" w:rsidP="00E936D2">
      <w:pPr>
        <w:spacing w:line="360" w:lineRule="auto"/>
      </w:pPr>
      <w:r w:rsidRPr="0084124F">
        <w:t>TQ</w:t>
      </w:r>
      <w:r w:rsidRPr="0084124F">
        <w:tab/>
      </w:r>
      <w:r w:rsidRPr="0084124F">
        <w:tab/>
      </w:r>
      <w:r w:rsidRPr="0084124F">
        <w:tab/>
        <w:t>Threonin-</w:t>
      </w:r>
      <w:proofErr w:type="spellStart"/>
      <w:r w:rsidRPr="0084124F">
        <w:t>glutamové</w:t>
      </w:r>
      <w:proofErr w:type="spellEnd"/>
      <w:r w:rsidRPr="0084124F">
        <w:t xml:space="preserve"> zbytky</w:t>
      </w:r>
    </w:p>
    <w:p w14:paraId="368EA423" w14:textId="77777777" w:rsidR="00E936D2" w:rsidRPr="0084124F" w:rsidRDefault="00E936D2" w:rsidP="00E936D2">
      <w:pPr>
        <w:spacing w:line="360" w:lineRule="auto"/>
      </w:pPr>
      <w:r w:rsidRPr="0084124F">
        <w:t>UCV</w:t>
      </w:r>
      <w:r w:rsidRPr="0084124F">
        <w:tab/>
      </w:r>
      <w:r w:rsidRPr="0084124F">
        <w:tab/>
      </w:r>
      <w:r w:rsidRPr="0084124F">
        <w:tab/>
        <w:t>Neznámé klasifikované varianty</w:t>
      </w:r>
      <w:r w:rsidRPr="0084124F">
        <w:tab/>
      </w:r>
      <w:r w:rsidRPr="0084124F">
        <w:tab/>
      </w:r>
    </w:p>
    <w:p w14:paraId="193B9B06" w14:textId="77777777" w:rsidR="00E936D2" w:rsidRPr="0084124F" w:rsidRDefault="00E936D2" w:rsidP="00E936D2">
      <w:pPr>
        <w:spacing w:line="360" w:lineRule="auto"/>
      </w:pPr>
      <w:r w:rsidRPr="0084124F">
        <w:t>UCV</w:t>
      </w:r>
      <w:r w:rsidRPr="0084124F">
        <w:tab/>
      </w:r>
      <w:r w:rsidRPr="0084124F">
        <w:tab/>
      </w:r>
      <w:r w:rsidRPr="0084124F">
        <w:tab/>
      </w:r>
      <w:bookmarkStart w:id="6" w:name="_Hlk134569142"/>
      <w:r w:rsidRPr="0084124F">
        <w:t>Neznámé klasifikované varianty</w:t>
      </w:r>
      <w:bookmarkEnd w:id="6"/>
      <w:r w:rsidRPr="0084124F">
        <w:tab/>
      </w:r>
      <w:r w:rsidRPr="0084124F">
        <w:tab/>
      </w:r>
    </w:p>
    <w:p w14:paraId="1EB6F386" w14:textId="77777777" w:rsidR="00E936D2" w:rsidRPr="0084124F" w:rsidRDefault="00E936D2" w:rsidP="00E936D2">
      <w:pPr>
        <w:spacing w:line="360" w:lineRule="auto"/>
        <w:rPr>
          <w:i/>
          <w:iCs/>
        </w:rPr>
      </w:pPr>
      <w:r w:rsidRPr="0084124F">
        <w:rPr>
          <w:i/>
          <w:iCs/>
        </w:rPr>
        <w:t>VEGF</w:t>
      </w:r>
      <w:r w:rsidRPr="0084124F">
        <w:rPr>
          <w:i/>
          <w:iCs/>
        </w:rPr>
        <w:tab/>
      </w:r>
      <w:r w:rsidRPr="0084124F">
        <w:rPr>
          <w:i/>
          <w:iCs/>
        </w:rPr>
        <w:tab/>
      </w:r>
      <w:r w:rsidRPr="0084124F">
        <w:rPr>
          <w:i/>
          <w:iCs/>
        </w:rPr>
        <w:tab/>
        <w:t>Vaskulární endoteliální růstové faktory</w:t>
      </w:r>
    </w:p>
    <w:p w14:paraId="6BA913F3" w14:textId="77777777" w:rsidR="00E936D2" w:rsidRPr="0084124F" w:rsidRDefault="00E936D2" w:rsidP="00E936D2">
      <w:pPr>
        <w:spacing w:line="360" w:lineRule="auto"/>
      </w:pPr>
      <w:r w:rsidRPr="0084124F">
        <w:t>VUS</w:t>
      </w:r>
      <w:r w:rsidRPr="0084124F">
        <w:tab/>
      </w:r>
      <w:r w:rsidRPr="0084124F">
        <w:tab/>
      </w:r>
      <w:r w:rsidRPr="0084124F">
        <w:tab/>
        <w:t>Varianty nejasného významu</w:t>
      </w:r>
    </w:p>
    <w:p w14:paraId="506F3AED" w14:textId="77777777" w:rsidR="00E936D2" w:rsidRPr="0084124F" w:rsidRDefault="00E936D2" w:rsidP="00E936D2">
      <w:pPr>
        <w:spacing w:line="360" w:lineRule="auto"/>
      </w:pPr>
      <w:r w:rsidRPr="0084124F">
        <w:t>WD40</w:t>
      </w:r>
      <w:r w:rsidRPr="0084124F">
        <w:tab/>
      </w:r>
      <w:r w:rsidRPr="0084124F">
        <w:tab/>
      </w:r>
      <w:r w:rsidRPr="0084124F">
        <w:tab/>
      </w:r>
      <w:r w:rsidRPr="0084124F">
        <w:rPr>
          <w:shd w:val="clear" w:color="auto" w:fill="FFFFFF"/>
        </w:rPr>
        <w:t>beta-</w:t>
      </w:r>
      <w:proofErr w:type="spellStart"/>
      <w:r w:rsidRPr="0084124F">
        <w:rPr>
          <w:shd w:val="clear" w:color="auto" w:fill="FFFFFF"/>
        </w:rPr>
        <w:t>transducin</w:t>
      </w:r>
      <w:proofErr w:type="spellEnd"/>
      <w:r w:rsidRPr="0084124F">
        <w:rPr>
          <w:shd w:val="clear" w:color="auto" w:fill="FFFFFF"/>
        </w:rPr>
        <w:t xml:space="preserve"> </w:t>
      </w:r>
      <w:proofErr w:type="spellStart"/>
      <w:r w:rsidRPr="0084124F">
        <w:rPr>
          <w:shd w:val="clear" w:color="auto" w:fill="FFFFFF"/>
        </w:rPr>
        <w:t>repeat</w:t>
      </w:r>
      <w:proofErr w:type="spellEnd"/>
    </w:p>
    <w:p w14:paraId="5634746E" w14:textId="77777777" w:rsidR="00E936D2" w:rsidRPr="0084124F" w:rsidRDefault="00E936D2" w:rsidP="00E936D2">
      <w:pPr>
        <w:spacing w:line="360" w:lineRule="auto"/>
      </w:pPr>
      <w:r w:rsidRPr="0084124F">
        <w:t>WES</w:t>
      </w:r>
      <w:r w:rsidRPr="0084124F">
        <w:tab/>
      </w:r>
      <w:r w:rsidRPr="0084124F">
        <w:tab/>
      </w:r>
      <w:r w:rsidRPr="0084124F">
        <w:tab/>
      </w:r>
      <w:proofErr w:type="spellStart"/>
      <w:r w:rsidRPr="0084124F">
        <w:t>Celoexomové</w:t>
      </w:r>
      <w:proofErr w:type="spellEnd"/>
      <w:r w:rsidRPr="0084124F">
        <w:t xml:space="preserve"> sekvenování</w:t>
      </w:r>
    </w:p>
    <w:p w14:paraId="3563941A" w14:textId="77777777" w:rsidR="00E936D2" w:rsidRPr="0084124F" w:rsidRDefault="00E936D2" w:rsidP="00E936D2">
      <w:pPr>
        <w:spacing w:line="360" w:lineRule="auto"/>
      </w:pPr>
      <w:r w:rsidRPr="0084124F">
        <w:t>WGS</w:t>
      </w:r>
      <w:r w:rsidRPr="0084124F">
        <w:tab/>
      </w:r>
      <w:r w:rsidRPr="0084124F">
        <w:tab/>
      </w:r>
      <w:r w:rsidRPr="0084124F">
        <w:tab/>
      </w:r>
      <w:proofErr w:type="spellStart"/>
      <w:r w:rsidRPr="0084124F">
        <w:t>Celogenomové</w:t>
      </w:r>
      <w:proofErr w:type="spellEnd"/>
      <w:r w:rsidRPr="0084124F">
        <w:t xml:space="preserve"> sekvenování</w:t>
      </w:r>
    </w:p>
    <w:p w14:paraId="483571C0" w14:textId="77777777" w:rsidR="00E936D2" w:rsidRPr="0084124F" w:rsidRDefault="00E936D2" w:rsidP="00E936D2">
      <w:pPr>
        <w:spacing w:line="360" w:lineRule="auto"/>
        <w:rPr>
          <w:i/>
          <w:iCs/>
        </w:rPr>
      </w:pPr>
      <w:r w:rsidRPr="0084124F">
        <w:rPr>
          <w:i/>
          <w:iCs/>
        </w:rPr>
        <w:t>XRCC2</w:t>
      </w:r>
      <w:r w:rsidRPr="0084124F">
        <w:rPr>
          <w:i/>
          <w:iCs/>
        </w:rPr>
        <w:tab/>
      </w:r>
      <w:r w:rsidRPr="0084124F">
        <w:rPr>
          <w:i/>
          <w:iCs/>
        </w:rPr>
        <w:tab/>
      </w:r>
      <w:r w:rsidRPr="0084124F">
        <w:rPr>
          <w:shd w:val="clear" w:color="auto" w:fill="FFFFFF"/>
        </w:rPr>
        <w:t>X-</w:t>
      </w:r>
      <w:proofErr w:type="spellStart"/>
      <w:r w:rsidRPr="0084124F">
        <w:rPr>
          <w:shd w:val="clear" w:color="auto" w:fill="FFFFFF"/>
        </w:rPr>
        <w:t>ray</w:t>
      </w:r>
      <w:proofErr w:type="spellEnd"/>
      <w:r w:rsidRPr="0084124F">
        <w:rPr>
          <w:shd w:val="clear" w:color="auto" w:fill="FFFFFF"/>
        </w:rPr>
        <w:t xml:space="preserve"> </w:t>
      </w:r>
      <w:proofErr w:type="spellStart"/>
      <w:r w:rsidRPr="0084124F">
        <w:rPr>
          <w:shd w:val="clear" w:color="auto" w:fill="FFFFFF"/>
        </w:rPr>
        <w:t>repair</w:t>
      </w:r>
      <w:proofErr w:type="spellEnd"/>
      <w:r w:rsidRPr="0084124F">
        <w:rPr>
          <w:shd w:val="clear" w:color="auto" w:fill="FFFFFF"/>
        </w:rPr>
        <w:t xml:space="preserve"> </w:t>
      </w:r>
      <w:proofErr w:type="spellStart"/>
      <w:r w:rsidRPr="0084124F">
        <w:rPr>
          <w:shd w:val="clear" w:color="auto" w:fill="FFFFFF"/>
        </w:rPr>
        <w:t>cross</w:t>
      </w:r>
      <w:proofErr w:type="spellEnd"/>
      <w:r w:rsidRPr="0084124F">
        <w:rPr>
          <w:shd w:val="clear" w:color="auto" w:fill="FFFFFF"/>
        </w:rPr>
        <w:t xml:space="preserve"> </w:t>
      </w:r>
      <w:proofErr w:type="spellStart"/>
      <w:r w:rsidRPr="0084124F">
        <w:rPr>
          <w:shd w:val="clear" w:color="auto" w:fill="FFFFFF"/>
        </w:rPr>
        <w:t>complementing</w:t>
      </w:r>
      <w:proofErr w:type="spellEnd"/>
      <w:r w:rsidRPr="0084124F">
        <w:rPr>
          <w:shd w:val="clear" w:color="auto" w:fill="FFFFFF"/>
        </w:rPr>
        <w:t xml:space="preserve"> 2</w:t>
      </w:r>
    </w:p>
    <w:p w14:paraId="78EF13B6" w14:textId="73D3DF88" w:rsidR="00D06909" w:rsidRDefault="00D06909" w:rsidP="00D06909">
      <w:pPr>
        <w:pStyle w:val="Nadpis1"/>
        <w:numPr>
          <w:ilvl w:val="0"/>
          <w:numId w:val="0"/>
        </w:numPr>
      </w:pPr>
      <w:r>
        <w:br w:type="page"/>
      </w:r>
    </w:p>
    <w:p w14:paraId="112530E2" w14:textId="3CBEA5E5" w:rsidR="00B12559" w:rsidRPr="00C066EC" w:rsidRDefault="00B12559" w:rsidP="005C41A9">
      <w:pPr>
        <w:pStyle w:val="Nadpis1"/>
        <w:spacing w:line="360" w:lineRule="auto"/>
        <w:rPr>
          <w:rFonts w:cs="Times New Roman"/>
          <w:b/>
          <w:bCs/>
          <w:sz w:val="24"/>
          <w:szCs w:val="24"/>
        </w:rPr>
      </w:pPr>
      <w:bookmarkStart w:id="7" w:name="_Toc134742692"/>
      <w:r w:rsidRPr="00C066EC">
        <w:rPr>
          <w:rFonts w:cs="Times New Roman"/>
          <w:b/>
          <w:bCs/>
          <w:sz w:val="24"/>
          <w:szCs w:val="24"/>
        </w:rPr>
        <w:lastRenderedPageBreak/>
        <w:t xml:space="preserve">Úvod </w:t>
      </w:r>
      <w:bookmarkEnd w:id="7"/>
    </w:p>
    <w:p w14:paraId="5EC41517" w14:textId="03F5FD84" w:rsidR="00D71189" w:rsidRPr="00C066EC" w:rsidRDefault="00677967" w:rsidP="00926F4D">
      <w:pPr>
        <w:spacing w:line="360" w:lineRule="auto"/>
      </w:pPr>
      <w:r w:rsidRPr="00C066EC">
        <w:t xml:space="preserve">Bylo zjištěno, že </w:t>
      </w:r>
      <w:r w:rsidR="006C7DAC" w:rsidRPr="00C066EC">
        <w:t>nemalé</w:t>
      </w:r>
      <w:r w:rsidRPr="00C066EC">
        <w:t xml:space="preserve"> procento nádorových onemocnění je děděno v rámci rodiny. Mezi</w:t>
      </w:r>
      <w:r w:rsidR="003900AC" w:rsidRPr="00C066EC">
        <w:t xml:space="preserve"> nejznámější a nejvíce prozkoumaná takto děděná nádorová onemocnění</w:t>
      </w:r>
      <w:r w:rsidR="00E936D2">
        <w:t xml:space="preserve"> </w:t>
      </w:r>
      <w:proofErr w:type="gramStart"/>
      <w:r w:rsidR="003900AC" w:rsidRPr="00C066EC">
        <w:t>patří</w:t>
      </w:r>
      <w:proofErr w:type="gramEnd"/>
      <w:r w:rsidR="003900AC" w:rsidRPr="00C066EC">
        <w:t xml:space="preserve"> hereditární karcinom prsu a </w:t>
      </w:r>
      <w:r w:rsidR="006C7DAC" w:rsidRPr="00C066EC">
        <w:t>vaječníků a</w:t>
      </w:r>
      <w:r w:rsidR="003900AC" w:rsidRPr="00C066EC">
        <w:t xml:space="preserve"> hereditární karcinomy střev. Predispozice pro tyto onemocnění jsou nejčastěji mutace v tumor supresorových genech a onkogenech. Predispoziční geny jsou v současné době vyšetřovány panelovým </w:t>
      </w:r>
      <w:proofErr w:type="spellStart"/>
      <w:r w:rsidR="003900AC" w:rsidRPr="00C066EC">
        <w:t>sekvenováním</w:t>
      </w:r>
      <w:proofErr w:type="spellEnd"/>
      <w:r w:rsidR="003900AC" w:rsidRPr="00C066EC">
        <w:t xml:space="preserve"> pomocí NGS –sekvenování</w:t>
      </w:r>
      <w:r w:rsidR="006C7DAC" w:rsidRPr="00C066EC">
        <w:t xml:space="preserve"> nové generace</w:t>
      </w:r>
      <w:r w:rsidR="003900AC" w:rsidRPr="00C066EC">
        <w:t xml:space="preserve">. Jedno panelové sekvenování se zaměřuje na vyšetření více </w:t>
      </w:r>
      <w:proofErr w:type="gramStart"/>
      <w:r w:rsidR="003900AC" w:rsidRPr="00C066EC">
        <w:t>různých  predispozičních</w:t>
      </w:r>
      <w:proofErr w:type="gramEnd"/>
      <w:r w:rsidR="003900AC" w:rsidRPr="00C066EC">
        <w:t xml:space="preserve"> genů najednou podílejících se na vzniku odlišných hereditárních onemocněních. </w:t>
      </w:r>
      <w:r w:rsidR="00926F4D" w:rsidRPr="00C066EC">
        <w:t xml:space="preserve">Pro přípravu vzorků pro panelové sekvenování se často používají komerční </w:t>
      </w:r>
      <w:proofErr w:type="spellStart"/>
      <w:r w:rsidR="00926F4D" w:rsidRPr="00C066EC">
        <w:t>kity</w:t>
      </w:r>
      <w:proofErr w:type="spellEnd"/>
      <w:r w:rsidR="00926F4D" w:rsidRPr="00C066EC">
        <w:t xml:space="preserve"> a samotné sekvenování probíhá automaticky v </w:t>
      </w:r>
      <w:proofErr w:type="spellStart"/>
      <w:r w:rsidR="00926F4D" w:rsidRPr="00C066EC">
        <w:t>sekvenátorech</w:t>
      </w:r>
      <w:proofErr w:type="spellEnd"/>
      <w:r w:rsidR="00926F4D" w:rsidRPr="00C066EC">
        <w:t>. Analýza a vyhodnocení výsledků rozdělí nalezené varianty podle jejich patogenity. Pokud se varianty podílí nebo zapříčiňuj</w:t>
      </w:r>
      <w:r w:rsidR="0098659D" w:rsidRPr="00C066EC">
        <w:t>í</w:t>
      </w:r>
      <w:r w:rsidR="00926F4D" w:rsidRPr="00C066EC">
        <w:t xml:space="preserve"> vznik nádorového onemocnění</w:t>
      </w:r>
      <w:r w:rsidR="0098659D" w:rsidRPr="00C066EC">
        <w:t>,</w:t>
      </w:r>
      <w:r w:rsidR="00926F4D" w:rsidRPr="00C066EC">
        <w:t xml:space="preserve"> řadí se mezi patogenní nebo pravděpodobně patogenní. Pokud se nepodílí nebo není příčinou vzniku nádorového onemocnění řadí se mezi benigní nebo pravděpodobně benigní. Pokud není jasný význam varianty na podílu vzniku onemocnění řadí se mezi varianty nejasného významu. Rozdělení do těchto kategorií je vypracováváno pomocí několika kritérií např. podle zastoupení variant v populační databázi, databáze asociací variant s onemocněním, podle vyhodnocení </w:t>
      </w:r>
      <w:r w:rsidR="00572C04" w:rsidRPr="00C066EC">
        <w:t>výpočetních programů, které předpovídají dopad varianty na strukturu a funkci proteinu. Díky získání nových informací a rozšíření například populačních databází může dojít k </w:t>
      </w:r>
      <w:proofErr w:type="spellStart"/>
      <w:r w:rsidR="00572C04" w:rsidRPr="00C066EC">
        <w:t>reklasifikaci</w:t>
      </w:r>
      <w:proofErr w:type="spellEnd"/>
      <w:r w:rsidR="00572C04" w:rsidRPr="00C066EC">
        <w:t xml:space="preserve"> variant nejasného významu a určení přesnější diagnózy, určení vhodnější léčby. Mezi nejznámější populační databáze </w:t>
      </w:r>
      <w:proofErr w:type="gramStart"/>
      <w:r w:rsidR="00572C04" w:rsidRPr="00C066EC">
        <w:t>patří</w:t>
      </w:r>
      <w:proofErr w:type="gramEnd"/>
      <w:r w:rsidR="00572C04" w:rsidRPr="00C066EC">
        <w:t xml:space="preserve"> </w:t>
      </w:r>
      <w:proofErr w:type="spellStart"/>
      <w:r w:rsidR="00572C04" w:rsidRPr="00C066EC">
        <w:t>gnomAD</w:t>
      </w:r>
      <w:proofErr w:type="spellEnd"/>
      <w:r w:rsidR="00572C04" w:rsidRPr="00C066EC">
        <w:t xml:space="preserve">, který ovšem zahrnuje genom české populace mezi genom evropské nefinské populace, což znamená, že zde nemohou být vidět specifické varianty pro českou populaci. Projekt A-C-G-T si klade za cíl vytvořit genom ryze české populace, právě k identifikaci variant specifických pro českou populaci. </w:t>
      </w:r>
      <w:r w:rsidR="00192400" w:rsidRPr="00C066EC">
        <w:t xml:space="preserve">Toto by mohl být jeden z důvodů k pozdější </w:t>
      </w:r>
      <w:proofErr w:type="spellStart"/>
      <w:r w:rsidR="00192400" w:rsidRPr="00C066EC">
        <w:t>reklasifikaci</w:t>
      </w:r>
      <w:proofErr w:type="spellEnd"/>
      <w:r w:rsidR="00192400" w:rsidRPr="00C066EC">
        <w:t xml:space="preserve"> některých variant nejasného významu. Cíle této práce je seznámení s hereditárními nádorovými onemocněními se zaměřením na karcinom prsu a predispozičními geny, které jej způsobují, seznámení s metodou nové generace sekvenování a zaměření na možnosti </w:t>
      </w:r>
      <w:proofErr w:type="spellStart"/>
      <w:r w:rsidR="00192400" w:rsidRPr="00C066EC">
        <w:t>reklasifikace</w:t>
      </w:r>
      <w:proofErr w:type="spellEnd"/>
      <w:r w:rsidR="00192400" w:rsidRPr="00C066EC">
        <w:t xml:space="preserve"> detekovaných variant v souboru pacientů s</w:t>
      </w:r>
      <w:r w:rsidR="0098659D" w:rsidRPr="00C066EC">
        <w:t> </w:t>
      </w:r>
      <w:proofErr w:type="spellStart"/>
      <w:r w:rsidR="00192400" w:rsidRPr="00C066EC">
        <w:t>hereditárn</w:t>
      </w:r>
      <w:r w:rsidR="0098659D" w:rsidRPr="00C066EC">
        <w:t>imi</w:t>
      </w:r>
      <w:proofErr w:type="spellEnd"/>
      <w:r w:rsidR="00192400" w:rsidRPr="00C066EC">
        <w:t xml:space="preserve"> nádorovými onemocněními.</w:t>
      </w:r>
    </w:p>
    <w:p w14:paraId="789C0BE8" w14:textId="084D1B83" w:rsidR="00587E85" w:rsidRPr="00C066EC" w:rsidRDefault="00B326D0" w:rsidP="005C41A9">
      <w:pPr>
        <w:pStyle w:val="Nadpis1"/>
        <w:spacing w:line="360" w:lineRule="auto"/>
        <w:rPr>
          <w:rFonts w:cs="Times New Roman"/>
          <w:b/>
          <w:bCs/>
          <w:sz w:val="24"/>
          <w:szCs w:val="24"/>
        </w:rPr>
      </w:pPr>
      <w:bookmarkStart w:id="8" w:name="_Toc134742693"/>
      <w:r w:rsidRPr="00C066EC">
        <w:rPr>
          <w:rFonts w:cs="Times New Roman"/>
          <w:b/>
          <w:bCs/>
          <w:sz w:val="24"/>
          <w:szCs w:val="24"/>
        </w:rPr>
        <w:t>H</w:t>
      </w:r>
      <w:r w:rsidR="002C1177" w:rsidRPr="00C066EC">
        <w:rPr>
          <w:rFonts w:cs="Times New Roman"/>
          <w:b/>
          <w:bCs/>
          <w:sz w:val="24"/>
          <w:szCs w:val="24"/>
        </w:rPr>
        <w:t>ereditární nádorová onemocnění</w:t>
      </w:r>
      <w:bookmarkEnd w:id="8"/>
    </w:p>
    <w:p w14:paraId="3D203341" w14:textId="3B0D2DDA" w:rsidR="00B326D0" w:rsidRPr="00C066EC" w:rsidRDefault="002C1177" w:rsidP="005E4ECA">
      <w:pPr>
        <w:shd w:val="clear" w:color="auto" w:fill="FFFFFF"/>
        <w:spacing w:line="360" w:lineRule="auto"/>
      </w:pPr>
      <w:r w:rsidRPr="00C066EC">
        <w:t xml:space="preserve">Hereditární nádorová onemocnění </w:t>
      </w:r>
      <w:proofErr w:type="gramStart"/>
      <w:r w:rsidRPr="00C066EC">
        <w:t>patří</w:t>
      </w:r>
      <w:proofErr w:type="gramEnd"/>
      <w:r w:rsidRPr="00C066EC">
        <w:t xml:space="preserve"> mezi dědičná onemocnění. Je pro ně typick</w:t>
      </w:r>
      <w:r w:rsidR="00E127EC" w:rsidRPr="00C066EC">
        <w:t>ý</w:t>
      </w:r>
      <w:r w:rsidRPr="00C066EC">
        <w:t xml:space="preserve"> </w:t>
      </w:r>
      <w:r w:rsidR="00E127EC" w:rsidRPr="00C066EC">
        <w:t>o</w:t>
      </w:r>
      <w:r w:rsidRPr="00C066EC">
        <w:rPr>
          <w:color w:val="323232"/>
        </w:rPr>
        <w:t>pakovaný výskyt příslušného nádorového onemocnění v rodině, nízký věk při diagnóze nádorového onemocnění, vícenásobný či opakovaný výskyt nádorového onemocnění u postižené osoby</w:t>
      </w:r>
      <w:r w:rsidR="00E127EC" w:rsidRPr="00C066EC">
        <w:rPr>
          <w:color w:val="323232"/>
        </w:rPr>
        <w:t xml:space="preserve"> </w:t>
      </w:r>
      <w:r w:rsidRPr="00C066EC">
        <w:rPr>
          <w:color w:val="323232"/>
        </w:rPr>
        <w:t>(</w:t>
      </w:r>
      <w:r w:rsidR="00E127EC" w:rsidRPr="00C066EC">
        <w:rPr>
          <w:color w:val="323232"/>
        </w:rPr>
        <w:t>Šípek</w:t>
      </w:r>
      <w:r w:rsidR="00A36108" w:rsidRPr="00C066EC">
        <w:rPr>
          <w:color w:val="323232"/>
        </w:rPr>
        <w:t xml:space="preserve"> jr. </w:t>
      </w:r>
      <w:r w:rsidR="00E127EC" w:rsidRPr="00C066EC">
        <w:rPr>
          <w:color w:val="323232"/>
        </w:rPr>
        <w:t>2014</w:t>
      </w:r>
      <w:r w:rsidRPr="00C066EC">
        <w:rPr>
          <w:color w:val="323232"/>
        </w:rPr>
        <w:t>)</w:t>
      </w:r>
      <w:r w:rsidR="00E127EC" w:rsidRPr="00C066EC">
        <w:rPr>
          <w:color w:val="323232"/>
        </w:rPr>
        <w:t>.</w:t>
      </w:r>
      <w:r w:rsidRPr="00C066EC">
        <w:rPr>
          <w:color w:val="323232"/>
        </w:rPr>
        <w:t xml:space="preserve"> </w:t>
      </w:r>
      <w:r w:rsidR="00DD7375" w:rsidRPr="00C066EC">
        <w:rPr>
          <w:color w:val="323232"/>
        </w:rPr>
        <w:t>H</w:t>
      </w:r>
      <w:r w:rsidR="00E127EC" w:rsidRPr="00C066EC">
        <w:rPr>
          <w:color w:val="323232"/>
        </w:rPr>
        <w:t>ereditární karcinomy jsou děděny</w:t>
      </w:r>
      <w:r w:rsidRPr="00C066EC">
        <w:rPr>
          <w:color w:val="323232"/>
        </w:rPr>
        <w:t xml:space="preserve"> a</w:t>
      </w:r>
      <w:r w:rsidR="00E127EC" w:rsidRPr="00C066EC">
        <w:rPr>
          <w:color w:val="323232"/>
        </w:rPr>
        <w:t>u</w:t>
      </w:r>
      <w:r w:rsidRPr="00C066EC">
        <w:rPr>
          <w:color w:val="323232"/>
        </w:rPr>
        <w:t xml:space="preserve">tosomálně dominantně </w:t>
      </w:r>
      <w:r w:rsidRPr="00C066EC">
        <w:rPr>
          <w:color w:val="323232"/>
        </w:rPr>
        <w:lastRenderedPageBreak/>
        <w:t>s</w:t>
      </w:r>
      <w:r w:rsidR="00102AC6" w:rsidRPr="00C066EC">
        <w:rPr>
          <w:color w:val="323232"/>
        </w:rPr>
        <w:t> </w:t>
      </w:r>
      <w:r w:rsidRPr="00C066EC">
        <w:rPr>
          <w:color w:val="323232"/>
        </w:rPr>
        <w:t>neúplnou</w:t>
      </w:r>
      <w:r w:rsidR="00102AC6" w:rsidRPr="00C066EC">
        <w:rPr>
          <w:color w:val="323232"/>
        </w:rPr>
        <w:t>,</w:t>
      </w:r>
      <w:r w:rsidRPr="00C066EC">
        <w:rPr>
          <w:color w:val="323232"/>
        </w:rPr>
        <w:t xml:space="preserve"> avšak velmi vysokou penetra</w:t>
      </w:r>
      <w:r w:rsidR="00A071F5" w:rsidRPr="00C066EC">
        <w:rPr>
          <w:color w:val="323232"/>
        </w:rPr>
        <w:t>n</w:t>
      </w:r>
      <w:r w:rsidRPr="00C066EC">
        <w:rPr>
          <w:color w:val="323232"/>
        </w:rPr>
        <w:t>cí</w:t>
      </w:r>
      <w:r w:rsidR="00753EDD" w:rsidRPr="00C066EC">
        <w:rPr>
          <w:color w:val="323232"/>
        </w:rPr>
        <w:t xml:space="preserve"> (</w:t>
      </w:r>
      <w:r w:rsidR="005E4ECA" w:rsidRPr="00C066EC">
        <w:rPr>
          <w:color w:val="323232"/>
        </w:rPr>
        <w:t>Hruška et. al .2019</w:t>
      </w:r>
      <w:r w:rsidR="00753EDD" w:rsidRPr="00C066EC">
        <w:rPr>
          <w:color w:val="323232"/>
        </w:rPr>
        <w:t>)</w:t>
      </w:r>
      <w:r w:rsidR="00CA4C27" w:rsidRPr="00C066EC">
        <w:rPr>
          <w:color w:val="323232"/>
        </w:rPr>
        <w:t>, kdy jsou postižené osoby většinou heterozygoti a k projevu choroby stačí přítomnost jedné mutantní alely (</w:t>
      </w:r>
      <w:r w:rsidR="005E4ECA" w:rsidRPr="00C066EC">
        <w:rPr>
          <w:i/>
          <w:iCs/>
          <w:color w:val="212529"/>
          <w:shd w:val="clear" w:color="auto" w:fill="FFFFFF"/>
        </w:rPr>
        <w:t>Genetika</w:t>
      </w:r>
      <w:r w:rsidR="005E4ECA" w:rsidRPr="00C066EC">
        <w:rPr>
          <w:color w:val="212529"/>
          <w:shd w:val="clear" w:color="auto" w:fill="FFFFFF"/>
        </w:rPr>
        <w:t> 2008</w:t>
      </w:r>
      <w:r w:rsidR="00CA4C27" w:rsidRPr="00C066EC">
        <w:rPr>
          <w:color w:val="323232"/>
        </w:rPr>
        <w:t xml:space="preserve">). </w:t>
      </w:r>
      <w:r w:rsidR="005B5249" w:rsidRPr="00C066EC">
        <w:t>Hereditární nádorová onemocnění jsou způsoben</w:t>
      </w:r>
      <w:r w:rsidR="00102AC6" w:rsidRPr="00C066EC">
        <w:t>a</w:t>
      </w:r>
      <w:r w:rsidR="006766BF" w:rsidRPr="00C066EC">
        <w:t xml:space="preserve"> hlavně mutací tumor supresorových genů a pro</w:t>
      </w:r>
      <w:r w:rsidR="006071B9" w:rsidRPr="00C066EC">
        <w:t>to</w:t>
      </w:r>
      <w:r w:rsidR="006766BF" w:rsidRPr="00C066EC">
        <w:t>-onkogenů</w:t>
      </w:r>
      <w:r w:rsidR="006568C7" w:rsidRPr="00C066EC">
        <w:t>.</w:t>
      </w:r>
      <w:r w:rsidR="00316ECF" w:rsidRPr="00C066EC">
        <w:t xml:space="preserve"> </w:t>
      </w:r>
    </w:p>
    <w:p w14:paraId="497BE6CA" w14:textId="77777777" w:rsidR="00B326D0" w:rsidRPr="00C066EC" w:rsidRDefault="007259DC" w:rsidP="005C41A9">
      <w:pPr>
        <w:pStyle w:val="Nadpis2"/>
        <w:spacing w:line="360" w:lineRule="auto"/>
        <w:rPr>
          <w:rStyle w:val="Nadpis2Char"/>
          <w:rFonts w:ascii="Times New Roman" w:hAnsi="Times New Roman" w:cs="Times New Roman"/>
          <w:szCs w:val="24"/>
        </w:rPr>
      </w:pPr>
      <w:bookmarkStart w:id="9" w:name="_Toc134742694"/>
      <w:r w:rsidRPr="00C066EC">
        <w:rPr>
          <w:rStyle w:val="Nadpis2Char"/>
          <w:rFonts w:ascii="Times New Roman" w:hAnsi="Times New Roman" w:cs="Times New Roman"/>
          <w:szCs w:val="24"/>
        </w:rPr>
        <w:t>Tumor supresorové geny</w:t>
      </w:r>
      <w:bookmarkEnd w:id="9"/>
      <w:r w:rsidRPr="00C066EC">
        <w:rPr>
          <w:rFonts w:cs="Times New Roman"/>
          <w:szCs w:val="24"/>
        </w:rPr>
        <w:t xml:space="preserve"> </w:t>
      </w:r>
    </w:p>
    <w:p w14:paraId="68C66D07" w14:textId="7C09B16F" w:rsidR="00152825" w:rsidRPr="00C066EC" w:rsidRDefault="005E4ECA" w:rsidP="005E4ECA">
      <w:pPr>
        <w:spacing w:line="360" w:lineRule="auto"/>
      </w:pPr>
      <w:r w:rsidRPr="00C066EC">
        <w:t>J</w:t>
      </w:r>
      <w:r w:rsidR="007259DC" w:rsidRPr="00C066EC">
        <w:t>sou stěžejní geny</w:t>
      </w:r>
      <w:r w:rsidR="00316ECF" w:rsidRPr="00C066EC">
        <w:t xml:space="preserve"> </w:t>
      </w:r>
      <w:r w:rsidR="007259DC" w:rsidRPr="00C066EC">
        <w:t xml:space="preserve">zapojené do opravy poškozené DNA, </w:t>
      </w:r>
      <w:bookmarkStart w:id="10" w:name="_Hlk127814290"/>
      <w:r w:rsidR="006568C7" w:rsidRPr="00C066EC">
        <w:t>do inhibice buněčného dělení, indukci apoptózy a potlačení metastáz</w:t>
      </w:r>
      <w:bookmarkEnd w:id="10"/>
      <w:r w:rsidR="006568C7" w:rsidRPr="00C066EC">
        <w:t>.</w:t>
      </w:r>
      <w:r w:rsidRPr="00C066EC">
        <w:rPr>
          <w:color w:val="212529"/>
          <w:shd w:val="clear" w:color="auto" w:fill="FFFFFF"/>
        </w:rPr>
        <w:t xml:space="preserve"> (</w:t>
      </w:r>
      <w:proofErr w:type="spellStart"/>
      <w:r w:rsidRPr="00C066EC">
        <w:rPr>
          <w:color w:val="212529"/>
          <w:shd w:val="clear" w:color="auto" w:fill="FFFFFF"/>
        </w:rPr>
        <w:t>Wang</w:t>
      </w:r>
      <w:proofErr w:type="spellEnd"/>
      <w:r w:rsidRPr="00C066EC">
        <w:rPr>
          <w:color w:val="212529"/>
          <w:shd w:val="clear" w:color="auto" w:fill="FFFFFF"/>
        </w:rPr>
        <w:t xml:space="preserve"> et al. 2019)</w:t>
      </w:r>
      <w:r w:rsidR="006568C7" w:rsidRPr="00C066EC">
        <w:rPr>
          <w:shd w:val="clear" w:color="auto" w:fill="FFFFFF"/>
        </w:rPr>
        <w:t>.</w:t>
      </w:r>
      <w:r w:rsidR="00E9377D" w:rsidRPr="00C066EC">
        <w:rPr>
          <w:shd w:val="clear" w:color="auto" w:fill="FFFFFF"/>
        </w:rPr>
        <w:t xml:space="preserve"> Mnoho z dnešních znalostí o tumor supresorových genech pochází z</w:t>
      </w:r>
      <w:r w:rsidR="00C15105" w:rsidRPr="00C066EC">
        <w:rPr>
          <w:shd w:val="clear" w:color="auto" w:fill="FFFFFF"/>
        </w:rPr>
        <w:t xml:space="preserve"> prvně objeveného </w:t>
      </w:r>
      <w:proofErr w:type="spellStart"/>
      <w:r w:rsidR="00C15105" w:rsidRPr="00C066EC">
        <w:rPr>
          <w:shd w:val="clear" w:color="auto" w:fill="FFFFFF"/>
        </w:rPr>
        <w:t>Reti</w:t>
      </w:r>
      <w:r w:rsidR="00102AC6" w:rsidRPr="00C066EC">
        <w:rPr>
          <w:shd w:val="clear" w:color="auto" w:fill="FFFFFF"/>
        </w:rPr>
        <w:t>n</w:t>
      </w:r>
      <w:r w:rsidR="00C15105" w:rsidRPr="00C066EC">
        <w:rPr>
          <w:shd w:val="clear" w:color="auto" w:fill="FFFFFF"/>
        </w:rPr>
        <w:t>oblastomového</w:t>
      </w:r>
      <w:proofErr w:type="spellEnd"/>
      <w:r w:rsidR="00C15105" w:rsidRPr="00C066EC">
        <w:rPr>
          <w:shd w:val="clear" w:color="auto" w:fill="FFFFFF"/>
        </w:rPr>
        <w:t xml:space="preserve"> genu (</w:t>
      </w:r>
      <w:r w:rsidR="00C15105" w:rsidRPr="00C066EC">
        <w:rPr>
          <w:i/>
          <w:iCs/>
          <w:shd w:val="clear" w:color="auto" w:fill="FFFFFF"/>
        </w:rPr>
        <w:t>RB</w:t>
      </w:r>
      <w:r w:rsidR="00C15105" w:rsidRPr="00C066EC">
        <w:rPr>
          <w:shd w:val="clear" w:color="auto" w:fill="FFFFFF"/>
        </w:rPr>
        <w:t>), jehož poškození způsobuje reti</w:t>
      </w:r>
      <w:r w:rsidR="00B42244">
        <w:rPr>
          <w:shd w:val="clear" w:color="auto" w:fill="FFFFFF"/>
        </w:rPr>
        <w:t>n</w:t>
      </w:r>
      <w:r w:rsidR="00C15105" w:rsidRPr="00C066EC">
        <w:rPr>
          <w:shd w:val="clear" w:color="auto" w:fill="FFFFFF"/>
        </w:rPr>
        <w:t xml:space="preserve">oblastom, což je zhoubný nádor sítnice. </w:t>
      </w:r>
      <w:r w:rsidR="00264AF6" w:rsidRPr="00C066EC">
        <w:rPr>
          <w:shd w:val="clear" w:color="auto" w:fill="FFFFFF"/>
        </w:rPr>
        <w:t xml:space="preserve">Pacienti s dědičným poškozením </w:t>
      </w:r>
      <w:r w:rsidR="00264AF6" w:rsidRPr="00C066EC">
        <w:rPr>
          <w:i/>
          <w:iCs/>
          <w:shd w:val="clear" w:color="auto" w:fill="FFFFFF"/>
        </w:rPr>
        <w:t>RB</w:t>
      </w:r>
      <w:r w:rsidR="00A071F5" w:rsidRPr="00C066EC">
        <w:rPr>
          <w:i/>
          <w:iCs/>
          <w:shd w:val="clear" w:color="auto" w:fill="FFFFFF"/>
        </w:rPr>
        <w:t>1</w:t>
      </w:r>
      <w:r w:rsidR="00264AF6" w:rsidRPr="00C066EC">
        <w:rPr>
          <w:i/>
          <w:iCs/>
          <w:shd w:val="clear" w:color="auto" w:fill="FFFFFF"/>
        </w:rPr>
        <w:t xml:space="preserve"> </w:t>
      </w:r>
      <w:r w:rsidR="00264AF6" w:rsidRPr="00C066EC">
        <w:rPr>
          <w:shd w:val="clear" w:color="auto" w:fill="FFFFFF"/>
        </w:rPr>
        <w:t xml:space="preserve">genu mají až 10 000 větší šanci vzniku tumoru než zbytek populace, zároveň mají vyšší riziko ke vzniku sarkomů. Dědičné mutace </w:t>
      </w:r>
      <w:r w:rsidR="00264AF6" w:rsidRPr="00C066EC">
        <w:rPr>
          <w:i/>
          <w:iCs/>
          <w:shd w:val="clear" w:color="auto" w:fill="FFFFFF"/>
        </w:rPr>
        <w:t>RB</w:t>
      </w:r>
      <w:r w:rsidR="00264AF6" w:rsidRPr="00C066EC">
        <w:rPr>
          <w:shd w:val="clear" w:color="auto" w:fill="FFFFFF"/>
        </w:rPr>
        <w:t xml:space="preserve"> genu způsobují vznik reti</w:t>
      </w:r>
      <w:r w:rsidR="00B42244">
        <w:rPr>
          <w:shd w:val="clear" w:color="auto" w:fill="FFFFFF"/>
        </w:rPr>
        <w:t>n</w:t>
      </w:r>
      <w:r w:rsidR="00264AF6" w:rsidRPr="00C066EC">
        <w:rPr>
          <w:shd w:val="clear" w:color="auto" w:fill="FFFFFF"/>
        </w:rPr>
        <w:t>oblastomu většinou v obou očích, zatímco sporadické pouze v jednom</w:t>
      </w:r>
      <w:r w:rsidR="00CA0C1B" w:rsidRPr="00C066EC">
        <w:rPr>
          <w:color w:val="212529"/>
          <w:shd w:val="clear" w:color="auto" w:fill="FFFFFF"/>
        </w:rPr>
        <w:t xml:space="preserve">. </w:t>
      </w:r>
      <w:r w:rsidR="00AA1CAE" w:rsidRPr="00C066EC">
        <w:rPr>
          <w:color w:val="000000"/>
          <w:shd w:val="clear" w:color="auto" w:fill="FFFFFF"/>
        </w:rPr>
        <w:t xml:space="preserve">Na základě těchto informací </w:t>
      </w:r>
      <w:r w:rsidR="00885A6B" w:rsidRPr="00C066EC">
        <w:rPr>
          <w:color w:val="000000"/>
          <w:shd w:val="clear" w:color="auto" w:fill="FFFFFF"/>
        </w:rPr>
        <w:t>vymyslel Alfre</w:t>
      </w:r>
      <w:r w:rsidR="00102AC6" w:rsidRPr="00C066EC">
        <w:rPr>
          <w:color w:val="000000"/>
          <w:shd w:val="clear" w:color="auto" w:fill="FFFFFF"/>
        </w:rPr>
        <w:t>d</w:t>
      </w:r>
      <w:r w:rsidR="00885A6B" w:rsidRPr="00C066EC">
        <w:rPr>
          <w:color w:val="000000"/>
          <w:shd w:val="clear" w:color="auto" w:fill="FFFFFF"/>
        </w:rPr>
        <w:t xml:space="preserve"> </w:t>
      </w:r>
      <w:proofErr w:type="spellStart"/>
      <w:r w:rsidR="00885A6B" w:rsidRPr="00C066EC">
        <w:rPr>
          <w:color w:val="000000"/>
          <w:shd w:val="clear" w:color="auto" w:fill="FFFFFF"/>
        </w:rPr>
        <w:t>Knudson</w:t>
      </w:r>
      <w:proofErr w:type="spellEnd"/>
      <w:r w:rsidR="00885A6B" w:rsidRPr="00C066EC">
        <w:rPr>
          <w:color w:val="000000"/>
          <w:shd w:val="clear" w:color="auto" w:fill="FFFFFF"/>
        </w:rPr>
        <w:t xml:space="preserve"> teor</w:t>
      </w:r>
      <w:r w:rsidR="008148CE" w:rsidRPr="00C066EC">
        <w:rPr>
          <w:color w:val="000000"/>
          <w:shd w:val="clear" w:color="auto" w:fill="FFFFFF"/>
        </w:rPr>
        <w:t>i</w:t>
      </w:r>
      <w:r w:rsidR="00885A6B" w:rsidRPr="00C066EC">
        <w:rPr>
          <w:color w:val="000000"/>
          <w:shd w:val="clear" w:color="auto" w:fill="FFFFFF"/>
        </w:rPr>
        <w:t>i „</w:t>
      </w:r>
      <w:proofErr w:type="spellStart"/>
      <w:r w:rsidR="00885A6B" w:rsidRPr="00C066EC">
        <w:rPr>
          <w:color w:val="000000"/>
          <w:shd w:val="clear" w:color="auto" w:fill="FFFFFF"/>
        </w:rPr>
        <w:t>Two</w:t>
      </w:r>
      <w:proofErr w:type="spellEnd"/>
      <w:r w:rsidR="00885A6B" w:rsidRPr="00C066EC">
        <w:rPr>
          <w:color w:val="000000"/>
          <w:shd w:val="clear" w:color="auto" w:fill="FFFFFF"/>
        </w:rPr>
        <w:t xml:space="preserve">-hit </w:t>
      </w:r>
      <w:proofErr w:type="spellStart"/>
      <w:r w:rsidR="00885A6B" w:rsidRPr="00C066EC">
        <w:rPr>
          <w:color w:val="000000"/>
          <w:shd w:val="clear" w:color="auto" w:fill="FFFFFF"/>
        </w:rPr>
        <w:t>hypotesis</w:t>
      </w:r>
      <w:proofErr w:type="spellEnd"/>
      <w:r w:rsidR="00885A6B" w:rsidRPr="00C066EC">
        <w:rPr>
          <w:color w:val="000000"/>
          <w:shd w:val="clear" w:color="auto" w:fill="FFFFFF"/>
        </w:rPr>
        <w:t>“</w:t>
      </w:r>
      <w:r w:rsidR="00FB6CC9" w:rsidRPr="00C066EC">
        <w:rPr>
          <w:color w:val="000000"/>
          <w:shd w:val="clear" w:color="auto" w:fill="FFFFFF"/>
        </w:rPr>
        <w:t xml:space="preserve"> (teorie dvojího zásahu)</w:t>
      </w:r>
      <w:r w:rsidR="00885A6B" w:rsidRPr="00C066EC">
        <w:rPr>
          <w:color w:val="000000"/>
          <w:shd w:val="clear" w:color="auto" w:fill="FFFFFF"/>
        </w:rPr>
        <w:t xml:space="preserve">, kdy stanovil, že u dětí s nedědičným </w:t>
      </w:r>
      <w:r w:rsidR="0098659D" w:rsidRPr="00C066EC">
        <w:rPr>
          <w:color w:val="000000"/>
          <w:shd w:val="clear" w:color="auto" w:fill="FFFFFF"/>
        </w:rPr>
        <w:t>retino</w:t>
      </w:r>
      <w:r w:rsidR="00885A6B" w:rsidRPr="00C066EC">
        <w:rPr>
          <w:color w:val="000000"/>
          <w:shd w:val="clear" w:color="auto" w:fill="FFFFFF"/>
        </w:rPr>
        <w:t xml:space="preserve">blastomem jsou potřeba dvě nezávislé mutace, zatímco u dětí s dědičným </w:t>
      </w:r>
      <w:r w:rsidR="0098659D" w:rsidRPr="00C066EC">
        <w:rPr>
          <w:color w:val="000000"/>
          <w:shd w:val="clear" w:color="auto" w:fill="FFFFFF"/>
        </w:rPr>
        <w:t>retino</w:t>
      </w:r>
      <w:r w:rsidR="00885A6B" w:rsidRPr="00C066EC">
        <w:rPr>
          <w:color w:val="000000"/>
          <w:shd w:val="clear" w:color="auto" w:fill="FFFFFF"/>
        </w:rPr>
        <w:t>blastom</w:t>
      </w:r>
      <w:r w:rsidR="00A071F5" w:rsidRPr="00C066EC">
        <w:rPr>
          <w:color w:val="000000"/>
          <w:shd w:val="clear" w:color="auto" w:fill="FFFFFF"/>
        </w:rPr>
        <w:t>em</w:t>
      </w:r>
      <w:r w:rsidR="00885A6B" w:rsidRPr="00C066EC">
        <w:rPr>
          <w:color w:val="000000"/>
          <w:shd w:val="clear" w:color="auto" w:fill="FFFFFF"/>
        </w:rPr>
        <w:t xml:space="preserve"> je potřeba jedna nezávislá mutace, protože druhá je zděděná</w:t>
      </w:r>
      <w:r w:rsidR="00BE2F2C" w:rsidRPr="00C066EC">
        <w:rPr>
          <w:color w:val="000000"/>
          <w:shd w:val="clear" w:color="auto" w:fill="FFFFFF"/>
        </w:rPr>
        <w:t xml:space="preserve">. </w:t>
      </w:r>
      <w:r w:rsidR="00FB6CC9" w:rsidRPr="00C066EC">
        <w:rPr>
          <w:color w:val="000000"/>
          <w:shd w:val="clear" w:color="auto" w:fill="FFFFFF"/>
        </w:rPr>
        <w:t>Tato teorie byla všeobecně přijata jako mechanismus působení pro všechny tumor</w:t>
      </w:r>
      <w:r w:rsidR="008148CE" w:rsidRPr="00C066EC">
        <w:rPr>
          <w:color w:val="000000"/>
          <w:shd w:val="clear" w:color="auto" w:fill="FFFFFF"/>
        </w:rPr>
        <w:t xml:space="preserve"> </w:t>
      </w:r>
      <w:r w:rsidR="00FB6CC9" w:rsidRPr="00C066EC">
        <w:rPr>
          <w:color w:val="000000"/>
          <w:shd w:val="clear" w:color="auto" w:fill="FFFFFF"/>
        </w:rPr>
        <w:t>supresorové geny</w:t>
      </w:r>
      <w:r w:rsidR="008148CE" w:rsidRPr="00C066EC">
        <w:rPr>
          <w:color w:val="000000"/>
          <w:shd w:val="clear" w:color="auto" w:fill="FFFFFF"/>
        </w:rPr>
        <w:t>, ale</w:t>
      </w:r>
      <w:r w:rsidR="00FB6CC9" w:rsidRPr="00C066EC">
        <w:rPr>
          <w:color w:val="000000"/>
          <w:shd w:val="clear" w:color="auto" w:fill="FFFFFF"/>
        </w:rPr>
        <w:t xml:space="preserve"> </w:t>
      </w:r>
      <w:r w:rsidR="008148CE" w:rsidRPr="00C066EC">
        <w:rPr>
          <w:color w:val="000000"/>
          <w:shd w:val="clear" w:color="auto" w:fill="FFFFFF"/>
        </w:rPr>
        <w:t>p</w:t>
      </w:r>
      <w:r w:rsidR="00FB6CC9" w:rsidRPr="00C066EC">
        <w:rPr>
          <w:color w:val="000000"/>
          <w:shd w:val="clear" w:color="auto" w:fill="FFFFFF"/>
        </w:rPr>
        <w:t>rotože neseděla na některé typy dědičných</w:t>
      </w:r>
      <w:r w:rsidR="00A071F5" w:rsidRPr="00C066EC">
        <w:rPr>
          <w:color w:val="000000"/>
          <w:shd w:val="clear" w:color="auto" w:fill="FFFFFF"/>
        </w:rPr>
        <w:t xml:space="preserve"> nádorových onemocnění</w:t>
      </w:r>
      <w:r w:rsidR="00004879" w:rsidRPr="00C066EC">
        <w:rPr>
          <w:color w:val="000000"/>
          <w:shd w:val="clear" w:color="auto" w:fill="FFFFFF"/>
        </w:rPr>
        <w:t xml:space="preserve"> </w:t>
      </w:r>
      <w:r w:rsidR="00004879" w:rsidRPr="00C066EC">
        <w:rPr>
          <w:color w:val="212529"/>
          <w:shd w:val="clear" w:color="auto" w:fill="FFFFFF"/>
        </w:rPr>
        <w:t>(</w:t>
      </w:r>
      <w:proofErr w:type="spellStart"/>
      <w:r w:rsidR="00004879" w:rsidRPr="00C066EC">
        <w:rPr>
          <w:color w:val="212529"/>
          <w:shd w:val="clear" w:color="auto" w:fill="FFFFFF"/>
        </w:rPr>
        <w:t>Joyce</w:t>
      </w:r>
      <w:proofErr w:type="spellEnd"/>
      <w:r w:rsidR="000C153A">
        <w:rPr>
          <w:color w:val="212529"/>
          <w:shd w:val="clear" w:color="auto" w:fill="FFFFFF"/>
        </w:rPr>
        <w:t xml:space="preserve"> et al. </w:t>
      </w:r>
      <w:r w:rsidR="00004879" w:rsidRPr="00C066EC">
        <w:rPr>
          <w:color w:val="212529"/>
          <w:shd w:val="clear" w:color="auto" w:fill="FFFFFF"/>
        </w:rPr>
        <w:t>2023)</w:t>
      </w:r>
      <w:r w:rsidR="00FB6CC9" w:rsidRPr="00C066EC">
        <w:rPr>
          <w:color w:val="000000"/>
          <w:shd w:val="clear" w:color="auto" w:fill="FFFFFF"/>
        </w:rPr>
        <w:t xml:space="preserve"> v roce 1997 </w:t>
      </w:r>
      <w:r w:rsidR="00FB6CC9" w:rsidRPr="00C066EC">
        <w:rPr>
          <w:color w:val="202122"/>
          <w:shd w:val="clear" w:color="auto" w:fill="FFFFFF"/>
        </w:rPr>
        <w:t xml:space="preserve">Kenneth W. </w:t>
      </w:r>
      <w:proofErr w:type="spellStart"/>
      <w:r w:rsidR="00FB6CC9" w:rsidRPr="00C066EC">
        <w:rPr>
          <w:color w:val="202122"/>
          <w:shd w:val="clear" w:color="auto" w:fill="FFFFFF"/>
        </w:rPr>
        <w:t>Kinzler</w:t>
      </w:r>
      <w:proofErr w:type="spellEnd"/>
      <w:r w:rsidR="00FB6CC9" w:rsidRPr="00C066EC">
        <w:rPr>
          <w:color w:val="202122"/>
          <w:shd w:val="clear" w:color="auto" w:fill="FFFFFF"/>
        </w:rPr>
        <w:t xml:space="preserve"> a Bert </w:t>
      </w:r>
      <w:proofErr w:type="spellStart"/>
      <w:r w:rsidR="00FB6CC9" w:rsidRPr="00C066EC">
        <w:rPr>
          <w:color w:val="202122"/>
          <w:shd w:val="clear" w:color="auto" w:fill="FFFFFF"/>
        </w:rPr>
        <w:t>Vogelstein</w:t>
      </w:r>
      <w:proofErr w:type="spellEnd"/>
      <w:r w:rsidR="00FB6CC9" w:rsidRPr="00C066EC">
        <w:rPr>
          <w:color w:val="202122"/>
          <w:shd w:val="clear" w:color="auto" w:fill="FFFFFF"/>
        </w:rPr>
        <w:t xml:space="preserve"> rozdělili tumor</w:t>
      </w:r>
      <w:r w:rsidR="008148CE" w:rsidRPr="00C066EC">
        <w:rPr>
          <w:color w:val="202122"/>
          <w:shd w:val="clear" w:color="auto" w:fill="FFFFFF"/>
        </w:rPr>
        <w:t xml:space="preserve"> </w:t>
      </w:r>
      <w:r w:rsidR="00FB6CC9" w:rsidRPr="00C066EC">
        <w:rPr>
          <w:color w:val="202122"/>
          <w:shd w:val="clear" w:color="auto" w:fill="FFFFFF"/>
        </w:rPr>
        <w:t xml:space="preserve">supresorové geny na dvě skupiny </w:t>
      </w:r>
      <w:proofErr w:type="spellStart"/>
      <w:r w:rsidR="00FB6CC9" w:rsidRPr="00C066EC">
        <w:rPr>
          <w:color w:val="202122"/>
          <w:shd w:val="clear" w:color="auto" w:fill="FFFFFF"/>
        </w:rPr>
        <w:t>gatekeeper</w:t>
      </w:r>
      <w:proofErr w:type="spellEnd"/>
      <w:r w:rsidR="00FB6CC9" w:rsidRPr="00C066EC">
        <w:rPr>
          <w:color w:val="202122"/>
          <w:shd w:val="clear" w:color="auto" w:fill="FFFFFF"/>
        </w:rPr>
        <w:t xml:space="preserve"> a </w:t>
      </w:r>
      <w:proofErr w:type="spellStart"/>
      <w:r w:rsidR="00FB6CC9" w:rsidRPr="00C066EC">
        <w:rPr>
          <w:color w:val="202122"/>
          <w:shd w:val="clear" w:color="auto" w:fill="FFFFFF"/>
        </w:rPr>
        <w:t>caretake</w:t>
      </w:r>
      <w:proofErr w:type="spellEnd"/>
      <w:r w:rsidR="00FB6CC9" w:rsidRPr="00C066EC">
        <w:rPr>
          <w:color w:val="202122"/>
          <w:shd w:val="clear" w:color="auto" w:fill="FFFFFF"/>
        </w:rPr>
        <w:t xml:space="preserve">. </w:t>
      </w:r>
      <w:proofErr w:type="spellStart"/>
      <w:r w:rsidR="00FB6CC9" w:rsidRPr="00C066EC">
        <w:rPr>
          <w:color w:val="202122"/>
          <w:shd w:val="clear" w:color="auto" w:fill="FFFFFF"/>
        </w:rPr>
        <w:t>Gatekeeper</w:t>
      </w:r>
      <w:proofErr w:type="spellEnd"/>
      <w:r w:rsidR="00FB6CC9" w:rsidRPr="00C066EC">
        <w:rPr>
          <w:color w:val="202122"/>
          <w:shd w:val="clear" w:color="auto" w:fill="FFFFFF"/>
        </w:rPr>
        <w:t xml:space="preserve"> geny přímo regulují růst buněk, pokud mají obě alely inaktivní dochází k nekontrolovatelnému množení buněk. </w:t>
      </w:r>
      <w:proofErr w:type="spellStart"/>
      <w:r w:rsidR="00FB6CC9" w:rsidRPr="00C066EC">
        <w:rPr>
          <w:color w:val="202122"/>
          <w:shd w:val="clear" w:color="auto" w:fill="FFFFFF"/>
        </w:rPr>
        <w:t>Caretake</w:t>
      </w:r>
      <w:proofErr w:type="spellEnd"/>
      <w:r w:rsidR="00FB6CC9" w:rsidRPr="00C066EC">
        <w:rPr>
          <w:color w:val="202122"/>
          <w:shd w:val="clear" w:color="auto" w:fill="FFFFFF"/>
        </w:rPr>
        <w:t xml:space="preserve"> geny neřídí přímo buněčný cyklus, ale opravují poškozenou DNA. Inaktivita jejich alel výrazně zvyšuje riziko zhoubné mutace </w:t>
      </w:r>
      <w:r w:rsidR="00004879" w:rsidRPr="00C066EC">
        <w:rPr>
          <w:color w:val="212529"/>
          <w:shd w:val="clear" w:color="auto" w:fill="FFFFFF"/>
        </w:rPr>
        <w:t>(</w:t>
      </w:r>
      <w:proofErr w:type="spellStart"/>
      <w:r w:rsidR="00004879" w:rsidRPr="00C066EC">
        <w:rPr>
          <w:color w:val="212529"/>
          <w:shd w:val="clear" w:color="auto" w:fill="FFFFFF"/>
        </w:rPr>
        <w:t>Kinzler</w:t>
      </w:r>
      <w:proofErr w:type="spellEnd"/>
      <w:r w:rsidR="00004879" w:rsidRPr="00C066EC">
        <w:rPr>
          <w:color w:val="212529"/>
          <w:shd w:val="clear" w:color="auto" w:fill="FFFFFF"/>
        </w:rPr>
        <w:t xml:space="preserve"> </w:t>
      </w:r>
      <w:r w:rsidR="000C153A">
        <w:rPr>
          <w:color w:val="212529"/>
          <w:shd w:val="clear" w:color="auto" w:fill="FFFFFF"/>
        </w:rPr>
        <w:t xml:space="preserve">et al. </w:t>
      </w:r>
      <w:r w:rsidR="00004879" w:rsidRPr="00C066EC">
        <w:rPr>
          <w:color w:val="212529"/>
          <w:shd w:val="clear" w:color="auto" w:fill="FFFFFF"/>
        </w:rPr>
        <w:t>1997)</w:t>
      </w:r>
      <w:r w:rsidR="00FB6CC9" w:rsidRPr="00C066EC">
        <w:rPr>
          <w:color w:val="212529"/>
          <w:shd w:val="clear" w:color="auto" w:fill="FFFFFF"/>
        </w:rPr>
        <w:t>.</w:t>
      </w:r>
      <w:r w:rsidR="008148CE" w:rsidRPr="00C066EC">
        <w:rPr>
          <w:color w:val="212529"/>
          <w:shd w:val="clear" w:color="auto" w:fill="FFFFFF"/>
        </w:rPr>
        <w:t xml:space="preserve"> Na základě těchto dvou teorií </w:t>
      </w:r>
      <w:r w:rsidR="00F51B36" w:rsidRPr="00C066EC">
        <w:rPr>
          <w:color w:val="212529"/>
          <w:shd w:val="clear" w:color="auto" w:fill="FFFFFF"/>
        </w:rPr>
        <w:t>jsou pozorovány</w:t>
      </w:r>
      <w:r w:rsidR="00ED620A" w:rsidRPr="00C066EC">
        <w:rPr>
          <w:color w:val="212529"/>
          <w:shd w:val="clear" w:color="auto" w:fill="FFFFFF"/>
        </w:rPr>
        <w:t xml:space="preserve"> tři důležité vlastnosti tumor supresorových genů: 1) tumor supresorové geny jsou recesivní ve všech buněčných úrovních, v tumorech mají většinou inaktivní obě alely, 2) dědičnost jedné mutantní alely zvyšuje náchylnost k tvorbě nádoru, 3) stejné geny jsou většinou inaktivovány </w:t>
      </w:r>
      <w:r w:rsidR="00F51B36" w:rsidRPr="00C066EC">
        <w:rPr>
          <w:color w:val="212529"/>
          <w:shd w:val="clear" w:color="auto" w:fill="FFFFFF"/>
        </w:rPr>
        <w:t xml:space="preserve">u sporadických rakovin. Tumor supresorové geny lze na základě jejich funkce rozdělit do pěti skupin:1) geny, které </w:t>
      </w:r>
      <w:r w:rsidR="00105758" w:rsidRPr="00C066EC">
        <w:rPr>
          <w:color w:val="212529"/>
          <w:shd w:val="clear" w:color="auto" w:fill="FFFFFF"/>
        </w:rPr>
        <w:t>kódují intercelulární proteiny stěžejní v buněčném cyklu (např.</w:t>
      </w:r>
      <w:r w:rsidR="0098659D" w:rsidRPr="00C066EC">
        <w:rPr>
          <w:i/>
          <w:iCs/>
          <w:color w:val="212529"/>
          <w:shd w:val="clear" w:color="auto" w:fill="FFFFFF"/>
        </w:rPr>
        <w:t>RB1</w:t>
      </w:r>
      <w:r w:rsidR="00105758" w:rsidRPr="00C066EC">
        <w:rPr>
          <w:color w:val="212529"/>
          <w:shd w:val="clear" w:color="auto" w:fill="FFFFFF"/>
        </w:rPr>
        <w:t>). 2) geny kódující receptory a převodníky</w:t>
      </w:r>
      <w:r w:rsidR="00175D44" w:rsidRPr="00C066EC">
        <w:rPr>
          <w:color w:val="212529"/>
          <w:shd w:val="clear" w:color="auto" w:fill="FFFFFF"/>
        </w:rPr>
        <w:t xml:space="preserve"> buněčných </w:t>
      </w:r>
      <w:r w:rsidR="00105758" w:rsidRPr="00C066EC">
        <w:rPr>
          <w:color w:val="212529"/>
          <w:shd w:val="clear" w:color="auto" w:fill="FFFFFF"/>
        </w:rPr>
        <w:t>signálu, které organizují signály inhibující buněčnou proliferaci, 3) geny kódující kontrolní proteiny</w:t>
      </w:r>
      <w:r w:rsidR="002E6487" w:rsidRPr="00C066EC">
        <w:rPr>
          <w:color w:val="212529"/>
          <w:shd w:val="clear" w:color="auto" w:fill="FFFFFF"/>
        </w:rPr>
        <w:t xml:space="preserve"> (např. </w:t>
      </w:r>
      <w:r w:rsidR="002E6487" w:rsidRPr="00C066EC">
        <w:rPr>
          <w:i/>
          <w:iCs/>
          <w:color w:val="212529"/>
          <w:shd w:val="clear" w:color="auto" w:fill="FFFFFF"/>
        </w:rPr>
        <w:t>BRCA1</w:t>
      </w:r>
      <w:r w:rsidR="002E6487" w:rsidRPr="00C066EC">
        <w:rPr>
          <w:color w:val="212529"/>
          <w:shd w:val="clear" w:color="auto" w:fill="FFFFFF"/>
        </w:rPr>
        <w:t>)</w:t>
      </w:r>
      <w:r w:rsidR="00105758" w:rsidRPr="00C066EC">
        <w:rPr>
          <w:color w:val="212529"/>
          <w:shd w:val="clear" w:color="auto" w:fill="FFFFFF"/>
        </w:rPr>
        <w:t>,</w:t>
      </w:r>
      <w:r w:rsidR="002E6487" w:rsidRPr="00C066EC">
        <w:rPr>
          <w:color w:val="212529"/>
          <w:shd w:val="clear" w:color="auto" w:fill="FFFFFF"/>
        </w:rPr>
        <w:t xml:space="preserve"> 4) geny kódující proteiny,</w:t>
      </w:r>
      <w:r w:rsidR="00105758" w:rsidRPr="00C066EC">
        <w:rPr>
          <w:color w:val="212529"/>
          <w:shd w:val="clear" w:color="auto" w:fill="FFFFFF"/>
        </w:rPr>
        <w:t xml:space="preserve"> </w:t>
      </w:r>
      <w:r w:rsidR="002E6487" w:rsidRPr="00C066EC">
        <w:rPr>
          <w:color w:val="212529"/>
          <w:shd w:val="clear" w:color="auto" w:fill="FFFFFF"/>
        </w:rPr>
        <w:t xml:space="preserve">navozující apoptózu (např. </w:t>
      </w:r>
      <w:r w:rsidR="00102AC6" w:rsidRPr="00C066EC">
        <w:rPr>
          <w:i/>
          <w:iCs/>
          <w:color w:val="212529"/>
          <w:shd w:val="clear" w:color="auto" w:fill="FFFFFF"/>
        </w:rPr>
        <w:t>TP</w:t>
      </w:r>
      <w:r w:rsidR="002E6487" w:rsidRPr="00C066EC">
        <w:rPr>
          <w:i/>
          <w:iCs/>
          <w:color w:val="212529"/>
          <w:shd w:val="clear" w:color="auto" w:fill="FFFFFF"/>
        </w:rPr>
        <w:t>53</w:t>
      </w:r>
      <w:r w:rsidR="002E6487" w:rsidRPr="00C066EC">
        <w:rPr>
          <w:color w:val="212529"/>
          <w:shd w:val="clear" w:color="auto" w:fill="FFFFFF"/>
        </w:rPr>
        <w:t xml:space="preserve">), 4) geny kódující proteiny zapojené do opravy DNA (např. </w:t>
      </w:r>
      <w:r w:rsidR="002E6487" w:rsidRPr="00C066EC">
        <w:rPr>
          <w:i/>
          <w:iCs/>
          <w:color w:val="212529"/>
          <w:shd w:val="clear" w:color="auto" w:fill="FFFFFF"/>
        </w:rPr>
        <w:t>MSH2</w:t>
      </w:r>
      <w:r w:rsidR="002E6487" w:rsidRPr="00C066EC">
        <w:rPr>
          <w:color w:val="212529"/>
          <w:shd w:val="clear" w:color="auto" w:fill="FFFFFF"/>
        </w:rPr>
        <w:t xml:space="preserve">) </w:t>
      </w:r>
      <w:r w:rsidR="00CA0C1B" w:rsidRPr="00C066EC">
        <w:rPr>
          <w:color w:val="212529"/>
          <w:shd w:val="clear" w:color="auto" w:fill="FFFFFF"/>
        </w:rPr>
        <w:t>(</w:t>
      </w:r>
      <w:proofErr w:type="spellStart"/>
      <w:r w:rsidR="00CA0C1B" w:rsidRPr="00C066EC">
        <w:rPr>
          <w:color w:val="212529"/>
          <w:shd w:val="clear" w:color="auto" w:fill="FFFFFF"/>
        </w:rPr>
        <w:t>Joyce</w:t>
      </w:r>
      <w:proofErr w:type="spellEnd"/>
      <w:r w:rsidR="000C153A">
        <w:rPr>
          <w:color w:val="212529"/>
          <w:shd w:val="clear" w:color="auto" w:fill="FFFFFF"/>
        </w:rPr>
        <w:t xml:space="preserve"> et al. </w:t>
      </w:r>
      <w:r w:rsidR="00CA0C1B" w:rsidRPr="00C066EC">
        <w:rPr>
          <w:color w:val="212529"/>
          <w:shd w:val="clear" w:color="auto" w:fill="FFFFFF"/>
        </w:rPr>
        <w:t>2023).</w:t>
      </w:r>
    </w:p>
    <w:p w14:paraId="5F6FAEFF" w14:textId="6F3DCE6C" w:rsidR="002E6487" w:rsidRPr="00C066EC" w:rsidRDefault="00774309" w:rsidP="005C41A9">
      <w:pPr>
        <w:pStyle w:val="Nadpis3"/>
        <w:spacing w:line="360" w:lineRule="auto"/>
        <w:rPr>
          <w:rFonts w:cs="Times New Roman"/>
          <w:shd w:val="clear" w:color="auto" w:fill="FFFFFF"/>
        </w:rPr>
      </w:pPr>
      <w:bookmarkStart w:id="11" w:name="_Toc134742695"/>
      <w:r w:rsidRPr="00C066EC">
        <w:rPr>
          <w:rFonts w:cs="Times New Roman"/>
          <w:shd w:val="clear" w:color="auto" w:fill="FFFFFF"/>
        </w:rPr>
        <w:lastRenderedPageBreak/>
        <w:t>Z</w:t>
      </w:r>
      <w:r w:rsidR="007A474B" w:rsidRPr="00C066EC">
        <w:rPr>
          <w:rFonts w:cs="Times New Roman"/>
          <w:shd w:val="clear" w:color="auto" w:fill="FFFFFF"/>
        </w:rPr>
        <w:t>ástupci tumor supresorových genů</w:t>
      </w:r>
      <w:bookmarkEnd w:id="11"/>
      <w:r w:rsidR="009E1900" w:rsidRPr="00C066EC">
        <w:rPr>
          <w:rFonts w:cs="Times New Roman"/>
          <w:shd w:val="clear" w:color="auto" w:fill="FFFFFF"/>
        </w:rPr>
        <w:t xml:space="preserve"> </w:t>
      </w:r>
    </w:p>
    <w:p w14:paraId="5A469F27" w14:textId="40E7CE6F" w:rsidR="00A61B4B" w:rsidRPr="00C066EC" w:rsidRDefault="00152825" w:rsidP="005C41A9">
      <w:pPr>
        <w:spacing w:line="360" w:lineRule="auto"/>
        <w:rPr>
          <w:color w:val="212529"/>
          <w:shd w:val="clear" w:color="auto" w:fill="FFFFFF"/>
        </w:rPr>
      </w:pPr>
      <w:proofErr w:type="spellStart"/>
      <w:r w:rsidRPr="00C066EC">
        <w:rPr>
          <w:b/>
          <w:bCs/>
        </w:rPr>
        <w:t>Reti</w:t>
      </w:r>
      <w:r w:rsidR="002A1A37" w:rsidRPr="00C066EC">
        <w:rPr>
          <w:b/>
          <w:bCs/>
        </w:rPr>
        <w:t>n</w:t>
      </w:r>
      <w:r w:rsidRPr="00C066EC">
        <w:rPr>
          <w:b/>
          <w:bCs/>
        </w:rPr>
        <w:t>oblastomový</w:t>
      </w:r>
      <w:proofErr w:type="spellEnd"/>
      <w:r w:rsidRPr="00C066EC">
        <w:rPr>
          <w:b/>
          <w:bCs/>
        </w:rPr>
        <w:t xml:space="preserve"> gen (</w:t>
      </w:r>
      <w:r w:rsidRPr="00C066EC">
        <w:rPr>
          <w:b/>
          <w:bCs/>
          <w:i/>
          <w:iCs/>
        </w:rPr>
        <w:t>RB</w:t>
      </w:r>
      <w:r w:rsidR="0002679F" w:rsidRPr="00C066EC">
        <w:rPr>
          <w:b/>
          <w:bCs/>
          <w:i/>
          <w:iCs/>
        </w:rPr>
        <w:t>1</w:t>
      </w:r>
      <w:r w:rsidRPr="00C066EC">
        <w:rPr>
          <w:b/>
          <w:bCs/>
        </w:rPr>
        <w:t>)</w:t>
      </w:r>
      <w:r w:rsidRPr="00C066EC">
        <w:t xml:space="preserve"> </w:t>
      </w:r>
      <w:r w:rsidR="002A7334" w:rsidRPr="00C066EC">
        <w:t xml:space="preserve">je jeden z klíčových regulátorů buněčného cyklu. </w:t>
      </w:r>
      <w:r w:rsidR="0002679F" w:rsidRPr="00C066EC">
        <w:t xml:space="preserve">kóduje </w:t>
      </w:r>
      <w:proofErr w:type="spellStart"/>
      <w:r w:rsidR="0002679F" w:rsidRPr="00C066EC">
        <w:t>ret</w:t>
      </w:r>
      <w:r w:rsidR="002A1A37" w:rsidRPr="00C066EC">
        <w:t>n</w:t>
      </w:r>
      <w:r w:rsidR="0002679F" w:rsidRPr="00C066EC">
        <w:t>ioblastomový</w:t>
      </w:r>
      <w:proofErr w:type="spellEnd"/>
      <w:r w:rsidR="0002679F" w:rsidRPr="00C066EC">
        <w:t xml:space="preserve"> protein (</w:t>
      </w:r>
      <w:proofErr w:type="spellStart"/>
      <w:r w:rsidR="0002679F" w:rsidRPr="00C066EC">
        <w:t>pRB</w:t>
      </w:r>
      <w:proofErr w:type="spellEnd"/>
      <w:r w:rsidR="0002679F" w:rsidRPr="00C066EC">
        <w:t>)</w:t>
      </w:r>
      <w:r w:rsidR="002A7334" w:rsidRPr="00C066EC">
        <w:t xml:space="preserve">, který se váže s transkripčními represory E2F1, </w:t>
      </w:r>
      <w:r w:rsidR="00E74D9E" w:rsidRPr="00C066EC">
        <w:t xml:space="preserve">čímž zabraňují přejít buňkám z G fáze buněčného cyklu do S fáze buněčného cyklu, díky tomu se buňky nemohou nekontrolovatelně dělit. </w:t>
      </w:r>
      <w:r w:rsidR="00E74D9E" w:rsidRPr="00C066EC">
        <w:rPr>
          <w:i/>
          <w:iCs/>
        </w:rPr>
        <w:t>RB1</w:t>
      </w:r>
      <w:r w:rsidR="00E74D9E" w:rsidRPr="00C066EC">
        <w:t xml:space="preserve"> může inhibovat různé druhy tumorů a hraje nepostradatelnou roli v</w:t>
      </w:r>
      <w:r w:rsidR="00A071F5" w:rsidRPr="00C066EC">
        <w:t xml:space="preserve"> nádorových onemocnění </w:t>
      </w:r>
      <w:r w:rsidR="00E74D9E" w:rsidRPr="00C066EC">
        <w:t>jako například reti</w:t>
      </w:r>
      <w:r w:rsidR="002A1A37" w:rsidRPr="00C066EC">
        <w:t>n</w:t>
      </w:r>
      <w:r w:rsidR="00E74D9E" w:rsidRPr="00C066EC">
        <w:t>oblastom, malobuněčný karcinom plic, osteosarkom, rakovina slinivky břišní, rakovina prsu</w:t>
      </w:r>
      <w:r w:rsidR="006B1609" w:rsidRPr="00C066EC">
        <w:t xml:space="preserve"> (</w:t>
      </w:r>
      <w:proofErr w:type="spellStart"/>
      <w:r w:rsidR="006B1609" w:rsidRPr="00C066EC">
        <w:rPr>
          <w:color w:val="212529"/>
          <w:shd w:val="clear" w:color="auto" w:fill="FFFFFF"/>
        </w:rPr>
        <w:t>Yun</w:t>
      </w:r>
      <w:proofErr w:type="spellEnd"/>
      <w:r w:rsidR="006B1609" w:rsidRPr="00C066EC">
        <w:rPr>
          <w:color w:val="212529"/>
          <w:shd w:val="clear" w:color="auto" w:fill="FFFFFF"/>
        </w:rPr>
        <w:t xml:space="preserve"> et al. 2011).</w:t>
      </w:r>
    </w:p>
    <w:p w14:paraId="7A09EB82" w14:textId="5B58ED39" w:rsidR="00A61B4B" w:rsidRPr="00C066EC" w:rsidRDefault="006B1609" w:rsidP="005C41A9">
      <w:pPr>
        <w:spacing w:line="360" w:lineRule="auto"/>
        <w:rPr>
          <w:color w:val="212529"/>
          <w:shd w:val="clear" w:color="auto" w:fill="FFFFFF"/>
        </w:rPr>
      </w:pPr>
      <w:r w:rsidRPr="00C066EC">
        <w:rPr>
          <w:b/>
          <w:bCs/>
          <w:i/>
          <w:iCs/>
          <w:shd w:val="clear" w:color="auto" w:fill="FFFFFF"/>
        </w:rPr>
        <w:t>TP53</w:t>
      </w:r>
      <w:r w:rsidRPr="00C066EC">
        <w:rPr>
          <w:shd w:val="clear" w:color="auto" w:fill="FFFFFF"/>
        </w:rPr>
        <w:t> </w:t>
      </w:r>
      <w:r w:rsidR="002A1A37" w:rsidRPr="00C066EC">
        <w:rPr>
          <w:shd w:val="clear" w:color="auto" w:fill="FFFFFF"/>
        </w:rPr>
        <w:t>t</w:t>
      </w:r>
      <w:r w:rsidRPr="00C066EC">
        <w:rPr>
          <w:shd w:val="clear" w:color="auto" w:fill="FFFFFF"/>
        </w:rPr>
        <w:t xml:space="preserve">umor </w:t>
      </w:r>
      <w:r w:rsidR="002A1A37" w:rsidRPr="00C066EC">
        <w:rPr>
          <w:shd w:val="clear" w:color="auto" w:fill="FFFFFF"/>
        </w:rPr>
        <w:t>s</w:t>
      </w:r>
      <w:r w:rsidRPr="00C066EC">
        <w:rPr>
          <w:shd w:val="clear" w:color="auto" w:fill="FFFFFF"/>
        </w:rPr>
        <w:t xml:space="preserve">upresorový </w:t>
      </w:r>
      <w:bookmarkStart w:id="12" w:name="_Hlk127814997"/>
      <w:r w:rsidRPr="00C066EC">
        <w:rPr>
          <w:shd w:val="clear" w:color="auto" w:fill="FFFFFF"/>
        </w:rPr>
        <w:t xml:space="preserve">gen </w:t>
      </w:r>
      <w:r w:rsidR="00DE0720" w:rsidRPr="00C066EC">
        <w:rPr>
          <w:shd w:val="clear" w:color="auto" w:fill="FFFFFF"/>
        </w:rPr>
        <w:t>kóduje protein p53</w:t>
      </w:r>
      <w:bookmarkEnd w:id="12"/>
      <w:r w:rsidR="00DE0720" w:rsidRPr="00C066EC">
        <w:rPr>
          <w:shd w:val="clear" w:color="auto" w:fill="FFFFFF"/>
        </w:rPr>
        <w:t xml:space="preserve">. Tento protein kontroluje expresi a </w:t>
      </w:r>
      <w:r w:rsidR="00227AFF" w:rsidRPr="00C066EC">
        <w:rPr>
          <w:shd w:val="clear" w:color="auto" w:fill="FFFFFF"/>
        </w:rPr>
        <w:t>aktivitu</w:t>
      </w:r>
      <w:r w:rsidR="00DE0720" w:rsidRPr="00C066EC">
        <w:rPr>
          <w:shd w:val="clear" w:color="auto" w:fill="FFFFFF"/>
        </w:rPr>
        <w:t xml:space="preserve"> proteinů, které zastavují buněčný cyklus, podílí se na stárnutí buňky, opravě DNA a apoptóze. Jeho poškození vede k replikaci buněk s poškozenou DNA a ztrátě apoptózy </w:t>
      </w:r>
    </w:p>
    <w:p w14:paraId="6D3953E0" w14:textId="788886B4" w:rsidR="00DE0720" w:rsidRPr="00C066EC" w:rsidRDefault="00C513A9" w:rsidP="005C41A9">
      <w:pPr>
        <w:spacing w:line="360" w:lineRule="auto"/>
        <w:rPr>
          <w:color w:val="212529"/>
          <w:shd w:val="clear" w:color="auto" w:fill="FFFFFF"/>
        </w:rPr>
      </w:pPr>
      <w:r w:rsidRPr="00C066EC">
        <w:rPr>
          <w:b/>
          <w:bCs/>
          <w:i/>
          <w:iCs/>
        </w:rPr>
        <w:t>T</w:t>
      </w:r>
      <w:r w:rsidR="00D41047" w:rsidRPr="00C066EC">
        <w:rPr>
          <w:b/>
          <w:bCs/>
          <w:i/>
          <w:iCs/>
        </w:rPr>
        <w:t xml:space="preserve">umor supresorový gen s </w:t>
      </w:r>
      <w:r w:rsidR="00D41047" w:rsidRPr="00C066EC">
        <w:rPr>
          <w:b/>
          <w:bCs/>
          <w:i/>
          <w:iCs/>
          <w:spacing w:val="5"/>
          <w:shd w:val="clear" w:color="auto" w:fill="FFFFFF"/>
        </w:rPr>
        <w:t>fo</w:t>
      </w:r>
      <w:r w:rsidR="002A1A37" w:rsidRPr="00C066EC">
        <w:rPr>
          <w:b/>
          <w:bCs/>
          <w:i/>
          <w:iCs/>
          <w:spacing w:val="5"/>
          <w:shd w:val="clear" w:color="auto" w:fill="FFFFFF"/>
        </w:rPr>
        <w:t>s</w:t>
      </w:r>
      <w:r w:rsidR="00D41047" w:rsidRPr="00C066EC">
        <w:rPr>
          <w:b/>
          <w:bCs/>
          <w:i/>
          <w:iCs/>
          <w:spacing w:val="5"/>
          <w:shd w:val="clear" w:color="auto" w:fill="FFFFFF"/>
        </w:rPr>
        <w:t>fatázovou aktivitou a sekvenční homologií</w:t>
      </w:r>
      <w:r w:rsidR="00D41047" w:rsidRPr="00C066EC">
        <w:rPr>
          <w:i/>
          <w:iCs/>
          <w:spacing w:val="5"/>
          <w:shd w:val="clear" w:color="auto" w:fill="FFFFFF"/>
        </w:rPr>
        <w:t xml:space="preserve"> </w:t>
      </w:r>
      <w:r w:rsidR="00D41047" w:rsidRPr="00C066EC">
        <w:rPr>
          <w:b/>
          <w:bCs/>
          <w:i/>
          <w:iCs/>
          <w:spacing w:val="5"/>
          <w:shd w:val="clear" w:color="auto" w:fill="FFFFFF"/>
        </w:rPr>
        <w:t>(PTEN)</w:t>
      </w:r>
      <w:r w:rsidR="00D41047" w:rsidRPr="00C066EC">
        <w:rPr>
          <w:i/>
          <w:iCs/>
          <w:spacing w:val="5"/>
          <w:shd w:val="clear" w:color="auto" w:fill="FFFFFF"/>
        </w:rPr>
        <w:t xml:space="preserve"> </w:t>
      </w:r>
      <w:r w:rsidR="00D41047" w:rsidRPr="00C066EC">
        <w:rPr>
          <w:spacing w:val="5"/>
          <w:shd w:val="clear" w:color="auto" w:fill="FFFFFF"/>
        </w:rPr>
        <w:t xml:space="preserve">kódující lipid fosfatázy, který </w:t>
      </w:r>
      <w:r w:rsidRPr="00C066EC">
        <w:rPr>
          <w:spacing w:val="5"/>
          <w:shd w:val="clear" w:color="auto" w:fill="FFFFFF"/>
        </w:rPr>
        <w:t>působí jako negativní regulátor fosf</w:t>
      </w:r>
      <w:r w:rsidR="002A1A37" w:rsidRPr="00C066EC">
        <w:rPr>
          <w:spacing w:val="5"/>
          <w:shd w:val="clear" w:color="auto" w:fill="FFFFFF"/>
        </w:rPr>
        <w:t>atidylinositol</w:t>
      </w:r>
      <w:r w:rsidRPr="00C066EC">
        <w:rPr>
          <w:spacing w:val="5"/>
          <w:shd w:val="clear" w:color="auto" w:fill="FFFFFF"/>
        </w:rPr>
        <w:t>-3-kinázy (PI3</w:t>
      </w:r>
      <w:proofErr w:type="gramStart"/>
      <w:r w:rsidRPr="00C066EC">
        <w:rPr>
          <w:spacing w:val="5"/>
          <w:shd w:val="clear" w:color="auto" w:fill="FFFFFF"/>
        </w:rPr>
        <w:t>K)-</w:t>
      </w:r>
      <w:proofErr w:type="gramEnd"/>
      <w:r w:rsidRPr="00C066EC">
        <w:rPr>
          <w:spacing w:val="5"/>
          <w:shd w:val="clear" w:color="auto" w:fill="FFFFFF"/>
        </w:rPr>
        <w:t xml:space="preserve">AKT a cíle signálních drah </w:t>
      </w:r>
      <w:proofErr w:type="spellStart"/>
      <w:r w:rsidRPr="00C066EC">
        <w:rPr>
          <w:spacing w:val="5"/>
          <w:shd w:val="clear" w:color="auto" w:fill="FFFFFF"/>
        </w:rPr>
        <w:t>mTOR</w:t>
      </w:r>
      <w:proofErr w:type="spellEnd"/>
      <w:r w:rsidR="002A1A37" w:rsidRPr="00C066EC">
        <w:rPr>
          <w:spacing w:val="5"/>
          <w:shd w:val="clear" w:color="auto" w:fill="FFFFFF"/>
        </w:rPr>
        <w:t xml:space="preserve"> (</w:t>
      </w:r>
      <w:proofErr w:type="spellStart"/>
      <w:r w:rsidR="002A1A37" w:rsidRPr="00C066EC">
        <w:rPr>
          <w:spacing w:val="5"/>
          <w:shd w:val="clear" w:color="auto" w:fill="FFFFFF"/>
        </w:rPr>
        <w:t>mamalian</w:t>
      </w:r>
      <w:proofErr w:type="spellEnd"/>
      <w:r w:rsidR="002A1A37" w:rsidRPr="00C066EC">
        <w:rPr>
          <w:spacing w:val="5"/>
          <w:shd w:val="clear" w:color="auto" w:fill="FFFFFF"/>
        </w:rPr>
        <w:t xml:space="preserve"> </w:t>
      </w:r>
      <w:proofErr w:type="spellStart"/>
      <w:r w:rsidR="002A1A37" w:rsidRPr="00C066EC">
        <w:rPr>
          <w:spacing w:val="5"/>
          <w:shd w:val="clear" w:color="auto" w:fill="FFFFFF"/>
        </w:rPr>
        <w:t>target</w:t>
      </w:r>
      <w:proofErr w:type="spellEnd"/>
      <w:r w:rsidR="002A1A37" w:rsidRPr="00C066EC">
        <w:rPr>
          <w:spacing w:val="5"/>
          <w:shd w:val="clear" w:color="auto" w:fill="FFFFFF"/>
        </w:rPr>
        <w:t xml:space="preserve"> </w:t>
      </w:r>
      <w:proofErr w:type="spellStart"/>
      <w:r w:rsidR="002A1A37" w:rsidRPr="00C066EC">
        <w:rPr>
          <w:spacing w:val="5"/>
          <w:shd w:val="clear" w:color="auto" w:fill="FFFFFF"/>
        </w:rPr>
        <w:t>of</w:t>
      </w:r>
      <w:proofErr w:type="spellEnd"/>
      <w:r w:rsidR="002A1A37" w:rsidRPr="00C066EC">
        <w:rPr>
          <w:spacing w:val="5"/>
          <w:shd w:val="clear" w:color="auto" w:fill="FFFFFF"/>
        </w:rPr>
        <w:t xml:space="preserve"> </w:t>
      </w:r>
      <w:proofErr w:type="spellStart"/>
      <w:r w:rsidR="002A1A37" w:rsidRPr="00C066EC">
        <w:rPr>
          <w:spacing w:val="5"/>
          <w:shd w:val="clear" w:color="auto" w:fill="FFFFFF"/>
        </w:rPr>
        <w:t>rapamycin</w:t>
      </w:r>
      <w:proofErr w:type="spellEnd"/>
      <w:r w:rsidR="002A1A37" w:rsidRPr="00C066EC">
        <w:rPr>
          <w:spacing w:val="5"/>
          <w:shd w:val="clear" w:color="auto" w:fill="FFFFFF"/>
        </w:rPr>
        <w:t>)</w:t>
      </w:r>
      <w:r w:rsidRPr="00C066EC">
        <w:rPr>
          <w:spacing w:val="5"/>
          <w:shd w:val="clear" w:color="auto" w:fill="FFFFFF"/>
        </w:rPr>
        <w:t xml:space="preserve">. Tyto signální dráhy jsou důležité pro buněčnou proliferaci, průběh buněčného cyklu a </w:t>
      </w:r>
      <w:r w:rsidR="002A1A37" w:rsidRPr="00C066EC">
        <w:rPr>
          <w:spacing w:val="5"/>
          <w:shd w:val="clear" w:color="auto" w:fill="FFFFFF"/>
        </w:rPr>
        <w:t>apoptózu</w:t>
      </w:r>
      <w:r w:rsidRPr="00C066EC">
        <w:rPr>
          <w:spacing w:val="5"/>
          <w:shd w:val="clear" w:color="auto" w:fill="FFFFFF"/>
        </w:rPr>
        <w:t xml:space="preserve">. </w:t>
      </w:r>
      <w:r w:rsidRPr="00C066EC">
        <w:rPr>
          <w:i/>
          <w:iCs/>
          <w:spacing w:val="5"/>
          <w:shd w:val="clear" w:color="auto" w:fill="FFFFFF"/>
        </w:rPr>
        <w:t>PTEN</w:t>
      </w:r>
      <w:r w:rsidRPr="00C066EC">
        <w:rPr>
          <w:spacing w:val="5"/>
          <w:shd w:val="clear" w:color="auto" w:fill="FFFFFF"/>
        </w:rPr>
        <w:t xml:space="preserve"> </w:t>
      </w:r>
      <w:r w:rsidR="0065361D" w:rsidRPr="00C066EC">
        <w:rPr>
          <w:spacing w:val="5"/>
          <w:shd w:val="clear" w:color="auto" w:fill="FFFFFF"/>
        </w:rPr>
        <w:t>také udržuje pod kontrolou adhezi, angiogenezi a hraje roli ve stabilizaci celého genomu.</w:t>
      </w:r>
    </w:p>
    <w:p w14:paraId="6CCE6579" w14:textId="77777777" w:rsidR="00A61B4B" w:rsidRPr="00C066EC" w:rsidRDefault="00D033B7" w:rsidP="005C41A9">
      <w:pPr>
        <w:pStyle w:val="Bezmezer"/>
        <w:spacing w:line="360" w:lineRule="auto"/>
        <w:jc w:val="both"/>
        <w:rPr>
          <w:rFonts w:ascii="Times New Roman" w:hAnsi="Times New Roman" w:cs="Times New Roman"/>
          <w:szCs w:val="24"/>
        </w:rPr>
      </w:pPr>
      <w:r w:rsidRPr="00C066EC">
        <w:rPr>
          <w:rFonts w:ascii="Times New Roman" w:hAnsi="Times New Roman" w:cs="Times New Roman"/>
          <w:b/>
          <w:bCs/>
          <w:i/>
          <w:iCs/>
          <w:szCs w:val="24"/>
        </w:rPr>
        <w:t>NF1</w:t>
      </w:r>
      <w:r w:rsidRPr="00C066EC">
        <w:rPr>
          <w:rFonts w:ascii="Times New Roman" w:hAnsi="Times New Roman" w:cs="Times New Roman"/>
          <w:szCs w:val="24"/>
        </w:rPr>
        <w:t xml:space="preserve"> tumor supresorový gen kóduje </w:t>
      </w:r>
      <w:proofErr w:type="spellStart"/>
      <w:r w:rsidRPr="00C066EC">
        <w:rPr>
          <w:rFonts w:ascii="Times New Roman" w:hAnsi="Times New Roman" w:cs="Times New Roman"/>
          <w:szCs w:val="24"/>
        </w:rPr>
        <w:t>GTPasu</w:t>
      </w:r>
      <w:proofErr w:type="spellEnd"/>
      <w:r w:rsidRPr="00C066EC">
        <w:rPr>
          <w:rFonts w:ascii="Times New Roman" w:hAnsi="Times New Roman" w:cs="Times New Roman"/>
          <w:szCs w:val="24"/>
        </w:rPr>
        <w:t xml:space="preserve"> </w:t>
      </w:r>
      <w:proofErr w:type="spellStart"/>
      <w:r w:rsidRPr="00C066EC">
        <w:rPr>
          <w:rFonts w:ascii="Times New Roman" w:hAnsi="Times New Roman" w:cs="Times New Roman"/>
          <w:szCs w:val="24"/>
        </w:rPr>
        <w:t>neurofibromin</w:t>
      </w:r>
      <w:proofErr w:type="spellEnd"/>
      <w:r w:rsidRPr="00C066EC">
        <w:rPr>
          <w:rFonts w:ascii="Times New Roman" w:hAnsi="Times New Roman" w:cs="Times New Roman"/>
          <w:szCs w:val="24"/>
        </w:rPr>
        <w:t xml:space="preserve"> 1, která funguje jako negativní regulátor RAS signální dráhy (řetězec proteinů, který přenáší signál z receptorů na povrchu buňky k DNA v jádře buňky). Mutace zárodečné linie tohoto genu způsobuje </w:t>
      </w:r>
      <w:proofErr w:type="spellStart"/>
      <w:r w:rsidRPr="00C066EC">
        <w:rPr>
          <w:rFonts w:ascii="Times New Roman" w:hAnsi="Times New Roman" w:cs="Times New Roman"/>
          <w:szCs w:val="24"/>
        </w:rPr>
        <w:t>Neurofibromatózu</w:t>
      </w:r>
      <w:proofErr w:type="spellEnd"/>
      <w:r w:rsidRPr="00C066EC">
        <w:rPr>
          <w:rFonts w:ascii="Times New Roman" w:hAnsi="Times New Roman" w:cs="Times New Roman"/>
          <w:szCs w:val="24"/>
        </w:rPr>
        <w:t xml:space="preserve"> typu 1, což je nemoc spojená s tvorbou neurofibromů. </w:t>
      </w:r>
    </w:p>
    <w:p w14:paraId="163AF6CD" w14:textId="3FFA4AF3" w:rsidR="00753EDD" w:rsidRPr="00C066EC" w:rsidRDefault="00A0066A" w:rsidP="005C41A9">
      <w:pPr>
        <w:pStyle w:val="Bezmezer"/>
        <w:spacing w:line="360" w:lineRule="auto"/>
        <w:jc w:val="both"/>
        <w:rPr>
          <w:rFonts w:ascii="Times New Roman" w:hAnsi="Times New Roman" w:cs="Times New Roman"/>
          <w:szCs w:val="24"/>
        </w:rPr>
      </w:pPr>
      <w:r w:rsidRPr="00C066EC">
        <w:rPr>
          <w:rFonts w:ascii="Times New Roman" w:hAnsi="Times New Roman" w:cs="Times New Roman"/>
          <w:b/>
          <w:bCs/>
          <w:i/>
          <w:iCs/>
          <w:szCs w:val="24"/>
        </w:rPr>
        <w:t>NF2</w:t>
      </w:r>
      <w:r w:rsidRPr="00C066EC">
        <w:rPr>
          <w:rFonts w:ascii="Times New Roman" w:hAnsi="Times New Roman" w:cs="Times New Roman"/>
          <w:szCs w:val="24"/>
        </w:rPr>
        <w:t xml:space="preserve"> tumor supresorový gen kóduje cytoskeletální protein </w:t>
      </w:r>
      <w:proofErr w:type="spellStart"/>
      <w:r w:rsidRPr="00C066EC">
        <w:rPr>
          <w:rFonts w:ascii="Times New Roman" w:hAnsi="Times New Roman" w:cs="Times New Roman"/>
          <w:szCs w:val="24"/>
        </w:rPr>
        <w:t>neurofibromin</w:t>
      </w:r>
      <w:proofErr w:type="spellEnd"/>
      <w:r w:rsidRPr="00C066EC">
        <w:rPr>
          <w:rFonts w:ascii="Times New Roman" w:hAnsi="Times New Roman" w:cs="Times New Roman"/>
          <w:szCs w:val="24"/>
        </w:rPr>
        <w:t xml:space="preserve"> 2. Mutace tohoto genu vede k </w:t>
      </w:r>
      <w:proofErr w:type="spellStart"/>
      <w:r w:rsidRPr="00C066EC">
        <w:rPr>
          <w:rFonts w:ascii="Times New Roman" w:hAnsi="Times New Roman" w:cs="Times New Roman"/>
          <w:szCs w:val="24"/>
        </w:rPr>
        <w:t>neurofibromatóze</w:t>
      </w:r>
      <w:proofErr w:type="spellEnd"/>
      <w:r w:rsidRPr="00C066EC">
        <w:rPr>
          <w:rFonts w:ascii="Times New Roman" w:hAnsi="Times New Roman" w:cs="Times New Roman"/>
          <w:szCs w:val="24"/>
        </w:rPr>
        <w:t xml:space="preserve"> typu 2, která zvyšuje riziko bilaterálního </w:t>
      </w:r>
      <w:proofErr w:type="spellStart"/>
      <w:r w:rsidRPr="00C066EC">
        <w:rPr>
          <w:rFonts w:ascii="Times New Roman" w:hAnsi="Times New Roman" w:cs="Times New Roman"/>
          <w:szCs w:val="24"/>
        </w:rPr>
        <w:t>schwannomu</w:t>
      </w:r>
      <w:proofErr w:type="spellEnd"/>
      <w:r w:rsidR="0034211E" w:rsidRPr="00C066EC">
        <w:rPr>
          <w:rFonts w:ascii="Times New Roman" w:hAnsi="Times New Roman" w:cs="Times New Roman"/>
          <w:szCs w:val="24"/>
        </w:rPr>
        <w:t xml:space="preserve"> </w:t>
      </w:r>
      <w:r w:rsidR="0034211E" w:rsidRPr="00C066EC">
        <w:rPr>
          <w:rFonts w:ascii="Times New Roman" w:hAnsi="Times New Roman" w:cs="Times New Roman"/>
          <w:color w:val="212529"/>
          <w:szCs w:val="24"/>
          <w:shd w:val="clear" w:color="auto" w:fill="FFFFFF"/>
        </w:rPr>
        <w:t>(</w:t>
      </w:r>
      <w:proofErr w:type="spellStart"/>
      <w:r w:rsidR="00CA0C1B" w:rsidRPr="00C066EC">
        <w:rPr>
          <w:rFonts w:ascii="Times New Roman" w:hAnsi="Times New Roman" w:cs="Times New Roman"/>
          <w:color w:val="212529"/>
          <w:szCs w:val="24"/>
          <w:shd w:val="clear" w:color="auto" w:fill="FFFFFF"/>
        </w:rPr>
        <w:t>Joyce</w:t>
      </w:r>
      <w:proofErr w:type="spellEnd"/>
      <w:r w:rsidR="00BF1A6F">
        <w:rPr>
          <w:rFonts w:ascii="Times New Roman" w:hAnsi="Times New Roman" w:cs="Times New Roman"/>
          <w:color w:val="212529"/>
          <w:szCs w:val="24"/>
          <w:shd w:val="clear" w:color="auto" w:fill="FFFFFF"/>
        </w:rPr>
        <w:t xml:space="preserve"> et al. </w:t>
      </w:r>
      <w:r w:rsidR="00CA0C1B" w:rsidRPr="00C066EC">
        <w:rPr>
          <w:rFonts w:ascii="Times New Roman" w:hAnsi="Times New Roman" w:cs="Times New Roman"/>
          <w:color w:val="212529"/>
          <w:szCs w:val="24"/>
          <w:shd w:val="clear" w:color="auto" w:fill="FFFFFF"/>
        </w:rPr>
        <w:t>2023</w:t>
      </w:r>
      <w:r w:rsidR="0034211E" w:rsidRPr="00C066EC">
        <w:rPr>
          <w:rFonts w:ascii="Times New Roman" w:hAnsi="Times New Roman" w:cs="Times New Roman"/>
          <w:color w:val="212529"/>
          <w:szCs w:val="24"/>
          <w:shd w:val="clear" w:color="auto" w:fill="FFFFFF"/>
        </w:rPr>
        <w:t xml:space="preserve">). </w:t>
      </w:r>
      <w:r w:rsidRPr="00C066EC">
        <w:rPr>
          <w:rFonts w:ascii="Times New Roman" w:hAnsi="Times New Roman" w:cs="Times New Roman"/>
          <w:szCs w:val="24"/>
        </w:rPr>
        <w:t xml:space="preserve">Mezi tumor supresorové geny </w:t>
      </w:r>
      <w:proofErr w:type="gramStart"/>
      <w:r w:rsidRPr="00C066EC">
        <w:rPr>
          <w:rFonts w:ascii="Times New Roman" w:hAnsi="Times New Roman" w:cs="Times New Roman"/>
          <w:szCs w:val="24"/>
        </w:rPr>
        <w:t>patří</w:t>
      </w:r>
      <w:proofErr w:type="gramEnd"/>
      <w:r w:rsidRPr="00C066EC">
        <w:rPr>
          <w:rFonts w:ascii="Times New Roman" w:hAnsi="Times New Roman" w:cs="Times New Roman"/>
          <w:szCs w:val="24"/>
        </w:rPr>
        <w:t xml:space="preserve"> </w:t>
      </w:r>
      <w:r w:rsidR="002A1A37" w:rsidRPr="00C066EC">
        <w:rPr>
          <w:rFonts w:ascii="Times New Roman" w:hAnsi="Times New Roman" w:cs="Times New Roman"/>
          <w:szCs w:val="24"/>
        </w:rPr>
        <w:t xml:space="preserve">dále </w:t>
      </w:r>
      <w:r w:rsidRPr="00C066EC">
        <w:rPr>
          <w:rFonts w:ascii="Times New Roman" w:hAnsi="Times New Roman" w:cs="Times New Roman"/>
          <w:i/>
          <w:iCs/>
          <w:szCs w:val="24"/>
        </w:rPr>
        <w:t>BRCA1</w:t>
      </w:r>
      <w:r w:rsidRPr="00C066EC">
        <w:rPr>
          <w:rFonts w:ascii="Times New Roman" w:hAnsi="Times New Roman" w:cs="Times New Roman"/>
          <w:szCs w:val="24"/>
        </w:rPr>
        <w:t xml:space="preserve"> a </w:t>
      </w:r>
      <w:r w:rsidRPr="00C066EC">
        <w:rPr>
          <w:rFonts w:ascii="Times New Roman" w:hAnsi="Times New Roman" w:cs="Times New Roman"/>
          <w:i/>
          <w:iCs/>
          <w:szCs w:val="24"/>
        </w:rPr>
        <w:t>BRCA2</w:t>
      </w:r>
      <w:r w:rsidR="002A1A37" w:rsidRPr="00C066EC">
        <w:rPr>
          <w:rFonts w:ascii="Times New Roman" w:hAnsi="Times New Roman" w:cs="Times New Roman"/>
          <w:i/>
          <w:iCs/>
          <w:szCs w:val="24"/>
        </w:rPr>
        <w:t xml:space="preserve">, </w:t>
      </w:r>
      <w:r w:rsidR="002A1A37" w:rsidRPr="00C066EC">
        <w:rPr>
          <w:rFonts w:ascii="Times New Roman" w:hAnsi="Times New Roman" w:cs="Times New Roman"/>
          <w:szCs w:val="24"/>
        </w:rPr>
        <w:t xml:space="preserve">které budou popsány v </w:t>
      </w:r>
      <w:r w:rsidRPr="00C066EC">
        <w:rPr>
          <w:rFonts w:ascii="Times New Roman" w:hAnsi="Times New Roman" w:cs="Times New Roman"/>
          <w:szCs w:val="24"/>
        </w:rPr>
        <w:t>dalších kapitolách</w:t>
      </w:r>
      <w:r w:rsidR="002A1A37" w:rsidRPr="00C066EC">
        <w:rPr>
          <w:rFonts w:ascii="Times New Roman" w:hAnsi="Times New Roman" w:cs="Times New Roman"/>
          <w:szCs w:val="24"/>
        </w:rPr>
        <w:t>.</w:t>
      </w:r>
    </w:p>
    <w:p w14:paraId="767285C4" w14:textId="246201CA" w:rsidR="000B376B" w:rsidRPr="00C066EC" w:rsidRDefault="000B376B" w:rsidP="005C41A9">
      <w:pPr>
        <w:pStyle w:val="Nadpis2"/>
        <w:spacing w:line="360" w:lineRule="auto"/>
        <w:rPr>
          <w:rFonts w:cs="Times New Roman"/>
          <w:szCs w:val="24"/>
        </w:rPr>
      </w:pPr>
      <w:bookmarkStart w:id="13" w:name="_Toc134742696"/>
      <w:r w:rsidRPr="00C066EC">
        <w:rPr>
          <w:rFonts w:cs="Times New Roman"/>
          <w:szCs w:val="24"/>
        </w:rPr>
        <w:t>Onkogeny</w:t>
      </w:r>
      <w:bookmarkEnd w:id="13"/>
    </w:p>
    <w:p w14:paraId="2241E0DE" w14:textId="3F6987DF" w:rsidR="007A474B" w:rsidRPr="00C066EC" w:rsidRDefault="002A1A37" w:rsidP="005C41A9">
      <w:pPr>
        <w:spacing w:line="360" w:lineRule="auto"/>
      </w:pPr>
      <w:r w:rsidRPr="00C066EC">
        <w:t>O</w:t>
      </w:r>
      <w:r w:rsidR="000B376B" w:rsidRPr="00C066EC">
        <w:t xml:space="preserve">nkogeny jsou geny </w:t>
      </w:r>
      <w:r w:rsidR="006C4347" w:rsidRPr="00C066EC">
        <w:t>vyskytující se u lidí, savců, pták</w:t>
      </w:r>
      <w:r w:rsidR="00496DEA" w:rsidRPr="00C066EC">
        <w:t xml:space="preserve">ů </w:t>
      </w:r>
      <w:r w:rsidR="006C4347" w:rsidRPr="00C066EC">
        <w:t>a nižších organismů (např.</w:t>
      </w:r>
      <w:r w:rsidRPr="00C066EC">
        <w:t xml:space="preserve"> </w:t>
      </w:r>
      <w:proofErr w:type="spellStart"/>
      <w:r w:rsidR="006C4347" w:rsidRPr="00C066EC">
        <w:t>drosophila</w:t>
      </w:r>
      <w:proofErr w:type="spellEnd"/>
      <w:r w:rsidR="006C4347" w:rsidRPr="00C066EC">
        <w:t>)</w:t>
      </w:r>
      <w:r w:rsidR="00496DEA" w:rsidRPr="00C066EC">
        <w:t xml:space="preserve"> </w:t>
      </w:r>
      <w:r w:rsidR="0014555C" w:rsidRPr="00C066EC">
        <w:t xml:space="preserve">se schopností stát se </w:t>
      </w:r>
      <w:r w:rsidR="00DA792B" w:rsidRPr="00C066EC">
        <w:t>rakovino</w:t>
      </w:r>
      <w:r w:rsidR="0014555C" w:rsidRPr="00C066EC">
        <w:t>vou</w:t>
      </w:r>
      <w:r w:rsidR="00DA792B" w:rsidRPr="00C066EC">
        <w:t xml:space="preserve"> buňk</w:t>
      </w:r>
      <w:r w:rsidR="0014555C" w:rsidRPr="00C066EC">
        <w:t>ou</w:t>
      </w:r>
      <w:r w:rsidR="006C4347" w:rsidRPr="00C066EC">
        <w:t>. V</w:t>
      </w:r>
      <w:r w:rsidR="000B376B" w:rsidRPr="00C066EC">
        <w:t>znikaj</w:t>
      </w:r>
      <w:r w:rsidR="00DA792B" w:rsidRPr="00C066EC">
        <w:t>í</w:t>
      </w:r>
      <w:r w:rsidR="000B376B" w:rsidRPr="00C066EC">
        <w:t xml:space="preserve"> z pro</w:t>
      </w:r>
      <w:r w:rsidR="006C4347" w:rsidRPr="00C066EC">
        <w:t>to</w:t>
      </w:r>
      <w:r w:rsidR="000B376B" w:rsidRPr="00C066EC">
        <w:t>-onkogenů</w:t>
      </w:r>
      <w:r w:rsidR="006C4347" w:rsidRPr="00C066EC">
        <w:t>, které</w:t>
      </w:r>
      <w:r w:rsidR="000B376B" w:rsidRPr="00C066EC">
        <w:t xml:space="preserve"> hrají důležitou roli v buněčné proliferaci.</w:t>
      </w:r>
      <w:r w:rsidR="006C4347" w:rsidRPr="00C066EC">
        <w:t xml:space="preserve"> </w:t>
      </w:r>
      <w:r w:rsidR="00DA792B" w:rsidRPr="00C066EC">
        <w:t xml:space="preserve">Můžou vznikat několika způsoby například </w:t>
      </w:r>
      <w:r w:rsidR="00B737C1" w:rsidRPr="00C066EC">
        <w:t>bodovou mutací, chromozomální přestavbou</w:t>
      </w:r>
      <w:r w:rsidR="00983F8A" w:rsidRPr="00C066EC">
        <w:t xml:space="preserve"> (umístění proto-onkogenu vedle regulační oblasti imunoglobulinového genu, což vede k nesprávné expre</w:t>
      </w:r>
      <w:r w:rsidRPr="00C066EC">
        <w:t>s</w:t>
      </w:r>
      <w:r w:rsidR="00983F8A" w:rsidRPr="00C066EC">
        <w:t>i proto-onkogenu)</w:t>
      </w:r>
      <w:r w:rsidR="00B737C1" w:rsidRPr="00C066EC">
        <w:t>, amplifikací nebo</w:t>
      </w:r>
      <w:r w:rsidR="000E5CAB" w:rsidRPr="00C066EC">
        <w:t xml:space="preserve"> pomocí</w:t>
      </w:r>
      <w:r w:rsidR="00B737C1" w:rsidRPr="00C066EC">
        <w:t xml:space="preserve"> </w:t>
      </w:r>
      <w:r w:rsidR="00983F8A" w:rsidRPr="00C066EC">
        <w:t>retrovir</w:t>
      </w:r>
      <w:r w:rsidRPr="00C066EC">
        <w:t>ů</w:t>
      </w:r>
      <w:r w:rsidR="00983F8A" w:rsidRPr="00C066EC">
        <w:t xml:space="preserve">. </w:t>
      </w:r>
    </w:p>
    <w:p w14:paraId="7A7BDDF1" w14:textId="7B720FC6" w:rsidR="007A474B" w:rsidRPr="00C066EC" w:rsidRDefault="007A474B" w:rsidP="005C41A9">
      <w:pPr>
        <w:pStyle w:val="Nadpis3"/>
        <w:spacing w:line="360" w:lineRule="auto"/>
        <w:rPr>
          <w:rFonts w:cs="Times New Roman"/>
        </w:rPr>
      </w:pPr>
      <w:bookmarkStart w:id="14" w:name="_Toc134742697"/>
      <w:r w:rsidRPr="00C066EC">
        <w:rPr>
          <w:rFonts w:cs="Times New Roman"/>
        </w:rPr>
        <w:t>Zástupci onkogenů</w:t>
      </w:r>
      <w:bookmarkEnd w:id="14"/>
    </w:p>
    <w:p w14:paraId="53002422" w14:textId="25A20DF2" w:rsidR="00933DB8" w:rsidRPr="00C066EC" w:rsidRDefault="00983F8A" w:rsidP="005C41A9">
      <w:pPr>
        <w:spacing w:line="360" w:lineRule="auto"/>
      </w:pPr>
      <w:r w:rsidRPr="00C066EC">
        <w:t>Onkogeny se dělí na čtyři tř</w:t>
      </w:r>
      <w:r w:rsidR="008E2780" w:rsidRPr="00C066EC">
        <w:t>í</w:t>
      </w:r>
      <w:r w:rsidRPr="00C066EC">
        <w:t>dy:</w:t>
      </w:r>
      <w:r w:rsidR="00C55B7E" w:rsidRPr="00C066EC">
        <w:t xml:space="preserve"> </w:t>
      </w:r>
    </w:p>
    <w:p w14:paraId="3BAB5DAE" w14:textId="223D35C4" w:rsidR="00933DB8" w:rsidRPr="00C066EC" w:rsidRDefault="00983F8A" w:rsidP="005C41A9">
      <w:pPr>
        <w:spacing w:line="360" w:lineRule="auto"/>
      </w:pPr>
      <w:r w:rsidRPr="00C066EC">
        <w:lastRenderedPageBreak/>
        <w:t xml:space="preserve">1) </w:t>
      </w:r>
      <w:r w:rsidR="002A1A37" w:rsidRPr="00C066EC">
        <w:t>O</w:t>
      </w:r>
      <w:r w:rsidR="00C55B7E" w:rsidRPr="00C066EC">
        <w:t>nkogen</w:t>
      </w:r>
      <w:r w:rsidR="002A1A37" w:rsidRPr="00C066EC">
        <w:t>y třídy I</w:t>
      </w:r>
      <w:r w:rsidR="00C55B7E" w:rsidRPr="00C066EC">
        <w:t xml:space="preserve"> souvisí se syntézou povrchových buněčných receptorů. </w:t>
      </w:r>
      <w:proofErr w:type="gramStart"/>
      <w:r w:rsidR="00C55B7E" w:rsidRPr="00C066EC">
        <w:t>Patří</w:t>
      </w:r>
      <w:proofErr w:type="gramEnd"/>
      <w:r w:rsidR="00C55B7E" w:rsidRPr="00C066EC">
        <w:t xml:space="preserve"> </w:t>
      </w:r>
      <w:r w:rsidR="002A1A37" w:rsidRPr="00C066EC">
        <w:t>sem</w:t>
      </w:r>
      <w:r w:rsidR="00C55B7E" w:rsidRPr="00C066EC">
        <w:t xml:space="preserve"> například</w:t>
      </w:r>
      <w:r w:rsidR="002A1A37" w:rsidRPr="00C066EC">
        <w:t xml:space="preserve"> gen</w:t>
      </w:r>
      <w:r w:rsidR="00C55B7E" w:rsidRPr="00C066EC">
        <w:t xml:space="preserve"> </w:t>
      </w:r>
      <w:proofErr w:type="spellStart"/>
      <w:r w:rsidR="00C55B7E" w:rsidRPr="00C066EC">
        <w:rPr>
          <w:i/>
          <w:iCs/>
        </w:rPr>
        <w:t>src</w:t>
      </w:r>
      <w:proofErr w:type="spellEnd"/>
      <w:r w:rsidR="008568BA" w:rsidRPr="00C066EC">
        <w:t>, který kóduj</w:t>
      </w:r>
      <w:r w:rsidR="00496DEA" w:rsidRPr="00C066EC">
        <w:t xml:space="preserve">e </w:t>
      </w:r>
      <w:r w:rsidR="002A1A37" w:rsidRPr="00C066EC">
        <w:t>enzym</w:t>
      </w:r>
      <w:r w:rsidR="008568BA" w:rsidRPr="00C066EC">
        <w:t xml:space="preserve"> </w:t>
      </w:r>
      <w:proofErr w:type="spellStart"/>
      <w:r w:rsidR="0014555C" w:rsidRPr="00C066EC">
        <w:t>tyrosinkinázu</w:t>
      </w:r>
      <w:proofErr w:type="spellEnd"/>
      <w:r w:rsidR="008568BA" w:rsidRPr="00C066EC">
        <w:t xml:space="preserve"> Kináza </w:t>
      </w:r>
      <w:proofErr w:type="spellStart"/>
      <w:r w:rsidR="008568BA" w:rsidRPr="00C066EC">
        <w:t>fosforyluje</w:t>
      </w:r>
      <w:proofErr w:type="spellEnd"/>
      <w:r w:rsidR="008568BA" w:rsidRPr="00C066EC">
        <w:t xml:space="preserve"> tyrosin a má regulační funkci. </w:t>
      </w:r>
    </w:p>
    <w:p w14:paraId="006A98D4" w14:textId="2CE6A69A" w:rsidR="00933DB8" w:rsidRPr="00C066EC" w:rsidRDefault="00EB18D5" w:rsidP="005C41A9">
      <w:pPr>
        <w:spacing w:line="360" w:lineRule="auto"/>
        <w:rPr>
          <w:color w:val="212529"/>
          <w:shd w:val="clear" w:color="auto" w:fill="FFFFFF"/>
        </w:rPr>
      </w:pPr>
      <w:r w:rsidRPr="00C066EC">
        <w:t xml:space="preserve">2) </w:t>
      </w:r>
      <w:r w:rsidR="002A1A37" w:rsidRPr="00C066EC">
        <w:t>O</w:t>
      </w:r>
      <w:r w:rsidRPr="00C066EC">
        <w:t>nkogeny třídy</w:t>
      </w:r>
      <w:r w:rsidR="002A1A37" w:rsidRPr="00C066EC">
        <w:t xml:space="preserve"> II</w:t>
      </w:r>
      <w:r w:rsidRPr="00C066EC">
        <w:t xml:space="preserve"> jsou často nalézány v lidských tumorech</w:t>
      </w:r>
      <w:r w:rsidR="00B64FD7" w:rsidRPr="00C066EC">
        <w:t xml:space="preserve">. Jejich proteinové produkty ovlivňují buněčný metabolismus. </w:t>
      </w:r>
      <w:proofErr w:type="gramStart"/>
      <w:r w:rsidR="00894ABA" w:rsidRPr="00C066EC">
        <w:t>P</w:t>
      </w:r>
      <w:r w:rsidR="00D851F5" w:rsidRPr="00C066EC">
        <w:rPr>
          <w:color w:val="212529"/>
          <w:shd w:val="clear" w:color="auto" w:fill="FFFFFF"/>
        </w:rPr>
        <w:t>atří</w:t>
      </w:r>
      <w:proofErr w:type="gramEnd"/>
      <w:r w:rsidR="0098659D" w:rsidRPr="00C066EC">
        <w:rPr>
          <w:color w:val="212529"/>
          <w:shd w:val="clear" w:color="auto" w:fill="FFFFFF"/>
        </w:rPr>
        <w:t xml:space="preserve"> </w:t>
      </w:r>
      <w:r w:rsidR="002A1A37" w:rsidRPr="00C066EC">
        <w:rPr>
          <w:color w:val="212529"/>
          <w:shd w:val="clear" w:color="auto" w:fill="FFFFFF"/>
        </w:rPr>
        <w:t xml:space="preserve">sem </w:t>
      </w:r>
      <w:r w:rsidR="00D851F5" w:rsidRPr="00C066EC">
        <w:rPr>
          <w:i/>
          <w:iCs/>
          <w:color w:val="212529"/>
          <w:shd w:val="clear" w:color="auto" w:fill="FFFFFF"/>
        </w:rPr>
        <w:t xml:space="preserve">H-ras, </w:t>
      </w:r>
      <w:r w:rsidR="00496DEA" w:rsidRPr="00C066EC">
        <w:rPr>
          <w:i/>
          <w:iCs/>
          <w:color w:val="212529"/>
          <w:shd w:val="clear" w:color="auto" w:fill="FFFFFF"/>
        </w:rPr>
        <w:t>K</w:t>
      </w:r>
      <w:r w:rsidR="00D851F5" w:rsidRPr="00C066EC">
        <w:rPr>
          <w:i/>
          <w:iCs/>
          <w:color w:val="212529"/>
          <w:shd w:val="clear" w:color="auto" w:fill="FFFFFF"/>
        </w:rPr>
        <w:t>-ras, N-ra</w:t>
      </w:r>
      <w:r w:rsidR="00D851F5" w:rsidRPr="00C066EC">
        <w:rPr>
          <w:color w:val="212529"/>
          <w:shd w:val="clear" w:color="auto" w:fill="FFFFFF"/>
        </w:rPr>
        <w:t>s</w:t>
      </w:r>
      <w:r w:rsidR="00894ABA" w:rsidRPr="00C066EC">
        <w:rPr>
          <w:color w:val="212529"/>
          <w:shd w:val="clear" w:color="auto" w:fill="FFFFFF"/>
        </w:rPr>
        <w:t xml:space="preserve"> </w:t>
      </w:r>
      <w:r w:rsidR="00894ABA" w:rsidRPr="00C066EC">
        <w:t>(</w:t>
      </w:r>
      <w:proofErr w:type="spellStart"/>
      <w:r w:rsidR="00894ABA" w:rsidRPr="00C066EC">
        <w:rPr>
          <w:color w:val="212529"/>
          <w:shd w:val="clear" w:color="auto" w:fill="FFFFFF"/>
        </w:rPr>
        <w:t>Gurbachan</w:t>
      </w:r>
      <w:proofErr w:type="spellEnd"/>
      <w:r w:rsidR="00894ABA" w:rsidRPr="00C066EC">
        <w:rPr>
          <w:color w:val="212529"/>
          <w:shd w:val="clear" w:color="auto" w:fill="FFFFFF"/>
        </w:rPr>
        <w:t xml:space="preserve"> 2014). </w:t>
      </w:r>
      <w:r w:rsidR="004847AF" w:rsidRPr="00C066EC">
        <w:rPr>
          <w:color w:val="212529"/>
          <w:shd w:val="clear" w:color="auto" w:fill="FFFFFF"/>
        </w:rPr>
        <w:t>V</w:t>
      </w:r>
      <w:r w:rsidR="00894ABA" w:rsidRPr="00C066EC">
        <w:rPr>
          <w:color w:val="212529"/>
          <w:shd w:val="clear" w:color="auto" w:fill="FFFFFF"/>
        </w:rPr>
        <w:t xml:space="preserve">šechny tři geny </w:t>
      </w:r>
      <w:proofErr w:type="gramStart"/>
      <w:r w:rsidR="00894ABA" w:rsidRPr="00C066EC">
        <w:rPr>
          <w:color w:val="212529"/>
          <w:shd w:val="clear" w:color="auto" w:fill="FFFFFF"/>
        </w:rPr>
        <w:t>patří</w:t>
      </w:r>
      <w:proofErr w:type="gramEnd"/>
      <w:r w:rsidR="00894ABA" w:rsidRPr="00C066EC">
        <w:rPr>
          <w:color w:val="212529"/>
          <w:shd w:val="clear" w:color="auto" w:fill="FFFFFF"/>
        </w:rPr>
        <w:t xml:space="preserve"> mezi ras onkogeny a j</w:t>
      </w:r>
      <w:r w:rsidR="00760372" w:rsidRPr="00C066EC">
        <w:rPr>
          <w:color w:val="212529"/>
          <w:shd w:val="clear" w:color="auto" w:fill="FFFFFF"/>
        </w:rPr>
        <w:t>s</w:t>
      </w:r>
      <w:r w:rsidR="00894ABA" w:rsidRPr="00C066EC">
        <w:rPr>
          <w:color w:val="212529"/>
          <w:shd w:val="clear" w:color="auto" w:fill="FFFFFF"/>
        </w:rPr>
        <w:t xml:space="preserve">ou podobné G-proteinům. G-proteiny </w:t>
      </w:r>
      <w:r w:rsidR="00760372" w:rsidRPr="00C066EC">
        <w:rPr>
          <w:color w:val="212529"/>
          <w:shd w:val="clear" w:color="auto" w:fill="FFFFFF"/>
        </w:rPr>
        <w:t xml:space="preserve">přenáší proliferační signál iniciovaný extracelulárními hormony a růstovými faktory. Aktivace těchto genů je způsobena mutací na kodonech 12,13 a 61. </w:t>
      </w:r>
      <w:r w:rsidR="002A1A37" w:rsidRPr="00C066EC">
        <w:rPr>
          <w:color w:val="212529"/>
          <w:shd w:val="clear" w:color="auto" w:fill="FFFFFF"/>
        </w:rPr>
        <w:t>C</w:t>
      </w:r>
      <w:r w:rsidR="00760372" w:rsidRPr="00C066EC">
        <w:rPr>
          <w:color w:val="212529"/>
          <w:shd w:val="clear" w:color="auto" w:fill="FFFFFF"/>
        </w:rPr>
        <w:t>elkový výskyt aktivovaných ras genů v lidských nádorech se odhaduje na 10-</w:t>
      </w:r>
      <w:proofErr w:type="gramStart"/>
      <w:r w:rsidR="00760372" w:rsidRPr="00C066EC">
        <w:rPr>
          <w:color w:val="212529"/>
          <w:shd w:val="clear" w:color="auto" w:fill="FFFFFF"/>
        </w:rPr>
        <w:t>15%</w:t>
      </w:r>
      <w:proofErr w:type="gramEnd"/>
      <w:r w:rsidR="00760372" w:rsidRPr="00C066EC">
        <w:rPr>
          <w:color w:val="212529"/>
          <w:shd w:val="clear" w:color="auto" w:fill="FFFFFF"/>
        </w:rPr>
        <w:t xml:space="preserve">. </w:t>
      </w:r>
      <w:r w:rsidR="008E2780" w:rsidRPr="00C066EC">
        <w:rPr>
          <w:color w:val="212529"/>
          <w:shd w:val="clear" w:color="auto" w:fill="FFFFFF"/>
        </w:rPr>
        <w:t>Č</w:t>
      </w:r>
      <w:r w:rsidR="00760372" w:rsidRPr="00C066EC">
        <w:rPr>
          <w:color w:val="212529"/>
          <w:shd w:val="clear" w:color="auto" w:fill="FFFFFF"/>
        </w:rPr>
        <w:t xml:space="preserve">íslo </w:t>
      </w:r>
      <w:proofErr w:type="gramStart"/>
      <w:r w:rsidR="00A071F5" w:rsidRPr="00C066EC">
        <w:rPr>
          <w:color w:val="212529"/>
          <w:shd w:val="clear" w:color="auto" w:fill="FFFFFF"/>
        </w:rPr>
        <w:t xml:space="preserve">se </w:t>
      </w:r>
      <w:r w:rsidR="00760372" w:rsidRPr="00C066EC">
        <w:rPr>
          <w:color w:val="212529"/>
          <w:shd w:val="clear" w:color="auto" w:fill="FFFFFF"/>
        </w:rPr>
        <w:t xml:space="preserve"> ovšem</w:t>
      </w:r>
      <w:proofErr w:type="gramEnd"/>
      <w:r w:rsidR="00760372" w:rsidRPr="00C066EC">
        <w:rPr>
          <w:color w:val="212529"/>
          <w:shd w:val="clear" w:color="auto" w:fill="FFFFFF"/>
        </w:rPr>
        <w:t xml:space="preserve"> </w:t>
      </w:r>
      <w:r w:rsidR="00A071F5" w:rsidRPr="00C066EC">
        <w:rPr>
          <w:color w:val="212529"/>
          <w:shd w:val="clear" w:color="auto" w:fill="FFFFFF"/>
        </w:rPr>
        <w:t xml:space="preserve">může lišit </w:t>
      </w:r>
      <w:r w:rsidR="00760372" w:rsidRPr="00C066EC">
        <w:rPr>
          <w:color w:val="212529"/>
          <w:shd w:val="clear" w:color="auto" w:fill="FFFFFF"/>
        </w:rPr>
        <w:t xml:space="preserve">u specifických nádorů. Například u adenokarcinomu plic dosahuje </w:t>
      </w:r>
      <w:proofErr w:type="gramStart"/>
      <w:r w:rsidR="00760372" w:rsidRPr="00C066EC">
        <w:rPr>
          <w:color w:val="212529"/>
          <w:shd w:val="clear" w:color="auto" w:fill="FFFFFF"/>
        </w:rPr>
        <w:t>50%</w:t>
      </w:r>
      <w:proofErr w:type="gramEnd"/>
      <w:r w:rsidR="00760372" w:rsidRPr="00C066EC">
        <w:rPr>
          <w:color w:val="212529"/>
          <w:shd w:val="clear" w:color="auto" w:fill="FFFFFF"/>
        </w:rPr>
        <w:t xml:space="preserve"> naproti tomu u primárního nebo metastazujícího karcinomu prsu jsou zřídka kdy pozorovány aktivované ras geny</w:t>
      </w:r>
      <w:r w:rsidR="00BF65AB" w:rsidRPr="00C066EC">
        <w:rPr>
          <w:color w:val="212529"/>
          <w:shd w:val="clear" w:color="auto" w:fill="FFFFFF"/>
        </w:rPr>
        <w:t xml:space="preserve"> (</w:t>
      </w:r>
      <w:proofErr w:type="spellStart"/>
      <w:r w:rsidR="00004879" w:rsidRPr="00C066EC">
        <w:rPr>
          <w:color w:val="212529"/>
          <w:shd w:val="clear" w:color="auto" w:fill="FFFFFF"/>
        </w:rPr>
        <w:t>Henderson</w:t>
      </w:r>
      <w:proofErr w:type="spellEnd"/>
      <w:r w:rsidR="00BF65AB" w:rsidRPr="00C066EC">
        <w:rPr>
          <w:color w:val="212529"/>
          <w:shd w:val="clear" w:color="auto" w:fill="FFFFFF"/>
        </w:rPr>
        <w:t xml:space="preserve"> et al. 1991).</w:t>
      </w:r>
    </w:p>
    <w:p w14:paraId="023A20DD" w14:textId="3B910D27" w:rsidR="00933DB8" w:rsidRPr="00C066EC" w:rsidRDefault="00BF42A3" w:rsidP="005C41A9">
      <w:pPr>
        <w:spacing w:line="360" w:lineRule="auto"/>
        <w:rPr>
          <w:color w:val="212529"/>
          <w:shd w:val="clear" w:color="auto" w:fill="FFFFFF"/>
        </w:rPr>
      </w:pPr>
      <w:r w:rsidRPr="00C066EC">
        <w:rPr>
          <w:color w:val="212529"/>
          <w:shd w:val="clear" w:color="auto" w:fill="FFFFFF"/>
        </w:rPr>
        <w:t>3)</w:t>
      </w:r>
      <w:r w:rsidR="00CF7346" w:rsidRPr="00C066EC">
        <w:rPr>
          <w:color w:val="212529"/>
          <w:shd w:val="clear" w:color="auto" w:fill="FFFFFF"/>
        </w:rPr>
        <w:t xml:space="preserve"> Onkogeny III. </w:t>
      </w:r>
      <w:r w:rsidR="002A1A37" w:rsidRPr="00C066EC">
        <w:rPr>
          <w:color w:val="212529"/>
          <w:shd w:val="clear" w:color="auto" w:fill="FFFFFF"/>
        </w:rPr>
        <w:t>t</w:t>
      </w:r>
      <w:r w:rsidR="00CF7346" w:rsidRPr="00C066EC">
        <w:rPr>
          <w:color w:val="212529"/>
          <w:shd w:val="clear" w:color="auto" w:fill="FFFFFF"/>
        </w:rPr>
        <w:t xml:space="preserve">řídy regulují jadernou aktivitu a pravděpodobně buněčný cyklus </w:t>
      </w:r>
      <w:r w:rsidR="00CF7346" w:rsidRPr="00C066EC">
        <w:t>(</w:t>
      </w:r>
      <w:proofErr w:type="spellStart"/>
      <w:r w:rsidR="00CF7346" w:rsidRPr="00C066EC">
        <w:rPr>
          <w:color w:val="212529"/>
          <w:shd w:val="clear" w:color="auto" w:fill="FFFFFF"/>
        </w:rPr>
        <w:t>Gurbachan</w:t>
      </w:r>
      <w:proofErr w:type="spellEnd"/>
      <w:r w:rsidR="00CF7346" w:rsidRPr="00C066EC">
        <w:rPr>
          <w:color w:val="212529"/>
          <w:shd w:val="clear" w:color="auto" w:fill="FFFFFF"/>
        </w:rPr>
        <w:t xml:space="preserve"> 2014). </w:t>
      </w:r>
      <w:proofErr w:type="gramStart"/>
      <w:r w:rsidR="00BF65AB" w:rsidRPr="00C066EC">
        <w:rPr>
          <w:color w:val="212529"/>
          <w:shd w:val="clear" w:color="auto" w:fill="FFFFFF"/>
        </w:rPr>
        <w:t>P</w:t>
      </w:r>
      <w:r w:rsidR="00CF7346" w:rsidRPr="00C066EC">
        <w:rPr>
          <w:color w:val="212529"/>
          <w:shd w:val="clear" w:color="auto" w:fill="FFFFFF"/>
        </w:rPr>
        <w:t>atří</w:t>
      </w:r>
      <w:proofErr w:type="gramEnd"/>
      <w:r w:rsidR="00CF7346" w:rsidRPr="00C066EC">
        <w:rPr>
          <w:color w:val="212529"/>
          <w:shd w:val="clear" w:color="auto" w:fill="FFFFFF"/>
        </w:rPr>
        <w:t xml:space="preserve"> </w:t>
      </w:r>
      <w:r w:rsidR="002A1A37" w:rsidRPr="00C066EC">
        <w:rPr>
          <w:color w:val="212529"/>
          <w:shd w:val="clear" w:color="auto" w:fill="FFFFFF"/>
        </w:rPr>
        <w:t xml:space="preserve">sem </w:t>
      </w:r>
      <w:proofErr w:type="spellStart"/>
      <w:r w:rsidR="00CF7346" w:rsidRPr="00C066EC">
        <w:rPr>
          <w:i/>
          <w:iCs/>
          <w:color w:val="212529"/>
          <w:shd w:val="clear" w:color="auto" w:fill="FFFFFF"/>
        </w:rPr>
        <w:t>myc</w:t>
      </w:r>
      <w:proofErr w:type="spellEnd"/>
      <w:r w:rsidR="004D4CC0" w:rsidRPr="00C066EC">
        <w:rPr>
          <w:color w:val="212529"/>
          <w:shd w:val="clear" w:color="auto" w:fill="FFFFFF"/>
        </w:rPr>
        <w:t xml:space="preserve">, </w:t>
      </w:r>
      <w:r w:rsidR="008261FF" w:rsidRPr="00C066EC">
        <w:rPr>
          <w:color w:val="212529"/>
          <w:shd w:val="clear" w:color="auto" w:fill="FFFFFF"/>
        </w:rPr>
        <w:t>jehož produkt je schopný regulovat buněčný cyklus, růst a metabolismus buněk, diferenciaci, apoptózu, angiogenezi a transformaci.</w:t>
      </w:r>
      <w:r w:rsidR="00022E74" w:rsidRPr="00C066EC">
        <w:rPr>
          <w:color w:val="212529"/>
          <w:shd w:val="clear" w:color="auto" w:fill="FFFFFF"/>
        </w:rPr>
        <w:t xml:space="preserve"> N</w:t>
      </w:r>
      <w:r w:rsidR="004D4CC0" w:rsidRPr="00C066EC">
        <w:rPr>
          <w:color w:val="212529"/>
          <w:shd w:val="clear" w:color="auto" w:fill="FFFFFF"/>
        </w:rPr>
        <w:t>ac</w:t>
      </w:r>
      <w:r w:rsidR="00022E74" w:rsidRPr="00C066EC">
        <w:rPr>
          <w:color w:val="212529"/>
          <w:shd w:val="clear" w:color="auto" w:fill="FFFFFF"/>
        </w:rPr>
        <w:t>hází se na 8</w:t>
      </w:r>
      <w:r w:rsidR="008E2780" w:rsidRPr="00C066EC">
        <w:rPr>
          <w:color w:val="212529"/>
          <w:shd w:val="clear" w:color="auto" w:fill="FFFFFF"/>
        </w:rPr>
        <w:t>.</w:t>
      </w:r>
      <w:r w:rsidR="00022E74" w:rsidRPr="00C066EC">
        <w:rPr>
          <w:color w:val="212529"/>
          <w:shd w:val="clear" w:color="auto" w:fill="FFFFFF"/>
        </w:rPr>
        <w:t xml:space="preserve"> chromozomu</w:t>
      </w:r>
      <w:r w:rsidR="00FC6DA9" w:rsidRPr="00C066EC">
        <w:rPr>
          <w:color w:val="212529"/>
          <w:shd w:val="clear" w:color="auto" w:fill="FFFFFF"/>
        </w:rPr>
        <w:t xml:space="preserve"> (</w:t>
      </w:r>
      <w:proofErr w:type="spellStart"/>
      <w:r w:rsidR="00FC6DA9" w:rsidRPr="00C066EC">
        <w:rPr>
          <w:color w:val="212529"/>
          <w:shd w:val="clear" w:color="auto" w:fill="FFFFFF"/>
        </w:rPr>
        <w:t>Hesketh</w:t>
      </w:r>
      <w:proofErr w:type="spellEnd"/>
      <w:r w:rsidR="00FC6DA9" w:rsidRPr="00C066EC">
        <w:rPr>
          <w:color w:val="212529"/>
          <w:shd w:val="clear" w:color="auto" w:fill="FFFFFF"/>
        </w:rPr>
        <w:t xml:space="preserve"> 1997)</w:t>
      </w:r>
      <w:r w:rsidR="00022E74" w:rsidRPr="00C066EC">
        <w:rPr>
          <w:color w:val="212529"/>
          <w:shd w:val="clear" w:color="auto" w:fill="FFFFFF"/>
        </w:rPr>
        <w:t xml:space="preserve">. </w:t>
      </w:r>
      <w:proofErr w:type="spellStart"/>
      <w:r w:rsidR="00022E74" w:rsidRPr="00C066EC">
        <w:rPr>
          <w:i/>
          <w:iCs/>
          <w:color w:val="212529"/>
          <w:shd w:val="clear" w:color="auto" w:fill="FFFFFF"/>
        </w:rPr>
        <w:t>M</w:t>
      </w:r>
      <w:r w:rsidR="008261FF" w:rsidRPr="00C066EC">
        <w:rPr>
          <w:i/>
          <w:iCs/>
          <w:color w:val="212529"/>
          <w:shd w:val="clear" w:color="auto" w:fill="FFFFFF"/>
        </w:rPr>
        <w:t>yc</w:t>
      </w:r>
      <w:proofErr w:type="spellEnd"/>
      <w:r w:rsidR="008261FF" w:rsidRPr="00C066EC">
        <w:rPr>
          <w:color w:val="212529"/>
          <w:shd w:val="clear" w:color="auto" w:fill="FFFFFF"/>
        </w:rPr>
        <w:t xml:space="preserve"> je aktivován u řady různých nádorů, jako je malobuněčný karcinom plic, karcinom prsu, osteosarkom, glioblastom, karcinom děložního čípku, myeloidní myelom, akutní </w:t>
      </w:r>
      <w:proofErr w:type="spellStart"/>
      <w:r w:rsidR="008261FF" w:rsidRPr="00C066EC">
        <w:rPr>
          <w:color w:val="212529"/>
          <w:shd w:val="clear" w:color="auto" w:fill="FFFFFF"/>
        </w:rPr>
        <w:t>lymfoblastická</w:t>
      </w:r>
      <w:proofErr w:type="spellEnd"/>
      <w:r w:rsidR="008261FF" w:rsidRPr="00C066EC">
        <w:rPr>
          <w:color w:val="212529"/>
          <w:shd w:val="clear" w:color="auto" w:fill="FFFFFF"/>
        </w:rPr>
        <w:t xml:space="preserve"> leukémie, </w:t>
      </w:r>
      <w:proofErr w:type="spellStart"/>
      <w:r w:rsidR="008261FF" w:rsidRPr="00C066EC">
        <w:rPr>
          <w:color w:val="212529"/>
          <w:shd w:val="clear" w:color="auto" w:fill="FFFFFF"/>
        </w:rPr>
        <w:t>Burkittův</w:t>
      </w:r>
      <w:proofErr w:type="spellEnd"/>
      <w:r w:rsidR="008261FF" w:rsidRPr="00C066EC">
        <w:rPr>
          <w:color w:val="212529"/>
          <w:shd w:val="clear" w:color="auto" w:fill="FFFFFF"/>
        </w:rPr>
        <w:t xml:space="preserve"> lymfom a neuroblastom</w:t>
      </w:r>
      <w:r w:rsidR="00BF65AB" w:rsidRPr="00C066EC">
        <w:rPr>
          <w:b/>
          <w:bCs/>
          <w:color w:val="212529"/>
          <w:shd w:val="clear" w:color="auto" w:fill="FFFFFF"/>
        </w:rPr>
        <w:t xml:space="preserve"> </w:t>
      </w:r>
      <w:r w:rsidR="00741D58" w:rsidRPr="00C066EC">
        <w:rPr>
          <w:color w:val="212529"/>
          <w:shd w:val="clear" w:color="auto" w:fill="FFFFFF"/>
        </w:rPr>
        <w:t>(</w:t>
      </w:r>
      <w:proofErr w:type="spellStart"/>
      <w:r w:rsidR="00741D58" w:rsidRPr="00C066EC">
        <w:rPr>
          <w:color w:val="212529"/>
          <w:shd w:val="clear" w:color="auto" w:fill="FFFFFF"/>
        </w:rPr>
        <w:t>Chung</w:t>
      </w:r>
      <w:proofErr w:type="spellEnd"/>
      <w:r w:rsidR="00741D58" w:rsidRPr="00C066EC">
        <w:rPr>
          <w:color w:val="212529"/>
          <w:shd w:val="clear" w:color="auto" w:fill="FFFFFF"/>
        </w:rPr>
        <w:t xml:space="preserve"> </w:t>
      </w:r>
      <w:r w:rsidR="00BF1A6F">
        <w:rPr>
          <w:color w:val="212529"/>
          <w:shd w:val="clear" w:color="auto" w:fill="FFFFFF"/>
        </w:rPr>
        <w:t xml:space="preserve">et al. </w:t>
      </w:r>
      <w:r w:rsidR="00741D58" w:rsidRPr="00C066EC">
        <w:rPr>
          <w:color w:val="212529"/>
          <w:shd w:val="clear" w:color="auto" w:fill="FFFFFF"/>
        </w:rPr>
        <w:t xml:space="preserve">2017). </w:t>
      </w:r>
    </w:p>
    <w:p w14:paraId="5EEB6BBC" w14:textId="5DC6BBAB" w:rsidR="000B376B" w:rsidRPr="00C066EC" w:rsidRDefault="00BF42A3" w:rsidP="005C41A9">
      <w:pPr>
        <w:spacing w:line="360" w:lineRule="auto"/>
        <w:rPr>
          <w:color w:val="212529"/>
          <w:shd w:val="clear" w:color="auto" w:fill="FFFFFF"/>
        </w:rPr>
      </w:pPr>
      <w:r w:rsidRPr="00C066EC">
        <w:rPr>
          <w:color w:val="212529"/>
          <w:shd w:val="clear" w:color="auto" w:fill="FFFFFF"/>
        </w:rPr>
        <w:t>4)</w:t>
      </w:r>
      <w:r w:rsidR="002A1A37" w:rsidRPr="00C066EC">
        <w:rPr>
          <w:color w:val="212529"/>
          <w:shd w:val="clear" w:color="auto" w:fill="FFFFFF"/>
        </w:rPr>
        <w:t xml:space="preserve"> </w:t>
      </w:r>
      <w:r w:rsidR="00741D58" w:rsidRPr="00C066EC">
        <w:rPr>
          <w:color w:val="212529"/>
          <w:shd w:val="clear" w:color="auto" w:fill="FFFFFF"/>
        </w:rPr>
        <w:t>O</w:t>
      </w:r>
      <w:r w:rsidR="00CF7346" w:rsidRPr="00C066EC">
        <w:rPr>
          <w:color w:val="212529"/>
          <w:shd w:val="clear" w:color="auto" w:fill="FFFFFF"/>
        </w:rPr>
        <w:t>nkogeny IV. třídy jsou relativně nepříbuzné onkogeny, z nichž některé pro</w:t>
      </w:r>
      <w:r w:rsidR="0009585A" w:rsidRPr="00C066EC">
        <w:rPr>
          <w:color w:val="212529"/>
          <w:shd w:val="clear" w:color="auto" w:fill="FFFFFF"/>
        </w:rPr>
        <w:t>d</w:t>
      </w:r>
      <w:r w:rsidR="00CF7346" w:rsidRPr="00C066EC">
        <w:rPr>
          <w:color w:val="212529"/>
          <w:shd w:val="clear" w:color="auto" w:fill="FFFFFF"/>
        </w:rPr>
        <w:t>u</w:t>
      </w:r>
      <w:r w:rsidR="0009585A" w:rsidRPr="00C066EC">
        <w:rPr>
          <w:color w:val="212529"/>
          <w:shd w:val="clear" w:color="auto" w:fill="FFFFFF"/>
        </w:rPr>
        <w:t>k</w:t>
      </w:r>
      <w:r w:rsidR="00132098" w:rsidRPr="00C066EC">
        <w:rPr>
          <w:color w:val="212529"/>
          <w:shd w:val="clear" w:color="auto" w:fill="FFFFFF"/>
        </w:rPr>
        <w:t>ují</w:t>
      </w:r>
      <w:r w:rsidR="00CF7346" w:rsidRPr="00C066EC">
        <w:rPr>
          <w:color w:val="212529"/>
          <w:shd w:val="clear" w:color="auto" w:fill="FFFFFF"/>
        </w:rPr>
        <w:t xml:space="preserve"> faktory buněčného růstu. </w:t>
      </w:r>
      <w:proofErr w:type="gramStart"/>
      <w:r w:rsidR="00CF7346" w:rsidRPr="00C066EC">
        <w:rPr>
          <w:color w:val="212529"/>
          <w:shd w:val="clear" w:color="auto" w:fill="FFFFFF"/>
        </w:rPr>
        <w:t>Patří</w:t>
      </w:r>
      <w:proofErr w:type="gramEnd"/>
      <w:r w:rsidR="00CF7346" w:rsidRPr="00C066EC">
        <w:rPr>
          <w:color w:val="212529"/>
          <w:shd w:val="clear" w:color="auto" w:fill="FFFFFF"/>
        </w:rPr>
        <w:t xml:space="preserve"> zde</w:t>
      </w:r>
      <w:r w:rsidR="00240046" w:rsidRPr="00C066EC">
        <w:rPr>
          <w:color w:val="212529"/>
          <w:shd w:val="clear" w:color="auto" w:fill="FFFFFF"/>
        </w:rPr>
        <w:t xml:space="preserve"> například</w:t>
      </w:r>
      <w:r w:rsidR="00137780" w:rsidRPr="00C066EC">
        <w:rPr>
          <w:color w:val="212529"/>
          <w:shd w:val="clear" w:color="auto" w:fill="FFFFFF"/>
        </w:rPr>
        <w:t xml:space="preserve"> </w:t>
      </w:r>
      <w:r w:rsidR="00137780" w:rsidRPr="00C066EC">
        <w:rPr>
          <w:i/>
          <w:iCs/>
          <w:color w:val="212529"/>
          <w:shd w:val="clear" w:color="auto" w:fill="FFFFFF"/>
        </w:rPr>
        <w:t>ERB,</w:t>
      </w:r>
      <w:r w:rsidR="00CF7346" w:rsidRPr="00C066EC">
        <w:rPr>
          <w:i/>
          <w:iCs/>
          <w:color w:val="212529"/>
          <w:shd w:val="clear" w:color="auto" w:fill="FFFFFF"/>
        </w:rPr>
        <w:t xml:space="preserve"> </w:t>
      </w:r>
      <w:r w:rsidR="00A71D16" w:rsidRPr="00C066EC">
        <w:rPr>
          <w:i/>
          <w:iCs/>
          <w:color w:val="212529"/>
          <w:shd w:val="clear" w:color="auto" w:fill="FFFFFF"/>
        </w:rPr>
        <w:t>REL</w:t>
      </w:r>
      <w:r w:rsidR="00CF7346" w:rsidRPr="00C066EC">
        <w:rPr>
          <w:i/>
          <w:iCs/>
          <w:color w:val="212529"/>
          <w:shd w:val="clear" w:color="auto" w:fill="FFFFFF"/>
        </w:rPr>
        <w:t>,</w:t>
      </w:r>
      <w:r w:rsidR="00B1059F" w:rsidRPr="00C066EC">
        <w:rPr>
          <w:i/>
          <w:iCs/>
          <w:color w:val="212529"/>
          <w:shd w:val="clear" w:color="auto" w:fill="FFFFFF"/>
        </w:rPr>
        <w:t xml:space="preserve"> </w:t>
      </w:r>
      <w:r w:rsidR="00D5270C" w:rsidRPr="00C066EC">
        <w:rPr>
          <w:i/>
          <w:iCs/>
          <w:color w:val="212529"/>
          <w:shd w:val="clear" w:color="auto" w:fill="FFFFFF"/>
        </w:rPr>
        <w:t>ETS</w:t>
      </w:r>
      <w:r w:rsidR="00D07D64" w:rsidRPr="00C066EC">
        <w:rPr>
          <w:color w:val="212529"/>
          <w:shd w:val="clear" w:color="auto" w:fill="FFFFFF"/>
        </w:rPr>
        <w:t xml:space="preserve">. </w:t>
      </w:r>
      <w:r w:rsidR="00C73318" w:rsidRPr="00C066EC">
        <w:t>(</w:t>
      </w:r>
      <w:proofErr w:type="spellStart"/>
      <w:r w:rsidR="00C73318" w:rsidRPr="00C066EC">
        <w:rPr>
          <w:color w:val="212529"/>
          <w:shd w:val="clear" w:color="auto" w:fill="FFFFFF"/>
        </w:rPr>
        <w:t>Gurbachan</w:t>
      </w:r>
      <w:proofErr w:type="spellEnd"/>
      <w:r w:rsidR="00C73318" w:rsidRPr="00C066EC">
        <w:rPr>
          <w:color w:val="212529"/>
          <w:shd w:val="clear" w:color="auto" w:fill="FFFFFF"/>
        </w:rPr>
        <w:t xml:space="preserve"> 2014). </w:t>
      </w:r>
      <w:r w:rsidR="00132098" w:rsidRPr="00C066EC">
        <w:rPr>
          <w:color w:val="212529"/>
          <w:shd w:val="clear" w:color="auto" w:fill="FFFFFF"/>
        </w:rPr>
        <w:t>O</w:t>
      </w:r>
      <w:r w:rsidR="00E85C72" w:rsidRPr="00C066EC">
        <w:rPr>
          <w:color w:val="212529"/>
          <w:shd w:val="clear" w:color="auto" w:fill="FFFFFF"/>
        </w:rPr>
        <w:t xml:space="preserve">nkogeny z rodiny </w:t>
      </w:r>
      <w:r w:rsidR="00E85C72" w:rsidRPr="00C066EC">
        <w:rPr>
          <w:i/>
          <w:iCs/>
          <w:color w:val="212529"/>
          <w:shd w:val="clear" w:color="auto" w:fill="FFFFFF"/>
        </w:rPr>
        <w:t>ETS</w:t>
      </w:r>
      <w:r w:rsidR="00E85C72" w:rsidRPr="00C066EC">
        <w:rPr>
          <w:color w:val="212529"/>
          <w:shd w:val="clear" w:color="auto" w:fill="FFFFFF"/>
        </w:rPr>
        <w:t xml:space="preserve"> </w:t>
      </w:r>
      <w:r w:rsidR="00E45556" w:rsidRPr="00C066EC">
        <w:rPr>
          <w:color w:val="212529"/>
          <w:shd w:val="clear" w:color="auto" w:fill="FFFFFF"/>
        </w:rPr>
        <w:t xml:space="preserve">jsou </w:t>
      </w:r>
      <w:r w:rsidR="009D0AD6" w:rsidRPr="00C066EC">
        <w:rPr>
          <w:color w:val="212529"/>
          <w:shd w:val="clear" w:color="auto" w:fill="FFFFFF"/>
        </w:rPr>
        <w:t xml:space="preserve">transkripčními </w:t>
      </w:r>
      <w:r w:rsidR="003B3270" w:rsidRPr="00C066EC">
        <w:rPr>
          <w:color w:val="212529"/>
          <w:shd w:val="clear" w:color="auto" w:fill="FFFFFF"/>
        </w:rPr>
        <w:t xml:space="preserve">faktory, mezi které </w:t>
      </w:r>
      <w:proofErr w:type="gramStart"/>
      <w:r w:rsidR="003B3270" w:rsidRPr="00C066EC">
        <w:rPr>
          <w:color w:val="212529"/>
          <w:shd w:val="clear" w:color="auto" w:fill="FFFFFF"/>
        </w:rPr>
        <w:t>patří</w:t>
      </w:r>
      <w:proofErr w:type="gramEnd"/>
      <w:r w:rsidR="003B3270" w:rsidRPr="00C066EC">
        <w:rPr>
          <w:color w:val="212529"/>
          <w:shd w:val="clear" w:color="auto" w:fill="FFFFFF"/>
        </w:rPr>
        <w:t xml:space="preserve"> například </w:t>
      </w:r>
      <w:r w:rsidR="003B3270" w:rsidRPr="00C066EC">
        <w:rPr>
          <w:i/>
          <w:iCs/>
          <w:color w:val="212529"/>
          <w:shd w:val="clear" w:color="auto" w:fill="FFFFFF"/>
        </w:rPr>
        <w:t>ETS</w:t>
      </w:r>
      <w:r w:rsidR="003B3270" w:rsidRPr="00C066EC">
        <w:rPr>
          <w:color w:val="212529"/>
          <w:shd w:val="clear" w:color="auto" w:fill="FFFFFF"/>
        </w:rPr>
        <w:t xml:space="preserve">1 a </w:t>
      </w:r>
      <w:r w:rsidR="003B3270" w:rsidRPr="00C066EC">
        <w:rPr>
          <w:i/>
          <w:iCs/>
          <w:color w:val="212529"/>
          <w:shd w:val="clear" w:color="auto" w:fill="FFFFFF"/>
        </w:rPr>
        <w:t>ETS2. ETS1</w:t>
      </w:r>
      <w:r w:rsidR="003B3270" w:rsidRPr="00C066EC">
        <w:rPr>
          <w:color w:val="212529"/>
          <w:shd w:val="clear" w:color="auto" w:fill="FFFFFF"/>
        </w:rPr>
        <w:t xml:space="preserve"> se nachází na </w:t>
      </w:r>
      <w:r w:rsidR="004132A7" w:rsidRPr="00C066EC">
        <w:rPr>
          <w:color w:val="212529"/>
          <w:shd w:val="clear" w:color="auto" w:fill="FFFFFF"/>
        </w:rPr>
        <w:t>11 chromozomu</w:t>
      </w:r>
      <w:r w:rsidR="003E13BA" w:rsidRPr="00C066EC">
        <w:rPr>
          <w:color w:val="212529"/>
          <w:shd w:val="clear" w:color="auto" w:fill="FFFFFF"/>
        </w:rPr>
        <w:t xml:space="preserve">. </w:t>
      </w:r>
      <w:r w:rsidR="003E13BA" w:rsidRPr="00C066EC">
        <w:rPr>
          <w:i/>
          <w:iCs/>
          <w:color w:val="212529"/>
          <w:shd w:val="clear" w:color="auto" w:fill="FFFFFF"/>
        </w:rPr>
        <w:t>ETS2</w:t>
      </w:r>
      <w:r w:rsidR="003E13BA" w:rsidRPr="00C066EC">
        <w:rPr>
          <w:color w:val="212529"/>
          <w:shd w:val="clear" w:color="auto" w:fill="FFFFFF"/>
        </w:rPr>
        <w:t xml:space="preserve"> se nachází na 21 </w:t>
      </w:r>
      <w:proofErr w:type="spellStart"/>
      <w:r w:rsidR="003E13BA" w:rsidRPr="00C066EC">
        <w:rPr>
          <w:color w:val="212529"/>
          <w:shd w:val="clear" w:color="auto" w:fill="FFFFFF"/>
        </w:rPr>
        <w:t>chromzomu</w:t>
      </w:r>
      <w:proofErr w:type="spellEnd"/>
      <w:r w:rsidR="003E13BA" w:rsidRPr="00C066EC">
        <w:rPr>
          <w:color w:val="212529"/>
          <w:shd w:val="clear" w:color="auto" w:fill="FFFFFF"/>
        </w:rPr>
        <w:t xml:space="preserve">. </w:t>
      </w:r>
      <w:r w:rsidR="004D60B6" w:rsidRPr="00C066EC">
        <w:rPr>
          <w:i/>
          <w:iCs/>
          <w:color w:val="212529"/>
          <w:shd w:val="clear" w:color="auto" w:fill="FFFFFF"/>
        </w:rPr>
        <w:t xml:space="preserve">ETS1 </w:t>
      </w:r>
      <w:r w:rsidR="004D60B6" w:rsidRPr="00C066EC">
        <w:rPr>
          <w:color w:val="212529"/>
          <w:shd w:val="clear" w:color="auto" w:fill="FFFFFF"/>
        </w:rPr>
        <w:t xml:space="preserve">je </w:t>
      </w:r>
      <w:r w:rsidR="00A1531F" w:rsidRPr="00C066EC">
        <w:rPr>
          <w:color w:val="212529"/>
          <w:shd w:val="clear" w:color="auto" w:fill="FFFFFF"/>
        </w:rPr>
        <w:t xml:space="preserve">exprimován u nádorů periferního nervového systému (neuroblastomů a dalších nádorů) a u </w:t>
      </w:r>
      <w:proofErr w:type="spellStart"/>
      <w:r w:rsidR="00A1531F" w:rsidRPr="00C066EC">
        <w:rPr>
          <w:color w:val="212529"/>
          <w:shd w:val="clear" w:color="auto" w:fill="FFFFFF"/>
        </w:rPr>
        <w:t>Ewingova</w:t>
      </w:r>
      <w:proofErr w:type="spellEnd"/>
      <w:r w:rsidR="00A1531F" w:rsidRPr="00C066EC">
        <w:rPr>
          <w:color w:val="212529"/>
          <w:shd w:val="clear" w:color="auto" w:fill="FFFFFF"/>
        </w:rPr>
        <w:t xml:space="preserve"> sarkomu.</w:t>
      </w:r>
      <w:r w:rsidR="004D60B6" w:rsidRPr="00C066EC">
        <w:rPr>
          <w:color w:val="212529"/>
          <w:shd w:val="clear" w:color="auto" w:fill="FFFFFF"/>
        </w:rPr>
        <w:t xml:space="preserve"> </w:t>
      </w:r>
      <w:r w:rsidR="003B72FB" w:rsidRPr="00C066EC">
        <w:rPr>
          <w:color w:val="212529"/>
          <w:shd w:val="clear" w:color="auto" w:fill="FFFFFF"/>
        </w:rPr>
        <w:t xml:space="preserve">Jeho minimálně 4 sestřihané formy se nacházejí u hematologických onemocnění například </w:t>
      </w:r>
      <w:r w:rsidR="00A55C24" w:rsidRPr="00C066EC">
        <w:rPr>
          <w:color w:val="212529"/>
          <w:shd w:val="clear" w:color="auto" w:fill="FFFFFF"/>
        </w:rPr>
        <w:t>ly</w:t>
      </w:r>
      <w:r w:rsidR="00C74D05" w:rsidRPr="00C066EC">
        <w:rPr>
          <w:color w:val="212529"/>
          <w:shd w:val="clear" w:color="auto" w:fill="FFFFFF"/>
        </w:rPr>
        <w:t>m</w:t>
      </w:r>
      <w:r w:rsidR="00A55C24" w:rsidRPr="00C066EC">
        <w:rPr>
          <w:color w:val="212529"/>
          <w:shd w:val="clear" w:color="auto" w:fill="FFFFFF"/>
        </w:rPr>
        <w:t>focytární leukémie</w:t>
      </w:r>
      <w:r w:rsidR="00D86BCF" w:rsidRPr="00C066EC">
        <w:rPr>
          <w:color w:val="212529"/>
          <w:shd w:val="clear" w:color="auto" w:fill="FFFFFF"/>
        </w:rPr>
        <w:t xml:space="preserve">. </w:t>
      </w:r>
      <w:r w:rsidR="00132098" w:rsidRPr="00C066EC">
        <w:rPr>
          <w:color w:val="212529"/>
          <w:shd w:val="clear" w:color="auto" w:fill="FFFFFF"/>
        </w:rPr>
        <w:t>O</w:t>
      </w:r>
      <w:r w:rsidR="00A71D16" w:rsidRPr="00C066EC">
        <w:rPr>
          <w:color w:val="212529"/>
          <w:shd w:val="clear" w:color="auto" w:fill="FFFFFF"/>
        </w:rPr>
        <w:t xml:space="preserve">nkogen </w:t>
      </w:r>
      <w:r w:rsidR="00A71D16" w:rsidRPr="00C066EC">
        <w:rPr>
          <w:i/>
          <w:iCs/>
          <w:color w:val="212529"/>
          <w:shd w:val="clear" w:color="auto" w:fill="FFFFFF"/>
        </w:rPr>
        <w:t>REL</w:t>
      </w:r>
      <w:r w:rsidR="00A71D16" w:rsidRPr="00C066EC">
        <w:rPr>
          <w:color w:val="212529"/>
          <w:shd w:val="clear" w:color="auto" w:fill="FFFFFF"/>
        </w:rPr>
        <w:t xml:space="preserve"> se nachází na </w:t>
      </w:r>
      <w:r w:rsidR="00A94462" w:rsidRPr="00C066EC">
        <w:rPr>
          <w:color w:val="212529"/>
          <w:shd w:val="clear" w:color="auto" w:fill="FFFFFF"/>
        </w:rPr>
        <w:t>2 chromo</w:t>
      </w:r>
      <w:r w:rsidR="000F3BFE" w:rsidRPr="00C066EC">
        <w:rPr>
          <w:color w:val="212529"/>
          <w:shd w:val="clear" w:color="auto" w:fill="FFFFFF"/>
        </w:rPr>
        <w:t>z</w:t>
      </w:r>
      <w:r w:rsidR="00A94462" w:rsidRPr="00C066EC">
        <w:rPr>
          <w:color w:val="212529"/>
          <w:shd w:val="clear" w:color="auto" w:fill="FFFFFF"/>
        </w:rPr>
        <w:t>omu</w:t>
      </w:r>
      <w:r w:rsidR="000F3BFE" w:rsidRPr="00C066EC">
        <w:rPr>
          <w:color w:val="212529"/>
          <w:shd w:val="clear" w:color="auto" w:fill="FFFFFF"/>
        </w:rPr>
        <w:t xml:space="preserve">. </w:t>
      </w:r>
      <w:r w:rsidR="005F38BC" w:rsidRPr="00C066EC">
        <w:rPr>
          <w:color w:val="212529"/>
          <w:shd w:val="clear" w:color="auto" w:fill="FFFFFF"/>
        </w:rPr>
        <w:t xml:space="preserve">REL může hrát roli v diferenciaci a </w:t>
      </w:r>
      <w:proofErr w:type="spellStart"/>
      <w:r w:rsidR="005F38BC" w:rsidRPr="00C066EC">
        <w:rPr>
          <w:color w:val="212529"/>
          <w:shd w:val="clear" w:color="auto" w:fill="FFFFFF"/>
        </w:rPr>
        <w:t>lymfopoéze</w:t>
      </w:r>
      <w:proofErr w:type="spellEnd"/>
      <w:r w:rsidR="005F38BC" w:rsidRPr="00C066EC">
        <w:rPr>
          <w:color w:val="212529"/>
          <w:shd w:val="clear" w:color="auto" w:fill="FFFFFF"/>
        </w:rPr>
        <w:t xml:space="preserve">. Jeho významným </w:t>
      </w:r>
      <w:proofErr w:type="spellStart"/>
      <w:r w:rsidR="005F38BC" w:rsidRPr="00C066EC">
        <w:rPr>
          <w:color w:val="212529"/>
          <w:shd w:val="clear" w:color="auto" w:fill="FFFFFF"/>
        </w:rPr>
        <w:t>paralogem</w:t>
      </w:r>
      <w:proofErr w:type="spellEnd"/>
      <w:r w:rsidR="005F38BC" w:rsidRPr="00C066EC">
        <w:rPr>
          <w:color w:val="212529"/>
          <w:shd w:val="clear" w:color="auto" w:fill="FFFFFF"/>
        </w:rPr>
        <w:t xml:space="preserve"> je RELA</w:t>
      </w:r>
      <w:r w:rsidR="00EB4419" w:rsidRPr="00C066EC">
        <w:rPr>
          <w:color w:val="212529"/>
          <w:shd w:val="clear" w:color="auto" w:fill="FFFFFF"/>
        </w:rPr>
        <w:t xml:space="preserve">, který je součástí </w:t>
      </w:r>
      <w:proofErr w:type="spellStart"/>
      <w:r w:rsidR="00DA38B3" w:rsidRPr="00C066EC">
        <w:rPr>
          <w:color w:val="212529"/>
          <w:shd w:val="clear" w:color="auto" w:fill="FFFFFF"/>
        </w:rPr>
        <w:t>pleiotropního</w:t>
      </w:r>
      <w:proofErr w:type="spellEnd"/>
      <w:r w:rsidR="00DA38B3" w:rsidRPr="00C066EC">
        <w:rPr>
          <w:color w:val="212529"/>
          <w:shd w:val="clear" w:color="auto" w:fill="FFFFFF"/>
        </w:rPr>
        <w:t xml:space="preserve"> transkripčního faktoru NF-kappa-B. </w:t>
      </w:r>
      <w:r w:rsidR="004847AF" w:rsidRPr="00C066EC">
        <w:rPr>
          <w:color w:val="212529"/>
          <w:shd w:val="clear" w:color="auto" w:fill="FFFFFF"/>
        </w:rPr>
        <w:t>T</w:t>
      </w:r>
      <w:r w:rsidR="00DA38B3" w:rsidRPr="00C066EC">
        <w:rPr>
          <w:color w:val="212529"/>
          <w:shd w:val="clear" w:color="auto" w:fill="FFFFFF"/>
        </w:rPr>
        <w:t xml:space="preserve">en se podílí </w:t>
      </w:r>
      <w:r w:rsidR="00030365" w:rsidRPr="00C066EC">
        <w:rPr>
          <w:color w:val="212529"/>
          <w:shd w:val="clear" w:color="auto" w:fill="FFFFFF"/>
        </w:rPr>
        <w:t>imunit</w:t>
      </w:r>
      <w:r w:rsidR="00132098" w:rsidRPr="00C066EC">
        <w:rPr>
          <w:color w:val="212529"/>
          <w:shd w:val="clear" w:color="auto" w:fill="FFFFFF"/>
        </w:rPr>
        <w:t>ě</w:t>
      </w:r>
      <w:r w:rsidR="00030365" w:rsidRPr="00C066EC">
        <w:rPr>
          <w:color w:val="212529"/>
          <w:shd w:val="clear" w:color="auto" w:fill="FFFFFF"/>
        </w:rPr>
        <w:t xml:space="preserve">, diferenciaci, buněčný růstu, </w:t>
      </w:r>
      <w:proofErr w:type="spellStart"/>
      <w:r w:rsidR="00030365" w:rsidRPr="00C066EC">
        <w:rPr>
          <w:color w:val="212529"/>
          <w:shd w:val="clear" w:color="auto" w:fill="FFFFFF"/>
        </w:rPr>
        <w:t>tumorigenezi</w:t>
      </w:r>
      <w:proofErr w:type="spellEnd"/>
      <w:r w:rsidR="00030365" w:rsidRPr="00C066EC">
        <w:rPr>
          <w:color w:val="212529"/>
          <w:shd w:val="clear" w:color="auto" w:fill="FFFFFF"/>
        </w:rPr>
        <w:t xml:space="preserve"> a apoptóze.</w:t>
      </w:r>
      <w:r w:rsidR="00DA38B3" w:rsidRPr="00C066EC">
        <w:rPr>
          <w:color w:val="212529"/>
          <w:shd w:val="clear" w:color="auto" w:fill="FFFFFF"/>
        </w:rPr>
        <w:t xml:space="preserve"> </w:t>
      </w:r>
      <w:r w:rsidR="0069484B" w:rsidRPr="00C066EC">
        <w:rPr>
          <w:i/>
          <w:iCs/>
          <w:color w:val="212529"/>
          <w:shd w:val="clear" w:color="auto" w:fill="FFFFFF"/>
        </w:rPr>
        <w:t>REL</w:t>
      </w:r>
      <w:r w:rsidR="0069484B" w:rsidRPr="00C066EC">
        <w:rPr>
          <w:color w:val="212529"/>
          <w:shd w:val="clear" w:color="auto" w:fill="FFFFFF"/>
        </w:rPr>
        <w:t xml:space="preserve"> onkogen je spojován s </w:t>
      </w:r>
      <w:r w:rsidR="00540D5F" w:rsidRPr="00C066EC">
        <w:rPr>
          <w:color w:val="212529"/>
          <w:shd w:val="clear" w:color="auto" w:fill="FFFFFF"/>
        </w:rPr>
        <w:t xml:space="preserve">B buněčným lymfomem a </w:t>
      </w:r>
      <w:proofErr w:type="spellStart"/>
      <w:r w:rsidR="00340121" w:rsidRPr="00C066EC">
        <w:rPr>
          <w:color w:val="212529"/>
          <w:shd w:val="clear" w:color="auto" w:fill="FFFFFF"/>
        </w:rPr>
        <w:t>nehodgkinskými</w:t>
      </w:r>
      <w:proofErr w:type="spellEnd"/>
      <w:r w:rsidR="00340121" w:rsidRPr="00C066EC">
        <w:rPr>
          <w:color w:val="212529"/>
          <w:shd w:val="clear" w:color="auto" w:fill="FFFFFF"/>
        </w:rPr>
        <w:t xml:space="preserve"> </w:t>
      </w:r>
      <w:r w:rsidR="00783907" w:rsidRPr="00C066EC">
        <w:rPr>
          <w:color w:val="212529"/>
          <w:shd w:val="clear" w:color="auto" w:fill="FFFFFF"/>
        </w:rPr>
        <w:t>lymfomy</w:t>
      </w:r>
      <w:r w:rsidR="00D86BCF" w:rsidRPr="00C066EC">
        <w:rPr>
          <w:color w:val="212529"/>
          <w:shd w:val="clear" w:color="auto" w:fill="FFFFFF"/>
        </w:rPr>
        <w:t xml:space="preserve"> (</w:t>
      </w:r>
      <w:proofErr w:type="spellStart"/>
      <w:r w:rsidR="00D86BCF" w:rsidRPr="00C066EC">
        <w:rPr>
          <w:color w:val="212529"/>
          <w:shd w:val="clear" w:color="auto" w:fill="FFFFFF"/>
        </w:rPr>
        <w:t>Hesketh</w:t>
      </w:r>
      <w:proofErr w:type="spellEnd"/>
      <w:r w:rsidR="00D86BCF" w:rsidRPr="00C066EC">
        <w:rPr>
          <w:color w:val="212529"/>
          <w:shd w:val="clear" w:color="auto" w:fill="FFFFFF"/>
        </w:rPr>
        <w:t xml:space="preserve"> 1997)</w:t>
      </w:r>
      <w:r w:rsidR="00D409FB" w:rsidRPr="00C066EC">
        <w:rPr>
          <w:color w:val="212529"/>
          <w:shd w:val="clear" w:color="auto" w:fill="FFFFFF"/>
        </w:rPr>
        <w:t xml:space="preserve"> </w:t>
      </w:r>
      <w:r w:rsidR="00137780" w:rsidRPr="00C066EC">
        <w:rPr>
          <w:color w:val="212529"/>
          <w:shd w:val="clear" w:color="auto" w:fill="FFFFFF"/>
        </w:rPr>
        <w:t>o</w:t>
      </w:r>
      <w:r w:rsidR="001A7033" w:rsidRPr="00C066EC">
        <w:rPr>
          <w:color w:val="212529"/>
          <w:shd w:val="clear" w:color="auto" w:fill="FFFFFF"/>
        </w:rPr>
        <w:t>nkogen</w:t>
      </w:r>
      <w:r w:rsidR="002A7F3C" w:rsidRPr="00C066EC">
        <w:rPr>
          <w:i/>
          <w:iCs/>
          <w:color w:val="212529"/>
          <w:shd w:val="clear" w:color="auto" w:fill="FFFFFF"/>
        </w:rPr>
        <w:t xml:space="preserve"> </w:t>
      </w:r>
      <w:r w:rsidR="001A7033" w:rsidRPr="00C066EC">
        <w:rPr>
          <w:i/>
          <w:iCs/>
          <w:color w:val="212529"/>
          <w:shd w:val="clear" w:color="auto" w:fill="FFFFFF"/>
        </w:rPr>
        <w:t>ERB</w:t>
      </w:r>
      <w:r w:rsidR="00186E5B" w:rsidRPr="00C066EC">
        <w:rPr>
          <w:i/>
          <w:iCs/>
          <w:color w:val="212529"/>
          <w:shd w:val="clear" w:color="auto" w:fill="FFFFFF"/>
        </w:rPr>
        <w:t>2</w:t>
      </w:r>
      <w:r w:rsidR="00186E5B" w:rsidRPr="00C066EC">
        <w:rPr>
          <w:color w:val="212529"/>
          <w:shd w:val="clear" w:color="auto" w:fill="FFFFFF"/>
        </w:rPr>
        <w:t xml:space="preserve"> </w:t>
      </w:r>
      <w:r w:rsidR="00481451" w:rsidRPr="00C066EC">
        <w:rPr>
          <w:color w:val="212529"/>
          <w:shd w:val="clear" w:color="auto" w:fill="FFFFFF"/>
        </w:rPr>
        <w:t xml:space="preserve">běžně označován jako </w:t>
      </w:r>
      <w:r w:rsidR="00481451" w:rsidRPr="00C066EC">
        <w:rPr>
          <w:i/>
          <w:iCs/>
          <w:color w:val="212529"/>
          <w:shd w:val="clear" w:color="auto" w:fill="FFFFFF"/>
        </w:rPr>
        <w:t>HER2</w:t>
      </w:r>
      <w:r w:rsidR="00011B49" w:rsidRPr="00C066EC">
        <w:rPr>
          <w:color w:val="212529"/>
          <w:shd w:val="clear" w:color="auto" w:fill="FFFFFF"/>
        </w:rPr>
        <w:t xml:space="preserve"> </w:t>
      </w:r>
      <w:proofErr w:type="gramStart"/>
      <w:r w:rsidR="00481451" w:rsidRPr="00C066EC">
        <w:rPr>
          <w:color w:val="212529"/>
          <w:shd w:val="clear" w:color="auto" w:fill="FFFFFF"/>
        </w:rPr>
        <w:t>patří</w:t>
      </w:r>
      <w:proofErr w:type="gramEnd"/>
      <w:r w:rsidR="00481451" w:rsidRPr="00C066EC">
        <w:rPr>
          <w:color w:val="212529"/>
          <w:shd w:val="clear" w:color="auto" w:fill="FFFFFF"/>
        </w:rPr>
        <w:t xml:space="preserve"> do rodiny</w:t>
      </w:r>
      <w:r w:rsidR="00105799" w:rsidRPr="00C066EC">
        <w:rPr>
          <w:color w:val="212529"/>
          <w:shd w:val="clear" w:color="auto" w:fill="FFFFFF"/>
        </w:rPr>
        <w:t xml:space="preserve"> </w:t>
      </w:r>
      <w:r w:rsidR="00415B58" w:rsidRPr="00C066EC">
        <w:rPr>
          <w:color w:val="212529"/>
          <w:shd w:val="clear" w:color="auto" w:fill="FFFFFF"/>
        </w:rPr>
        <w:t>EGFR</w:t>
      </w:r>
      <w:r w:rsidR="00120C6F" w:rsidRPr="00C066EC">
        <w:rPr>
          <w:color w:val="212529"/>
          <w:shd w:val="clear" w:color="auto" w:fill="FFFFFF"/>
        </w:rPr>
        <w:t xml:space="preserve"> </w:t>
      </w:r>
      <w:r w:rsidR="00520EA2" w:rsidRPr="00C066EC">
        <w:rPr>
          <w:color w:val="212529"/>
          <w:shd w:val="clear" w:color="auto" w:fill="FFFFFF"/>
        </w:rPr>
        <w:t>(</w:t>
      </w:r>
      <w:proofErr w:type="spellStart"/>
      <w:r w:rsidR="00120C6F" w:rsidRPr="00C066EC">
        <w:rPr>
          <w:color w:val="212529"/>
          <w:shd w:val="clear" w:color="auto" w:fill="FFFFFF"/>
        </w:rPr>
        <w:t>Hudis</w:t>
      </w:r>
      <w:proofErr w:type="spellEnd"/>
      <w:r w:rsidR="00120C6F" w:rsidRPr="00C066EC">
        <w:rPr>
          <w:color w:val="212529"/>
          <w:shd w:val="clear" w:color="auto" w:fill="FFFFFF"/>
        </w:rPr>
        <w:t xml:space="preserve"> 2007)</w:t>
      </w:r>
      <w:r w:rsidR="00415B58" w:rsidRPr="00C066EC">
        <w:rPr>
          <w:color w:val="212529"/>
          <w:shd w:val="clear" w:color="auto" w:fill="FFFFFF"/>
        </w:rPr>
        <w:t xml:space="preserve">. </w:t>
      </w:r>
      <w:r w:rsidR="00A107A1" w:rsidRPr="00C066EC">
        <w:rPr>
          <w:color w:val="212529"/>
          <w:shd w:val="clear" w:color="auto" w:fill="FFFFFF"/>
        </w:rPr>
        <w:t>Tent</w:t>
      </w:r>
      <w:r w:rsidR="00170A18" w:rsidRPr="00C066EC">
        <w:rPr>
          <w:color w:val="212529"/>
          <w:shd w:val="clear" w:color="auto" w:fill="FFFFFF"/>
        </w:rPr>
        <w:t xml:space="preserve">o </w:t>
      </w:r>
      <w:r w:rsidR="00A107A1" w:rsidRPr="00C066EC">
        <w:rPr>
          <w:color w:val="212529"/>
          <w:shd w:val="clear" w:color="auto" w:fill="FFFFFF"/>
        </w:rPr>
        <w:t xml:space="preserve">gen kóduje receptory pro epidermální růstový faktor (EGF), které </w:t>
      </w:r>
      <w:proofErr w:type="gramStart"/>
      <w:r w:rsidR="00A107A1" w:rsidRPr="00C066EC">
        <w:rPr>
          <w:color w:val="212529"/>
          <w:shd w:val="clear" w:color="auto" w:fill="FFFFFF"/>
        </w:rPr>
        <w:t>patří</w:t>
      </w:r>
      <w:proofErr w:type="gramEnd"/>
      <w:r w:rsidR="00A107A1" w:rsidRPr="00C066EC">
        <w:rPr>
          <w:color w:val="212529"/>
          <w:shd w:val="clear" w:color="auto" w:fill="FFFFFF"/>
        </w:rPr>
        <w:t xml:space="preserve"> mezi receptorové </w:t>
      </w:r>
      <w:proofErr w:type="spellStart"/>
      <w:r w:rsidR="00A107A1" w:rsidRPr="00C066EC">
        <w:rPr>
          <w:color w:val="212529"/>
          <w:shd w:val="clear" w:color="auto" w:fill="FFFFFF"/>
        </w:rPr>
        <w:t>tyrozinkinázy</w:t>
      </w:r>
      <w:proofErr w:type="spellEnd"/>
      <w:r w:rsidR="00554F5F" w:rsidRPr="00C066EC">
        <w:rPr>
          <w:color w:val="212529"/>
          <w:shd w:val="clear" w:color="auto" w:fill="FFFFFF"/>
        </w:rPr>
        <w:t xml:space="preserve"> </w:t>
      </w:r>
      <w:r w:rsidR="00253EEC" w:rsidRPr="00C066EC">
        <w:rPr>
          <w:color w:val="212529"/>
          <w:shd w:val="clear" w:color="auto" w:fill="FFFFFF"/>
        </w:rPr>
        <w:t>(</w:t>
      </w:r>
      <w:proofErr w:type="spellStart"/>
      <w:r w:rsidR="00253EEC" w:rsidRPr="00C066EC">
        <w:rPr>
          <w:color w:val="212529"/>
          <w:shd w:val="clear" w:color="auto" w:fill="FFFFFF"/>
        </w:rPr>
        <w:t>Badache</w:t>
      </w:r>
      <w:proofErr w:type="spellEnd"/>
      <w:r w:rsidR="00253EEC" w:rsidRPr="00C066EC">
        <w:rPr>
          <w:color w:val="212529"/>
          <w:shd w:val="clear" w:color="auto" w:fill="FFFFFF"/>
        </w:rPr>
        <w:t xml:space="preserve"> </w:t>
      </w:r>
      <w:r w:rsidR="00BF1A6F">
        <w:rPr>
          <w:color w:val="212529"/>
          <w:shd w:val="clear" w:color="auto" w:fill="FFFFFF"/>
        </w:rPr>
        <w:t xml:space="preserve">et al. </w:t>
      </w:r>
      <w:r w:rsidR="00253EEC" w:rsidRPr="00C066EC">
        <w:rPr>
          <w:color w:val="212529"/>
          <w:shd w:val="clear" w:color="auto" w:fill="FFFFFF"/>
        </w:rPr>
        <w:t>2006)</w:t>
      </w:r>
      <w:r w:rsidR="00A107A1" w:rsidRPr="00C066EC">
        <w:rPr>
          <w:color w:val="212529"/>
          <w:shd w:val="clear" w:color="auto" w:fill="FFFFFF"/>
        </w:rPr>
        <w:t>.</w:t>
      </w:r>
      <w:r w:rsidR="00C16A89" w:rsidRPr="00C066EC">
        <w:rPr>
          <w:color w:val="212529"/>
          <w:shd w:val="clear" w:color="auto" w:fill="FFFFFF"/>
        </w:rPr>
        <w:t xml:space="preserve"> </w:t>
      </w:r>
      <w:r w:rsidR="001D2C89" w:rsidRPr="00C066EC">
        <w:rPr>
          <w:i/>
          <w:iCs/>
          <w:color w:val="212529"/>
          <w:shd w:val="clear" w:color="auto" w:fill="FFFFFF"/>
        </w:rPr>
        <w:t>HER2</w:t>
      </w:r>
      <w:r w:rsidR="001D2C89" w:rsidRPr="00C066EC">
        <w:rPr>
          <w:color w:val="212529"/>
          <w:shd w:val="clear" w:color="auto" w:fill="FFFFFF"/>
        </w:rPr>
        <w:t xml:space="preserve"> je amplifikován a/nebo nadměrně exprimován u 20-30 % invazivních karcinomů prsu</w:t>
      </w:r>
      <w:r w:rsidR="00120C6F" w:rsidRPr="00C066EC">
        <w:rPr>
          <w:color w:val="212529"/>
          <w:shd w:val="clear" w:color="auto" w:fill="FFFFFF"/>
        </w:rPr>
        <w:t xml:space="preserve"> </w:t>
      </w:r>
      <w:r w:rsidR="00520EA2" w:rsidRPr="00C066EC">
        <w:rPr>
          <w:color w:val="212529"/>
          <w:shd w:val="clear" w:color="auto" w:fill="FFFFFF"/>
        </w:rPr>
        <w:t>(</w:t>
      </w:r>
      <w:proofErr w:type="spellStart"/>
      <w:r w:rsidR="00120C6F" w:rsidRPr="00C066EC">
        <w:rPr>
          <w:color w:val="212529"/>
          <w:shd w:val="clear" w:color="auto" w:fill="FFFFFF"/>
        </w:rPr>
        <w:t>Hudis</w:t>
      </w:r>
      <w:proofErr w:type="spellEnd"/>
      <w:r w:rsidR="00120C6F" w:rsidRPr="00C066EC">
        <w:rPr>
          <w:color w:val="212529"/>
          <w:shd w:val="clear" w:color="auto" w:fill="FFFFFF"/>
        </w:rPr>
        <w:t xml:space="preserve"> 2007).</w:t>
      </w:r>
    </w:p>
    <w:p w14:paraId="6CA7AB2A" w14:textId="77777777" w:rsidR="00987667" w:rsidRPr="00C066EC" w:rsidRDefault="00987667" w:rsidP="005C41A9">
      <w:pPr>
        <w:spacing w:line="360" w:lineRule="auto"/>
        <w:rPr>
          <w:color w:val="212529"/>
          <w:shd w:val="clear" w:color="auto" w:fill="FFFFFF"/>
        </w:rPr>
      </w:pPr>
    </w:p>
    <w:p w14:paraId="5E8E3B1A" w14:textId="238D148F" w:rsidR="00B0172C" w:rsidRPr="00C066EC" w:rsidRDefault="00D60821" w:rsidP="00F80AD5">
      <w:pPr>
        <w:pStyle w:val="Nadpis1"/>
        <w:spacing w:line="360" w:lineRule="auto"/>
        <w:rPr>
          <w:rFonts w:cs="Times New Roman"/>
          <w:sz w:val="24"/>
          <w:szCs w:val="24"/>
        </w:rPr>
      </w:pPr>
      <w:bookmarkStart w:id="15" w:name="_Toc134742698"/>
      <w:r w:rsidRPr="00C066EC">
        <w:rPr>
          <w:rStyle w:val="Nadpis1Char"/>
          <w:rFonts w:ascii="Times New Roman" w:hAnsi="Times New Roman" w:cs="Times New Roman"/>
          <w:b/>
          <w:bCs/>
          <w:sz w:val="24"/>
          <w:szCs w:val="24"/>
        </w:rPr>
        <w:lastRenderedPageBreak/>
        <w:t>Hereditární karcinom prsu</w:t>
      </w:r>
      <w:r w:rsidR="007F2DDA" w:rsidRPr="00C066EC">
        <w:rPr>
          <w:rFonts w:cs="Times New Roman"/>
          <w:sz w:val="24"/>
          <w:szCs w:val="24"/>
        </w:rPr>
        <w:t xml:space="preserve"> a vaječníku (HBOC)</w:t>
      </w:r>
      <w:bookmarkEnd w:id="15"/>
      <w:r w:rsidR="00B0172C" w:rsidRPr="00C066EC">
        <w:rPr>
          <w:rFonts w:cs="Times New Roman"/>
          <w:sz w:val="24"/>
          <w:szCs w:val="24"/>
        </w:rPr>
        <w:t xml:space="preserve">  </w:t>
      </w:r>
    </w:p>
    <w:p w14:paraId="42C00CF7" w14:textId="46DB9B1F" w:rsidR="007A474B" w:rsidRPr="00C066EC" w:rsidRDefault="007A474B" w:rsidP="005C41A9">
      <w:pPr>
        <w:pStyle w:val="Nadpis2"/>
        <w:spacing w:line="360" w:lineRule="auto"/>
        <w:rPr>
          <w:rFonts w:cs="Times New Roman"/>
          <w:szCs w:val="24"/>
        </w:rPr>
      </w:pPr>
      <w:bookmarkStart w:id="16" w:name="_Toc134742699"/>
      <w:r w:rsidRPr="00C066EC">
        <w:rPr>
          <w:rFonts w:cs="Times New Roman"/>
          <w:szCs w:val="24"/>
        </w:rPr>
        <w:t xml:space="preserve">Syndrom </w:t>
      </w:r>
      <w:r w:rsidR="0098659D" w:rsidRPr="00C066EC">
        <w:rPr>
          <w:rFonts w:cs="Times New Roman"/>
          <w:szCs w:val="24"/>
        </w:rPr>
        <w:t>hereditárního karcinomu prsu a vaječníku (</w:t>
      </w:r>
      <w:r w:rsidRPr="00C066EC">
        <w:rPr>
          <w:rFonts w:cs="Times New Roman"/>
          <w:szCs w:val="24"/>
        </w:rPr>
        <w:t>HBOC</w:t>
      </w:r>
      <w:r w:rsidR="0098659D" w:rsidRPr="00C066EC">
        <w:rPr>
          <w:rFonts w:cs="Times New Roman"/>
          <w:szCs w:val="24"/>
        </w:rPr>
        <w:t>)</w:t>
      </w:r>
      <w:r w:rsidRPr="00C066EC">
        <w:rPr>
          <w:rFonts w:cs="Times New Roman"/>
          <w:szCs w:val="24"/>
        </w:rPr>
        <w:t xml:space="preserve"> a geny </w:t>
      </w:r>
      <w:r w:rsidRPr="00C066EC">
        <w:rPr>
          <w:rFonts w:cs="Times New Roman"/>
          <w:i/>
          <w:iCs/>
          <w:szCs w:val="24"/>
        </w:rPr>
        <w:t>BRCA1, BRCA2</w:t>
      </w:r>
      <w:bookmarkEnd w:id="16"/>
    </w:p>
    <w:p w14:paraId="6D21ABE6" w14:textId="3C9FCECE" w:rsidR="007A474B" w:rsidRPr="00C066EC" w:rsidRDefault="00A612E9" w:rsidP="005C41A9">
      <w:pPr>
        <w:spacing w:line="360" w:lineRule="auto"/>
      </w:pPr>
      <w:r w:rsidRPr="00C066EC">
        <w:t xml:space="preserve">Předpokládá se, že </w:t>
      </w:r>
      <w:proofErr w:type="gramStart"/>
      <w:r w:rsidR="00035AB6" w:rsidRPr="00C066EC">
        <w:t>20%</w:t>
      </w:r>
      <w:proofErr w:type="gramEnd"/>
      <w:r w:rsidR="00035AB6" w:rsidRPr="00C066EC">
        <w:t xml:space="preserve"> hereditárních karcinomů prsu je</w:t>
      </w:r>
      <w:r w:rsidRPr="00C066EC">
        <w:t xml:space="preserve"> způsoben</w:t>
      </w:r>
      <w:r w:rsidR="00035AB6" w:rsidRPr="00C066EC">
        <w:t>o</w:t>
      </w:r>
      <w:r w:rsidRPr="00C066EC">
        <w:t xml:space="preserve"> </w:t>
      </w:r>
      <w:r w:rsidR="00B43FCF" w:rsidRPr="00C066EC">
        <w:t xml:space="preserve">mutacemi v tumor supresorových genech </w:t>
      </w:r>
      <w:r w:rsidR="00B43FCF" w:rsidRPr="00C066EC">
        <w:rPr>
          <w:i/>
          <w:iCs/>
        </w:rPr>
        <w:t>BRCA1 a BRCA2</w:t>
      </w:r>
      <w:r w:rsidR="00B43FCF" w:rsidRPr="00C066EC">
        <w:t>.</w:t>
      </w:r>
      <w:r w:rsidR="003C1609" w:rsidRPr="00C066EC">
        <w:t xml:space="preserve"> Mezi nejčastější mutace v těchto genech patří krátké inzerce a delece, které způsobují posun čtecího rámce, předčasné ukončení translace a vytvoření zkráceného, nefunkčního proteinu.</w:t>
      </w:r>
      <w:r w:rsidR="00035AB6" w:rsidRPr="00C066EC">
        <w:t xml:space="preserve"> </w:t>
      </w:r>
      <w:r w:rsidR="00E85B3E" w:rsidRPr="00C066EC">
        <w:t>Mutace v dalších vysoce rizikových genech</w:t>
      </w:r>
      <w:r w:rsidR="00735130" w:rsidRPr="00C066EC">
        <w:t xml:space="preserve">, jakou je </w:t>
      </w:r>
      <w:r w:rsidR="00735130" w:rsidRPr="00C066EC">
        <w:rPr>
          <w:i/>
          <w:iCs/>
        </w:rPr>
        <w:t>TP53, PTEN, STK11</w:t>
      </w:r>
      <w:r w:rsidR="00735130" w:rsidRPr="00C066EC">
        <w:t xml:space="preserve">, jsou </w:t>
      </w:r>
      <w:r w:rsidR="00783907" w:rsidRPr="00C066EC">
        <w:t>zodpovědné za</w:t>
      </w:r>
      <w:r w:rsidR="00953607" w:rsidRPr="00C066EC">
        <w:t xml:space="preserve"> asi </w:t>
      </w:r>
      <w:proofErr w:type="gramStart"/>
      <w:r w:rsidR="00953607" w:rsidRPr="00C066EC">
        <w:t>1%</w:t>
      </w:r>
      <w:proofErr w:type="gramEnd"/>
      <w:r w:rsidR="00953607" w:rsidRPr="00C066EC">
        <w:t xml:space="preserve"> hereditárních karcinomů prs</w:t>
      </w:r>
      <w:r w:rsidR="009F5339" w:rsidRPr="00C066EC">
        <w:t>u</w:t>
      </w:r>
      <w:r w:rsidR="003115DE" w:rsidRPr="00C066EC">
        <w:rPr>
          <w:color w:val="212529"/>
          <w:shd w:val="clear" w:color="auto" w:fill="FFFFFF"/>
        </w:rPr>
        <w:t>.</w:t>
      </w:r>
      <w:r w:rsidR="009D52BE" w:rsidRPr="00C066EC">
        <w:t xml:space="preserve"> </w:t>
      </w:r>
      <w:r w:rsidR="009D59A9" w:rsidRPr="00C066EC">
        <w:t xml:space="preserve"> </w:t>
      </w:r>
      <w:r w:rsidR="000F5E07" w:rsidRPr="00C066EC">
        <w:t xml:space="preserve">Přítomnost hereditární mutace genů </w:t>
      </w:r>
      <w:r w:rsidR="000F5E07" w:rsidRPr="00C066EC">
        <w:rPr>
          <w:i/>
          <w:iCs/>
        </w:rPr>
        <w:t>BRCA1</w:t>
      </w:r>
      <w:r w:rsidR="000F5E07" w:rsidRPr="00C066EC">
        <w:t xml:space="preserve"> a </w:t>
      </w:r>
      <w:r w:rsidR="000F5E07" w:rsidRPr="00C066EC">
        <w:rPr>
          <w:i/>
          <w:iCs/>
        </w:rPr>
        <w:t>BRCA2</w:t>
      </w:r>
      <w:r w:rsidR="000F5E07" w:rsidRPr="00C066EC">
        <w:t xml:space="preserve"> </w:t>
      </w:r>
      <w:r w:rsidR="007F5857" w:rsidRPr="00C066EC">
        <w:t xml:space="preserve">charakterizuje </w:t>
      </w:r>
      <w:bookmarkStart w:id="17" w:name="_Hlk127817528"/>
      <w:r w:rsidR="00B90605" w:rsidRPr="00C066EC">
        <w:t>Syndrom hereditárního karcinomu prsu a ovaria</w:t>
      </w:r>
      <w:r w:rsidR="00783907" w:rsidRPr="00C066EC">
        <w:t xml:space="preserve"> (</w:t>
      </w:r>
      <w:bookmarkEnd w:id="17"/>
      <w:r w:rsidR="00B90605" w:rsidRPr="00C066EC">
        <w:t>HBOC</w:t>
      </w:r>
      <w:r w:rsidR="00783907" w:rsidRPr="00C066EC">
        <w:t>)</w:t>
      </w:r>
      <w:r w:rsidR="00E52ACB" w:rsidRPr="00C066EC">
        <w:t xml:space="preserve">. </w:t>
      </w:r>
      <w:r w:rsidR="00314F09" w:rsidRPr="00C066EC">
        <w:t xml:space="preserve">Gen </w:t>
      </w:r>
      <w:r w:rsidR="00314F09" w:rsidRPr="00C066EC">
        <w:rPr>
          <w:i/>
          <w:iCs/>
        </w:rPr>
        <w:t xml:space="preserve">BRCA1 </w:t>
      </w:r>
      <w:r w:rsidR="00314F09" w:rsidRPr="00C066EC">
        <w:t xml:space="preserve">se nachází na </w:t>
      </w:r>
      <w:r w:rsidR="00256EAC" w:rsidRPr="00C066EC">
        <w:t>17. chromozomu</w:t>
      </w:r>
      <w:r w:rsidR="00486A2E" w:rsidRPr="00C066EC">
        <w:t xml:space="preserve"> (17q21) a gen</w:t>
      </w:r>
      <w:r w:rsidR="00486A2E" w:rsidRPr="00C066EC">
        <w:rPr>
          <w:i/>
          <w:iCs/>
        </w:rPr>
        <w:t xml:space="preserve"> BRCA2 </w:t>
      </w:r>
      <w:r w:rsidR="00486A2E" w:rsidRPr="00C066EC">
        <w:t xml:space="preserve">na 13. chromozomu (13q12-13). </w:t>
      </w:r>
      <w:proofErr w:type="gramStart"/>
      <w:r w:rsidR="003C1609" w:rsidRPr="00C066EC">
        <w:t>O</w:t>
      </w:r>
      <w:r w:rsidR="00B91007" w:rsidRPr="00C066EC">
        <w:t>ba dva</w:t>
      </w:r>
      <w:proofErr w:type="gramEnd"/>
      <w:r w:rsidR="00B91007" w:rsidRPr="00C066EC">
        <w:t xml:space="preserve"> geny kódují protein</w:t>
      </w:r>
      <w:r w:rsidR="000C094D" w:rsidRPr="00C066EC">
        <w:t>y</w:t>
      </w:r>
      <w:r w:rsidR="00512E96" w:rsidRPr="00C066EC">
        <w:t xml:space="preserve">, který se podílí na stabilitě genomu, </w:t>
      </w:r>
      <w:r w:rsidR="000C094D" w:rsidRPr="00C066EC">
        <w:t xml:space="preserve">jsou součástí procesů řídících </w:t>
      </w:r>
      <w:r w:rsidR="00BA58D1" w:rsidRPr="00C066EC">
        <w:t xml:space="preserve">homologní </w:t>
      </w:r>
      <w:proofErr w:type="spellStart"/>
      <w:r w:rsidR="00BA58D1" w:rsidRPr="00C066EC">
        <w:t>rekombinanci</w:t>
      </w:r>
      <w:proofErr w:type="spellEnd"/>
      <w:r w:rsidR="00BA58D1" w:rsidRPr="00C066EC">
        <w:t xml:space="preserve"> a reparační procesy indukované DNA</w:t>
      </w:r>
      <w:r w:rsidR="002B1629" w:rsidRPr="00C066EC">
        <w:t xml:space="preserve">, účastní se aktivace transkripce, </w:t>
      </w:r>
      <w:proofErr w:type="spellStart"/>
      <w:r w:rsidR="002B1629" w:rsidRPr="00C066EC">
        <w:t>remode</w:t>
      </w:r>
      <w:r w:rsidR="0078057E" w:rsidRPr="00C066EC">
        <w:t>l</w:t>
      </w:r>
      <w:r w:rsidR="002B1629" w:rsidRPr="00C066EC">
        <w:t>ace</w:t>
      </w:r>
      <w:proofErr w:type="spellEnd"/>
      <w:r w:rsidR="002B1629" w:rsidRPr="00C066EC">
        <w:t xml:space="preserve"> chromatinu a regulace buněčného cyklu</w:t>
      </w:r>
      <w:r w:rsidR="004039B4" w:rsidRPr="00C066EC">
        <w:t xml:space="preserve">. </w:t>
      </w:r>
      <w:r w:rsidR="00662DD6" w:rsidRPr="00C066EC">
        <w:rPr>
          <w:color w:val="212529"/>
          <w:shd w:val="clear" w:color="auto" w:fill="FFFFFF"/>
        </w:rPr>
        <w:t>(</w:t>
      </w:r>
      <w:proofErr w:type="spellStart"/>
      <w:r w:rsidR="00662DD6" w:rsidRPr="00C066EC">
        <w:rPr>
          <w:color w:val="212529"/>
          <w:shd w:val="clear" w:color="auto" w:fill="FFFFFF"/>
        </w:rPr>
        <w:t>Foretová</w:t>
      </w:r>
      <w:proofErr w:type="spellEnd"/>
      <w:r w:rsidR="00662DD6" w:rsidRPr="00C066EC">
        <w:rPr>
          <w:color w:val="212529"/>
          <w:shd w:val="clear" w:color="auto" w:fill="FFFFFF"/>
        </w:rPr>
        <w:t xml:space="preserve"> et al. 2016)</w:t>
      </w:r>
      <w:r w:rsidR="00674361" w:rsidRPr="00C066EC">
        <w:rPr>
          <w:color w:val="212529"/>
          <w:shd w:val="clear" w:color="auto" w:fill="FFFFFF"/>
        </w:rPr>
        <w:t>.</w:t>
      </w:r>
      <w:r w:rsidR="00B65C2D" w:rsidRPr="00C066EC">
        <w:t xml:space="preserve"> </w:t>
      </w:r>
    </w:p>
    <w:p w14:paraId="241CE08B" w14:textId="7FB27B50" w:rsidR="007A474B" w:rsidRPr="00C066EC" w:rsidRDefault="007A474B" w:rsidP="005C41A9">
      <w:pPr>
        <w:pStyle w:val="Nadpis2"/>
        <w:spacing w:line="360" w:lineRule="auto"/>
        <w:rPr>
          <w:rFonts w:cs="Times New Roman"/>
          <w:szCs w:val="24"/>
        </w:rPr>
      </w:pPr>
      <w:bookmarkStart w:id="18" w:name="_Toc134742700"/>
      <w:r w:rsidRPr="00C066EC">
        <w:rPr>
          <w:rFonts w:cs="Times New Roman"/>
          <w:szCs w:val="24"/>
        </w:rPr>
        <w:t>Dělení hereditárního karcinomu prsu</w:t>
      </w:r>
      <w:bookmarkEnd w:id="18"/>
    </w:p>
    <w:p w14:paraId="1099EA82" w14:textId="2DC3FEC0" w:rsidR="00E7039C" w:rsidRPr="00C066EC" w:rsidRDefault="00B65C2D" w:rsidP="005C41A9">
      <w:pPr>
        <w:shd w:val="clear" w:color="auto" w:fill="FFFFFF"/>
        <w:spacing w:line="360" w:lineRule="auto"/>
        <w:rPr>
          <w:color w:val="FF0000"/>
        </w:rPr>
      </w:pPr>
      <w:r w:rsidRPr="00C066EC">
        <w:t xml:space="preserve">Nádory </w:t>
      </w:r>
      <w:r w:rsidR="001665D9" w:rsidRPr="00C066EC">
        <w:t xml:space="preserve">se mohou dělit podle </w:t>
      </w:r>
      <w:r w:rsidR="008F3B05" w:rsidRPr="00C066EC">
        <w:t>mikroskopické klasifikace histologického vyšetření na</w:t>
      </w:r>
      <w:r w:rsidR="00870D15" w:rsidRPr="00C066EC">
        <w:t xml:space="preserve"> čtyři základní skupiny. 1) lobulární karcinom in </w:t>
      </w:r>
      <w:proofErr w:type="spellStart"/>
      <w:r w:rsidR="00870D15" w:rsidRPr="00C066EC">
        <w:t>situ</w:t>
      </w:r>
      <w:proofErr w:type="spellEnd"/>
      <w:r w:rsidR="00870D15" w:rsidRPr="00C066EC">
        <w:t xml:space="preserve"> </w:t>
      </w:r>
      <w:r w:rsidR="00F523DF" w:rsidRPr="00C066EC">
        <w:t>–</w:t>
      </w:r>
      <w:r w:rsidR="00870D15" w:rsidRPr="00C066EC">
        <w:t xml:space="preserve"> </w:t>
      </w:r>
      <w:r w:rsidR="00F523DF" w:rsidRPr="00C066EC">
        <w:t xml:space="preserve">nádorová tkáň </w:t>
      </w:r>
      <w:r w:rsidR="00783907" w:rsidRPr="00C066EC">
        <w:t xml:space="preserve">vychází z </w:t>
      </w:r>
      <w:r w:rsidR="00164FD6" w:rsidRPr="00C066EC">
        <w:t>bu</w:t>
      </w:r>
      <w:r w:rsidR="00783907" w:rsidRPr="00C066EC">
        <w:t>něk</w:t>
      </w:r>
      <w:r w:rsidR="00164FD6" w:rsidRPr="00C066EC">
        <w:t xml:space="preserve"> </w:t>
      </w:r>
      <w:proofErr w:type="spellStart"/>
      <w:r w:rsidR="00F523DF" w:rsidRPr="00C066EC">
        <w:t>lobul</w:t>
      </w:r>
      <w:r w:rsidR="00164FD6" w:rsidRPr="00C066EC">
        <w:t>ů</w:t>
      </w:r>
      <w:proofErr w:type="spellEnd"/>
      <w:r w:rsidR="00F523DF" w:rsidRPr="00C066EC">
        <w:t xml:space="preserve"> (l</w:t>
      </w:r>
      <w:r w:rsidR="00164FD6" w:rsidRPr="00C066EC">
        <w:t>alůčků)</w:t>
      </w:r>
      <w:r w:rsidR="00C50607" w:rsidRPr="00C066EC">
        <w:t xml:space="preserve"> </w:t>
      </w:r>
      <w:r w:rsidR="00C10F88" w:rsidRPr="00C066EC">
        <w:t>ze kterých se skládá normální prsní tkáň.</w:t>
      </w:r>
      <w:r w:rsidR="006310CA" w:rsidRPr="00C066EC">
        <w:t xml:space="preserve"> In </w:t>
      </w:r>
      <w:proofErr w:type="spellStart"/>
      <w:r w:rsidR="006310CA" w:rsidRPr="00C066EC">
        <w:t>situ</w:t>
      </w:r>
      <w:proofErr w:type="spellEnd"/>
      <w:r w:rsidR="006310CA" w:rsidRPr="00C066EC">
        <w:t xml:space="preserve"> </w:t>
      </w:r>
      <w:proofErr w:type="gramStart"/>
      <w:r w:rsidR="006310CA" w:rsidRPr="00C066EC">
        <w:t>značí</w:t>
      </w:r>
      <w:proofErr w:type="gramEnd"/>
      <w:r w:rsidR="006310CA" w:rsidRPr="00C066EC">
        <w:t xml:space="preserve">, že </w:t>
      </w:r>
      <w:r w:rsidR="00B906D8" w:rsidRPr="00C066EC">
        <w:t>nádorové buňky</w:t>
      </w:r>
      <w:r w:rsidR="00520EA2" w:rsidRPr="00C066EC">
        <w:t xml:space="preserve"> </w:t>
      </w:r>
      <w:r w:rsidR="00783907" w:rsidRPr="00C066EC">
        <w:t>neprorůstají přes bazální membránu</w:t>
      </w:r>
      <w:r w:rsidR="00B906D8" w:rsidRPr="00C066EC">
        <w:t xml:space="preserve">. 2) </w:t>
      </w:r>
      <w:proofErr w:type="spellStart"/>
      <w:r w:rsidR="00B906D8" w:rsidRPr="00C066EC">
        <w:t>duktální</w:t>
      </w:r>
      <w:proofErr w:type="spellEnd"/>
      <w:r w:rsidR="00B906D8" w:rsidRPr="00C066EC">
        <w:t xml:space="preserve"> </w:t>
      </w:r>
      <w:r w:rsidR="00593118" w:rsidRPr="00C066EC">
        <w:t xml:space="preserve">karcinom in </w:t>
      </w:r>
      <w:proofErr w:type="spellStart"/>
      <w:r w:rsidR="00593118" w:rsidRPr="00C066EC">
        <w:t>situ</w:t>
      </w:r>
      <w:proofErr w:type="spellEnd"/>
      <w:r w:rsidR="00593118" w:rsidRPr="00C066EC">
        <w:t xml:space="preserve"> – </w:t>
      </w:r>
      <w:r w:rsidR="006C41B1" w:rsidRPr="00C066EC">
        <w:t>nádorové buňky napodobují buňky duktů</w:t>
      </w:r>
      <w:r w:rsidR="00345903" w:rsidRPr="00C066EC">
        <w:t xml:space="preserve"> (vývodů)</w:t>
      </w:r>
      <w:r w:rsidR="00783907" w:rsidRPr="00C066EC">
        <w:t xml:space="preserve"> a neprorůstají přes bazální membránu </w:t>
      </w:r>
      <w:r w:rsidR="00E949B5" w:rsidRPr="00C066EC">
        <w:t>3)</w:t>
      </w:r>
      <w:r w:rsidR="005324C5" w:rsidRPr="00C066EC">
        <w:t xml:space="preserve"> </w:t>
      </w:r>
      <w:proofErr w:type="spellStart"/>
      <w:r w:rsidR="005324C5" w:rsidRPr="00C066EC">
        <w:t>duktální</w:t>
      </w:r>
      <w:proofErr w:type="spellEnd"/>
      <w:r w:rsidR="005324C5" w:rsidRPr="00C066EC">
        <w:t xml:space="preserve"> invazivní karcinom – nádorov</w:t>
      </w:r>
      <w:r w:rsidR="003B2AEF" w:rsidRPr="00C066EC">
        <w:t>é</w:t>
      </w:r>
      <w:r w:rsidR="005324C5" w:rsidRPr="00C066EC">
        <w:t xml:space="preserve"> buňky napodobují buňky duktů</w:t>
      </w:r>
      <w:r w:rsidR="00783907" w:rsidRPr="00C066EC">
        <w:t xml:space="preserve"> a</w:t>
      </w:r>
      <w:r w:rsidR="00A55EB8" w:rsidRPr="00C066EC">
        <w:t xml:space="preserve"> mohou metastázovat</w:t>
      </w:r>
      <w:r w:rsidR="003B2AEF" w:rsidRPr="00C066EC">
        <w:t>.</w:t>
      </w:r>
      <w:r w:rsidR="005324C5" w:rsidRPr="00C066EC">
        <w:t xml:space="preserve"> 4) lobulární invazivní karcinom</w:t>
      </w:r>
      <w:r w:rsidR="00164FD6" w:rsidRPr="00C066EC">
        <w:t xml:space="preserve"> </w:t>
      </w:r>
      <w:r w:rsidR="003B2AEF" w:rsidRPr="00C066EC">
        <w:t xml:space="preserve">– nádorové buňky napodobují buňky </w:t>
      </w:r>
      <w:proofErr w:type="spellStart"/>
      <w:r w:rsidR="003B2AEF" w:rsidRPr="00C066EC">
        <w:t>lobulů</w:t>
      </w:r>
      <w:proofErr w:type="spellEnd"/>
      <w:r w:rsidR="00783907" w:rsidRPr="00C066EC">
        <w:t xml:space="preserve"> a</w:t>
      </w:r>
      <w:r w:rsidR="003B2AEF" w:rsidRPr="00C066EC">
        <w:t xml:space="preserve"> </w:t>
      </w:r>
      <w:r w:rsidR="00A55EB8" w:rsidRPr="00C066EC">
        <w:t>mohou metastázovat</w:t>
      </w:r>
      <w:r w:rsidR="00A931FD" w:rsidRPr="00C066EC">
        <w:rPr>
          <w:color w:val="212529"/>
          <w:shd w:val="clear" w:color="auto" w:fill="FFFFFF"/>
        </w:rPr>
        <w:t>. Nádory se dále mohou dělit podle stupně diferenciace</w:t>
      </w:r>
      <w:r w:rsidR="00F365E3" w:rsidRPr="00C066EC">
        <w:rPr>
          <w:color w:val="212529"/>
          <w:shd w:val="clear" w:color="auto" w:fill="FFFFFF"/>
        </w:rPr>
        <w:t xml:space="preserve"> na grade 1</w:t>
      </w:r>
      <w:r w:rsidR="003912E8" w:rsidRPr="00C066EC">
        <w:rPr>
          <w:color w:val="212529"/>
          <w:shd w:val="clear" w:color="auto" w:fill="FFFFFF"/>
        </w:rPr>
        <w:t xml:space="preserve"> až 3, kdy nádory s grade 1 </w:t>
      </w:r>
      <w:r w:rsidR="00903E70" w:rsidRPr="00C066EC">
        <w:rPr>
          <w:color w:val="212529"/>
          <w:shd w:val="clear" w:color="auto" w:fill="FFFFFF"/>
        </w:rPr>
        <w:t xml:space="preserve">vykazují pomalou diferenciaci a malou agresivitu, zatímco nádory s grade 3 </w:t>
      </w:r>
      <w:r w:rsidR="00C100B7" w:rsidRPr="00C066EC">
        <w:rPr>
          <w:color w:val="212529"/>
          <w:shd w:val="clear" w:color="auto" w:fill="FFFFFF"/>
        </w:rPr>
        <w:t>rychlou diferenciaci a tendenci metastázovat.</w:t>
      </w:r>
      <w:r w:rsidR="00555AC1" w:rsidRPr="00C066EC">
        <w:rPr>
          <w:color w:val="212529"/>
          <w:shd w:val="clear" w:color="auto" w:fill="FFFFFF"/>
        </w:rPr>
        <w:t xml:space="preserve"> </w:t>
      </w:r>
      <w:r w:rsidR="0087743F" w:rsidRPr="00C066EC">
        <w:rPr>
          <w:color w:val="212529"/>
          <w:shd w:val="clear" w:color="auto" w:fill="FFFFFF"/>
        </w:rPr>
        <w:t>Kromě</w:t>
      </w:r>
      <w:r w:rsidR="00D30C79" w:rsidRPr="00C066EC">
        <w:rPr>
          <w:color w:val="212529"/>
          <w:shd w:val="clear" w:color="auto" w:fill="FFFFFF"/>
        </w:rPr>
        <w:t xml:space="preserve"> </w:t>
      </w:r>
      <w:r w:rsidR="0087743F" w:rsidRPr="00C066EC">
        <w:rPr>
          <w:color w:val="212529"/>
          <w:shd w:val="clear" w:color="auto" w:fill="FFFFFF"/>
        </w:rPr>
        <w:t xml:space="preserve">histologického </w:t>
      </w:r>
      <w:r w:rsidR="00D30C79" w:rsidRPr="00C066EC">
        <w:rPr>
          <w:color w:val="212529"/>
          <w:shd w:val="clear" w:color="auto" w:fill="FFFFFF"/>
        </w:rPr>
        <w:t>vyšetření</w:t>
      </w:r>
      <w:r w:rsidR="00936C26" w:rsidRPr="00C066EC">
        <w:rPr>
          <w:color w:val="212529"/>
          <w:shd w:val="clear" w:color="auto" w:fill="FFFFFF"/>
        </w:rPr>
        <w:t xml:space="preserve"> se </w:t>
      </w:r>
      <w:r w:rsidR="0027213A" w:rsidRPr="00C066EC">
        <w:rPr>
          <w:color w:val="212529"/>
          <w:shd w:val="clear" w:color="auto" w:fill="FFFFFF"/>
        </w:rPr>
        <w:t xml:space="preserve">k </w:t>
      </w:r>
      <w:r w:rsidR="00936C26" w:rsidRPr="00C066EC">
        <w:rPr>
          <w:color w:val="212529"/>
          <w:shd w:val="clear" w:color="auto" w:fill="FFFFFF"/>
        </w:rPr>
        <w:t>rozdělení nádorů, určení jejich velikost</w:t>
      </w:r>
      <w:r w:rsidR="002C07EC" w:rsidRPr="00C066EC">
        <w:rPr>
          <w:color w:val="212529"/>
          <w:shd w:val="clear" w:color="auto" w:fill="FFFFFF"/>
        </w:rPr>
        <w:t xml:space="preserve">i a stupně diferenciace používá </w:t>
      </w:r>
      <w:proofErr w:type="spellStart"/>
      <w:r w:rsidR="002C07EC" w:rsidRPr="00C066EC">
        <w:rPr>
          <w:color w:val="212529"/>
          <w:shd w:val="clear" w:color="auto" w:fill="FFFFFF"/>
        </w:rPr>
        <w:t>imunohistochemické</w:t>
      </w:r>
      <w:proofErr w:type="spellEnd"/>
      <w:r w:rsidR="0087743F" w:rsidRPr="00C066EC">
        <w:rPr>
          <w:color w:val="212529"/>
          <w:shd w:val="clear" w:color="auto" w:fill="FFFFFF"/>
        </w:rPr>
        <w:t xml:space="preserve"> a molekulární vyšetření</w:t>
      </w:r>
      <w:r w:rsidR="00520EA2" w:rsidRPr="00C066EC">
        <w:rPr>
          <w:color w:val="212529"/>
          <w:shd w:val="clear" w:color="auto" w:fill="FFFFFF"/>
        </w:rPr>
        <w:t xml:space="preserve">. </w:t>
      </w:r>
      <w:r w:rsidR="002C07EC" w:rsidRPr="00C066EC">
        <w:rPr>
          <w:color w:val="212529"/>
          <w:shd w:val="clear" w:color="auto" w:fill="FFFFFF"/>
        </w:rPr>
        <w:t xml:space="preserve">To </w:t>
      </w:r>
      <w:r w:rsidR="002C07EC" w:rsidRPr="00C066EC">
        <w:rPr>
          <w:shd w:val="clear" w:color="auto" w:fill="FFFFFF"/>
        </w:rPr>
        <w:t>je z</w:t>
      </w:r>
      <w:r w:rsidR="00715789" w:rsidRPr="00C066EC">
        <w:rPr>
          <w:shd w:val="clear" w:color="auto" w:fill="FFFFFF"/>
        </w:rPr>
        <w:t xml:space="preserve">aložené na přítomnosti </w:t>
      </w:r>
      <w:r w:rsidR="00404CEC" w:rsidRPr="00C066EC">
        <w:rPr>
          <w:shd w:val="clear" w:color="auto" w:fill="FFFFFF"/>
        </w:rPr>
        <w:t>receptorů pro estrogen</w:t>
      </w:r>
      <w:r w:rsidR="0078057E" w:rsidRPr="00C066EC">
        <w:rPr>
          <w:shd w:val="clear" w:color="auto" w:fill="FFFFFF"/>
        </w:rPr>
        <w:t>,</w:t>
      </w:r>
      <w:r w:rsidR="00404CEC" w:rsidRPr="00C066EC">
        <w:rPr>
          <w:shd w:val="clear" w:color="auto" w:fill="FFFFFF"/>
        </w:rPr>
        <w:t xml:space="preserve"> </w:t>
      </w:r>
      <w:bookmarkStart w:id="19" w:name="_Hlk127817845"/>
      <w:r w:rsidR="00404CEC" w:rsidRPr="00C066EC">
        <w:rPr>
          <w:shd w:val="clear" w:color="auto" w:fill="FFFFFF"/>
        </w:rPr>
        <w:t xml:space="preserve">progesteron a </w:t>
      </w:r>
      <w:proofErr w:type="spellStart"/>
      <w:r w:rsidR="00404CEC" w:rsidRPr="00C066EC">
        <w:rPr>
          <w:shd w:val="clear" w:color="auto" w:fill="FFFFFF"/>
        </w:rPr>
        <w:t>onkoprotein</w:t>
      </w:r>
      <w:proofErr w:type="spellEnd"/>
      <w:r w:rsidR="00404CEC" w:rsidRPr="00C066EC">
        <w:rPr>
          <w:shd w:val="clear" w:color="auto" w:fill="FFFFFF"/>
        </w:rPr>
        <w:t xml:space="preserve"> HER-2/</w:t>
      </w:r>
      <w:proofErr w:type="spellStart"/>
      <w:r w:rsidR="00404CEC" w:rsidRPr="00C066EC">
        <w:rPr>
          <w:shd w:val="clear" w:color="auto" w:fill="FFFFFF"/>
        </w:rPr>
        <w:t>neu</w:t>
      </w:r>
      <w:proofErr w:type="spellEnd"/>
      <w:r w:rsidR="00A931FD" w:rsidRPr="00C066EC">
        <w:rPr>
          <w:shd w:val="clear" w:color="auto" w:fill="FFFFFF"/>
        </w:rPr>
        <w:t xml:space="preserve"> </w:t>
      </w:r>
      <w:bookmarkEnd w:id="19"/>
      <w:r w:rsidR="0076292E" w:rsidRPr="00C066EC">
        <w:rPr>
          <w:shd w:val="clear" w:color="auto" w:fill="FFFFFF"/>
        </w:rPr>
        <w:t>(Ryška 2010)</w:t>
      </w:r>
      <w:r w:rsidR="00E7039C" w:rsidRPr="00C066EC">
        <w:rPr>
          <w:shd w:val="clear" w:color="auto" w:fill="FFFFFF"/>
        </w:rPr>
        <w:t>.</w:t>
      </w:r>
      <w:r w:rsidR="00E7039C" w:rsidRPr="00C066EC">
        <w:rPr>
          <w:u w:val="single"/>
          <w:shd w:val="clear" w:color="auto" w:fill="FFFFFF"/>
        </w:rPr>
        <w:t xml:space="preserve"> </w:t>
      </w:r>
      <w:r w:rsidR="00E7039C" w:rsidRPr="00C066EC">
        <w:rPr>
          <w:u w:val="single"/>
        </w:rPr>
        <w:t xml:space="preserve">Na </w:t>
      </w:r>
      <w:r w:rsidR="00E7039C" w:rsidRPr="00C066EC">
        <w:t xml:space="preserve">základě profilů genové exprese byly charakterizovány základní typy karcinomu prsu: </w:t>
      </w:r>
      <w:proofErr w:type="spellStart"/>
      <w:r w:rsidR="00E7039C" w:rsidRPr="00C066EC">
        <w:t>luminální</w:t>
      </w:r>
      <w:proofErr w:type="spellEnd"/>
      <w:r w:rsidR="00E7039C" w:rsidRPr="00C066EC">
        <w:t xml:space="preserve"> A, </w:t>
      </w:r>
      <w:proofErr w:type="spellStart"/>
      <w:r w:rsidR="00E7039C" w:rsidRPr="00C066EC">
        <w:t>luminální</w:t>
      </w:r>
      <w:proofErr w:type="spellEnd"/>
      <w:r w:rsidR="00E7039C" w:rsidRPr="00C066EC">
        <w:t xml:space="preserve"> B, HER-2 pozitivní a </w:t>
      </w:r>
      <w:proofErr w:type="spellStart"/>
      <w:r w:rsidR="00E7039C" w:rsidRPr="00C066EC">
        <w:t>basal</w:t>
      </w:r>
      <w:proofErr w:type="spellEnd"/>
      <w:r w:rsidR="00E7039C" w:rsidRPr="00C066EC">
        <w:t xml:space="preserve"> </w:t>
      </w:r>
      <w:proofErr w:type="spellStart"/>
      <w:r w:rsidR="00E7039C" w:rsidRPr="00C066EC">
        <w:t>like</w:t>
      </w:r>
      <w:proofErr w:type="spellEnd"/>
      <w:r w:rsidR="00E7039C" w:rsidRPr="00C066EC">
        <w:t xml:space="preserve"> a normální tkání prsu podobný typ (</w:t>
      </w:r>
      <w:proofErr w:type="spellStart"/>
      <w:r w:rsidR="00E7039C" w:rsidRPr="00C066EC">
        <w:t>normal-like</w:t>
      </w:r>
      <w:proofErr w:type="spellEnd"/>
      <w:r w:rsidR="00E7039C" w:rsidRPr="00C066EC">
        <w:t xml:space="preserve">) (Staněk 2021). </w:t>
      </w:r>
      <w:proofErr w:type="spellStart"/>
      <w:r w:rsidR="00E7039C" w:rsidRPr="00C066EC">
        <w:t>Luminální</w:t>
      </w:r>
      <w:proofErr w:type="spellEnd"/>
      <w:r w:rsidR="00E7039C" w:rsidRPr="00C066EC">
        <w:t xml:space="preserve"> A karcinomy mají nízkou proliferační aktivitu, jsou ER+ (ER-pozitivní) a zpravidla i PR+ (PR-</w:t>
      </w:r>
      <w:proofErr w:type="spellStart"/>
      <w:r w:rsidR="00E7039C" w:rsidRPr="00C066EC">
        <w:t>potizivní</w:t>
      </w:r>
      <w:proofErr w:type="spellEnd"/>
      <w:r w:rsidR="00E7039C" w:rsidRPr="00C066EC">
        <w:t xml:space="preserve">), bez exprese HER2 (HER2-negativní). </w:t>
      </w:r>
      <w:proofErr w:type="spellStart"/>
      <w:r w:rsidR="00E7039C" w:rsidRPr="00C066EC">
        <w:t>Luminální</w:t>
      </w:r>
      <w:proofErr w:type="spellEnd"/>
      <w:r w:rsidR="00E7039C" w:rsidRPr="00C066EC">
        <w:t xml:space="preserve"> B karcinomy jsou podobné </w:t>
      </w:r>
      <w:proofErr w:type="spellStart"/>
      <w:r w:rsidR="00E7039C" w:rsidRPr="00C066EC">
        <w:t>luminálním</w:t>
      </w:r>
      <w:proofErr w:type="spellEnd"/>
      <w:r w:rsidR="00E7039C" w:rsidRPr="00C066EC">
        <w:t xml:space="preserve"> A karcinomům, </w:t>
      </w:r>
      <w:r w:rsidR="00E7039C" w:rsidRPr="00C066EC">
        <w:lastRenderedPageBreak/>
        <w:t xml:space="preserve">ale mají vyšší proliferační aktivitu a mohou být HER2+ nebo HER2-. Jejich biologické chování je významně agresivnější (Ryška et al. 2015). </w:t>
      </w:r>
    </w:p>
    <w:p w14:paraId="7A9AAB2B" w14:textId="4ECDF14C" w:rsidR="005E3C2E" w:rsidRPr="00C066EC" w:rsidRDefault="005E3C2E" w:rsidP="005C41A9">
      <w:pPr>
        <w:pStyle w:val="Nadpis3"/>
        <w:spacing w:line="360" w:lineRule="auto"/>
        <w:rPr>
          <w:rFonts w:cs="Times New Roman"/>
        </w:rPr>
      </w:pPr>
      <w:bookmarkStart w:id="20" w:name="_Toc134742701"/>
      <w:r w:rsidRPr="00C066EC">
        <w:rPr>
          <w:rFonts w:cs="Times New Roman"/>
        </w:rPr>
        <w:t>Receptory</w:t>
      </w:r>
      <w:bookmarkEnd w:id="20"/>
      <w:r w:rsidRPr="00C066EC">
        <w:rPr>
          <w:rFonts w:cs="Times New Roman"/>
        </w:rPr>
        <w:t xml:space="preserve"> </w:t>
      </w:r>
    </w:p>
    <w:p w14:paraId="3EC4775C" w14:textId="33AAF168" w:rsidR="005E3C2E" w:rsidRPr="00C066EC" w:rsidRDefault="005E3C2E" w:rsidP="005C41A9">
      <w:pPr>
        <w:pStyle w:val="Nadpis4"/>
        <w:spacing w:line="360" w:lineRule="auto"/>
        <w:rPr>
          <w:rFonts w:cs="Times New Roman"/>
        </w:rPr>
      </w:pPr>
      <w:bookmarkStart w:id="21" w:name="_Toc134742702"/>
      <w:proofErr w:type="spellStart"/>
      <w:r w:rsidRPr="00C066EC">
        <w:rPr>
          <w:rFonts w:cs="Times New Roman"/>
        </w:rPr>
        <w:t>Estrogenové</w:t>
      </w:r>
      <w:proofErr w:type="spellEnd"/>
      <w:r w:rsidRPr="00C066EC">
        <w:rPr>
          <w:rFonts w:cs="Times New Roman"/>
        </w:rPr>
        <w:t xml:space="preserve"> receptory</w:t>
      </w:r>
      <w:bookmarkEnd w:id="21"/>
    </w:p>
    <w:p w14:paraId="3FFBDF2C" w14:textId="1E808DED" w:rsidR="005E3C2E" w:rsidRPr="00C066EC" w:rsidRDefault="005E3C2E" w:rsidP="005A3338">
      <w:pPr>
        <w:shd w:val="clear" w:color="auto" w:fill="FFFFFF"/>
        <w:spacing w:line="360" w:lineRule="auto"/>
      </w:pPr>
      <w:proofErr w:type="spellStart"/>
      <w:r w:rsidRPr="00C066EC">
        <w:t>Estrogenové</w:t>
      </w:r>
      <w:proofErr w:type="spellEnd"/>
      <w:r w:rsidRPr="00C066EC">
        <w:t xml:space="preserve"> receptory </w:t>
      </w:r>
      <w:r w:rsidR="00092A8B" w:rsidRPr="00C066EC">
        <w:t>ERα</w:t>
      </w:r>
      <w:r w:rsidRPr="00C066EC">
        <w:t xml:space="preserve"> a E</w:t>
      </w:r>
      <w:r w:rsidR="009943FC" w:rsidRPr="00C066EC">
        <w:t>R</w:t>
      </w:r>
      <w:r w:rsidRPr="00C066EC">
        <w:t>β jsou členy rodiny hormonálních receptorů a odlišně regulují transkripci</w:t>
      </w:r>
      <w:r w:rsidR="005068FF" w:rsidRPr="00C066EC">
        <w:t xml:space="preserve"> </w:t>
      </w:r>
      <w:r w:rsidR="005068FF" w:rsidRPr="00C066EC">
        <w:rPr>
          <w:color w:val="212529"/>
          <w:shd w:val="clear" w:color="auto" w:fill="FFFFFF"/>
        </w:rPr>
        <w:t>(Fumarola 2017)</w:t>
      </w:r>
      <w:r w:rsidRPr="00C066EC">
        <w:t>.</w:t>
      </w:r>
      <w:r w:rsidR="005068FF" w:rsidRPr="00C066EC">
        <w:t xml:space="preserve"> Nejsou-li ER aktivované, z větší části se nacházejí v buněčné cytoplazmě </w:t>
      </w:r>
      <w:r w:rsidR="005068FF" w:rsidRPr="00C066EC">
        <w:rPr>
          <w:color w:val="212529"/>
        </w:rPr>
        <w:t>(Lukešová and Kopecký 2014).</w:t>
      </w:r>
      <w:r w:rsidR="00362692" w:rsidRPr="00C066EC">
        <w:t xml:space="preserve"> E</w:t>
      </w:r>
      <w:r w:rsidR="009943FC" w:rsidRPr="00C066EC">
        <w:t>R</w:t>
      </w:r>
      <w:r w:rsidR="00362692" w:rsidRPr="00C066EC">
        <w:t>α je charakterizován jako klíčový faktor karcinogenese prsu</w:t>
      </w:r>
      <w:r w:rsidRPr="00C066EC">
        <w:t xml:space="preserve"> </w:t>
      </w:r>
      <w:r w:rsidR="00BC301E" w:rsidRPr="00C066EC">
        <w:rPr>
          <w:color w:val="212529"/>
          <w:shd w:val="clear" w:color="auto" w:fill="FFFFFF"/>
        </w:rPr>
        <w:t>(Fumarola 2017)</w:t>
      </w:r>
      <w:r w:rsidR="00362692" w:rsidRPr="00C066EC">
        <w:rPr>
          <w:color w:val="212529"/>
          <w:shd w:val="clear" w:color="auto" w:fill="FFFFFF"/>
        </w:rPr>
        <w:t xml:space="preserve">. </w:t>
      </w:r>
      <w:r w:rsidR="00F86DED" w:rsidRPr="00C066EC">
        <w:t>E</w:t>
      </w:r>
      <w:r w:rsidR="009943FC" w:rsidRPr="00C066EC">
        <w:t>R</w:t>
      </w:r>
      <w:r w:rsidR="00F86DED" w:rsidRPr="00C066EC">
        <w:t>α receptor se skládá z vazebné domény pro ligand (LBD), DNA závěsné domény a DNA vazebné domény. K aktivaci E</w:t>
      </w:r>
      <w:r w:rsidR="009943FC" w:rsidRPr="00C066EC">
        <w:t>R</w:t>
      </w:r>
      <w:r w:rsidR="00F86DED" w:rsidRPr="00C066EC">
        <w:t xml:space="preserve">α dochází díky vazbě k ligandu, která vede ke vzniku dimeru a vazbě na DNA v sekvencích nazývaných estrogen-responzivní elementy (ERE). Tyto oblasti jsou klasifikovány jako promotory a </w:t>
      </w:r>
      <w:proofErr w:type="spellStart"/>
      <w:r w:rsidR="00F86DED" w:rsidRPr="00C066EC">
        <w:t>enhancery</w:t>
      </w:r>
      <w:proofErr w:type="spellEnd"/>
      <w:r w:rsidR="00F86DED" w:rsidRPr="00C066EC">
        <w:t xml:space="preserve">, přičemž </w:t>
      </w:r>
      <w:proofErr w:type="gramStart"/>
      <w:r w:rsidR="00F86DED" w:rsidRPr="00C066EC">
        <w:t>97%</w:t>
      </w:r>
      <w:proofErr w:type="gramEnd"/>
      <w:r w:rsidR="00F86DED" w:rsidRPr="00C066EC">
        <w:t xml:space="preserve"> vazeb E</w:t>
      </w:r>
      <w:r w:rsidR="009943FC" w:rsidRPr="00C066EC">
        <w:t>R</w:t>
      </w:r>
      <w:r w:rsidR="00F86DED" w:rsidRPr="00C066EC">
        <w:t xml:space="preserve">α se odehrává v distálních </w:t>
      </w:r>
      <w:proofErr w:type="spellStart"/>
      <w:r w:rsidR="00F86DED" w:rsidRPr="00C066EC">
        <w:t>enhancerech</w:t>
      </w:r>
      <w:proofErr w:type="spellEnd"/>
      <w:r w:rsidR="00EF7576" w:rsidRPr="00C066EC">
        <w:t xml:space="preserve"> </w:t>
      </w:r>
      <w:r w:rsidR="00EF7576" w:rsidRPr="00C066EC">
        <w:rPr>
          <w:color w:val="212529"/>
          <w:shd w:val="clear" w:color="auto" w:fill="FFFFFF"/>
        </w:rPr>
        <w:t>(</w:t>
      </w:r>
      <w:proofErr w:type="spellStart"/>
      <w:r w:rsidR="00EF7576" w:rsidRPr="00C066EC">
        <w:rPr>
          <w:color w:val="212529"/>
          <w:shd w:val="clear" w:color="auto" w:fill="FFFFFF"/>
        </w:rPr>
        <w:t>Magnani</w:t>
      </w:r>
      <w:proofErr w:type="spellEnd"/>
      <w:r w:rsidR="00BF1A6F">
        <w:rPr>
          <w:color w:val="212529"/>
          <w:shd w:val="clear" w:color="auto" w:fill="FFFFFF"/>
        </w:rPr>
        <w:t xml:space="preserve"> et al. </w:t>
      </w:r>
      <w:r w:rsidR="00EF7576" w:rsidRPr="00C066EC">
        <w:rPr>
          <w:color w:val="212529"/>
          <w:shd w:val="clear" w:color="auto" w:fill="FFFFFF"/>
        </w:rPr>
        <w:t>2017)</w:t>
      </w:r>
      <w:r w:rsidR="00F86DED" w:rsidRPr="00C066EC">
        <w:t>.</w:t>
      </w:r>
      <w:r w:rsidR="005D1C12" w:rsidRPr="00C066EC">
        <w:t xml:space="preserve"> Tato transkripce je podpořena </w:t>
      </w:r>
      <w:proofErr w:type="spellStart"/>
      <w:r w:rsidR="005D1C12" w:rsidRPr="00C066EC">
        <w:t>koaktivátory</w:t>
      </w:r>
      <w:proofErr w:type="spellEnd"/>
      <w:r w:rsidR="005D1C12" w:rsidRPr="00C066EC">
        <w:t xml:space="preserve"> jako jsou proteiny </w:t>
      </w:r>
      <w:proofErr w:type="spellStart"/>
      <w:r w:rsidR="005D1C12" w:rsidRPr="00C066EC">
        <w:t>amplified</w:t>
      </w:r>
      <w:proofErr w:type="spellEnd"/>
      <w:r w:rsidR="005D1C12" w:rsidRPr="00C066EC">
        <w:t xml:space="preserve"> in </w:t>
      </w:r>
      <w:proofErr w:type="spellStart"/>
      <w:r w:rsidR="005D1C12" w:rsidRPr="00C066EC">
        <w:t>breast</w:t>
      </w:r>
      <w:proofErr w:type="spellEnd"/>
      <w:r w:rsidR="005D1C12" w:rsidRPr="00C066EC">
        <w:t xml:space="preserve"> </w:t>
      </w:r>
      <w:proofErr w:type="spellStart"/>
      <w:r w:rsidR="005D1C12" w:rsidRPr="00C066EC">
        <w:t>cancer</w:t>
      </w:r>
      <w:proofErr w:type="spellEnd"/>
      <w:r w:rsidR="005D1C12" w:rsidRPr="00C066EC">
        <w:t xml:space="preserve"> 1 (AIB1), </w:t>
      </w:r>
      <w:proofErr w:type="spellStart"/>
      <w:r w:rsidR="005D1C12" w:rsidRPr="00C066EC">
        <w:t>koaktivátor</w:t>
      </w:r>
      <w:proofErr w:type="spellEnd"/>
      <w:r w:rsidR="005D1C12" w:rsidRPr="00C066EC">
        <w:t xml:space="preserve"> jaderného receptoru 1 (NCOA-1/SRC1). Transkripce může být snížena vazbou korespondujících proteinů. Dalším způsobem aktivace E</w:t>
      </w:r>
      <w:r w:rsidR="009943FC" w:rsidRPr="00C066EC">
        <w:t>R</w:t>
      </w:r>
      <w:r w:rsidR="005D1C12" w:rsidRPr="00C066EC">
        <w:t xml:space="preserve">α je jeho navázání na DNA prostřednictvím protein-proteinových reakcí s jinými transkripčními faktory, tedy nepřímé navázání na DNA. Tento </w:t>
      </w:r>
      <w:r w:rsidR="009943FC" w:rsidRPr="00C066EC">
        <w:t>mechanismus</w:t>
      </w:r>
      <w:r w:rsidR="005D1C12" w:rsidRPr="00C066EC">
        <w:t xml:space="preserve"> se podílí na regulaci genů reagujících na estrogeny jako jsou </w:t>
      </w:r>
      <w:proofErr w:type="spellStart"/>
      <w:r w:rsidR="005D1C12" w:rsidRPr="00C066EC">
        <w:rPr>
          <w:i/>
          <w:iCs/>
        </w:rPr>
        <w:t>cyklin</w:t>
      </w:r>
      <w:proofErr w:type="spellEnd"/>
      <w:r w:rsidR="005D1C12" w:rsidRPr="00C066EC">
        <w:rPr>
          <w:i/>
          <w:iCs/>
        </w:rPr>
        <w:t xml:space="preserve"> D1, c-</w:t>
      </w:r>
      <w:proofErr w:type="spellStart"/>
      <w:r w:rsidR="005D1C12" w:rsidRPr="00C066EC">
        <w:rPr>
          <w:i/>
          <w:iCs/>
        </w:rPr>
        <w:t>fos</w:t>
      </w:r>
      <w:proofErr w:type="spellEnd"/>
      <w:r w:rsidR="005D1C12" w:rsidRPr="00C066EC">
        <w:rPr>
          <w:i/>
          <w:iCs/>
        </w:rPr>
        <w:t>, c-</w:t>
      </w:r>
      <w:proofErr w:type="spellStart"/>
      <w:r w:rsidR="005D1C12" w:rsidRPr="00C066EC">
        <w:rPr>
          <w:i/>
          <w:iCs/>
        </w:rPr>
        <w:t>Myc</w:t>
      </w:r>
      <w:proofErr w:type="spellEnd"/>
      <w:r w:rsidR="00CF246A" w:rsidRPr="00C066EC">
        <w:t>. E</w:t>
      </w:r>
      <w:r w:rsidR="009943FC" w:rsidRPr="00C066EC">
        <w:t>R</w:t>
      </w:r>
      <w:r w:rsidR="00CF246A" w:rsidRPr="00C066EC">
        <w:t xml:space="preserve">α může být aktivován také </w:t>
      </w:r>
      <w:proofErr w:type="spellStart"/>
      <w:r w:rsidR="00CF246A" w:rsidRPr="00C066EC">
        <w:t>negenomicky</w:t>
      </w:r>
      <w:proofErr w:type="spellEnd"/>
      <w:r w:rsidR="00CF246A" w:rsidRPr="00C066EC">
        <w:t xml:space="preserve"> </w:t>
      </w:r>
      <w:proofErr w:type="gramStart"/>
      <w:r w:rsidR="00622114" w:rsidRPr="00C066EC">
        <w:t xml:space="preserve">díky </w:t>
      </w:r>
      <w:r w:rsidR="00CF246A" w:rsidRPr="00C066EC">
        <w:t xml:space="preserve"> subpopulac</w:t>
      </w:r>
      <w:r w:rsidR="00622114" w:rsidRPr="00C066EC">
        <w:t>i</w:t>
      </w:r>
      <w:proofErr w:type="gramEnd"/>
      <w:r w:rsidR="00CF246A" w:rsidRPr="00C066EC">
        <w:t xml:space="preserve"> membránově vázaných estrogenů</w:t>
      </w:r>
      <w:r w:rsidR="005F2570" w:rsidRPr="00C066EC">
        <w:t xml:space="preserve"> </w:t>
      </w:r>
      <w:r w:rsidR="005F2570" w:rsidRPr="00C066EC">
        <w:rPr>
          <w:color w:val="212529"/>
          <w:shd w:val="clear" w:color="auto" w:fill="FFFFFF"/>
        </w:rPr>
        <w:t>(Fumarola 2017)</w:t>
      </w:r>
      <w:r w:rsidR="00CE1D41" w:rsidRPr="00C066EC">
        <w:rPr>
          <w:color w:val="212529"/>
          <w:shd w:val="clear" w:color="auto" w:fill="FFFFFF"/>
        </w:rPr>
        <w:t xml:space="preserve"> </w:t>
      </w:r>
      <w:r w:rsidR="005F2570" w:rsidRPr="00C066EC">
        <w:rPr>
          <w:color w:val="212529"/>
          <w:shd w:val="clear" w:color="auto" w:fill="FFFFFF"/>
        </w:rPr>
        <w:t xml:space="preserve">(u estrogenu například </w:t>
      </w:r>
      <w:r w:rsidR="005F2570" w:rsidRPr="00C066EC">
        <w:t>Erα66 skládající se z izomerů Erα46 a Erα36</w:t>
      </w:r>
      <w:r w:rsidR="00CE1D41" w:rsidRPr="00C066EC">
        <w:t xml:space="preserve"> </w:t>
      </w:r>
      <w:r w:rsidR="00CE1D41" w:rsidRPr="00C066EC">
        <w:rPr>
          <w:color w:val="212529"/>
          <w:shd w:val="clear" w:color="auto" w:fill="FFFFFF"/>
        </w:rPr>
        <w:t xml:space="preserve">(Voňka </w:t>
      </w:r>
      <w:r w:rsidR="00BF1A6F">
        <w:rPr>
          <w:color w:val="212529"/>
          <w:shd w:val="clear" w:color="auto" w:fill="FFFFFF"/>
        </w:rPr>
        <w:t xml:space="preserve">et al. </w:t>
      </w:r>
      <w:r w:rsidR="00CE1D41" w:rsidRPr="00C066EC">
        <w:rPr>
          <w:color w:val="212529"/>
          <w:shd w:val="clear" w:color="auto" w:fill="FFFFFF"/>
        </w:rPr>
        <w:t>2019)</w:t>
      </w:r>
      <w:r w:rsidR="00CF246A" w:rsidRPr="00C066EC">
        <w:t>, kter</w:t>
      </w:r>
      <w:r w:rsidR="00CE1D41" w:rsidRPr="00C066EC">
        <w:t>é</w:t>
      </w:r>
      <w:r w:rsidR="00CF246A" w:rsidRPr="00C066EC">
        <w:t xml:space="preserve"> reaguj</w:t>
      </w:r>
      <w:r w:rsidR="00CE1D41" w:rsidRPr="00C066EC">
        <w:t>í</w:t>
      </w:r>
      <w:r w:rsidR="00CF246A" w:rsidRPr="00C066EC">
        <w:t xml:space="preserve"> s membránovými receptory  (např. receptor epidermálního růstového faktoru (EGFR) a HER2), což vede k aktivaci různých signálních kaskád například dráhy Ras/Raf/mitogenem aktivované </w:t>
      </w:r>
      <w:proofErr w:type="spellStart"/>
      <w:r w:rsidR="00CF246A" w:rsidRPr="00C066EC">
        <w:t>proteinkinázy</w:t>
      </w:r>
      <w:proofErr w:type="spellEnd"/>
      <w:r w:rsidR="00CF246A" w:rsidRPr="00C066EC">
        <w:t xml:space="preserve"> (MAPK). V nepřítomnosti estrogenů je E</w:t>
      </w:r>
      <w:r w:rsidR="009943FC" w:rsidRPr="00C066EC">
        <w:t>R</w:t>
      </w:r>
      <w:r w:rsidR="00CF246A" w:rsidRPr="00C066EC">
        <w:t xml:space="preserve">α aktivován fosforylací na více místech pomocí různých kináz (např. </w:t>
      </w:r>
      <w:proofErr w:type="spellStart"/>
      <w:r w:rsidR="00CF246A" w:rsidRPr="00C066EC">
        <w:t>proteinkináza</w:t>
      </w:r>
      <w:proofErr w:type="spellEnd"/>
      <w:r w:rsidR="00CF246A" w:rsidRPr="00C066EC">
        <w:t xml:space="preserve"> A (PAK), MAPK, c-</w:t>
      </w:r>
      <w:proofErr w:type="spellStart"/>
      <w:r w:rsidR="00CF246A" w:rsidRPr="00C066EC">
        <w:t>Scr</w:t>
      </w:r>
      <w:proofErr w:type="spellEnd"/>
      <w:r w:rsidR="00CF246A" w:rsidRPr="00C066EC">
        <w:t xml:space="preserve">) </w:t>
      </w:r>
      <w:r w:rsidR="00CF246A" w:rsidRPr="00C066EC">
        <w:rPr>
          <w:color w:val="212529"/>
          <w:shd w:val="clear" w:color="auto" w:fill="FFFFFF"/>
        </w:rPr>
        <w:t>(Fumarola 2017).</w:t>
      </w:r>
      <w:r w:rsidR="00E66A23" w:rsidRPr="00C066EC">
        <w:rPr>
          <w:color w:val="212529"/>
          <w:shd w:val="clear" w:color="auto" w:fill="FFFFFF"/>
        </w:rPr>
        <w:t xml:space="preserve"> </w:t>
      </w:r>
      <w:r w:rsidR="009943FC" w:rsidRPr="00C066EC">
        <w:rPr>
          <w:color w:val="212529"/>
          <w:shd w:val="clear" w:color="auto" w:fill="FFFFFF"/>
        </w:rPr>
        <w:t>F</w:t>
      </w:r>
      <w:r w:rsidR="00E66A23" w:rsidRPr="00C066EC">
        <w:rPr>
          <w:color w:val="212529"/>
          <w:shd w:val="clear" w:color="auto" w:fill="FFFFFF"/>
        </w:rPr>
        <w:t xml:space="preserve">yziologickým ligandem </w:t>
      </w:r>
      <w:r w:rsidR="00E66A23" w:rsidRPr="00C066EC">
        <w:t>E</w:t>
      </w:r>
      <w:r w:rsidR="009943FC" w:rsidRPr="00C066EC">
        <w:t>rα/β</w:t>
      </w:r>
      <w:r w:rsidR="00E66A23" w:rsidRPr="00C066EC">
        <w:t xml:space="preserve">je estradiol (E2). </w:t>
      </w:r>
      <w:r w:rsidR="006B5DDC" w:rsidRPr="00C066EC">
        <w:t>J</w:t>
      </w:r>
      <w:r w:rsidR="00E66A23" w:rsidRPr="00C066EC">
        <w:t xml:space="preserve">ejich interakce je zodpovědná </w:t>
      </w:r>
      <w:r w:rsidR="00BC35A4" w:rsidRPr="00C066EC">
        <w:t>například</w:t>
      </w:r>
      <w:r w:rsidR="00E66A23" w:rsidRPr="00C066EC">
        <w:t xml:space="preserve"> za E2 indukovanou proliferaci prsní tkáně</w:t>
      </w:r>
      <w:r w:rsidR="006B5DDC" w:rsidRPr="00C066EC">
        <w:t xml:space="preserve"> </w:t>
      </w:r>
      <w:r w:rsidR="006B5DDC" w:rsidRPr="00C066EC">
        <w:rPr>
          <w:color w:val="212529"/>
          <w:shd w:val="clear" w:color="auto" w:fill="FFFFFF"/>
        </w:rPr>
        <w:t>(</w:t>
      </w:r>
      <w:proofErr w:type="spellStart"/>
      <w:r w:rsidR="006B5DDC" w:rsidRPr="00C066EC">
        <w:rPr>
          <w:color w:val="212529"/>
          <w:shd w:val="clear" w:color="auto" w:fill="FFFFFF"/>
        </w:rPr>
        <w:t>Ellmann</w:t>
      </w:r>
      <w:proofErr w:type="spellEnd"/>
      <w:r w:rsidR="006B5DDC" w:rsidRPr="00C066EC">
        <w:rPr>
          <w:color w:val="212529"/>
          <w:shd w:val="clear" w:color="auto" w:fill="FFFFFF"/>
        </w:rPr>
        <w:t xml:space="preserve"> et al. 2009).</w:t>
      </w:r>
    </w:p>
    <w:p w14:paraId="6A9436D3" w14:textId="4AA10491" w:rsidR="005E3C2E" w:rsidRPr="00C066EC" w:rsidRDefault="00626E3C" w:rsidP="005C41A9">
      <w:pPr>
        <w:pStyle w:val="Nadpis4"/>
        <w:spacing w:line="360" w:lineRule="auto"/>
        <w:rPr>
          <w:rFonts w:cs="Times New Roman"/>
        </w:rPr>
      </w:pPr>
      <w:bookmarkStart w:id="22" w:name="_Toc134742703"/>
      <w:r w:rsidRPr="00C066EC">
        <w:rPr>
          <w:rFonts w:cs="Times New Roman"/>
        </w:rPr>
        <w:t>Progesteronový</w:t>
      </w:r>
      <w:r w:rsidR="00570AEB" w:rsidRPr="00C066EC">
        <w:rPr>
          <w:rFonts w:cs="Times New Roman"/>
        </w:rPr>
        <w:t xml:space="preserve"> receptor</w:t>
      </w:r>
      <w:bookmarkEnd w:id="22"/>
    </w:p>
    <w:p w14:paraId="49D163E5" w14:textId="425A7CF1" w:rsidR="004C47A3" w:rsidRPr="00C066EC" w:rsidRDefault="00570AEB" w:rsidP="005C41A9">
      <w:pPr>
        <w:tabs>
          <w:tab w:val="left" w:pos="1020"/>
        </w:tabs>
        <w:spacing w:line="360" w:lineRule="auto"/>
      </w:pPr>
      <w:r w:rsidRPr="00C066EC">
        <w:t xml:space="preserve"> </w:t>
      </w:r>
      <w:r w:rsidR="00626E3C" w:rsidRPr="00C066EC">
        <w:t>Progesteronový</w:t>
      </w:r>
      <w:r w:rsidRPr="00C066EC">
        <w:t xml:space="preserve"> receptor (PR) se stejně jako ER řadí mezi jaderné receptory, které regulují expresi cílených gen</w:t>
      </w:r>
      <w:r w:rsidR="00E75093" w:rsidRPr="00C066EC">
        <w:t>ů</w:t>
      </w:r>
      <w:r w:rsidRPr="00C066EC">
        <w:t xml:space="preserve"> v reakci na hormonální podmět</w:t>
      </w:r>
      <w:r w:rsidR="00E75093" w:rsidRPr="00C066EC">
        <w:rPr>
          <w:color w:val="212529"/>
          <w:shd w:val="clear" w:color="auto" w:fill="FFFFFF"/>
        </w:rPr>
        <w:t xml:space="preserve">. PR se vyskytuje ve </w:t>
      </w:r>
      <w:r w:rsidR="00BC35A4" w:rsidRPr="00C066EC">
        <w:rPr>
          <w:color w:val="212529"/>
          <w:shd w:val="clear" w:color="auto" w:fill="FFFFFF"/>
        </w:rPr>
        <w:t>dvou</w:t>
      </w:r>
      <w:r w:rsidR="00E75093" w:rsidRPr="00C066EC">
        <w:rPr>
          <w:color w:val="212529"/>
          <w:shd w:val="clear" w:color="auto" w:fill="FFFFFF"/>
        </w:rPr>
        <w:t xml:space="preserve"> </w:t>
      </w:r>
      <w:r w:rsidR="00BC35A4" w:rsidRPr="00C066EC">
        <w:rPr>
          <w:color w:val="212529"/>
          <w:shd w:val="clear" w:color="auto" w:fill="FFFFFF"/>
        </w:rPr>
        <w:t>izomorfách</w:t>
      </w:r>
      <w:r w:rsidR="00E75093" w:rsidRPr="00C066EC">
        <w:rPr>
          <w:color w:val="212529"/>
          <w:shd w:val="clear" w:color="auto" w:fill="FFFFFF"/>
        </w:rPr>
        <w:t xml:space="preserve"> PR-A a PR-B, které vznikají z</w:t>
      </w:r>
      <w:r w:rsidR="00BC35A4" w:rsidRPr="00C066EC">
        <w:rPr>
          <w:color w:val="212529"/>
          <w:shd w:val="clear" w:color="auto" w:fill="FFFFFF"/>
        </w:rPr>
        <w:t> </w:t>
      </w:r>
      <w:r w:rsidR="00E75093" w:rsidRPr="00C066EC">
        <w:rPr>
          <w:color w:val="212529"/>
          <w:shd w:val="clear" w:color="auto" w:fill="FFFFFF"/>
        </w:rPr>
        <w:t>jednoho</w:t>
      </w:r>
      <w:r w:rsidR="00BC35A4" w:rsidRPr="00C066EC">
        <w:rPr>
          <w:color w:val="212529"/>
          <w:shd w:val="clear" w:color="auto" w:fill="FFFFFF"/>
        </w:rPr>
        <w:t xml:space="preserve"> </w:t>
      </w:r>
      <w:r w:rsidR="00E75093" w:rsidRPr="00C066EC">
        <w:rPr>
          <w:color w:val="212529"/>
          <w:shd w:val="clear" w:color="auto" w:fill="FFFFFF"/>
        </w:rPr>
        <w:t xml:space="preserve">genu na dvou různých startovacích kodonech. Rozdíl mezi nimi </w:t>
      </w:r>
      <w:r w:rsidR="00990B52" w:rsidRPr="00C066EC">
        <w:rPr>
          <w:color w:val="212529"/>
          <w:shd w:val="clear" w:color="auto" w:fill="FFFFFF"/>
        </w:rPr>
        <w:t xml:space="preserve">je v délce, kdy je </w:t>
      </w:r>
      <w:r w:rsidR="00E75093" w:rsidRPr="00C066EC">
        <w:rPr>
          <w:color w:val="212529"/>
          <w:shd w:val="clear" w:color="auto" w:fill="FFFFFF"/>
        </w:rPr>
        <w:t>PR-A kratší než PR-B</w:t>
      </w:r>
      <w:r w:rsidR="00990B52" w:rsidRPr="00C066EC">
        <w:rPr>
          <w:color w:val="212529"/>
          <w:shd w:val="clear" w:color="auto" w:fill="FFFFFF"/>
        </w:rPr>
        <w:t xml:space="preserve">, a </w:t>
      </w:r>
      <w:r w:rsidR="00BC35A4" w:rsidRPr="00C066EC">
        <w:rPr>
          <w:color w:val="212529"/>
          <w:shd w:val="clear" w:color="auto" w:fill="FFFFFF"/>
        </w:rPr>
        <w:t xml:space="preserve">v </w:t>
      </w:r>
      <w:r w:rsidR="00990B52" w:rsidRPr="00C066EC">
        <w:rPr>
          <w:color w:val="212529"/>
          <w:shd w:val="clear" w:color="auto" w:fill="FFFFFF"/>
        </w:rPr>
        <w:t xml:space="preserve">aktivačních funkčních doménách (AF), kdy PR-B obsahuje </w:t>
      </w:r>
      <w:r w:rsidR="00BC35A4" w:rsidRPr="00C066EC">
        <w:rPr>
          <w:color w:val="212529"/>
          <w:shd w:val="clear" w:color="auto" w:fill="FFFFFF"/>
        </w:rPr>
        <w:t>kromě</w:t>
      </w:r>
      <w:r w:rsidR="00990B52" w:rsidRPr="00C066EC">
        <w:rPr>
          <w:color w:val="212529"/>
          <w:shd w:val="clear" w:color="auto" w:fill="FFFFFF"/>
        </w:rPr>
        <w:t xml:space="preserve"> AF-1 a AF-2 navíc AF-3. </w:t>
      </w:r>
      <w:r w:rsidR="00BC35A4" w:rsidRPr="00C066EC">
        <w:rPr>
          <w:color w:val="212529"/>
          <w:shd w:val="clear" w:color="auto" w:fill="FFFFFF"/>
        </w:rPr>
        <w:t>T</w:t>
      </w:r>
      <w:r w:rsidR="00990B52" w:rsidRPr="00C066EC">
        <w:rPr>
          <w:color w:val="212529"/>
          <w:shd w:val="clear" w:color="auto" w:fill="FFFFFF"/>
        </w:rPr>
        <w:t xml:space="preserve">ato </w:t>
      </w:r>
      <w:r w:rsidR="00BC35A4" w:rsidRPr="00C066EC">
        <w:rPr>
          <w:color w:val="212529"/>
          <w:shd w:val="clear" w:color="auto" w:fill="FFFFFF"/>
        </w:rPr>
        <w:t>funkční</w:t>
      </w:r>
      <w:r w:rsidR="00990B52" w:rsidRPr="00C066EC">
        <w:rPr>
          <w:color w:val="212529"/>
          <w:shd w:val="clear" w:color="auto" w:fill="FFFFFF"/>
        </w:rPr>
        <w:t xml:space="preserve"> doména</w:t>
      </w:r>
      <w:r w:rsidR="00BC35A4" w:rsidRPr="00C066EC">
        <w:rPr>
          <w:color w:val="212529"/>
          <w:shd w:val="clear" w:color="auto" w:fill="FFFFFF"/>
        </w:rPr>
        <w:t xml:space="preserve"> </w:t>
      </w:r>
      <w:r w:rsidR="00990B52" w:rsidRPr="00C066EC">
        <w:rPr>
          <w:color w:val="212529"/>
          <w:shd w:val="clear" w:color="auto" w:fill="FFFFFF"/>
        </w:rPr>
        <w:t xml:space="preserve">nemůže být inhibována inhibiční funkční doménou, která se nachází na obou N-koncích izoforem. Díky </w:t>
      </w:r>
      <w:r w:rsidR="00990B52" w:rsidRPr="00C066EC">
        <w:rPr>
          <w:color w:val="212529"/>
          <w:shd w:val="clear" w:color="auto" w:fill="FFFFFF"/>
        </w:rPr>
        <w:lastRenderedPageBreak/>
        <w:t xml:space="preserve">tomu může PR-B působit jako silný aktivátor transkripce, naopak PR-A jako dominantní represor transkripce. Inhibiční funkční doména je funkčně nezávislá a přenosná, pokud je umístěna před ER může potlačit jeho aktivitu </w:t>
      </w:r>
      <w:r w:rsidR="00BC35A4" w:rsidRPr="00C066EC">
        <w:rPr>
          <w:color w:val="212529"/>
          <w:shd w:val="clear" w:color="auto" w:fill="FFFFFF"/>
        </w:rPr>
        <w:t>(</w:t>
      </w:r>
      <w:proofErr w:type="spellStart"/>
      <w:r w:rsidR="00BC35A4" w:rsidRPr="00C066EC">
        <w:rPr>
          <w:color w:val="212529"/>
          <w:shd w:val="clear" w:color="auto" w:fill="FFFFFF"/>
        </w:rPr>
        <w:t>Gao</w:t>
      </w:r>
      <w:proofErr w:type="spellEnd"/>
      <w:r w:rsidR="00BC35A4" w:rsidRPr="00C066EC">
        <w:rPr>
          <w:color w:val="212529"/>
          <w:shd w:val="clear" w:color="auto" w:fill="FFFFFF"/>
        </w:rPr>
        <w:t xml:space="preserve"> </w:t>
      </w:r>
      <w:r w:rsidR="00BF1A6F">
        <w:rPr>
          <w:color w:val="212529"/>
          <w:shd w:val="clear" w:color="auto" w:fill="FFFFFF"/>
        </w:rPr>
        <w:t xml:space="preserve">et al. </w:t>
      </w:r>
      <w:r w:rsidR="00BC35A4" w:rsidRPr="00C066EC">
        <w:rPr>
          <w:color w:val="212529"/>
          <w:shd w:val="clear" w:color="auto" w:fill="FFFFFF"/>
        </w:rPr>
        <w:t xml:space="preserve">2002). </w:t>
      </w:r>
      <w:r w:rsidRPr="00C066EC">
        <w:t>Fyziologickým ligandem je progesteron</w:t>
      </w:r>
      <w:r w:rsidR="00BC35A4" w:rsidRPr="00C066EC">
        <w:rPr>
          <w:color w:val="212529"/>
          <w:shd w:val="clear" w:color="auto" w:fill="FFFFFF"/>
        </w:rPr>
        <w:t>.</w:t>
      </w:r>
      <w:r w:rsidR="00E75093" w:rsidRPr="00C066EC">
        <w:t xml:space="preserve"> </w:t>
      </w:r>
      <w:r w:rsidR="00BC35A4" w:rsidRPr="00C066EC">
        <w:rPr>
          <w:color w:val="212529"/>
          <w:shd w:val="clear" w:color="auto" w:fill="FFFFFF"/>
        </w:rPr>
        <w:t>(</w:t>
      </w:r>
      <w:proofErr w:type="spellStart"/>
      <w:r w:rsidR="00BC35A4" w:rsidRPr="00C066EC">
        <w:rPr>
          <w:color w:val="212529"/>
          <w:shd w:val="clear" w:color="auto" w:fill="FFFFFF"/>
        </w:rPr>
        <w:t>Ellmann</w:t>
      </w:r>
      <w:proofErr w:type="spellEnd"/>
      <w:r w:rsidR="00BC35A4" w:rsidRPr="00C066EC">
        <w:rPr>
          <w:color w:val="212529"/>
          <w:shd w:val="clear" w:color="auto" w:fill="FFFFFF"/>
        </w:rPr>
        <w:t xml:space="preserve"> et al. 2009)</w:t>
      </w:r>
      <w:r w:rsidR="00BC35A4" w:rsidRPr="00C066EC">
        <w:t>.</w:t>
      </w:r>
      <w:r w:rsidR="00BB75C6" w:rsidRPr="00C066EC">
        <w:t xml:space="preserve"> Reakcí PR receptoru s progesteronem dochází k</w:t>
      </w:r>
      <w:r w:rsidR="0098659D" w:rsidRPr="00C066EC">
        <w:t>e</w:t>
      </w:r>
      <w:r w:rsidR="00BB75C6" w:rsidRPr="00C066EC">
        <w:t xml:space="preserve"> konformačním změnám PR receptoru, dimerizaci, fosforylaci a jaderným změnám. Tyto reakce vedou k navázání komponentů PR </w:t>
      </w:r>
      <w:r w:rsidR="00694A6B" w:rsidRPr="00C066EC">
        <w:t xml:space="preserve">do regulačních oblastí cílených genů a k následné regulaci transkripce </w:t>
      </w:r>
      <w:r w:rsidR="00694A6B" w:rsidRPr="00C066EC">
        <w:rPr>
          <w:color w:val="212529"/>
          <w:shd w:val="clear" w:color="auto" w:fill="FFFFFF"/>
        </w:rPr>
        <w:t>(</w:t>
      </w:r>
      <w:proofErr w:type="spellStart"/>
      <w:r w:rsidR="00694A6B" w:rsidRPr="00C066EC">
        <w:rPr>
          <w:color w:val="212529"/>
          <w:shd w:val="clear" w:color="auto" w:fill="FFFFFF"/>
        </w:rPr>
        <w:t>Gao</w:t>
      </w:r>
      <w:proofErr w:type="spellEnd"/>
      <w:r w:rsidR="00BF1A6F">
        <w:rPr>
          <w:color w:val="212529"/>
          <w:shd w:val="clear" w:color="auto" w:fill="FFFFFF"/>
        </w:rPr>
        <w:t xml:space="preserve"> et al. </w:t>
      </w:r>
      <w:r w:rsidR="00694A6B" w:rsidRPr="00C066EC">
        <w:rPr>
          <w:color w:val="212529"/>
          <w:shd w:val="clear" w:color="auto" w:fill="FFFFFF"/>
        </w:rPr>
        <w:t>2002)</w:t>
      </w:r>
      <w:r w:rsidR="00694A6B" w:rsidRPr="00C066EC">
        <w:t>.</w:t>
      </w:r>
      <w:r w:rsidR="0098659D" w:rsidRPr="00C066EC">
        <w:t xml:space="preserve"> </w:t>
      </w:r>
      <w:r w:rsidR="00092A8B" w:rsidRPr="00C066EC">
        <w:t xml:space="preserve">Exprese </w:t>
      </w:r>
      <w:r w:rsidR="009943FC" w:rsidRPr="00C066EC">
        <w:t>progesteronového</w:t>
      </w:r>
      <w:r w:rsidR="00092A8B" w:rsidRPr="00C066EC">
        <w:t xml:space="preserve"> receptoru (PR) se používá jako biomarker funkce </w:t>
      </w:r>
      <w:proofErr w:type="spellStart"/>
      <w:r w:rsidR="00092A8B" w:rsidRPr="00C066EC">
        <w:t>estrogenového</w:t>
      </w:r>
      <w:proofErr w:type="spellEnd"/>
      <w:r w:rsidR="00092A8B" w:rsidRPr="00C066EC">
        <w:t xml:space="preserve"> receptoru Erα, ale jeho funkční úloha signalizace je nejasná</w:t>
      </w:r>
      <w:r w:rsidR="006B5DDC" w:rsidRPr="00C066EC">
        <w:t xml:space="preserve"> </w:t>
      </w:r>
      <w:r w:rsidR="006B5DDC" w:rsidRPr="00C066EC">
        <w:rPr>
          <w:color w:val="212529"/>
          <w:shd w:val="clear" w:color="auto" w:fill="FFFFFF"/>
        </w:rPr>
        <w:t>(Mohammed et al. 2015)</w:t>
      </w:r>
      <w:r w:rsidR="00092A8B" w:rsidRPr="00C066EC">
        <w:t xml:space="preserve">. </w:t>
      </w:r>
    </w:p>
    <w:p w14:paraId="75CB7540" w14:textId="75494123" w:rsidR="002762E9" w:rsidRPr="00C066EC" w:rsidRDefault="005E3C2E" w:rsidP="005C41A9">
      <w:pPr>
        <w:pStyle w:val="Nadpis4"/>
        <w:spacing w:line="360" w:lineRule="auto"/>
        <w:rPr>
          <w:rFonts w:cs="Times New Roman"/>
        </w:rPr>
      </w:pPr>
      <w:bookmarkStart w:id="23" w:name="_Toc134742704"/>
      <w:r w:rsidRPr="00C066EC">
        <w:rPr>
          <w:rFonts w:cs="Times New Roman"/>
        </w:rPr>
        <w:t>Her-2</w:t>
      </w:r>
      <w:r w:rsidR="002762E9" w:rsidRPr="00C066EC">
        <w:rPr>
          <w:rFonts w:cs="Times New Roman"/>
        </w:rPr>
        <w:t xml:space="preserve"> receptor</w:t>
      </w:r>
      <w:bookmarkEnd w:id="23"/>
    </w:p>
    <w:p w14:paraId="2A54D331" w14:textId="77777777" w:rsidR="000F5AEA" w:rsidRDefault="002762E9" w:rsidP="005A3338">
      <w:pPr>
        <w:spacing w:line="360" w:lineRule="auto"/>
        <w:rPr>
          <w:color w:val="212529"/>
          <w:shd w:val="clear" w:color="auto" w:fill="FFFFFF"/>
        </w:rPr>
      </w:pPr>
      <w:r w:rsidRPr="00C066EC">
        <w:t xml:space="preserve">Receptor HER-2 se řadí mezi receptory </w:t>
      </w:r>
      <w:r w:rsidR="002A1A37" w:rsidRPr="00C066EC">
        <w:t xml:space="preserve">epidermálních </w:t>
      </w:r>
      <w:r w:rsidRPr="00C066EC">
        <w:t xml:space="preserve">růstových faktorů (EGFR) společně s HER-3, HER-4, HER-1. </w:t>
      </w:r>
      <w:r w:rsidR="005001BB" w:rsidRPr="00C066EC">
        <w:t>J</w:t>
      </w:r>
      <w:r w:rsidRPr="00C066EC">
        <w:t>ejich struktura se skládá z extracelulární domény</w:t>
      </w:r>
      <w:r w:rsidR="00E4138E" w:rsidRPr="00C066EC">
        <w:t xml:space="preserve">, která je bohatá na cystein a váže ligand, transmembránové domény a intracelulární </w:t>
      </w:r>
      <w:proofErr w:type="spellStart"/>
      <w:r w:rsidR="00E4138E" w:rsidRPr="00C066EC">
        <w:t>tyrozinkinázové</w:t>
      </w:r>
      <w:proofErr w:type="spellEnd"/>
      <w:r w:rsidR="00E4138E" w:rsidRPr="00C066EC">
        <w:t xml:space="preserve"> domény. Aktivace HER receptoru začíná vazbou ligandu, která vyvolá konformační změnu, vznik dimeru a fosforylaci intracelulární domény. Tyrozinové zbytky </w:t>
      </w:r>
      <w:r w:rsidR="00057951" w:rsidRPr="00C066EC">
        <w:t xml:space="preserve">vážou </w:t>
      </w:r>
      <w:r w:rsidR="00E4138E" w:rsidRPr="00C066EC">
        <w:t>intracelulární signální molekuly, což vede k</w:t>
      </w:r>
      <w:r w:rsidR="00057951" w:rsidRPr="00C066EC">
        <w:t> </w:t>
      </w:r>
      <w:r w:rsidR="00E4138E" w:rsidRPr="00C066EC">
        <w:t xml:space="preserve">aktivaci drah druhého posla a </w:t>
      </w:r>
      <w:r w:rsidR="00057951" w:rsidRPr="00C066EC">
        <w:t>z</w:t>
      </w:r>
      <w:r w:rsidR="00E4138E" w:rsidRPr="00C066EC">
        <w:t>kříž</w:t>
      </w:r>
      <w:r w:rsidR="00626E3C" w:rsidRPr="00C066EC">
        <w:t>en</w:t>
      </w:r>
      <w:r w:rsidR="00E4138E" w:rsidRPr="00C066EC">
        <w:t xml:space="preserve">ému působení s jinými transmembránovými signálními drahami. HER-2 je na rozdíl od ostatních členů neustále v aktivovaném stavu. Jeho aktivita je zjišťována </w:t>
      </w:r>
      <w:proofErr w:type="spellStart"/>
      <w:r w:rsidR="00E4138E" w:rsidRPr="00C066EC">
        <w:t>heterodimerními</w:t>
      </w:r>
      <w:proofErr w:type="spellEnd"/>
      <w:r w:rsidR="00E4138E" w:rsidRPr="00C066EC">
        <w:t xml:space="preserve"> partnery vázaný</w:t>
      </w:r>
      <w:r w:rsidR="00CF43DF" w:rsidRPr="00C066EC">
        <w:t>m</w:t>
      </w:r>
      <w:r w:rsidR="00E4138E" w:rsidRPr="00C066EC">
        <w:t>i na ligand</w:t>
      </w:r>
      <w:r w:rsidR="00CF43DF" w:rsidRPr="00C066EC">
        <w:t xml:space="preserve"> </w:t>
      </w:r>
      <w:r w:rsidR="00CF43DF" w:rsidRPr="00C066EC">
        <w:rPr>
          <w:color w:val="212529"/>
          <w:shd w:val="clear" w:color="auto" w:fill="FFFFFF"/>
        </w:rPr>
        <w:t>(</w:t>
      </w:r>
      <w:proofErr w:type="spellStart"/>
      <w:r w:rsidR="00CF43DF" w:rsidRPr="00C066EC">
        <w:rPr>
          <w:color w:val="212529"/>
          <w:shd w:val="clear" w:color="auto" w:fill="FFFFFF"/>
        </w:rPr>
        <w:t>Moasser</w:t>
      </w:r>
      <w:proofErr w:type="spellEnd"/>
      <w:r w:rsidR="00CF43DF" w:rsidRPr="00C066EC">
        <w:rPr>
          <w:color w:val="212529"/>
          <w:shd w:val="clear" w:color="auto" w:fill="FFFFFF"/>
        </w:rPr>
        <w:t xml:space="preserve"> 2007)</w:t>
      </w:r>
      <w:r w:rsidR="005001BB" w:rsidRPr="00C066EC">
        <w:rPr>
          <w:color w:val="212529"/>
          <w:shd w:val="clear" w:color="auto" w:fill="FFFFFF"/>
        </w:rPr>
        <w:t>.</w:t>
      </w:r>
      <w:r w:rsidR="00CF43DF" w:rsidRPr="00C066EC">
        <w:rPr>
          <w:color w:val="212529"/>
          <w:shd w:val="clear" w:color="auto" w:fill="FFFFFF"/>
        </w:rPr>
        <w:t xml:space="preserve"> </w:t>
      </w:r>
    </w:p>
    <w:p w14:paraId="468C391B" w14:textId="4102FA9B" w:rsidR="004C47A3" w:rsidRPr="00C066EC" w:rsidRDefault="004C47A3" w:rsidP="000F5AEA">
      <w:pPr>
        <w:pStyle w:val="Nadpis4"/>
      </w:pPr>
      <w:r w:rsidRPr="00C066EC">
        <w:t xml:space="preserve">Triple negativní karcinom </w:t>
      </w:r>
    </w:p>
    <w:p w14:paraId="636C102B" w14:textId="29D6931D" w:rsidR="00C028E1" w:rsidRPr="00C066EC" w:rsidRDefault="00A159A7" w:rsidP="005C41A9">
      <w:pPr>
        <w:spacing w:line="360" w:lineRule="auto"/>
      </w:pPr>
      <w:r w:rsidRPr="00C066EC">
        <w:t>Triple negativní karcinom prsu</w:t>
      </w:r>
      <w:r w:rsidR="002A1A37" w:rsidRPr="00C066EC">
        <w:t xml:space="preserve"> (TNBC)</w:t>
      </w:r>
      <w:r w:rsidRPr="00C066EC">
        <w:t xml:space="preserve"> je agresivní podtyp karcinomu prsu. Je charakteristický</w:t>
      </w:r>
      <w:r w:rsidR="00ED2C10" w:rsidRPr="00C066EC">
        <w:t xml:space="preserve"> absencí exprese </w:t>
      </w:r>
      <w:proofErr w:type="spellStart"/>
      <w:r w:rsidR="00ED2C10" w:rsidRPr="00C066EC">
        <w:t>estrogenového</w:t>
      </w:r>
      <w:proofErr w:type="spellEnd"/>
      <w:r w:rsidR="00ED2C10" w:rsidRPr="00C066EC">
        <w:t>, progesteronového receptoru a HER2 receptoru. Projevuje se</w:t>
      </w:r>
      <w:r w:rsidRPr="00C066EC">
        <w:t xml:space="preserve"> časným metastázováním a vysokým rizikem </w:t>
      </w:r>
      <w:r w:rsidR="002A1A37" w:rsidRPr="00C066EC">
        <w:t>re</w:t>
      </w:r>
      <w:r w:rsidRPr="00C066EC">
        <w:t>lapsu.</w:t>
      </w:r>
      <w:r w:rsidR="00ED2C10" w:rsidRPr="00C066EC">
        <w:t xml:space="preserve"> U 9-</w:t>
      </w:r>
      <w:proofErr w:type="gramStart"/>
      <w:r w:rsidR="00ED2C10" w:rsidRPr="00C066EC">
        <w:t>21%</w:t>
      </w:r>
      <w:proofErr w:type="gramEnd"/>
      <w:r w:rsidR="00ED2C10" w:rsidRPr="00C066EC">
        <w:t xml:space="preserve"> pacientek s TNBC se vyskytuje mutace</w:t>
      </w:r>
      <w:r w:rsidR="00BC2D5C" w:rsidRPr="00C066EC">
        <w:t xml:space="preserve"> BRCA1</w:t>
      </w:r>
      <w:r w:rsidR="00ED2C10" w:rsidRPr="00C066EC">
        <w:t xml:space="preserve">. Až </w:t>
      </w:r>
      <w:proofErr w:type="gramStart"/>
      <w:r w:rsidR="00ED2C10" w:rsidRPr="00C066EC">
        <w:t>39%</w:t>
      </w:r>
      <w:proofErr w:type="gramEnd"/>
      <w:r w:rsidR="00ED2C10" w:rsidRPr="00C066EC">
        <w:t xml:space="preserve"> pacientek</w:t>
      </w:r>
      <w:r w:rsidR="00BC2D5C" w:rsidRPr="00C066EC">
        <w:t xml:space="preserve"> s TNBC</w:t>
      </w:r>
      <w:r w:rsidR="00ED2C10" w:rsidRPr="00C066EC">
        <w:t xml:space="preserve"> mladších 40 let </w:t>
      </w:r>
      <w:r w:rsidR="00BC2D5C" w:rsidRPr="00C066EC">
        <w:t>nesou mutace</w:t>
      </w:r>
      <w:r w:rsidR="00AC4C6B" w:rsidRPr="00C066EC">
        <w:t xml:space="preserve"> na jednom z genů</w:t>
      </w:r>
      <w:r w:rsidR="00BC2D5C" w:rsidRPr="00C066EC">
        <w:t xml:space="preserve"> </w:t>
      </w:r>
      <w:r w:rsidR="00BC2D5C" w:rsidRPr="00C066EC">
        <w:rPr>
          <w:i/>
          <w:iCs/>
        </w:rPr>
        <w:t>BRCA</w:t>
      </w:r>
      <w:r w:rsidR="00BC2D5C" w:rsidRPr="00C066EC">
        <w:t xml:space="preserve"> </w:t>
      </w:r>
      <w:r w:rsidR="003F15CC" w:rsidRPr="00C066EC">
        <w:rPr>
          <w:color w:val="212529"/>
          <w:shd w:val="clear" w:color="auto" w:fill="FFFFFF"/>
        </w:rPr>
        <w:t>(Holánek et al. 2019).</w:t>
      </w:r>
    </w:p>
    <w:p w14:paraId="1E128613" w14:textId="72765A8F" w:rsidR="007A474B" w:rsidRPr="00C066EC" w:rsidRDefault="00B365B2" w:rsidP="005C41A9">
      <w:pPr>
        <w:pStyle w:val="Nadpis2"/>
        <w:spacing w:line="360" w:lineRule="auto"/>
        <w:rPr>
          <w:rFonts w:cs="Times New Roman"/>
          <w:szCs w:val="24"/>
        </w:rPr>
      </w:pPr>
      <w:bookmarkStart w:id="24" w:name="_Toc134742705"/>
      <w:r w:rsidRPr="00C066EC">
        <w:rPr>
          <w:rFonts w:cs="Times New Roman"/>
          <w:szCs w:val="24"/>
        </w:rPr>
        <w:t>Rizika</w:t>
      </w:r>
      <w:r w:rsidR="00CA6B8C" w:rsidRPr="00C066EC">
        <w:rPr>
          <w:rFonts w:cs="Times New Roman"/>
          <w:szCs w:val="24"/>
        </w:rPr>
        <w:t xml:space="preserve"> vzniku hereditárního nádoru</w:t>
      </w:r>
      <w:bookmarkEnd w:id="24"/>
    </w:p>
    <w:p w14:paraId="3FBA1214" w14:textId="6472FBD7" w:rsidR="00C6095B" w:rsidRPr="008D635B" w:rsidRDefault="0086057A" w:rsidP="005C41A9">
      <w:pPr>
        <w:spacing w:line="360" w:lineRule="auto"/>
      </w:pPr>
      <w:r w:rsidRPr="008D635B">
        <w:t>C</w:t>
      </w:r>
      <w:r w:rsidR="0074198D" w:rsidRPr="008D635B">
        <w:t xml:space="preserve">eloživotní riziko vzniku hereditárního </w:t>
      </w:r>
      <w:r w:rsidR="00EA3D09" w:rsidRPr="008D635B">
        <w:t xml:space="preserve">karcinomu prsu u nosiček s mutací v genu </w:t>
      </w:r>
      <w:r w:rsidR="00EA3D09" w:rsidRPr="008D635B">
        <w:rPr>
          <w:i/>
          <w:iCs/>
        </w:rPr>
        <w:t xml:space="preserve">BRCA1 </w:t>
      </w:r>
      <w:r w:rsidR="00EA3D09" w:rsidRPr="008D635B">
        <w:t>j</w:t>
      </w:r>
      <w:r w:rsidR="002154F6" w:rsidRPr="008D635B">
        <w:t>e</w:t>
      </w:r>
      <w:r w:rsidR="00EA3D09" w:rsidRPr="008D635B">
        <w:t xml:space="preserve"> 40-</w:t>
      </w:r>
      <w:proofErr w:type="gramStart"/>
      <w:r w:rsidR="00783907" w:rsidRPr="008D635B">
        <w:t>8</w:t>
      </w:r>
      <w:r w:rsidR="00EA3D09" w:rsidRPr="008D635B">
        <w:t>0%</w:t>
      </w:r>
      <w:proofErr w:type="gramEnd"/>
      <w:r w:rsidR="00EA3D09" w:rsidRPr="008D635B">
        <w:t xml:space="preserve"> a u nosiček s mutací BRCA2 </w:t>
      </w:r>
      <w:r w:rsidR="00AF4D14" w:rsidRPr="008D635B">
        <w:t>18-88%</w:t>
      </w:r>
      <w:r w:rsidR="008321DC" w:rsidRPr="008D635B">
        <w:t xml:space="preserve"> </w:t>
      </w:r>
      <w:r w:rsidR="008321DC" w:rsidRPr="008D635B">
        <w:rPr>
          <w:color w:val="212529"/>
          <w:shd w:val="clear" w:color="auto" w:fill="FFFFFF"/>
        </w:rPr>
        <w:t>(Palácová 2019).</w:t>
      </w:r>
      <w:r w:rsidR="002154F6" w:rsidRPr="008D635B">
        <w:rPr>
          <w:color w:val="212529"/>
          <w:shd w:val="clear" w:color="auto" w:fill="FFFFFF"/>
        </w:rPr>
        <w:t xml:space="preserve"> Do 40let onemocní </w:t>
      </w:r>
      <w:proofErr w:type="gramStart"/>
      <w:r w:rsidR="002154F6" w:rsidRPr="008D635B">
        <w:rPr>
          <w:color w:val="212529"/>
          <w:shd w:val="clear" w:color="auto" w:fill="FFFFFF"/>
        </w:rPr>
        <w:t>19%</w:t>
      </w:r>
      <w:proofErr w:type="gramEnd"/>
      <w:r w:rsidR="002154F6" w:rsidRPr="008D635B">
        <w:rPr>
          <w:color w:val="212529"/>
          <w:shd w:val="clear" w:color="auto" w:fill="FFFFFF"/>
        </w:rPr>
        <w:t xml:space="preserve"> nosiček mutace BRCA1 a 12% nosiček a s mutací v BRCA2</w:t>
      </w:r>
      <w:r w:rsidR="001E6F37" w:rsidRPr="008D635B">
        <w:t xml:space="preserve"> (</w:t>
      </w:r>
      <w:proofErr w:type="spellStart"/>
      <w:r w:rsidR="001E6F37" w:rsidRPr="008D635B">
        <w:t>Puchmajerová</w:t>
      </w:r>
      <w:proofErr w:type="spellEnd"/>
      <w:r w:rsidR="001E6F37" w:rsidRPr="008D635B">
        <w:t xml:space="preserve"> et al. 2018)</w:t>
      </w:r>
      <w:r w:rsidR="00ED2C10" w:rsidRPr="008D635B">
        <w:rPr>
          <w:color w:val="212529"/>
          <w:shd w:val="clear" w:color="auto" w:fill="FFFFFF"/>
        </w:rPr>
        <w:t xml:space="preserve">. Muži s mutací v gene </w:t>
      </w:r>
      <w:r w:rsidR="00ED2C10" w:rsidRPr="008D635B">
        <w:rPr>
          <w:i/>
          <w:iCs/>
          <w:color w:val="212529"/>
          <w:shd w:val="clear" w:color="auto" w:fill="FFFFFF"/>
        </w:rPr>
        <w:t>BRCA1</w:t>
      </w:r>
      <w:r w:rsidR="00ED2C10" w:rsidRPr="008D635B">
        <w:rPr>
          <w:color w:val="212529"/>
          <w:shd w:val="clear" w:color="auto" w:fill="FFFFFF"/>
        </w:rPr>
        <w:t xml:space="preserve"> mají celoživotní riziko karcinomu prsu cca 1,2%</w:t>
      </w:r>
      <w:r w:rsidR="005A1A31" w:rsidRPr="008D635B">
        <w:rPr>
          <w:color w:val="212529"/>
          <w:shd w:val="clear" w:color="auto" w:fill="FFFFFF"/>
        </w:rPr>
        <w:t xml:space="preserve"> a s mutací </w:t>
      </w:r>
      <w:r w:rsidR="005A1A31" w:rsidRPr="008D635B">
        <w:rPr>
          <w:i/>
          <w:iCs/>
          <w:color w:val="212529"/>
          <w:shd w:val="clear" w:color="auto" w:fill="FFFFFF"/>
        </w:rPr>
        <w:t>BRCA2</w:t>
      </w:r>
      <w:r w:rsidR="005A1A31" w:rsidRPr="008D635B">
        <w:rPr>
          <w:color w:val="212529"/>
          <w:shd w:val="clear" w:color="auto" w:fill="FFFFFF"/>
        </w:rPr>
        <w:t xml:space="preserve"> </w:t>
      </w:r>
      <w:r w:rsidR="007A5408" w:rsidRPr="008D635B">
        <w:rPr>
          <w:color w:val="212529"/>
          <w:shd w:val="clear" w:color="auto" w:fill="FFFFFF"/>
        </w:rPr>
        <w:t>0,</w:t>
      </w:r>
      <w:r w:rsidR="005A1A31" w:rsidRPr="008D635B">
        <w:rPr>
          <w:color w:val="212529"/>
          <w:shd w:val="clear" w:color="auto" w:fill="FFFFFF"/>
        </w:rPr>
        <w:t>8</w:t>
      </w:r>
      <w:proofErr w:type="gramStart"/>
      <w:r w:rsidR="005A1A31" w:rsidRPr="008D635B">
        <w:rPr>
          <w:color w:val="212529"/>
          <w:shd w:val="clear" w:color="auto" w:fill="FFFFFF"/>
        </w:rPr>
        <w:t xml:space="preserve">% </w:t>
      </w:r>
      <w:r w:rsidR="007E4F16" w:rsidRPr="008D635B">
        <w:rPr>
          <w:color w:val="212529"/>
          <w:shd w:val="clear" w:color="auto" w:fill="FFFFFF"/>
        </w:rPr>
        <w:t xml:space="preserve"> </w:t>
      </w:r>
      <w:r w:rsidR="007E4F16" w:rsidRPr="008D635B">
        <w:t>(</w:t>
      </w:r>
      <w:proofErr w:type="gramEnd"/>
      <w:r w:rsidR="007E4F16" w:rsidRPr="008D635B">
        <w:t>Petráková et al. 2016)</w:t>
      </w:r>
      <w:r w:rsidRPr="008D635B">
        <w:rPr>
          <w:color w:val="212529"/>
          <w:shd w:val="clear" w:color="auto" w:fill="FFFFFF"/>
        </w:rPr>
        <w:t>. Dalším z genů rizikových pro vznik</w:t>
      </w:r>
      <w:r w:rsidR="00783907" w:rsidRPr="008D635B">
        <w:rPr>
          <w:color w:val="212529"/>
          <w:shd w:val="clear" w:color="auto" w:fill="FFFFFF"/>
        </w:rPr>
        <w:t xml:space="preserve"> nádoru prsu</w:t>
      </w:r>
      <w:r w:rsidRPr="008D635B">
        <w:rPr>
          <w:color w:val="212529"/>
          <w:shd w:val="clear" w:color="auto" w:fill="FFFFFF"/>
        </w:rPr>
        <w:t xml:space="preserve"> je </w:t>
      </w:r>
      <w:r w:rsidRPr="008D635B">
        <w:rPr>
          <w:i/>
          <w:iCs/>
          <w:color w:val="212529"/>
          <w:shd w:val="clear" w:color="auto" w:fill="FFFFFF"/>
        </w:rPr>
        <w:t xml:space="preserve">CHEK2 </w:t>
      </w:r>
      <w:r w:rsidRPr="008D635B">
        <w:rPr>
          <w:color w:val="212529"/>
          <w:shd w:val="clear" w:color="auto" w:fill="FFFFFF"/>
        </w:rPr>
        <w:t>kódující kinázu CHK2</w:t>
      </w:r>
      <w:r w:rsidR="00A90A48" w:rsidRPr="008D635B">
        <w:rPr>
          <w:color w:val="212529"/>
          <w:shd w:val="clear" w:color="auto" w:fill="FFFFFF"/>
        </w:rPr>
        <w:t xml:space="preserve"> kontrolního bodu buněčného cyklu, která se podílí na opravě DNA. Mutovaná verze CHEK2 ztrácí kinázovou aktivitu. </w:t>
      </w:r>
      <w:r w:rsidR="00A90A48" w:rsidRPr="008D635B">
        <w:t>Tato</w:t>
      </w:r>
      <w:r w:rsidR="007D2B4B" w:rsidRPr="008D635B">
        <w:t xml:space="preserve"> mutace</w:t>
      </w:r>
      <w:r w:rsidR="00A90A48" w:rsidRPr="008D635B">
        <w:t xml:space="preserve"> se vyskytuje u 1,1% zdravé populace</w:t>
      </w:r>
      <w:r w:rsidR="001775C6" w:rsidRPr="008D635B">
        <w:t xml:space="preserve"> a</w:t>
      </w:r>
      <w:r w:rsidR="00A90A48" w:rsidRPr="008D635B">
        <w:t xml:space="preserve"> zvyšuje riziko rakoviny</w:t>
      </w:r>
      <w:r w:rsidR="00CA6B8C" w:rsidRPr="008D635B">
        <w:t xml:space="preserve"> prsu</w:t>
      </w:r>
      <w:r w:rsidR="00A90A48" w:rsidRPr="008D635B">
        <w:t xml:space="preserve"> u žen na dvojnásobek</w:t>
      </w:r>
      <w:r w:rsidR="001775C6" w:rsidRPr="008D635B">
        <w:t xml:space="preserve"> </w:t>
      </w:r>
      <w:r w:rsidR="00382E56" w:rsidRPr="008D635B">
        <w:t>(</w:t>
      </w:r>
      <w:proofErr w:type="spellStart"/>
      <w:r w:rsidR="00382E56" w:rsidRPr="008D635B">
        <w:rPr>
          <w:color w:val="212529"/>
          <w:shd w:val="clear" w:color="auto" w:fill="FFFFFF"/>
        </w:rPr>
        <w:t>Meijers-Heijboer</w:t>
      </w:r>
      <w:proofErr w:type="spellEnd"/>
      <w:r w:rsidR="00382E56" w:rsidRPr="008D635B">
        <w:rPr>
          <w:color w:val="212529"/>
          <w:shd w:val="clear" w:color="auto" w:fill="FFFFFF"/>
        </w:rPr>
        <w:t xml:space="preserve"> et al. 2002)</w:t>
      </w:r>
      <w:r w:rsidR="00CA6B8C" w:rsidRPr="008D635B">
        <w:t xml:space="preserve">. </w:t>
      </w:r>
    </w:p>
    <w:p w14:paraId="24068B3A" w14:textId="389D7381" w:rsidR="007A474B" w:rsidRPr="00C066EC" w:rsidRDefault="007D2B4B" w:rsidP="005C41A9">
      <w:pPr>
        <w:pStyle w:val="Nadpis2"/>
        <w:spacing w:line="360" w:lineRule="auto"/>
        <w:rPr>
          <w:rFonts w:cs="Times New Roman"/>
          <w:szCs w:val="24"/>
        </w:rPr>
      </w:pPr>
      <w:bookmarkStart w:id="25" w:name="_Toc134742706"/>
      <w:r w:rsidRPr="00C066EC">
        <w:rPr>
          <w:rFonts w:cs="Times New Roman"/>
          <w:szCs w:val="24"/>
        </w:rPr>
        <w:lastRenderedPageBreak/>
        <w:t>D</w:t>
      </w:r>
      <w:r w:rsidR="007A474B" w:rsidRPr="00C066EC">
        <w:rPr>
          <w:rFonts w:cs="Times New Roman"/>
          <w:szCs w:val="24"/>
        </w:rPr>
        <w:t>iagnostika</w:t>
      </w:r>
      <w:bookmarkEnd w:id="25"/>
    </w:p>
    <w:p w14:paraId="3BF00F79" w14:textId="1A8F88B4" w:rsidR="00DB23AC" w:rsidRPr="00C066EC" w:rsidRDefault="007D2B4B" w:rsidP="005C41A9">
      <w:pPr>
        <w:pStyle w:val="Nadpis3"/>
        <w:spacing w:line="360" w:lineRule="auto"/>
        <w:rPr>
          <w:rFonts w:cs="Times New Roman"/>
        </w:rPr>
      </w:pPr>
      <w:bookmarkStart w:id="26" w:name="_Toc134742707"/>
      <w:r w:rsidRPr="00C066EC">
        <w:rPr>
          <w:rFonts w:cs="Times New Roman"/>
        </w:rPr>
        <w:t>Fyzikální vyšetření</w:t>
      </w:r>
      <w:bookmarkEnd w:id="26"/>
    </w:p>
    <w:p w14:paraId="2A8BC0F1" w14:textId="2D37CD7A" w:rsidR="00317946" w:rsidRPr="00C066EC" w:rsidRDefault="001E6F37" w:rsidP="005C41A9">
      <w:pPr>
        <w:spacing w:line="360" w:lineRule="auto"/>
      </w:pPr>
      <w:r w:rsidRPr="00C066EC">
        <w:t>Karcinom prsu může být diagnostikován fyzi</w:t>
      </w:r>
      <w:r w:rsidR="007D2B4B" w:rsidRPr="00C066EC">
        <w:t>kálně</w:t>
      </w:r>
      <w:r w:rsidR="00125FDE" w:rsidRPr="00C066EC">
        <w:t>, kdy dochází k vyšetření prsní žlázy a mízních uzlin v</w:t>
      </w:r>
      <w:r w:rsidR="000E3EBC" w:rsidRPr="00C066EC">
        <w:t> </w:t>
      </w:r>
      <w:r w:rsidR="00125FDE" w:rsidRPr="00C066EC">
        <w:t>podpaží</w:t>
      </w:r>
      <w:r w:rsidR="000E3EBC" w:rsidRPr="00C066EC">
        <w:t xml:space="preserve"> </w:t>
      </w:r>
      <w:r w:rsidR="000E3EBC" w:rsidRPr="00C066EC">
        <w:rPr>
          <w:color w:val="212529"/>
          <w:shd w:val="clear" w:color="auto" w:fill="FFFFFF"/>
        </w:rPr>
        <w:t>(“Diagnostika karcinomu prsu” 2018)</w:t>
      </w:r>
      <w:r w:rsidR="00125FDE" w:rsidRPr="00C066EC">
        <w:t xml:space="preserve">. </w:t>
      </w:r>
    </w:p>
    <w:p w14:paraId="1649FFA1" w14:textId="72DAECBA" w:rsidR="00DB23AC" w:rsidRPr="00C066EC" w:rsidRDefault="00DB23AC" w:rsidP="005C41A9">
      <w:pPr>
        <w:pStyle w:val="Nadpis3"/>
        <w:spacing w:line="360" w:lineRule="auto"/>
        <w:rPr>
          <w:rFonts w:cs="Times New Roman"/>
        </w:rPr>
      </w:pPr>
      <w:r w:rsidRPr="00C066EC">
        <w:rPr>
          <w:rFonts w:cs="Times New Roman"/>
        </w:rPr>
        <w:t xml:space="preserve"> </w:t>
      </w:r>
      <w:bookmarkStart w:id="27" w:name="_Toc134742708"/>
      <w:r w:rsidRPr="00C066EC">
        <w:rPr>
          <w:rFonts w:cs="Times New Roman"/>
        </w:rPr>
        <w:t>Mamograf</w:t>
      </w:r>
      <w:bookmarkEnd w:id="27"/>
    </w:p>
    <w:p w14:paraId="6722F22B" w14:textId="499941A5" w:rsidR="001775C6" w:rsidRPr="00C066EC" w:rsidRDefault="001775C6" w:rsidP="005C41A9">
      <w:pPr>
        <w:spacing w:line="360" w:lineRule="auto"/>
      </w:pPr>
      <w:r w:rsidRPr="00C066EC">
        <w:rPr>
          <w:noProof/>
        </w:rPr>
        <mc:AlternateContent>
          <mc:Choice Requires="wps">
            <w:drawing>
              <wp:anchor distT="45720" distB="45720" distL="114300" distR="114300" simplePos="0" relativeHeight="251661312" behindDoc="0" locked="0" layoutInCell="1" allowOverlap="1" wp14:anchorId="595DF1FE" wp14:editId="09B1C1E5">
                <wp:simplePos x="0" y="0"/>
                <wp:positionH relativeFrom="margin">
                  <wp:align>right</wp:align>
                </wp:positionH>
                <wp:positionV relativeFrom="paragraph">
                  <wp:posOffset>1615440</wp:posOffset>
                </wp:positionV>
                <wp:extent cx="5755005" cy="510540"/>
                <wp:effectExtent l="0" t="0" r="0" b="3810"/>
                <wp:wrapTopAndBottom/>
                <wp:docPr id="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005" cy="5107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1D962" w14:textId="65FDD359" w:rsidR="003F2F04" w:rsidRPr="003F2F04" w:rsidRDefault="002465B7" w:rsidP="00626E3C">
                            <w:pPr>
                              <w:rPr>
                                <w:sz w:val="22"/>
                                <w:szCs w:val="22"/>
                              </w:rPr>
                            </w:pPr>
                            <w:r w:rsidRPr="003F2F04">
                              <w:rPr>
                                <w:sz w:val="22"/>
                                <w:szCs w:val="22"/>
                              </w:rPr>
                              <w:t>Tab</w:t>
                            </w:r>
                            <w:r w:rsidR="003F2F04" w:rsidRPr="003F2F04">
                              <w:rPr>
                                <w:sz w:val="22"/>
                                <w:szCs w:val="22"/>
                              </w:rPr>
                              <w:t>.1: K</w:t>
                            </w:r>
                            <w:r w:rsidRPr="003F2F04">
                              <w:rPr>
                                <w:sz w:val="22"/>
                                <w:szCs w:val="22"/>
                              </w:rPr>
                              <w:t xml:space="preserve">ategorie nálezů </w:t>
                            </w:r>
                            <w:r w:rsidR="00626E3C" w:rsidRPr="003F2F04">
                              <w:rPr>
                                <w:sz w:val="22"/>
                                <w:szCs w:val="22"/>
                              </w:rPr>
                              <w:t>dle The Breast Imaging Report and Data Systém</w:t>
                            </w:r>
                            <w:r w:rsidR="00626E3C">
                              <w:rPr>
                                <w:sz w:val="22"/>
                                <w:szCs w:val="22"/>
                              </w:rPr>
                              <w:t xml:space="preserve"> (RTG – rentgenové vyšetření, USG – ultrazvukové vyšetření) </w:t>
                            </w:r>
                            <w:r w:rsidRPr="003F2F04">
                              <w:rPr>
                                <w:sz w:val="22"/>
                                <w:szCs w:val="22"/>
                              </w:rPr>
                              <w:t>a pravděpodobností rizika karcino</w:t>
                            </w:r>
                            <w:r w:rsidR="00626E3C">
                              <w:rPr>
                                <w:sz w:val="22"/>
                                <w:szCs w:val="22"/>
                              </w:rPr>
                              <w:t>m</w:t>
                            </w:r>
                            <w:r w:rsidRPr="003F2F04">
                              <w:rPr>
                                <w:sz w:val="22"/>
                                <w:szCs w:val="22"/>
                              </w:rPr>
                              <w:t>u prsu.</w:t>
                            </w:r>
                          </w:p>
                          <w:p w14:paraId="613415B6" w14:textId="77777777" w:rsidR="003F2F04" w:rsidRPr="003F2F04" w:rsidRDefault="003F2F04" w:rsidP="003F2F04">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5DF1FE" id="_x0000_t202" coordsize="21600,21600" o:spt="202" path="m,l,21600r21600,l21600,xe">
                <v:stroke joinstyle="miter"/>
                <v:path gradientshapeok="t" o:connecttype="rect"/>
              </v:shapetype>
              <v:shape id="Textové pole 2" o:spid="_x0000_s1026" type="#_x0000_t202" style="position:absolute;left:0;text-align:left;margin-left:401.95pt;margin-top:127.2pt;width:453.15pt;height:40.2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" stroked="f">
                <v:textbox>
                  <w:txbxContent>
                    <w:p w14:paraId="2631D962" w14:textId="65FDD359" w:rsidR="003F2F04" w:rsidRPr="003F2F04" w:rsidRDefault="002465B7" w:rsidP="00626E3C">
                      <w:pPr>
                        <w:rPr>
                          <w:sz w:val="22"/>
                          <w:szCs w:val="22"/>
                        </w:rPr>
                      </w:pPr>
                      <w:r w:rsidRPr="003F2F04">
                        <w:rPr>
                          <w:sz w:val="22"/>
                          <w:szCs w:val="22"/>
                        </w:rPr>
                        <w:t>Tab</w:t>
                      </w:r>
                      <w:r w:rsidR="003F2F04" w:rsidRPr="003F2F04">
                        <w:rPr>
                          <w:sz w:val="22"/>
                          <w:szCs w:val="22"/>
                        </w:rPr>
                        <w:t>.1: K</w:t>
                      </w:r>
                      <w:r w:rsidRPr="003F2F04">
                        <w:rPr>
                          <w:sz w:val="22"/>
                          <w:szCs w:val="22"/>
                        </w:rPr>
                        <w:t xml:space="preserve">ategorie nálezů </w:t>
                      </w:r>
                      <w:r w:rsidR="00626E3C" w:rsidRPr="003F2F04">
                        <w:rPr>
                          <w:sz w:val="22"/>
                          <w:szCs w:val="22"/>
                        </w:rPr>
                        <w:t xml:space="preserve">dle </w:t>
                      </w:r>
                      <w:proofErr w:type="spellStart"/>
                      <w:r w:rsidR="00626E3C" w:rsidRPr="003F2F04">
                        <w:rPr>
                          <w:sz w:val="22"/>
                          <w:szCs w:val="22"/>
                        </w:rPr>
                        <w:t>The</w:t>
                      </w:r>
                      <w:proofErr w:type="spellEnd"/>
                      <w:r w:rsidR="00626E3C" w:rsidRPr="003F2F04">
                        <w:rPr>
                          <w:sz w:val="22"/>
                          <w:szCs w:val="22"/>
                        </w:rPr>
                        <w:t xml:space="preserve"> </w:t>
                      </w:r>
                      <w:proofErr w:type="spellStart"/>
                      <w:r w:rsidR="00626E3C" w:rsidRPr="003F2F04">
                        <w:rPr>
                          <w:sz w:val="22"/>
                          <w:szCs w:val="22"/>
                        </w:rPr>
                        <w:t>Breast</w:t>
                      </w:r>
                      <w:proofErr w:type="spellEnd"/>
                      <w:r w:rsidR="00626E3C" w:rsidRPr="003F2F04">
                        <w:rPr>
                          <w:sz w:val="22"/>
                          <w:szCs w:val="22"/>
                        </w:rPr>
                        <w:t xml:space="preserve"> </w:t>
                      </w:r>
                      <w:proofErr w:type="spellStart"/>
                      <w:r w:rsidR="00626E3C" w:rsidRPr="003F2F04">
                        <w:rPr>
                          <w:sz w:val="22"/>
                          <w:szCs w:val="22"/>
                        </w:rPr>
                        <w:t>Imaging</w:t>
                      </w:r>
                      <w:proofErr w:type="spellEnd"/>
                      <w:r w:rsidR="00626E3C" w:rsidRPr="003F2F04">
                        <w:rPr>
                          <w:sz w:val="22"/>
                          <w:szCs w:val="22"/>
                        </w:rPr>
                        <w:t xml:space="preserve"> Report and Data Systém</w:t>
                      </w:r>
                      <w:r w:rsidR="00626E3C">
                        <w:rPr>
                          <w:sz w:val="22"/>
                          <w:szCs w:val="22"/>
                        </w:rPr>
                        <w:t xml:space="preserve"> (RTG – rentgenové vyšetření, USG – ultrazvukové vyšetření) </w:t>
                      </w:r>
                      <w:r w:rsidRPr="003F2F04">
                        <w:rPr>
                          <w:sz w:val="22"/>
                          <w:szCs w:val="22"/>
                        </w:rPr>
                        <w:t>a pravděpodobností rizika karcino</w:t>
                      </w:r>
                      <w:r w:rsidR="00626E3C">
                        <w:rPr>
                          <w:sz w:val="22"/>
                          <w:szCs w:val="22"/>
                        </w:rPr>
                        <w:t>m</w:t>
                      </w:r>
                      <w:r w:rsidRPr="003F2F04">
                        <w:rPr>
                          <w:sz w:val="22"/>
                          <w:szCs w:val="22"/>
                        </w:rPr>
                        <w:t>u prsu.</w:t>
                      </w:r>
                    </w:p>
                    <w:p w14:paraId="613415B6" w14:textId="77777777" w:rsidR="003F2F04" w:rsidRPr="003F2F04" w:rsidRDefault="003F2F04" w:rsidP="003F2F04">
                      <w:pPr>
                        <w:rPr>
                          <w:sz w:val="22"/>
                          <w:szCs w:val="22"/>
                        </w:rPr>
                      </w:pPr>
                    </w:p>
                  </w:txbxContent>
                </v:textbox>
                <w10:wrap type="topAndBottom" anchorx="margin"/>
              </v:shape>
            </w:pict>
          </mc:Fallback>
        </mc:AlternateContent>
      </w:r>
      <w:r w:rsidRPr="00C066EC">
        <w:rPr>
          <w:noProof/>
        </w:rPr>
        <mc:AlternateContent>
          <mc:Choice Requires="wps">
            <w:drawing>
              <wp:anchor distT="45720" distB="45720" distL="114300" distR="114300" simplePos="0" relativeHeight="251663360" behindDoc="0" locked="0" layoutInCell="1" allowOverlap="1" wp14:anchorId="5DA1DDB9" wp14:editId="2DC6E1EA">
                <wp:simplePos x="0" y="0"/>
                <wp:positionH relativeFrom="margin">
                  <wp:align>right</wp:align>
                </wp:positionH>
                <wp:positionV relativeFrom="paragraph">
                  <wp:posOffset>2079202</wp:posOffset>
                </wp:positionV>
                <wp:extent cx="5915025" cy="45085"/>
                <wp:effectExtent l="0" t="0" r="9525" b="0"/>
                <wp:wrapSquare wrapText="bothSides"/>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E54F5" w14:textId="3BCFC698" w:rsidR="002465B7" w:rsidRPr="003F2F04" w:rsidRDefault="002465B7" w:rsidP="003F2F04">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A1DDB9" id="Text Box 8" o:spid="_x0000_s1027" type="#_x0000_t202" style="position:absolute;left:0;text-align:left;margin-left:414.55pt;margin-top:163.7pt;width:465.75pt;height:3.5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" stroked="f">
                <v:textbox>
                  <w:txbxContent>
                    <w:p w14:paraId="3CEE54F5" w14:textId="3BCFC698" w:rsidR="002465B7" w:rsidRPr="003F2F04" w:rsidRDefault="002465B7" w:rsidP="003F2F04">
                      <w:pPr>
                        <w:rPr>
                          <w:sz w:val="22"/>
                          <w:szCs w:val="22"/>
                        </w:rPr>
                      </w:pPr>
                    </w:p>
                  </w:txbxContent>
                </v:textbox>
                <w10:wrap type="square" anchorx="margin"/>
              </v:shape>
            </w:pict>
          </mc:Fallback>
        </mc:AlternateContent>
      </w:r>
      <w:r w:rsidR="00DB23AC" w:rsidRPr="00C066EC">
        <w:t>J</w:t>
      </w:r>
      <w:r w:rsidR="00125FDE" w:rsidRPr="00C066EC">
        <w:t>e re</w:t>
      </w:r>
      <w:r w:rsidR="0078057E" w:rsidRPr="00C066EC">
        <w:t>ntg</w:t>
      </w:r>
      <w:r w:rsidR="00125FDE" w:rsidRPr="00C066EC">
        <w:t>enová zobrazovací metoda, která se využívá i při prevenci</w:t>
      </w:r>
      <w:r w:rsidR="00A16D5A" w:rsidRPr="00C066EC">
        <w:t xml:space="preserve"> </w:t>
      </w:r>
      <w:r w:rsidR="00E86F22" w:rsidRPr="00C066EC">
        <w:rPr>
          <w:color w:val="212529"/>
          <w:shd w:val="clear" w:color="auto" w:fill="FFFFFF"/>
        </w:rPr>
        <w:t>(“Diagnostika karcinomu prsu” 2018). Při n</w:t>
      </w:r>
      <w:r w:rsidR="00783907" w:rsidRPr="00C066EC">
        <w:rPr>
          <w:color w:val="212529"/>
          <w:shd w:val="clear" w:color="auto" w:fill="FFFFFF"/>
        </w:rPr>
        <w:t>á</w:t>
      </w:r>
      <w:r w:rsidR="00E86F22" w:rsidRPr="00C066EC">
        <w:rPr>
          <w:color w:val="212529"/>
          <w:shd w:val="clear" w:color="auto" w:fill="FFFFFF"/>
        </w:rPr>
        <w:t>lezu se používají hodnotící kat</w:t>
      </w:r>
      <w:r w:rsidR="00783907" w:rsidRPr="00C066EC">
        <w:rPr>
          <w:color w:val="212529"/>
          <w:shd w:val="clear" w:color="auto" w:fill="FFFFFF"/>
        </w:rPr>
        <w:t>e</w:t>
      </w:r>
      <w:r w:rsidR="00E86F22" w:rsidRPr="00C066EC">
        <w:rPr>
          <w:color w:val="212529"/>
          <w:shd w:val="clear" w:color="auto" w:fill="FFFFFF"/>
        </w:rPr>
        <w:t>gorie dle BI-RADS</w:t>
      </w:r>
      <w:r w:rsidR="002B4FE0" w:rsidRPr="00C066EC">
        <w:rPr>
          <w:color w:val="212529"/>
          <w:shd w:val="clear" w:color="auto" w:fill="FFFFFF"/>
        </w:rPr>
        <w:t xml:space="preserve"> (</w:t>
      </w:r>
      <w:proofErr w:type="spellStart"/>
      <w:r w:rsidR="002B4FE0" w:rsidRPr="00C066EC">
        <w:t>The</w:t>
      </w:r>
      <w:proofErr w:type="spellEnd"/>
      <w:r w:rsidR="002B4FE0" w:rsidRPr="00C066EC">
        <w:t xml:space="preserve"> </w:t>
      </w:r>
      <w:proofErr w:type="spellStart"/>
      <w:r w:rsidR="002B4FE0" w:rsidRPr="00C066EC">
        <w:t>Breast</w:t>
      </w:r>
      <w:proofErr w:type="spellEnd"/>
      <w:r w:rsidR="002B4FE0" w:rsidRPr="00C066EC">
        <w:t xml:space="preserve"> </w:t>
      </w:r>
      <w:proofErr w:type="spellStart"/>
      <w:r w:rsidR="002B4FE0" w:rsidRPr="00C066EC">
        <w:t>Imaging</w:t>
      </w:r>
      <w:proofErr w:type="spellEnd"/>
      <w:r w:rsidR="002B4FE0" w:rsidRPr="00C066EC">
        <w:t xml:space="preserve"> Report and Data Systém)</w:t>
      </w:r>
      <w:r w:rsidR="009A2310" w:rsidRPr="00C066EC">
        <w:rPr>
          <w:color w:val="212529"/>
          <w:shd w:val="clear" w:color="auto" w:fill="FFFFFF"/>
        </w:rPr>
        <w:t xml:space="preserve"> (</w:t>
      </w:r>
      <w:r w:rsidR="001E7729" w:rsidRPr="00C066EC">
        <w:rPr>
          <w:color w:val="212529"/>
          <w:shd w:val="clear" w:color="auto" w:fill="FFFFFF"/>
        </w:rPr>
        <w:t>Tab</w:t>
      </w:r>
      <w:r w:rsidR="009A2310" w:rsidRPr="00C066EC">
        <w:rPr>
          <w:color w:val="212529"/>
          <w:shd w:val="clear" w:color="auto" w:fill="FFFFFF"/>
        </w:rPr>
        <w:t>.1) (</w:t>
      </w:r>
      <w:proofErr w:type="spellStart"/>
      <w:r w:rsidR="009A2310" w:rsidRPr="00C066EC">
        <w:rPr>
          <w:color w:val="212529"/>
          <w:shd w:val="clear" w:color="auto" w:fill="FFFFFF"/>
        </w:rPr>
        <w:t>Slobodníková</w:t>
      </w:r>
      <w:proofErr w:type="spellEnd"/>
      <w:r w:rsidR="009A2310" w:rsidRPr="00C066EC">
        <w:rPr>
          <w:color w:val="212529"/>
          <w:shd w:val="clear" w:color="auto" w:fill="FFFFFF"/>
        </w:rPr>
        <w:t xml:space="preserve"> </w:t>
      </w:r>
      <w:r w:rsidR="00BF1A6F">
        <w:rPr>
          <w:color w:val="212529"/>
          <w:shd w:val="clear" w:color="auto" w:fill="FFFFFF"/>
        </w:rPr>
        <w:t xml:space="preserve">et al. </w:t>
      </w:r>
      <w:r w:rsidR="009A2310" w:rsidRPr="00C066EC">
        <w:rPr>
          <w:color w:val="212529"/>
          <w:shd w:val="clear" w:color="auto" w:fill="FFFFFF"/>
        </w:rPr>
        <w:t>2012)</w:t>
      </w:r>
      <w:r w:rsidR="00125FDE" w:rsidRPr="00C066EC">
        <w:t>.</w:t>
      </w:r>
      <w:r w:rsidR="00DB23AC" w:rsidRPr="00C066EC">
        <w:t xml:space="preserve"> </w:t>
      </w:r>
      <w:r w:rsidR="00125FDE" w:rsidRPr="00C066EC">
        <w:t xml:space="preserve"> </w:t>
      </w:r>
      <w:r w:rsidR="00EF6AE5" w:rsidRPr="00C066EC">
        <w:t>K diagnostice u mladých žen a jako doplňkové vyšetření při nálezu na mamografu se využívá ultrazvuk. Jako doplňkové vyšetření u vysoce rizikových žen se využívá magnetická rezonance</w:t>
      </w:r>
      <w:r w:rsidR="0027213A" w:rsidRPr="00C066EC">
        <w:t xml:space="preserve">. </w:t>
      </w:r>
      <w:r w:rsidR="00BF42A3" w:rsidRPr="00C066EC">
        <w:t xml:space="preserve"> </w:t>
      </w:r>
      <w:r w:rsidR="0027213A" w:rsidRPr="00C066EC">
        <w:t>Ke konečnému potvrzení nebo vyvrácení nálezu se využívá biopsie</w:t>
      </w:r>
      <w:r w:rsidR="0027213A" w:rsidRPr="00C066EC">
        <w:rPr>
          <w:color w:val="212529"/>
          <w:shd w:val="clear" w:color="auto" w:fill="FFFFFF"/>
        </w:rPr>
        <w:t xml:space="preserve"> </w:t>
      </w:r>
      <w:r w:rsidR="00BF42A3" w:rsidRPr="00C066EC">
        <w:rPr>
          <w:color w:val="212529"/>
          <w:shd w:val="clear" w:color="auto" w:fill="FFFFFF"/>
        </w:rPr>
        <w:t>(“Diagnostika karcinomu prsu” 2018)</w:t>
      </w:r>
      <w:r w:rsidR="00EF6AE5" w:rsidRPr="00C066EC">
        <w:t xml:space="preserve">. </w:t>
      </w:r>
      <w:bookmarkStart w:id="28" w:name="_Toc131467862"/>
      <w:bookmarkStart w:id="29" w:name="_Toc131467958"/>
      <w:bookmarkStart w:id="30" w:name="_Toc131468054"/>
      <w:bookmarkEnd w:id="28"/>
      <w:bookmarkEnd w:id="29"/>
      <w:bookmarkEnd w:id="30"/>
      <w:r w:rsidRPr="00091099">
        <w:object w:dxaOrig="9071" w:dyaOrig="2629" w14:anchorId="0DEEC4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132pt" o:ole="">
            <v:imagedata r:id="rId9" o:title=""/>
          </v:shape>
          <o:OLEObject Type="Embed" ProgID="Excel.Sheet.12" ShapeID="_x0000_i1025" DrawAspect="Content" ObjectID="_1745357228" r:id="rId10"/>
        </w:object>
      </w:r>
    </w:p>
    <w:p w14:paraId="1F5DF4CC" w14:textId="0C9C9B08" w:rsidR="00317946" w:rsidRPr="00C066EC" w:rsidRDefault="00317946" w:rsidP="005C41A9">
      <w:pPr>
        <w:pStyle w:val="Nadpis3"/>
        <w:spacing w:line="360" w:lineRule="auto"/>
        <w:rPr>
          <w:rFonts w:cs="Times New Roman"/>
        </w:rPr>
      </w:pPr>
      <w:bookmarkStart w:id="31" w:name="_Toc134742709"/>
      <w:r w:rsidRPr="00C066EC">
        <w:rPr>
          <w:rFonts w:cs="Times New Roman"/>
        </w:rPr>
        <w:t>Magnetická rezonance</w:t>
      </w:r>
      <w:bookmarkEnd w:id="31"/>
    </w:p>
    <w:p w14:paraId="6EF430E2" w14:textId="21219EB4" w:rsidR="00317946" w:rsidRPr="00C066EC" w:rsidRDefault="000E3EBC" w:rsidP="005C41A9">
      <w:pPr>
        <w:spacing w:line="360" w:lineRule="auto"/>
      </w:pPr>
      <w:r w:rsidRPr="00C066EC">
        <w:t xml:space="preserve">Magnetická rezonance prsu má svou nespornou roli v rámci dispenzarizace žen s vysokým rizikem vzniku karcinomu, v upřesnění lokálního rozsahu již diagnostikovaného karcinomu, při </w:t>
      </w:r>
      <w:proofErr w:type="spellStart"/>
      <w:r w:rsidRPr="00C066EC">
        <w:t>restagingu</w:t>
      </w:r>
      <w:proofErr w:type="spellEnd"/>
      <w:r w:rsidRPr="00C066EC">
        <w:t xml:space="preserve"> v průběhu </w:t>
      </w:r>
      <w:proofErr w:type="spellStart"/>
      <w:r w:rsidRPr="00C066EC">
        <w:t>neoadjuvantní</w:t>
      </w:r>
      <w:proofErr w:type="spellEnd"/>
      <w:r w:rsidRPr="00C066EC">
        <w:t xml:space="preserve"> terapie, při pátrání po primárním ložisku při nálezu axilárních metastáz, při ne zcela jasném nálezu na mamografii a sonografii a v neposlední řadě u již odoperovaných pacientek pro karcinom prsu k rozlišení, eventuálně rezidua od pooperačních změn </w:t>
      </w:r>
      <w:r w:rsidRPr="00C066EC">
        <w:rPr>
          <w:color w:val="212529"/>
          <w:shd w:val="clear" w:color="auto" w:fill="FFFFFF"/>
        </w:rPr>
        <w:t xml:space="preserve">(Coufal </w:t>
      </w:r>
      <w:r w:rsidR="00BF1A6F">
        <w:rPr>
          <w:color w:val="212529"/>
          <w:shd w:val="clear" w:color="auto" w:fill="FFFFFF"/>
        </w:rPr>
        <w:t>et al.</w:t>
      </w:r>
      <w:r w:rsidRPr="00C066EC">
        <w:rPr>
          <w:color w:val="212529"/>
          <w:shd w:val="clear" w:color="auto" w:fill="FFFFFF"/>
        </w:rPr>
        <w:t xml:space="preserve"> 2011). </w:t>
      </w:r>
      <w:r w:rsidR="00C02A88" w:rsidRPr="00C066EC">
        <w:rPr>
          <w:color w:val="212529"/>
          <w:shd w:val="clear" w:color="auto" w:fill="FFFFFF"/>
        </w:rPr>
        <w:t>tato metoda by neměla nahrazovat mamografii, ale měla by ji doplňovat.</w:t>
      </w:r>
      <w:r w:rsidR="006D30FA" w:rsidRPr="00C066EC">
        <w:rPr>
          <w:color w:val="212529"/>
          <w:shd w:val="clear" w:color="auto" w:fill="FFFFFF"/>
        </w:rPr>
        <w:t xml:space="preserve"> Touto metodou je možné detekovat tzv. okultní léze, které dosud žádné morfologické změny, ale mají rozsáhlou patologickou </w:t>
      </w:r>
      <w:proofErr w:type="spellStart"/>
      <w:r w:rsidR="006D30FA" w:rsidRPr="00C066EC">
        <w:rPr>
          <w:color w:val="212529"/>
          <w:shd w:val="clear" w:color="auto" w:fill="FFFFFF"/>
        </w:rPr>
        <w:t>neovaskularizaci</w:t>
      </w:r>
      <w:proofErr w:type="spellEnd"/>
      <w:r w:rsidR="006D30FA" w:rsidRPr="00C066EC">
        <w:rPr>
          <w:color w:val="212529"/>
          <w:shd w:val="clear" w:color="auto" w:fill="FFFFFF"/>
        </w:rPr>
        <w:t xml:space="preserve"> </w:t>
      </w:r>
      <w:r w:rsidR="000E5D01" w:rsidRPr="00C066EC">
        <w:rPr>
          <w:color w:val="212529"/>
          <w:shd w:val="clear" w:color="auto" w:fill="FFFFFF"/>
        </w:rPr>
        <w:t>(</w:t>
      </w:r>
      <w:r w:rsidR="006D30FA" w:rsidRPr="00C066EC">
        <w:rPr>
          <w:color w:val="212529"/>
          <w:shd w:val="clear" w:color="auto" w:fill="FFFFFF"/>
        </w:rPr>
        <w:t>Coufal et al. 2017). Při n</w:t>
      </w:r>
      <w:r w:rsidR="00783907" w:rsidRPr="00C066EC">
        <w:rPr>
          <w:color w:val="212529"/>
          <w:shd w:val="clear" w:color="auto" w:fill="FFFFFF"/>
        </w:rPr>
        <w:t>á</w:t>
      </w:r>
      <w:r w:rsidR="006D30FA" w:rsidRPr="00C066EC">
        <w:rPr>
          <w:color w:val="212529"/>
          <w:shd w:val="clear" w:color="auto" w:fill="FFFFFF"/>
        </w:rPr>
        <w:t>lezu se používají hodnotící kat</w:t>
      </w:r>
      <w:r w:rsidR="00741EE1" w:rsidRPr="00C066EC">
        <w:rPr>
          <w:color w:val="212529"/>
          <w:shd w:val="clear" w:color="auto" w:fill="FFFFFF"/>
        </w:rPr>
        <w:t>e</w:t>
      </w:r>
      <w:r w:rsidR="006D30FA" w:rsidRPr="00C066EC">
        <w:rPr>
          <w:color w:val="212529"/>
          <w:shd w:val="clear" w:color="auto" w:fill="FFFFFF"/>
        </w:rPr>
        <w:t>gorie dle BI-RADS (</w:t>
      </w:r>
      <w:r w:rsidR="00783907" w:rsidRPr="00C066EC">
        <w:rPr>
          <w:color w:val="212529"/>
          <w:shd w:val="clear" w:color="auto" w:fill="FFFFFF"/>
        </w:rPr>
        <w:t>T</w:t>
      </w:r>
      <w:r w:rsidR="006D30FA" w:rsidRPr="00C066EC">
        <w:rPr>
          <w:color w:val="212529"/>
          <w:shd w:val="clear" w:color="auto" w:fill="FFFFFF"/>
        </w:rPr>
        <w:t>ab</w:t>
      </w:r>
      <w:r w:rsidR="000E5D01" w:rsidRPr="00C066EC">
        <w:rPr>
          <w:color w:val="212529"/>
          <w:shd w:val="clear" w:color="auto" w:fill="FFFFFF"/>
        </w:rPr>
        <w:t>.</w:t>
      </w:r>
      <w:r w:rsidR="001E7729" w:rsidRPr="00C066EC">
        <w:rPr>
          <w:color w:val="212529"/>
          <w:shd w:val="clear" w:color="auto" w:fill="FFFFFF"/>
        </w:rPr>
        <w:t>1</w:t>
      </w:r>
      <w:r w:rsidR="006D30FA" w:rsidRPr="00C066EC">
        <w:rPr>
          <w:color w:val="212529"/>
          <w:shd w:val="clear" w:color="auto" w:fill="FFFFFF"/>
        </w:rPr>
        <w:t>) (</w:t>
      </w:r>
      <w:proofErr w:type="spellStart"/>
      <w:r w:rsidR="006D30FA" w:rsidRPr="00C066EC">
        <w:rPr>
          <w:color w:val="212529"/>
          <w:shd w:val="clear" w:color="auto" w:fill="FFFFFF"/>
        </w:rPr>
        <w:t>Slobodníková</w:t>
      </w:r>
      <w:proofErr w:type="spellEnd"/>
      <w:r w:rsidR="006D30FA" w:rsidRPr="00C066EC">
        <w:rPr>
          <w:color w:val="212529"/>
          <w:shd w:val="clear" w:color="auto" w:fill="FFFFFF"/>
        </w:rPr>
        <w:t xml:space="preserve"> and </w:t>
      </w:r>
      <w:r w:rsidR="00BF1A6F">
        <w:rPr>
          <w:color w:val="212529"/>
          <w:shd w:val="clear" w:color="auto" w:fill="FFFFFF"/>
        </w:rPr>
        <w:t xml:space="preserve">et al. </w:t>
      </w:r>
      <w:r w:rsidR="006D30FA" w:rsidRPr="00C066EC">
        <w:rPr>
          <w:color w:val="212529"/>
          <w:shd w:val="clear" w:color="auto" w:fill="FFFFFF"/>
        </w:rPr>
        <w:t>2012)</w:t>
      </w:r>
      <w:r w:rsidR="006D30FA" w:rsidRPr="00C066EC">
        <w:t>.</w:t>
      </w:r>
    </w:p>
    <w:p w14:paraId="51823B7B" w14:textId="2C3243C0" w:rsidR="00317946" w:rsidRPr="00C066EC" w:rsidRDefault="00DB23AC" w:rsidP="005C41A9">
      <w:pPr>
        <w:pStyle w:val="Nadpis3"/>
        <w:spacing w:line="360" w:lineRule="auto"/>
        <w:rPr>
          <w:rFonts w:cs="Times New Roman"/>
        </w:rPr>
      </w:pPr>
      <w:bookmarkStart w:id="32" w:name="_Toc134742710"/>
      <w:r w:rsidRPr="00C066EC">
        <w:rPr>
          <w:rFonts w:cs="Times New Roman"/>
        </w:rPr>
        <w:lastRenderedPageBreak/>
        <w:t>Genetická diagnostika</w:t>
      </w:r>
      <w:bookmarkEnd w:id="32"/>
    </w:p>
    <w:p w14:paraId="6609D61A" w14:textId="08119D8C" w:rsidR="001E6F37" w:rsidRPr="00C066EC" w:rsidRDefault="00E511D0" w:rsidP="005C41A9">
      <w:pPr>
        <w:shd w:val="clear" w:color="auto" w:fill="FFFFFF"/>
        <w:spacing w:line="360" w:lineRule="auto"/>
        <w:rPr>
          <w:color w:val="212529"/>
        </w:rPr>
      </w:pPr>
      <w:r w:rsidRPr="00C066EC">
        <w:t xml:space="preserve">Genetické testování mutací </w:t>
      </w:r>
      <w:r w:rsidR="00A16D5A" w:rsidRPr="00C066EC">
        <w:t xml:space="preserve">v genech </w:t>
      </w:r>
      <w:r w:rsidRPr="00C066EC">
        <w:rPr>
          <w:i/>
          <w:iCs/>
        </w:rPr>
        <w:t>BRCA1 a BRCA2</w:t>
      </w:r>
      <w:r w:rsidRPr="00C066EC">
        <w:t xml:space="preserve"> </w:t>
      </w:r>
      <w:r w:rsidR="00A17E7D" w:rsidRPr="00C066EC">
        <w:t xml:space="preserve">pro potvrzení diagnózy </w:t>
      </w:r>
      <w:r w:rsidRPr="00C066EC">
        <w:t xml:space="preserve">se provádí </w:t>
      </w:r>
      <w:r w:rsidR="00A159A7" w:rsidRPr="00C066EC">
        <w:t xml:space="preserve">u žen </w:t>
      </w:r>
      <w:r w:rsidRPr="00C066EC">
        <w:t>podle indikačních kritérií</w:t>
      </w:r>
      <w:r w:rsidR="00A17E7D" w:rsidRPr="00C066EC">
        <w:t xml:space="preserve"> sch</w:t>
      </w:r>
      <w:r w:rsidR="00A159A7" w:rsidRPr="00C066EC">
        <w:t>vá</w:t>
      </w:r>
      <w:r w:rsidR="00A17E7D" w:rsidRPr="00C066EC">
        <w:t>l</w:t>
      </w:r>
      <w:r w:rsidR="00A159A7" w:rsidRPr="00C066EC">
        <w:t>e</w:t>
      </w:r>
      <w:r w:rsidR="00A17E7D" w:rsidRPr="00C066EC">
        <w:t>ných Společností lékařské genetiky a genomiky. U sporadických forem při výskytu epitelovéh</w:t>
      </w:r>
      <w:r w:rsidR="00A159A7" w:rsidRPr="00C066EC">
        <w:t>o</w:t>
      </w:r>
      <w:r w:rsidR="00A17E7D" w:rsidRPr="00C066EC">
        <w:t xml:space="preserve"> karcinom ovaria/tuby/primárního peritoneálního karcinom</w:t>
      </w:r>
      <w:r w:rsidR="00F71576" w:rsidRPr="00C066EC">
        <w:t>u</w:t>
      </w:r>
      <w:r w:rsidR="00A17E7D" w:rsidRPr="00C066EC">
        <w:t xml:space="preserve"> v jakémkoliv věku, triple negativní</w:t>
      </w:r>
      <w:r w:rsidR="00A16D5A" w:rsidRPr="00C066EC">
        <w:t>ho</w:t>
      </w:r>
      <w:r w:rsidR="00A17E7D" w:rsidRPr="00C066EC">
        <w:t xml:space="preserve"> karcinomu prsu do 60 let, unilaterálního karcinomu prsu do 45 let (do 50 </w:t>
      </w:r>
      <w:proofErr w:type="gramStart"/>
      <w:r w:rsidR="00A17E7D" w:rsidRPr="00C066EC">
        <w:t>let</w:t>
      </w:r>
      <w:proofErr w:type="gramEnd"/>
      <w:r w:rsidR="00A17E7D" w:rsidRPr="00C066EC">
        <w:t xml:space="preserve"> pokud není známá vůbec rodinná anamnéza), dvou samostatných primárních karcinomů prsu, první do 50 let, nebo oba do 60 let, duplicity karcinomu prsu a slinivky v jakémkoliv věku, karcinomu prsu u muže v jakémkoliv věku. U familiárních </w:t>
      </w:r>
      <w:r w:rsidR="00FD3E3F" w:rsidRPr="00C066EC">
        <w:t>forem jsou indikační kritéria následující: pacient má a</w:t>
      </w:r>
      <w:r w:rsidR="001E6F37" w:rsidRPr="00C066EC">
        <w:t>lespoň tři přím</w:t>
      </w:r>
      <w:r w:rsidR="00A159A7" w:rsidRPr="00C066EC">
        <w:t>é</w:t>
      </w:r>
      <w:r w:rsidR="001E6F37" w:rsidRPr="00C066EC">
        <w:t xml:space="preserve"> příbuzn</w:t>
      </w:r>
      <w:r w:rsidR="00A159A7" w:rsidRPr="00C066EC">
        <w:t>é</w:t>
      </w:r>
      <w:r w:rsidR="001E6F37" w:rsidRPr="00C066EC">
        <w:t xml:space="preserve"> (včetně probandky) s karcinomem prsu v jakémkoliv vě</w:t>
      </w:r>
      <w:r w:rsidR="00FD3E3F" w:rsidRPr="00C066EC">
        <w:t>ku nebo minimálně</w:t>
      </w:r>
      <w:r w:rsidR="001E6F37" w:rsidRPr="00C066EC">
        <w:t xml:space="preserve"> 2 přímé příbuzné (včetně probandky) s karcinomem prsu, alespoň jedna diagnostikovaná ve věku </w:t>
      </w:r>
      <w:r w:rsidR="00FD3E3F" w:rsidRPr="00C066EC">
        <w:t>pod</w:t>
      </w:r>
      <w:r w:rsidR="001E6F37" w:rsidRPr="00C066EC">
        <w:t xml:space="preserve"> 50 let, nebo obě do 60 </w:t>
      </w:r>
      <w:r w:rsidR="00FD3E3F" w:rsidRPr="00C066EC">
        <w:t>nebo p</w:t>
      </w:r>
      <w:r w:rsidR="001E6F37" w:rsidRPr="00C066EC">
        <w:t>robandk</w:t>
      </w:r>
      <w:r w:rsidR="00FD3E3F" w:rsidRPr="00C066EC">
        <w:t>u</w:t>
      </w:r>
      <w:r w:rsidR="001E6F37" w:rsidRPr="00C066EC">
        <w:t xml:space="preserve"> s karcinomem prsu do 50 let s přímým příbuzným s nádorem spojeným s HBOC (především karcinom slinivky, prostaty) </w:t>
      </w:r>
      <w:r w:rsidR="0027213A" w:rsidRPr="00C066EC">
        <w:rPr>
          <w:color w:val="212529"/>
          <w:shd w:val="clear" w:color="auto" w:fill="FFFFFF"/>
        </w:rPr>
        <w:t>(</w:t>
      </w:r>
      <w:proofErr w:type="spellStart"/>
      <w:r w:rsidR="0027213A" w:rsidRPr="00C066EC">
        <w:rPr>
          <w:color w:val="212529"/>
          <w:shd w:val="clear" w:color="auto" w:fill="FFFFFF"/>
        </w:rPr>
        <w:t>Foretová</w:t>
      </w:r>
      <w:proofErr w:type="spellEnd"/>
      <w:r w:rsidR="0027213A" w:rsidRPr="00C066EC">
        <w:rPr>
          <w:color w:val="212529"/>
          <w:shd w:val="clear" w:color="auto" w:fill="FFFFFF"/>
        </w:rPr>
        <w:t xml:space="preserve"> et al. 2016)</w:t>
      </w:r>
      <w:r w:rsidR="001428DC" w:rsidRPr="00C066EC">
        <w:rPr>
          <w:color w:val="212529"/>
          <w:shd w:val="clear" w:color="auto" w:fill="FFFFFF"/>
        </w:rPr>
        <w:t xml:space="preserve">. </w:t>
      </w:r>
      <w:r w:rsidR="00741EE1" w:rsidRPr="00C066EC">
        <w:rPr>
          <w:color w:val="212529"/>
          <w:shd w:val="clear" w:color="auto" w:fill="FFFFFF"/>
        </w:rPr>
        <w:t>J</w:t>
      </w:r>
      <w:r w:rsidR="001428DC" w:rsidRPr="00C066EC">
        <w:rPr>
          <w:color w:val="212529"/>
          <w:shd w:val="clear" w:color="auto" w:fill="FFFFFF"/>
        </w:rPr>
        <w:t xml:space="preserve">ednou z hlavních metod </w:t>
      </w:r>
      <w:r w:rsidR="00741EE1" w:rsidRPr="00C066EC">
        <w:rPr>
          <w:color w:val="212529"/>
          <w:shd w:val="clear" w:color="auto" w:fill="FFFFFF"/>
        </w:rPr>
        <w:t>molekulárně-</w:t>
      </w:r>
      <w:r w:rsidR="001428DC" w:rsidRPr="00C066EC">
        <w:rPr>
          <w:color w:val="212529"/>
          <w:shd w:val="clear" w:color="auto" w:fill="FFFFFF"/>
        </w:rPr>
        <w:t xml:space="preserve">genetického testování u hereditárních </w:t>
      </w:r>
      <w:r w:rsidR="00741EE1" w:rsidRPr="00C066EC">
        <w:rPr>
          <w:color w:val="212529"/>
          <w:shd w:val="clear" w:color="auto" w:fill="FFFFFF"/>
        </w:rPr>
        <w:t xml:space="preserve">nádorových </w:t>
      </w:r>
      <w:r w:rsidR="001428DC" w:rsidRPr="00C066EC">
        <w:rPr>
          <w:color w:val="212529"/>
          <w:shd w:val="clear" w:color="auto" w:fill="FFFFFF"/>
        </w:rPr>
        <w:t xml:space="preserve">onemocnění </w:t>
      </w:r>
      <w:r w:rsidR="00741EE1" w:rsidRPr="00C066EC">
        <w:rPr>
          <w:color w:val="212529"/>
          <w:shd w:val="clear" w:color="auto" w:fill="FFFFFF"/>
        </w:rPr>
        <w:t>je</w:t>
      </w:r>
      <w:r w:rsidR="001428DC" w:rsidRPr="00C066EC">
        <w:rPr>
          <w:color w:val="212529"/>
          <w:shd w:val="clear" w:color="auto" w:fill="FFFFFF"/>
        </w:rPr>
        <w:t xml:space="preserve"> masivní </w:t>
      </w:r>
      <w:r w:rsidR="00741EE1" w:rsidRPr="00C066EC">
        <w:rPr>
          <w:color w:val="212529"/>
          <w:shd w:val="clear" w:color="auto" w:fill="FFFFFF"/>
        </w:rPr>
        <w:t xml:space="preserve">paralelní </w:t>
      </w:r>
      <w:r w:rsidR="001428DC" w:rsidRPr="00C066EC">
        <w:rPr>
          <w:color w:val="212529"/>
          <w:shd w:val="clear" w:color="auto" w:fill="FFFFFF"/>
        </w:rPr>
        <w:t>sekvenování velkého množství genů</w:t>
      </w:r>
      <w:r w:rsidR="001E7729" w:rsidRPr="00C066EC">
        <w:rPr>
          <w:color w:val="212529"/>
          <w:shd w:val="clear" w:color="auto" w:fill="FFFFFF"/>
        </w:rPr>
        <w:t xml:space="preserve"> </w:t>
      </w:r>
      <w:r w:rsidR="00897E70" w:rsidRPr="00C066EC">
        <w:rPr>
          <w:color w:val="212529"/>
          <w:shd w:val="clear" w:color="auto" w:fill="FFFFFF"/>
        </w:rPr>
        <w:t>(</w:t>
      </w:r>
      <w:proofErr w:type="spellStart"/>
      <w:r w:rsidR="00897E70" w:rsidRPr="00C066EC">
        <w:rPr>
          <w:color w:val="212529"/>
          <w:shd w:val="clear" w:color="auto" w:fill="FFFFFF"/>
        </w:rPr>
        <w:t>Foretová</w:t>
      </w:r>
      <w:proofErr w:type="spellEnd"/>
      <w:r w:rsidR="00897E70" w:rsidRPr="00C066EC">
        <w:rPr>
          <w:color w:val="212529"/>
          <w:shd w:val="clear" w:color="auto" w:fill="FFFFFF"/>
        </w:rPr>
        <w:t xml:space="preserve"> et al. 2019).</w:t>
      </w:r>
      <w:r w:rsidR="00540BA0" w:rsidRPr="00C066EC">
        <w:rPr>
          <w:color w:val="212529"/>
          <w:shd w:val="clear" w:color="auto" w:fill="FFFFFF"/>
        </w:rPr>
        <w:t xml:space="preserve"> </w:t>
      </w:r>
      <w:r w:rsidR="000E5D01" w:rsidRPr="00C066EC">
        <w:rPr>
          <w:color w:val="212529"/>
          <w:shd w:val="clear" w:color="auto" w:fill="FFFFFF"/>
        </w:rPr>
        <w:t>T</w:t>
      </w:r>
      <w:r w:rsidR="00540BA0" w:rsidRPr="00C066EC">
        <w:rPr>
          <w:color w:val="212529"/>
          <w:shd w:val="clear" w:color="auto" w:fill="FFFFFF"/>
        </w:rPr>
        <w:t xml:space="preserve">echnologie umožňuje masivní paralelní sekvenování tisíce molekul DNA současně, čímž se významně </w:t>
      </w:r>
      <w:proofErr w:type="gramStart"/>
      <w:r w:rsidR="00540BA0" w:rsidRPr="00C066EC">
        <w:rPr>
          <w:color w:val="212529"/>
          <w:shd w:val="clear" w:color="auto" w:fill="FFFFFF"/>
        </w:rPr>
        <w:t>sníží</w:t>
      </w:r>
      <w:proofErr w:type="gramEnd"/>
      <w:r w:rsidR="00540BA0" w:rsidRPr="00C066EC">
        <w:rPr>
          <w:color w:val="212529"/>
          <w:shd w:val="clear" w:color="auto" w:fill="FFFFFF"/>
        </w:rPr>
        <w:t xml:space="preserve"> doba potřebná k přečtení a cena</w:t>
      </w:r>
      <w:r w:rsidR="00496DEA" w:rsidRPr="00C066EC">
        <w:rPr>
          <w:color w:val="212529"/>
          <w:shd w:val="clear" w:color="auto" w:fill="FFFFFF"/>
        </w:rPr>
        <w:t xml:space="preserve"> </w:t>
      </w:r>
      <w:r w:rsidR="00276AA8" w:rsidRPr="00C066EC">
        <w:rPr>
          <w:color w:val="212529"/>
        </w:rPr>
        <w:t>(Vojtěšek</w:t>
      </w:r>
      <w:r w:rsidR="00BF1A6F">
        <w:rPr>
          <w:color w:val="212529"/>
        </w:rPr>
        <w:t xml:space="preserve"> et al. </w:t>
      </w:r>
      <w:r w:rsidR="00276AA8" w:rsidRPr="00C066EC">
        <w:rPr>
          <w:color w:val="212529"/>
        </w:rPr>
        <w:t>2014)</w:t>
      </w:r>
      <w:r w:rsidR="006F6C72" w:rsidRPr="00C066EC">
        <w:rPr>
          <w:color w:val="212529"/>
          <w:shd w:val="clear" w:color="auto" w:fill="FFFFFF"/>
        </w:rPr>
        <w:t xml:space="preserve">. </w:t>
      </w:r>
      <w:r w:rsidR="00D23066" w:rsidRPr="00C066EC">
        <w:rPr>
          <w:color w:val="212529"/>
          <w:shd w:val="clear" w:color="auto" w:fill="FFFFFF"/>
        </w:rPr>
        <w:t>M</w:t>
      </w:r>
      <w:r w:rsidR="006F6C72" w:rsidRPr="00C066EC">
        <w:rPr>
          <w:color w:val="212529"/>
          <w:shd w:val="clear" w:color="auto" w:fill="FFFFFF"/>
        </w:rPr>
        <w:t xml:space="preserve">ezi další výhody </w:t>
      </w:r>
      <w:proofErr w:type="gramStart"/>
      <w:r w:rsidR="006F6C72" w:rsidRPr="00C066EC">
        <w:rPr>
          <w:color w:val="212529"/>
          <w:shd w:val="clear" w:color="auto" w:fill="FFFFFF"/>
        </w:rPr>
        <w:t>patří</w:t>
      </w:r>
      <w:proofErr w:type="gramEnd"/>
      <w:r w:rsidR="006F6C72" w:rsidRPr="00C066EC">
        <w:rPr>
          <w:color w:val="212529"/>
          <w:shd w:val="clear" w:color="auto" w:fill="FFFFFF"/>
        </w:rPr>
        <w:t xml:space="preserve"> zachycení kombinace mutací v genech </w:t>
      </w:r>
      <w:r w:rsidR="006F6C72" w:rsidRPr="00C066EC">
        <w:rPr>
          <w:i/>
          <w:iCs/>
          <w:color w:val="212529"/>
          <w:shd w:val="clear" w:color="auto" w:fill="FFFFFF"/>
        </w:rPr>
        <w:t xml:space="preserve">BRCA1 </w:t>
      </w:r>
      <w:r w:rsidR="006F6C72" w:rsidRPr="00C066EC">
        <w:rPr>
          <w:color w:val="212529"/>
          <w:shd w:val="clear" w:color="auto" w:fill="FFFFFF"/>
        </w:rPr>
        <w:t xml:space="preserve">a </w:t>
      </w:r>
      <w:r w:rsidR="006F6C72" w:rsidRPr="00C066EC">
        <w:rPr>
          <w:i/>
          <w:iCs/>
          <w:color w:val="212529"/>
          <w:shd w:val="clear" w:color="auto" w:fill="FFFFFF"/>
        </w:rPr>
        <w:t>BRCA2</w:t>
      </w:r>
      <w:r w:rsidR="006F6C72" w:rsidRPr="00C066EC">
        <w:rPr>
          <w:color w:val="212529"/>
          <w:shd w:val="clear" w:color="auto" w:fill="FFFFFF"/>
        </w:rPr>
        <w:t xml:space="preserve"> nebo kombinac</w:t>
      </w:r>
      <w:r w:rsidR="00D23066" w:rsidRPr="00C066EC">
        <w:rPr>
          <w:color w:val="212529"/>
          <w:shd w:val="clear" w:color="auto" w:fill="FFFFFF"/>
        </w:rPr>
        <w:t>e mutací v </w:t>
      </w:r>
      <w:r w:rsidR="00D23066" w:rsidRPr="00C066EC">
        <w:rPr>
          <w:i/>
          <w:iCs/>
          <w:color w:val="212529"/>
          <w:shd w:val="clear" w:color="auto" w:fill="FFFFFF"/>
        </w:rPr>
        <w:t xml:space="preserve">BRCA </w:t>
      </w:r>
      <w:r w:rsidR="00D23066" w:rsidRPr="00C066EC">
        <w:rPr>
          <w:color w:val="212529"/>
          <w:shd w:val="clear" w:color="auto" w:fill="FFFFFF"/>
        </w:rPr>
        <w:t>genech s jinými geny nádorových syndromů (</w:t>
      </w:r>
      <w:proofErr w:type="spellStart"/>
      <w:r w:rsidR="00D23066" w:rsidRPr="00C066EC">
        <w:rPr>
          <w:color w:val="212529"/>
          <w:shd w:val="clear" w:color="auto" w:fill="FFFFFF"/>
        </w:rPr>
        <w:t>Foretová</w:t>
      </w:r>
      <w:proofErr w:type="spellEnd"/>
      <w:r w:rsidR="00D23066" w:rsidRPr="00C066EC">
        <w:rPr>
          <w:color w:val="212529"/>
          <w:shd w:val="clear" w:color="auto" w:fill="FFFFFF"/>
        </w:rPr>
        <w:t xml:space="preserve"> et al. 2019).</w:t>
      </w:r>
      <w:r w:rsidR="00540BA0" w:rsidRPr="00C066EC">
        <w:rPr>
          <w:color w:val="212529"/>
          <w:shd w:val="clear" w:color="auto" w:fill="FFFFFF"/>
        </w:rPr>
        <w:t xml:space="preserve"> </w:t>
      </w:r>
      <w:r w:rsidR="00BB20A3" w:rsidRPr="00C066EC">
        <w:rPr>
          <w:color w:val="212529"/>
          <w:shd w:val="clear" w:color="auto" w:fill="FFFFFF"/>
        </w:rPr>
        <w:t>I když dostupné technologie NGS využívají rozdílnou chemii, sdílí tři společné kroky</w:t>
      </w:r>
      <w:r w:rsidR="00741EE1" w:rsidRPr="00C066EC">
        <w:rPr>
          <w:color w:val="212529"/>
          <w:shd w:val="clear" w:color="auto" w:fill="FFFFFF"/>
        </w:rPr>
        <w:t>:</w:t>
      </w:r>
      <w:r w:rsidR="00BB20A3" w:rsidRPr="00C066EC">
        <w:rPr>
          <w:color w:val="212529"/>
          <w:shd w:val="clear" w:color="auto" w:fill="FFFFFF"/>
        </w:rPr>
        <w:t xml:space="preserve"> 1) příprava templátů, vytvoření knihovny amplifikátorů, 2) sekvenování a detekce inkorporovaných nukleotidů, 3) analýza dat</w:t>
      </w:r>
      <w:r w:rsidR="000E5D01" w:rsidRPr="00C066EC">
        <w:rPr>
          <w:color w:val="212529"/>
          <w:shd w:val="clear" w:color="auto" w:fill="FFFFFF"/>
        </w:rPr>
        <w:t xml:space="preserve"> </w:t>
      </w:r>
      <w:r w:rsidR="00276AA8" w:rsidRPr="00C066EC">
        <w:rPr>
          <w:color w:val="212529"/>
        </w:rPr>
        <w:t>(Vojtěšek</w:t>
      </w:r>
      <w:r w:rsidR="00BF1A6F">
        <w:rPr>
          <w:color w:val="212529"/>
        </w:rPr>
        <w:t xml:space="preserve"> et al. </w:t>
      </w:r>
      <w:r w:rsidR="00276AA8" w:rsidRPr="00C066EC">
        <w:rPr>
          <w:color w:val="212529"/>
        </w:rPr>
        <w:t>2014)</w:t>
      </w:r>
      <w:r w:rsidR="00BB20A3" w:rsidRPr="00C066EC">
        <w:rPr>
          <w:color w:val="212529"/>
          <w:shd w:val="clear" w:color="auto" w:fill="FFFFFF"/>
        </w:rPr>
        <w:t xml:space="preserve">. </w:t>
      </w:r>
      <w:r w:rsidR="006F6C72" w:rsidRPr="00C066EC">
        <w:rPr>
          <w:color w:val="212529"/>
          <w:shd w:val="clear" w:color="auto" w:fill="FFFFFF"/>
        </w:rPr>
        <w:t>V ČR musejí akreditovaná pracoviště používat NGS panely které zahrnují minimálně 22 určených genů (</w:t>
      </w:r>
      <w:proofErr w:type="spellStart"/>
      <w:r w:rsidR="006F6C72" w:rsidRPr="00C066EC">
        <w:rPr>
          <w:color w:val="212529"/>
          <w:shd w:val="clear" w:color="auto" w:fill="FFFFFF"/>
        </w:rPr>
        <w:t>Foretová</w:t>
      </w:r>
      <w:proofErr w:type="spellEnd"/>
      <w:r w:rsidR="006F6C72" w:rsidRPr="00C066EC">
        <w:rPr>
          <w:color w:val="212529"/>
          <w:shd w:val="clear" w:color="auto" w:fill="FFFFFF"/>
        </w:rPr>
        <w:t xml:space="preserve"> et al. 2019). </w:t>
      </w:r>
      <w:r w:rsidR="00DB23AC" w:rsidRPr="00C066EC">
        <w:rPr>
          <w:color w:val="212529"/>
          <w:shd w:val="clear" w:color="auto" w:fill="FFFFFF"/>
        </w:rPr>
        <w:t xml:space="preserve">Metoda NGS je rozebírána ve 4 kapitole.  </w:t>
      </w:r>
    </w:p>
    <w:p w14:paraId="04604D61" w14:textId="570FBB21" w:rsidR="00ED2C10" w:rsidRPr="00C066EC" w:rsidRDefault="007D2B4B" w:rsidP="005C41A9">
      <w:pPr>
        <w:pStyle w:val="Nadpis2"/>
        <w:spacing w:line="360" w:lineRule="auto"/>
        <w:rPr>
          <w:rFonts w:cs="Times New Roman"/>
          <w:szCs w:val="24"/>
        </w:rPr>
      </w:pPr>
      <w:bookmarkStart w:id="33" w:name="_Toc134742711"/>
      <w:r w:rsidRPr="00C066EC">
        <w:rPr>
          <w:rFonts w:cs="Times New Roman"/>
          <w:szCs w:val="24"/>
        </w:rPr>
        <w:t>L</w:t>
      </w:r>
      <w:r w:rsidR="00ED2C10" w:rsidRPr="00C066EC">
        <w:rPr>
          <w:rFonts w:cs="Times New Roman"/>
          <w:szCs w:val="24"/>
        </w:rPr>
        <w:t>éčba</w:t>
      </w:r>
      <w:bookmarkEnd w:id="33"/>
    </w:p>
    <w:p w14:paraId="1DEED5CF" w14:textId="18FB46AA" w:rsidR="000E5D01" w:rsidRPr="00C066EC" w:rsidRDefault="00741EE1" w:rsidP="005C41A9">
      <w:pPr>
        <w:spacing w:line="360" w:lineRule="auto"/>
      </w:pPr>
      <w:r w:rsidRPr="00C066EC">
        <w:t>L</w:t>
      </w:r>
      <w:r w:rsidR="002E45C0" w:rsidRPr="00C066EC">
        <w:t xml:space="preserve">éčba karcinomu prsu se může dělit podle účinku na systémovou a lokální nebo podle vztahu k onemocnění na </w:t>
      </w:r>
      <w:proofErr w:type="spellStart"/>
      <w:r w:rsidR="002E45C0" w:rsidRPr="00C066EC">
        <w:t>neoadjuvantní</w:t>
      </w:r>
      <w:proofErr w:type="spellEnd"/>
      <w:r w:rsidR="002E45C0" w:rsidRPr="00C066EC">
        <w:t xml:space="preserve">, adjuvantní a paliativní. </w:t>
      </w:r>
      <w:proofErr w:type="spellStart"/>
      <w:r w:rsidR="000E5D01" w:rsidRPr="00C066EC">
        <w:t>N</w:t>
      </w:r>
      <w:r w:rsidR="00C6095B" w:rsidRPr="00C066EC">
        <w:t>eoadjuadjuvntní</w:t>
      </w:r>
      <w:proofErr w:type="spellEnd"/>
      <w:r w:rsidR="00C6095B" w:rsidRPr="00C066EC">
        <w:t xml:space="preserve"> </w:t>
      </w:r>
      <w:r w:rsidR="00B8399C" w:rsidRPr="00C066EC">
        <w:t>l</w:t>
      </w:r>
      <w:r w:rsidR="00C6095B" w:rsidRPr="00C066EC">
        <w:t xml:space="preserve">éčba </w:t>
      </w:r>
      <w:r w:rsidR="000E5D01" w:rsidRPr="00C066EC">
        <w:t xml:space="preserve">se </w:t>
      </w:r>
      <w:r w:rsidRPr="00C066EC">
        <w:t>podává</w:t>
      </w:r>
      <w:r w:rsidR="00C6095B" w:rsidRPr="00C066EC">
        <w:t xml:space="preserve"> před opera</w:t>
      </w:r>
      <w:r w:rsidRPr="00C066EC">
        <w:t>cí.</w:t>
      </w:r>
      <w:r w:rsidR="00C6095B" w:rsidRPr="00C066EC">
        <w:t xml:space="preserve"> Jejím cílem je</w:t>
      </w:r>
      <w:r w:rsidR="00B8399C" w:rsidRPr="00C066EC">
        <w:t xml:space="preserve"> zmenšit nádor před op</w:t>
      </w:r>
      <w:r w:rsidR="00430D6B" w:rsidRPr="00C066EC">
        <w:t>e</w:t>
      </w:r>
      <w:r w:rsidR="00B8399C" w:rsidRPr="00C066EC">
        <w:t xml:space="preserve">rací a tím </w:t>
      </w:r>
      <w:r w:rsidR="00430D6B" w:rsidRPr="00C066EC">
        <w:t xml:space="preserve">umožnit nebo usnadnit </w:t>
      </w:r>
      <w:r w:rsidRPr="00C066EC">
        <w:t xml:space="preserve">samotnou </w:t>
      </w:r>
      <w:proofErr w:type="spellStart"/>
      <w:r w:rsidR="00430D6B" w:rsidRPr="00C066EC">
        <w:t>operac</w:t>
      </w:r>
      <w:proofErr w:type="spellEnd"/>
      <w:r w:rsidRPr="00C066EC">
        <w:t>. C</w:t>
      </w:r>
      <w:r w:rsidR="00430D6B" w:rsidRPr="00C066EC">
        <w:t xml:space="preserve">ílem adjuvantní léčby je zničit co nejvíce mikroskopických zbytků karcinomů nebo </w:t>
      </w:r>
      <w:proofErr w:type="spellStart"/>
      <w:r w:rsidR="00430D6B" w:rsidRPr="00C066EC">
        <w:t>mikrometastáze</w:t>
      </w:r>
      <w:proofErr w:type="spellEnd"/>
      <w:r w:rsidR="00430D6B" w:rsidRPr="00C066EC">
        <w:t xml:space="preserve">. Adjuvantní léčba probíhá po </w:t>
      </w:r>
      <w:r w:rsidRPr="00C066EC">
        <w:t xml:space="preserve">chirurgické </w:t>
      </w:r>
      <w:r w:rsidR="00430D6B" w:rsidRPr="00C066EC">
        <w:t>léčbě, kdy je odstraněno primární ložisko karcinomu.</w:t>
      </w:r>
    </w:p>
    <w:p w14:paraId="49BCCF15" w14:textId="3D165CB1" w:rsidR="00430D6B" w:rsidRPr="00C066EC" w:rsidRDefault="00430D6B" w:rsidP="005C41A9">
      <w:pPr>
        <w:spacing w:line="360" w:lineRule="auto"/>
      </w:pPr>
      <w:r w:rsidRPr="00C066EC">
        <w:t>Paliativní léčba probíhá u pacientů v terminálním stádiu onemocnění. Jejím cílem je zachovat kvalitu života.</w:t>
      </w:r>
    </w:p>
    <w:p w14:paraId="4688D7BA" w14:textId="46AFCC52" w:rsidR="005442CC" w:rsidRPr="00C066EC" w:rsidRDefault="005442CC" w:rsidP="005C41A9">
      <w:pPr>
        <w:spacing w:line="360" w:lineRule="auto"/>
        <w:rPr>
          <w:color w:val="212529"/>
          <w:shd w:val="clear" w:color="auto" w:fill="FFFFFF"/>
        </w:rPr>
      </w:pPr>
      <w:r w:rsidRPr="00C066EC">
        <w:t>Lokální léčba působí v určitém místě, zatímco s</w:t>
      </w:r>
      <w:r w:rsidR="00430D6B" w:rsidRPr="00C066EC">
        <w:t xml:space="preserve">ystémová léčba </w:t>
      </w:r>
      <w:r w:rsidRPr="00C066EC">
        <w:t xml:space="preserve">působí v celém organismu. </w:t>
      </w:r>
      <w:r w:rsidR="00564EBD" w:rsidRPr="00C066EC">
        <w:rPr>
          <w:color w:val="212529"/>
          <w:shd w:val="clear" w:color="auto" w:fill="FFFFFF"/>
        </w:rPr>
        <w:t>(Petráková</w:t>
      </w:r>
      <w:r w:rsidR="00D115C6" w:rsidRPr="00C066EC">
        <w:rPr>
          <w:color w:val="212529"/>
          <w:shd w:val="clear" w:color="auto" w:fill="FFFFFF"/>
        </w:rPr>
        <w:t xml:space="preserve"> </w:t>
      </w:r>
      <w:r w:rsidR="00BF1A6F">
        <w:rPr>
          <w:color w:val="212529"/>
          <w:shd w:val="clear" w:color="auto" w:fill="FFFFFF"/>
        </w:rPr>
        <w:t xml:space="preserve">et al. </w:t>
      </w:r>
      <w:r w:rsidR="00D115C6" w:rsidRPr="00C066EC">
        <w:rPr>
          <w:color w:val="212529"/>
          <w:shd w:val="clear" w:color="auto" w:fill="FFFFFF"/>
        </w:rPr>
        <w:t>2018</w:t>
      </w:r>
      <w:r w:rsidR="00564EBD" w:rsidRPr="00C066EC">
        <w:rPr>
          <w:color w:val="212529"/>
          <w:shd w:val="clear" w:color="auto" w:fill="FFFFFF"/>
        </w:rPr>
        <w:t>)</w:t>
      </w:r>
    </w:p>
    <w:p w14:paraId="46F4BC52" w14:textId="37372344" w:rsidR="007A5361" w:rsidRPr="00C066EC" w:rsidRDefault="00A31018" w:rsidP="005C41A9">
      <w:pPr>
        <w:pStyle w:val="Nadpis3"/>
        <w:spacing w:line="360" w:lineRule="auto"/>
        <w:rPr>
          <w:rFonts w:cs="Times New Roman"/>
        </w:rPr>
      </w:pPr>
      <w:bookmarkStart w:id="34" w:name="_Toc134742712"/>
      <w:r w:rsidRPr="00C066EC">
        <w:rPr>
          <w:rFonts w:cs="Times New Roman"/>
        </w:rPr>
        <w:lastRenderedPageBreak/>
        <w:t>Možnosti léčby</w:t>
      </w:r>
      <w:bookmarkEnd w:id="34"/>
    </w:p>
    <w:p w14:paraId="1244F621" w14:textId="12703FF2" w:rsidR="00A31018" w:rsidRPr="00C066EC" w:rsidRDefault="00A31018" w:rsidP="005C41A9">
      <w:pPr>
        <w:pStyle w:val="Nadpis4"/>
        <w:spacing w:line="360" w:lineRule="auto"/>
        <w:rPr>
          <w:rFonts w:cs="Times New Roman"/>
        </w:rPr>
      </w:pPr>
      <w:bookmarkStart w:id="35" w:name="_Toc134742713"/>
      <w:r w:rsidRPr="00C066EC">
        <w:rPr>
          <w:rFonts w:cs="Times New Roman"/>
        </w:rPr>
        <w:t xml:space="preserve">Chirurgická </w:t>
      </w:r>
      <w:proofErr w:type="gramStart"/>
      <w:r w:rsidRPr="00C066EC">
        <w:rPr>
          <w:rFonts w:cs="Times New Roman"/>
        </w:rPr>
        <w:t>léčba</w:t>
      </w:r>
      <w:r w:rsidR="0062792A" w:rsidRPr="00C066EC">
        <w:rPr>
          <w:rFonts w:cs="Times New Roman"/>
        </w:rPr>
        <w:t xml:space="preserve"> - mas</w:t>
      </w:r>
      <w:r w:rsidR="0087743F" w:rsidRPr="00C066EC">
        <w:rPr>
          <w:rFonts w:cs="Times New Roman"/>
        </w:rPr>
        <w:t>t</w:t>
      </w:r>
      <w:r w:rsidR="0062792A" w:rsidRPr="00C066EC">
        <w:rPr>
          <w:rFonts w:cs="Times New Roman"/>
        </w:rPr>
        <w:t>ektomie</w:t>
      </w:r>
      <w:bookmarkEnd w:id="35"/>
      <w:proofErr w:type="gramEnd"/>
    </w:p>
    <w:p w14:paraId="01934A1A" w14:textId="1AE8E856" w:rsidR="00825BE2" w:rsidRPr="00C066EC" w:rsidRDefault="00A31018" w:rsidP="005C41A9">
      <w:pPr>
        <w:spacing w:line="360" w:lineRule="auto"/>
        <w:rPr>
          <w:color w:val="212529"/>
          <w:shd w:val="clear" w:color="auto" w:fill="FFFFFF"/>
        </w:rPr>
      </w:pPr>
      <w:r w:rsidRPr="00C066EC">
        <w:t xml:space="preserve">Chirurgická léčba je součástí komplexní léčby karcinomu prsu. Do této sekce léčby </w:t>
      </w:r>
      <w:r w:rsidR="00741EE1" w:rsidRPr="00C066EC">
        <w:t xml:space="preserve">řadíme </w:t>
      </w:r>
      <w:r w:rsidRPr="00C066EC">
        <w:t xml:space="preserve">chirurgii samotné mléčné žlázy, chirurgii lymfatických uzlin, chirurgii vzdálených metastáz a rekonstrukční chirurgii. V rámci tohoto typu léčby se provádí prs zachovávající chirurgické výkony. </w:t>
      </w:r>
      <w:r w:rsidR="001702F5" w:rsidRPr="00C066EC">
        <w:t>Tyto</w:t>
      </w:r>
      <w:r w:rsidR="009E2D82" w:rsidRPr="00C066EC">
        <w:t xml:space="preserve"> výkony se </w:t>
      </w:r>
      <w:proofErr w:type="gramStart"/>
      <w:r w:rsidR="009E2D82" w:rsidRPr="00C066EC">
        <w:t>neprovádí</w:t>
      </w:r>
      <w:proofErr w:type="gramEnd"/>
      <w:r w:rsidR="009E2D82" w:rsidRPr="00C066EC">
        <w:t xml:space="preserve"> pokud jsou nádory větší než 4cm, při multifokálním nálezu, </w:t>
      </w:r>
      <w:r w:rsidR="00741EE1" w:rsidRPr="00C066EC">
        <w:t>difúzní</w:t>
      </w:r>
      <w:r w:rsidR="009E2D82" w:rsidRPr="00C066EC">
        <w:t xml:space="preserve"> </w:t>
      </w:r>
      <w:proofErr w:type="spellStart"/>
      <w:r w:rsidR="009E2D82" w:rsidRPr="00C066EC">
        <w:t>mikrokalcifikaci</w:t>
      </w:r>
      <w:proofErr w:type="spellEnd"/>
      <w:r w:rsidR="009E2D82" w:rsidRPr="00C066EC">
        <w:t xml:space="preserve">, nepoměru mezi velikostí prsu a nádoru. V těchto případech dochází k radikálním chirurgickým výkonům. </w:t>
      </w:r>
      <w:r w:rsidR="0062792A" w:rsidRPr="00C066EC">
        <w:t xml:space="preserve">Mezi </w:t>
      </w:r>
      <w:r w:rsidR="009E2D82" w:rsidRPr="00C066EC">
        <w:t>ně</w:t>
      </w:r>
      <w:r w:rsidR="0062792A" w:rsidRPr="00C066EC">
        <w:t xml:space="preserve"> </w:t>
      </w:r>
      <w:proofErr w:type="gramStart"/>
      <w:r w:rsidR="0062792A" w:rsidRPr="00C066EC">
        <w:t>patří</w:t>
      </w:r>
      <w:proofErr w:type="gramEnd"/>
      <w:r w:rsidR="0062792A" w:rsidRPr="00C066EC">
        <w:t xml:space="preserve"> simplexní (totální</w:t>
      </w:r>
      <w:r w:rsidR="009E2D82" w:rsidRPr="00C066EC">
        <w:t>)</w:t>
      </w:r>
      <w:r w:rsidR="0062792A" w:rsidRPr="00C066EC">
        <w:t xml:space="preserve"> </w:t>
      </w:r>
      <w:r w:rsidR="00741EE1" w:rsidRPr="00C066EC">
        <w:t>mastektomie</w:t>
      </w:r>
      <w:r w:rsidR="0062792A" w:rsidRPr="00C066EC">
        <w:t>,</w:t>
      </w:r>
      <w:r w:rsidR="009E2D82" w:rsidRPr="00C066EC">
        <w:t xml:space="preserve"> modifikovaná radikální mastektomie podle </w:t>
      </w:r>
      <w:proofErr w:type="spellStart"/>
      <w:r w:rsidR="009E2D82" w:rsidRPr="00C066EC">
        <w:t>Pickrena</w:t>
      </w:r>
      <w:proofErr w:type="spellEnd"/>
      <w:r w:rsidR="009E2D82" w:rsidRPr="00C066EC">
        <w:t>, subkutánní mastektomie</w:t>
      </w:r>
      <w:r w:rsidR="001702F5" w:rsidRPr="00C066EC">
        <w:t xml:space="preserve"> </w:t>
      </w:r>
      <w:r w:rsidR="00EC5054" w:rsidRPr="00C066EC">
        <w:rPr>
          <w:color w:val="212529"/>
          <w:shd w:val="clear" w:color="auto" w:fill="FFFFFF"/>
        </w:rPr>
        <w:t>(</w:t>
      </w:r>
      <w:proofErr w:type="spellStart"/>
      <w:r w:rsidR="00EC5054" w:rsidRPr="00C066EC">
        <w:rPr>
          <w:color w:val="212529"/>
          <w:shd w:val="clear" w:color="auto" w:fill="FFFFFF"/>
        </w:rPr>
        <w:t>Wienberg</w:t>
      </w:r>
      <w:proofErr w:type="spellEnd"/>
      <w:r w:rsidR="00BF1A6F">
        <w:rPr>
          <w:color w:val="212529"/>
          <w:shd w:val="clear" w:color="auto" w:fill="FFFFFF"/>
        </w:rPr>
        <w:t xml:space="preserve"> et al. </w:t>
      </w:r>
      <w:r w:rsidR="00EC5054" w:rsidRPr="00C066EC">
        <w:rPr>
          <w:color w:val="212529"/>
          <w:shd w:val="clear" w:color="auto" w:fill="FFFFFF"/>
        </w:rPr>
        <w:t xml:space="preserve"> 2012), axilární disekce, což je odstranění </w:t>
      </w:r>
      <w:r w:rsidR="00741EE1" w:rsidRPr="00C066EC">
        <w:rPr>
          <w:color w:val="212529"/>
          <w:shd w:val="clear" w:color="auto" w:fill="FFFFFF"/>
        </w:rPr>
        <w:t>pod</w:t>
      </w:r>
      <w:r w:rsidR="00EC5054" w:rsidRPr="00C066EC">
        <w:rPr>
          <w:color w:val="212529"/>
          <w:shd w:val="clear" w:color="auto" w:fill="FFFFFF"/>
        </w:rPr>
        <w:t>pažních uzlin pro zjištění</w:t>
      </w:r>
      <w:r w:rsidR="00B42244">
        <w:rPr>
          <w:color w:val="212529"/>
          <w:shd w:val="clear" w:color="auto" w:fill="FFFFFF"/>
        </w:rPr>
        <w:t>,</w:t>
      </w:r>
      <w:r w:rsidR="00EC5054" w:rsidRPr="00C066EC">
        <w:rPr>
          <w:color w:val="212529"/>
          <w:shd w:val="clear" w:color="auto" w:fill="FFFFFF"/>
        </w:rPr>
        <w:t xml:space="preserve"> zda se zde nádor rozšířil (Petráková</w:t>
      </w:r>
      <w:r w:rsidR="00D115C6" w:rsidRPr="00C066EC">
        <w:rPr>
          <w:color w:val="212529"/>
          <w:shd w:val="clear" w:color="auto" w:fill="FFFFFF"/>
        </w:rPr>
        <w:t xml:space="preserve"> </w:t>
      </w:r>
      <w:r w:rsidR="00BF1A6F">
        <w:rPr>
          <w:color w:val="212529"/>
          <w:shd w:val="clear" w:color="auto" w:fill="FFFFFF"/>
        </w:rPr>
        <w:t xml:space="preserve">et al. </w:t>
      </w:r>
      <w:r w:rsidR="00D115C6" w:rsidRPr="00C066EC">
        <w:rPr>
          <w:color w:val="212529"/>
          <w:shd w:val="clear" w:color="auto" w:fill="FFFFFF"/>
        </w:rPr>
        <w:t>2018</w:t>
      </w:r>
      <w:r w:rsidR="00EC5054" w:rsidRPr="00C066EC">
        <w:rPr>
          <w:color w:val="212529"/>
          <w:shd w:val="clear" w:color="auto" w:fill="FFFFFF"/>
        </w:rPr>
        <w:t>)</w:t>
      </w:r>
      <w:r w:rsidR="00825BE2" w:rsidRPr="00C066EC">
        <w:rPr>
          <w:color w:val="212529"/>
          <w:shd w:val="clear" w:color="auto" w:fill="FFFFFF"/>
        </w:rPr>
        <w:t xml:space="preserve"> a biopsie </w:t>
      </w:r>
      <w:proofErr w:type="spellStart"/>
      <w:r w:rsidR="00825BE2" w:rsidRPr="00C066EC">
        <w:rPr>
          <w:color w:val="212529"/>
          <w:shd w:val="clear" w:color="auto" w:fill="FFFFFF"/>
        </w:rPr>
        <w:t>sentinelové</w:t>
      </w:r>
      <w:proofErr w:type="spellEnd"/>
      <w:r w:rsidR="00825BE2" w:rsidRPr="00C066EC">
        <w:rPr>
          <w:color w:val="212529"/>
          <w:shd w:val="clear" w:color="auto" w:fill="FFFFFF"/>
        </w:rPr>
        <w:t xml:space="preserve"> uzliny. </w:t>
      </w:r>
      <w:proofErr w:type="spellStart"/>
      <w:r w:rsidR="00825BE2" w:rsidRPr="00C066EC">
        <w:rPr>
          <w:color w:val="212529"/>
          <w:shd w:val="clear" w:color="auto" w:fill="FFFFFF"/>
        </w:rPr>
        <w:t>Sentinelová</w:t>
      </w:r>
      <w:proofErr w:type="spellEnd"/>
      <w:r w:rsidR="00825BE2" w:rsidRPr="00C066EC">
        <w:rPr>
          <w:color w:val="212529"/>
          <w:shd w:val="clear" w:color="auto" w:fill="FFFFFF"/>
        </w:rPr>
        <w:t xml:space="preserve"> uzlina je první uzlina, která drénuje nádor, je zde tedy ne</w:t>
      </w:r>
      <w:r w:rsidR="00741EE1" w:rsidRPr="00C066EC">
        <w:rPr>
          <w:color w:val="212529"/>
          <w:shd w:val="clear" w:color="auto" w:fill="FFFFFF"/>
        </w:rPr>
        <w:t>j</w:t>
      </w:r>
      <w:r w:rsidR="00825BE2" w:rsidRPr="00C066EC">
        <w:rPr>
          <w:color w:val="212529"/>
          <w:shd w:val="clear" w:color="auto" w:fill="FFFFFF"/>
        </w:rPr>
        <w:t xml:space="preserve">vyšší pravděpodobnost </w:t>
      </w:r>
      <w:r w:rsidR="00741EE1" w:rsidRPr="00C066EC">
        <w:rPr>
          <w:color w:val="212529"/>
          <w:shd w:val="clear" w:color="auto" w:fill="FFFFFF"/>
        </w:rPr>
        <w:t>záchytu metastáz</w:t>
      </w:r>
      <w:r w:rsidR="00825BE2" w:rsidRPr="00C066EC">
        <w:rPr>
          <w:color w:val="212529"/>
          <w:shd w:val="clear" w:color="auto" w:fill="FFFFFF"/>
        </w:rPr>
        <w:t>.</w:t>
      </w:r>
      <w:r w:rsidR="007D2B4B" w:rsidRPr="00C066EC">
        <w:rPr>
          <w:color w:val="212529"/>
          <w:shd w:val="clear" w:color="auto" w:fill="FFFFFF"/>
        </w:rPr>
        <w:t xml:space="preserve"> </w:t>
      </w:r>
      <w:r w:rsidR="00741EE1" w:rsidRPr="00C066EC">
        <w:rPr>
          <w:color w:val="212529"/>
          <w:shd w:val="clear" w:color="auto" w:fill="FFFFFF"/>
        </w:rPr>
        <w:t>S</w:t>
      </w:r>
      <w:r w:rsidR="00825BE2" w:rsidRPr="00C066EC">
        <w:rPr>
          <w:color w:val="212529"/>
          <w:shd w:val="clear" w:color="auto" w:fill="FFFFFF"/>
        </w:rPr>
        <w:t>oučástí chirurgické léčby je rekonstrukční operace prsu</w:t>
      </w:r>
      <w:r w:rsidR="00C42AD7" w:rsidRPr="00C066EC">
        <w:rPr>
          <w:color w:val="212529"/>
          <w:shd w:val="clear" w:color="auto" w:fill="FFFFFF"/>
        </w:rPr>
        <w:t xml:space="preserve"> (</w:t>
      </w:r>
      <w:proofErr w:type="spellStart"/>
      <w:r w:rsidR="00C42AD7" w:rsidRPr="00C066EC">
        <w:rPr>
          <w:color w:val="212529"/>
          <w:shd w:val="clear" w:color="auto" w:fill="FFFFFF"/>
        </w:rPr>
        <w:t>Wienberg</w:t>
      </w:r>
      <w:proofErr w:type="spellEnd"/>
      <w:r w:rsidR="00BF1A6F">
        <w:rPr>
          <w:color w:val="212529"/>
          <w:shd w:val="clear" w:color="auto" w:fill="FFFFFF"/>
        </w:rPr>
        <w:t xml:space="preserve"> et al. </w:t>
      </w:r>
      <w:r w:rsidR="00C42AD7" w:rsidRPr="00C066EC">
        <w:rPr>
          <w:color w:val="212529"/>
          <w:shd w:val="clear" w:color="auto" w:fill="FFFFFF"/>
        </w:rPr>
        <w:t>2012)</w:t>
      </w:r>
      <w:r w:rsidR="00825BE2" w:rsidRPr="00C066EC">
        <w:rPr>
          <w:color w:val="212529"/>
          <w:shd w:val="clear" w:color="auto" w:fill="FFFFFF"/>
        </w:rPr>
        <w:t>.</w:t>
      </w:r>
    </w:p>
    <w:p w14:paraId="65F00AD2" w14:textId="407DCDA5" w:rsidR="00A31018" w:rsidRPr="00C066EC" w:rsidRDefault="00902A50" w:rsidP="005C41A9">
      <w:pPr>
        <w:pStyle w:val="Nadpis4"/>
        <w:spacing w:line="360" w:lineRule="auto"/>
        <w:rPr>
          <w:rFonts w:cs="Times New Roman"/>
          <w:shd w:val="clear" w:color="auto" w:fill="FFFFFF"/>
        </w:rPr>
      </w:pPr>
      <w:bookmarkStart w:id="36" w:name="_Toc134742714"/>
      <w:r w:rsidRPr="00C066EC">
        <w:rPr>
          <w:rFonts w:cs="Times New Roman"/>
          <w:shd w:val="clear" w:color="auto" w:fill="FFFFFF"/>
        </w:rPr>
        <w:t>Radioterapie</w:t>
      </w:r>
      <w:bookmarkEnd w:id="36"/>
      <w:r w:rsidRPr="00C066EC">
        <w:rPr>
          <w:rFonts w:cs="Times New Roman"/>
          <w:shd w:val="clear" w:color="auto" w:fill="FFFFFF"/>
        </w:rPr>
        <w:t xml:space="preserve"> </w:t>
      </w:r>
      <w:r w:rsidR="00825BE2" w:rsidRPr="00C066EC">
        <w:rPr>
          <w:rFonts w:cs="Times New Roman"/>
          <w:shd w:val="clear" w:color="auto" w:fill="FFFFFF"/>
        </w:rPr>
        <w:t xml:space="preserve"> </w:t>
      </w:r>
    </w:p>
    <w:p w14:paraId="3F694F6B" w14:textId="55D134EB" w:rsidR="00000201" w:rsidRPr="00C066EC" w:rsidRDefault="00671AC3" w:rsidP="005C41A9">
      <w:pPr>
        <w:spacing w:line="360" w:lineRule="auto"/>
      </w:pPr>
      <w:r w:rsidRPr="00C066EC">
        <w:t xml:space="preserve">Radioterapie </w:t>
      </w:r>
      <w:r w:rsidR="00000201" w:rsidRPr="00C066EC">
        <w:t>se řadí mezi lokální</w:t>
      </w:r>
      <w:r w:rsidR="001E7729" w:rsidRPr="00C066EC">
        <w:t xml:space="preserve"> </w:t>
      </w:r>
      <w:r w:rsidRPr="00C066EC">
        <w:t>léčb</w:t>
      </w:r>
      <w:r w:rsidR="00000201" w:rsidRPr="00C066EC">
        <w:t>u</w:t>
      </w:r>
      <w:r w:rsidRPr="00C066EC">
        <w:t xml:space="preserve"> nádorů využívající paprsky s velmi vysokou energií nebo proud částic (např. elektronů). Paprsky a částice jsou produkovány lineárními urychlovači nebo </w:t>
      </w:r>
      <w:r w:rsidR="00A071F5" w:rsidRPr="00C066EC">
        <w:t xml:space="preserve">vyzařovány </w:t>
      </w:r>
      <w:r w:rsidRPr="00C066EC">
        <w:t>radioaktivními prvky (např. kobalt, iridium).</w:t>
      </w:r>
      <w:r w:rsidR="00000201" w:rsidRPr="00C066EC">
        <w:t xml:space="preserve"> </w:t>
      </w:r>
      <w:r w:rsidR="00562C7A" w:rsidRPr="00C066EC">
        <w:t>Radioterapie může probíhá buď zevně nebo vnitřně, v kombinaci s jinou léčbou (např. chemoterapii). Zevní r</w:t>
      </w:r>
      <w:r w:rsidR="00000201" w:rsidRPr="00C066EC">
        <w:t>adioterapie</w:t>
      </w:r>
      <w:r w:rsidR="00D115C6" w:rsidRPr="00C066EC">
        <w:t>-</w:t>
      </w:r>
      <w:proofErr w:type="spellStart"/>
      <w:r w:rsidR="007B5AB0" w:rsidRPr="00C066EC">
        <w:t>t</w:t>
      </w:r>
      <w:r w:rsidR="00562C7A" w:rsidRPr="00C066EC">
        <w:t>eleradioterapie</w:t>
      </w:r>
      <w:proofErr w:type="spellEnd"/>
      <w:r w:rsidR="00000201" w:rsidRPr="00C066EC">
        <w:t xml:space="preserve"> probíhá pod</w:t>
      </w:r>
      <w:r w:rsidR="00562C7A" w:rsidRPr="00C066EC">
        <w:t>l</w:t>
      </w:r>
      <w:r w:rsidR="00000201" w:rsidRPr="00C066EC">
        <w:t>e předem stanoveného ozařovacího plánu u většiny nádorů 5 dní v týdnu. Celkovou dávku záření a počet sezení stanovuje lékař na základě velikosti, druhu a umístění nádoru a stavu pacienta.</w:t>
      </w:r>
      <w:r w:rsidR="00562C7A" w:rsidRPr="00C066EC">
        <w:t xml:space="preserve"> </w:t>
      </w:r>
      <w:proofErr w:type="spellStart"/>
      <w:r w:rsidR="00562C7A" w:rsidRPr="00C066EC">
        <w:t>Teleradioterapie</w:t>
      </w:r>
      <w:proofErr w:type="spellEnd"/>
      <w:r w:rsidR="00562C7A" w:rsidRPr="00C066EC">
        <w:t xml:space="preserve"> využívá paprsků X, elektronových svazků nebo gama paprsků z kobaltových ozařovačů.</w:t>
      </w:r>
      <w:r w:rsidR="00D62CB7" w:rsidRPr="00C066EC">
        <w:t xml:space="preserve"> Vnitřní radioterapie</w:t>
      </w:r>
      <w:r w:rsidR="00D115C6" w:rsidRPr="00C066EC">
        <w:t>-</w:t>
      </w:r>
      <w:proofErr w:type="spellStart"/>
      <w:r w:rsidR="007B5AB0" w:rsidRPr="00C066EC">
        <w:t>b</w:t>
      </w:r>
      <w:r w:rsidR="00D62CB7" w:rsidRPr="00C066EC">
        <w:t>rachyradioterapie</w:t>
      </w:r>
      <w:proofErr w:type="spellEnd"/>
      <w:r w:rsidR="00D62CB7" w:rsidRPr="00C066EC">
        <w:t xml:space="preserve"> umožňuje umístit zdroj záření přímo k rakovinovým buňkám. Umístění probíhá při celkové nebo částečné anestezii, kdy jsou do tkání implantovány plastové trubičky s drátkem nejčastěji s radioaktivními izotopy cesia nebo rubidia. Mezi nejčastější vedlejší účinky léčby karcinomu prsu radioterapií </w:t>
      </w:r>
      <w:proofErr w:type="gramStart"/>
      <w:r w:rsidR="00D62CB7" w:rsidRPr="00C066EC">
        <w:t>patří</w:t>
      </w:r>
      <w:proofErr w:type="gramEnd"/>
      <w:r w:rsidR="00D62CB7" w:rsidRPr="00C066EC">
        <w:t xml:space="preserve"> únava a zarudnutí kůže ozařovaného místa. Kůže může začít svědit, sloupávat se</w:t>
      </w:r>
      <w:r w:rsidR="001343CF" w:rsidRPr="00C066EC">
        <w:t>, tyto nežádoucí účinky by měly během 4-6 měsíců odeznít. Únava je nejspíše způsobena snížením počtu červených krvinek, nespavosti, bolesti, snížené chuti k jídlu nebo při stresu, který doprovází chorobu. Pocitu únavy může napomoct velká spotřeba energie při dennodenním docházení na terapie a hojením během léčby (</w:t>
      </w:r>
      <w:proofErr w:type="spellStart"/>
      <w:r w:rsidR="00313A51" w:rsidRPr="00C066EC">
        <w:rPr>
          <w:color w:val="212529"/>
          <w:shd w:val="clear" w:color="auto" w:fill="FFFFFF"/>
        </w:rPr>
        <w:t>Stáhalová</w:t>
      </w:r>
      <w:proofErr w:type="spellEnd"/>
      <w:r w:rsidR="00313A51" w:rsidRPr="00C066EC">
        <w:rPr>
          <w:color w:val="212529"/>
          <w:shd w:val="clear" w:color="auto" w:fill="FFFFFF"/>
        </w:rPr>
        <w:t xml:space="preserve"> 2008</w:t>
      </w:r>
      <w:r w:rsidR="001343CF" w:rsidRPr="00C066EC">
        <w:t>).</w:t>
      </w:r>
    </w:p>
    <w:p w14:paraId="3AB11CA3" w14:textId="3AEE2D8A" w:rsidR="001343CF" w:rsidRPr="00C066EC" w:rsidRDefault="001343CF" w:rsidP="005C41A9">
      <w:pPr>
        <w:pStyle w:val="Nadpis4"/>
        <w:spacing w:line="360" w:lineRule="auto"/>
        <w:rPr>
          <w:rFonts w:cs="Times New Roman"/>
        </w:rPr>
      </w:pPr>
      <w:bookmarkStart w:id="37" w:name="_Toc134742715"/>
      <w:r w:rsidRPr="00C066EC">
        <w:rPr>
          <w:rFonts w:cs="Times New Roman"/>
        </w:rPr>
        <w:lastRenderedPageBreak/>
        <w:t>Chemoterapie</w:t>
      </w:r>
      <w:bookmarkEnd w:id="37"/>
    </w:p>
    <w:p w14:paraId="2B525BBB" w14:textId="7952049A" w:rsidR="001343CF" w:rsidRPr="00C066EC" w:rsidRDefault="00C42AD7" w:rsidP="005C41A9">
      <w:pPr>
        <w:spacing w:line="360" w:lineRule="auto"/>
      </w:pPr>
      <w:r w:rsidRPr="00C066EC">
        <w:t xml:space="preserve">Chemoterapie </w:t>
      </w:r>
      <w:proofErr w:type="gramStart"/>
      <w:r w:rsidRPr="00C066EC">
        <w:t>patří</w:t>
      </w:r>
      <w:proofErr w:type="gramEnd"/>
      <w:r w:rsidRPr="00C066EC">
        <w:t xml:space="preserve"> mezi systémovou léčbu nádorových onemocnění, kdy se účinná látka obsažená v cytostatikách vpravuje většinou intravenózně do těla, méně často pak ve formě tablet. Cytostatika zasahují do procesu množení nádorových buněk a tím je </w:t>
      </w:r>
      <w:proofErr w:type="gramStart"/>
      <w:r w:rsidRPr="00C066EC">
        <w:t>ničí</w:t>
      </w:r>
      <w:proofErr w:type="gramEnd"/>
      <w:r w:rsidRPr="00C066EC">
        <w:t>, zároveň s nimi ničí také ostatní rychle se množící buňky jako jsou krvinky, buňky sliznic</w:t>
      </w:r>
      <w:r w:rsidR="007B5AB0" w:rsidRPr="00C066EC">
        <w:t xml:space="preserve"> a vlasových folikulů. Z</w:t>
      </w:r>
      <w:r w:rsidRPr="00C066EC">
        <w:t xml:space="preserve"> toho plynou nežádoucí účinky </w:t>
      </w:r>
      <w:r w:rsidR="007B5AB0" w:rsidRPr="00C066EC">
        <w:t xml:space="preserve">chemoterapie jako je </w:t>
      </w:r>
      <w:r w:rsidRPr="00C066EC">
        <w:t xml:space="preserve">vypadávání vlasů, pocit nevolnosti a nechutenství, zvracení, změny v menstruačním cyklu, pokles bílých </w:t>
      </w:r>
      <w:r w:rsidRPr="00BF1A6F">
        <w:t xml:space="preserve">krvinek </w:t>
      </w:r>
      <w:r w:rsidRPr="00BF1A6F">
        <w:rPr>
          <w:color w:val="212529"/>
          <w:shd w:val="clear" w:color="auto" w:fill="FFFFFF"/>
        </w:rPr>
        <w:t>(Petráková</w:t>
      </w:r>
      <w:r w:rsidR="00BF1A6F" w:rsidRPr="00BF1A6F">
        <w:rPr>
          <w:color w:val="212529"/>
          <w:shd w:val="clear" w:color="auto" w:fill="FFFFFF"/>
        </w:rPr>
        <w:t xml:space="preserve"> et al.2019</w:t>
      </w:r>
      <w:r w:rsidRPr="00BF1A6F">
        <w:rPr>
          <w:color w:val="212529"/>
          <w:shd w:val="clear" w:color="auto" w:fill="FFFFFF"/>
        </w:rPr>
        <w:t>)</w:t>
      </w:r>
      <w:r w:rsidRPr="00BF1A6F">
        <w:t>.</w:t>
      </w:r>
      <w:r w:rsidRPr="00C066EC">
        <w:t xml:space="preserve"> </w:t>
      </w:r>
      <w:r w:rsidR="00233994" w:rsidRPr="00C066EC">
        <w:t xml:space="preserve">Léčba chemoterapií se dělí na adjuvantní a </w:t>
      </w:r>
      <w:proofErr w:type="spellStart"/>
      <w:r w:rsidR="00233994" w:rsidRPr="00C066EC">
        <w:t>n</w:t>
      </w:r>
      <w:r w:rsidR="00721E66" w:rsidRPr="00C066EC">
        <w:t>e</w:t>
      </w:r>
      <w:r w:rsidR="00537CE9" w:rsidRPr="00C066EC">
        <w:t>o</w:t>
      </w:r>
      <w:r w:rsidR="00233994" w:rsidRPr="00C066EC">
        <w:t>adjuvantní</w:t>
      </w:r>
      <w:proofErr w:type="spellEnd"/>
      <w:r w:rsidR="00233994" w:rsidRPr="00C066EC">
        <w:t xml:space="preserve">. Pro adjuvantní léčbu </w:t>
      </w:r>
      <w:r w:rsidR="00721E66" w:rsidRPr="00C066EC">
        <w:t xml:space="preserve">se používají </w:t>
      </w:r>
      <w:r w:rsidR="00537CE9" w:rsidRPr="00C066EC">
        <w:t xml:space="preserve">např. </w:t>
      </w:r>
      <w:proofErr w:type="spellStart"/>
      <w:r w:rsidR="00721E66" w:rsidRPr="00C066EC">
        <w:t>antracykliny</w:t>
      </w:r>
      <w:proofErr w:type="spellEnd"/>
      <w:r w:rsidR="00721E66" w:rsidRPr="00C066EC">
        <w:t xml:space="preserve"> a </w:t>
      </w:r>
      <w:proofErr w:type="spellStart"/>
      <w:r w:rsidR="00721E66" w:rsidRPr="00C066EC">
        <w:t>taxany</w:t>
      </w:r>
      <w:proofErr w:type="spellEnd"/>
      <w:r w:rsidR="00721E66" w:rsidRPr="00C066EC">
        <w:t>. Současná hodnocení ukázala, že adjuvantní chemoterapie je přínosná pro mladé pacientky a snižuje riziko úmrtí a recidivy. Naopak u starších pacientek a pacientek po menopa</w:t>
      </w:r>
      <w:r w:rsidR="0065264C" w:rsidRPr="00C066EC">
        <w:t>u</w:t>
      </w:r>
      <w:r w:rsidR="00721E66" w:rsidRPr="00C066EC">
        <w:t>z</w:t>
      </w:r>
      <w:r w:rsidR="0065264C" w:rsidRPr="00C066EC">
        <w:t>e</w:t>
      </w:r>
      <w:r w:rsidR="00721E66" w:rsidRPr="00C066EC">
        <w:t xml:space="preserve"> převažuj</w:t>
      </w:r>
      <w:r w:rsidR="000018DA" w:rsidRPr="00C066EC">
        <w:t>í rizika chemoterapie nad jejím přínosem.</w:t>
      </w:r>
      <w:r w:rsidR="00721E66" w:rsidRPr="00C066EC">
        <w:t xml:space="preserve"> Dále současné poznatky ukazují, že adjuvantní chemoterapie </w:t>
      </w:r>
      <w:r w:rsidR="00CE07D0" w:rsidRPr="00C066EC">
        <w:t>b</w:t>
      </w:r>
      <w:r w:rsidR="00721E66" w:rsidRPr="00C066EC">
        <w:t>y měla být zahájena 4-6 týdnů po operaci a aplikován</w:t>
      </w:r>
      <w:r w:rsidR="00537CE9" w:rsidRPr="00C066EC">
        <w:t>a</w:t>
      </w:r>
      <w:r w:rsidR="00721E66" w:rsidRPr="00C066EC">
        <w:t xml:space="preserve"> v 6-8 cyklech.</w:t>
      </w:r>
      <w:r w:rsidR="00CE07D0" w:rsidRPr="00C066EC">
        <w:t xml:space="preserve">  </w:t>
      </w:r>
      <w:proofErr w:type="spellStart"/>
      <w:r w:rsidR="00E66444" w:rsidRPr="00C066EC">
        <w:t>Ne</w:t>
      </w:r>
      <w:r w:rsidR="00537CE9" w:rsidRPr="00C066EC">
        <w:t>o</w:t>
      </w:r>
      <w:r w:rsidR="00E66444" w:rsidRPr="00C066EC">
        <w:t>adjuvantní</w:t>
      </w:r>
      <w:proofErr w:type="spellEnd"/>
      <w:r w:rsidR="00E66444" w:rsidRPr="00C066EC">
        <w:t xml:space="preserve"> chemoterapie by měla probíhat minimálně šest cyklů před operací. Kontrol</w:t>
      </w:r>
      <w:r w:rsidR="00537CE9" w:rsidRPr="00C066EC">
        <w:t>a</w:t>
      </w:r>
      <w:r w:rsidR="00E66444" w:rsidRPr="00C066EC">
        <w:t xml:space="preserve"> léčby se provádí pomocí mamografu, ultrazvuku.  Kontrola odpovědi na léčbu je jednou z výhod </w:t>
      </w:r>
      <w:proofErr w:type="spellStart"/>
      <w:r w:rsidR="00E66444" w:rsidRPr="00C066EC">
        <w:t>ne</w:t>
      </w:r>
      <w:r w:rsidR="00537CE9" w:rsidRPr="00C066EC">
        <w:t>o</w:t>
      </w:r>
      <w:r w:rsidR="00E66444" w:rsidRPr="00C066EC">
        <w:t>adjuvantní</w:t>
      </w:r>
      <w:proofErr w:type="spellEnd"/>
      <w:r w:rsidR="00E66444" w:rsidRPr="00C066EC">
        <w:t xml:space="preserve"> léčby oproti adjuvantní léčbě, kdy v jejím průběhu nelze </w:t>
      </w:r>
      <w:r w:rsidR="00537CE9" w:rsidRPr="00C066EC">
        <w:t xml:space="preserve">přesně </w:t>
      </w:r>
      <w:r w:rsidR="00E66444" w:rsidRPr="00C066EC">
        <w:t>zjisti</w:t>
      </w:r>
      <w:r w:rsidR="00537CE9" w:rsidRPr="00C066EC">
        <w:t>t</w:t>
      </w:r>
      <w:r w:rsidR="00E66444" w:rsidRPr="00C066EC">
        <w:t xml:space="preserve"> </w:t>
      </w:r>
      <w:r w:rsidR="00537CE9" w:rsidRPr="00C066EC">
        <w:t>její účinnost</w:t>
      </w:r>
      <w:r w:rsidR="00E66444" w:rsidRPr="00C066EC">
        <w:t xml:space="preserve">. </w:t>
      </w:r>
      <w:r w:rsidR="00C41D1F" w:rsidRPr="00C066EC">
        <w:t xml:space="preserve">Stejně jako u adjuvantní léčby i zde se používají </w:t>
      </w:r>
      <w:proofErr w:type="spellStart"/>
      <w:r w:rsidR="00C41D1F" w:rsidRPr="00C066EC">
        <w:t>antracykliny</w:t>
      </w:r>
      <w:proofErr w:type="spellEnd"/>
      <w:r w:rsidR="00C41D1F" w:rsidRPr="00C066EC">
        <w:t xml:space="preserve"> a </w:t>
      </w:r>
      <w:proofErr w:type="spellStart"/>
      <w:r w:rsidR="00C41D1F" w:rsidRPr="00C066EC">
        <w:t>taxany</w:t>
      </w:r>
      <w:proofErr w:type="spellEnd"/>
      <w:r w:rsidR="00DC62A2" w:rsidRPr="00C066EC">
        <w:t xml:space="preserve"> </w:t>
      </w:r>
      <w:r w:rsidR="00DC62A2" w:rsidRPr="00C066EC">
        <w:rPr>
          <w:color w:val="212529"/>
          <w:shd w:val="clear" w:color="auto" w:fill="FFFFFF"/>
        </w:rPr>
        <w:t>(Fischer</w:t>
      </w:r>
      <w:r w:rsidR="00BF1A6F">
        <w:rPr>
          <w:color w:val="212529"/>
          <w:shd w:val="clear" w:color="auto" w:fill="FFFFFF"/>
        </w:rPr>
        <w:t xml:space="preserve"> et al. </w:t>
      </w:r>
      <w:r w:rsidR="00DC62A2" w:rsidRPr="00C066EC">
        <w:rPr>
          <w:color w:val="212529"/>
          <w:shd w:val="clear" w:color="auto" w:fill="FFFFFF"/>
        </w:rPr>
        <w:t>2017)</w:t>
      </w:r>
      <w:r w:rsidR="00DC62A2" w:rsidRPr="00C066EC">
        <w:t xml:space="preserve">. </w:t>
      </w:r>
    </w:p>
    <w:p w14:paraId="25260F5C" w14:textId="5E6285F2" w:rsidR="00C42AD7" w:rsidRPr="00C066EC" w:rsidRDefault="00C42AD7" w:rsidP="005C41A9">
      <w:pPr>
        <w:pStyle w:val="Nadpis4"/>
        <w:spacing w:line="360" w:lineRule="auto"/>
        <w:rPr>
          <w:rFonts w:cs="Times New Roman"/>
        </w:rPr>
      </w:pPr>
      <w:bookmarkStart w:id="38" w:name="_Toc134742716"/>
      <w:r w:rsidRPr="00C066EC">
        <w:rPr>
          <w:rFonts w:cs="Times New Roman"/>
        </w:rPr>
        <w:t>Hormonální léčba</w:t>
      </w:r>
      <w:bookmarkEnd w:id="38"/>
    </w:p>
    <w:p w14:paraId="65E205AC" w14:textId="2EE1CD54" w:rsidR="003F2F04" w:rsidRPr="00C066EC" w:rsidRDefault="00457222" w:rsidP="003F2F04">
      <w:pPr>
        <w:spacing w:line="360" w:lineRule="auto"/>
        <w:rPr>
          <w:color w:val="212529"/>
        </w:rPr>
      </w:pPr>
      <w:r w:rsidRPr="00C066EC">
        <w:t>Tato léčba se používá u nádorů pozitivn</w:t>
      </w:r>
      <w:r w:rsidR="00EF62DD" w:rsidRPr="00C066EC">
        <w:t>í</w:t>
      </w:r>
      <w:r w:rsidRPr="00C066EC">
        <w:t xml:space="preserve">ch na </w:t>
      </w:r>
      <w:proofErr w:type="spellStart"/>
      <w:r w:rsidRPr="00C066EC">
        <w:t>estrogenové</w:t>
      </w:r>
      <w:proofErr w:type="spellEnd"/>
      <w:r w:rsidRPr="00C066EC">
        <w:t xml:space="preserve"> nebo progesteronové receptor</w:t>
      </w:r>
      <w:r w:rsidR="00754DFA" w:rsidRPr="00C066EC">
        <w:t>y</w:t>
      </w:r>
      <w:r w:rsidR="00EF62DD" w:rsidRPr="00C066EC">
        <w:t xml:space="preserve"> (“</w:t>
      </w:r>
      <w:proofErr w:type="spellStart"/>
      <w:r w:rsidR="00EF62DD" w:rsidRPr="00C066EC">
        <w:t>Breast</w:t>
      </w:r>
      <w:proofErr w:type="spellEnd"/>
      <w:r w:rsidR="00EF62DD" w:rsidRPr="00C066EC">
        <w:t xml:space="preserve"> </w:t>
      </w:r>
      <w:proofErr w:type="spellStart"/>
      <w:r w:rsidR="00EF62DD" w:rsidRPr="00C066EC">
        <w:t>Cancer</w:t>
      </w:r>
      <w:proofErr w:type="spellEnd"/>
      <w:r w:rsidR="00EF62DD" w:rsidRPr="00C066EC">
        <w:t xml:space="preserve">: </w:t>
      </w:r>
      <w:proofErr w:type="spellStart"/>
      <w:r w:rsidR="00EF62DD" w:rsidRPr="00C066EC">
        <w:t>Types</w:t>
      </w:r>
      <w:proofErr w:type="spellEnd"/>
      <w:r w:rsidR="00EF62DD" w:rsidRPr="00C066EC">
        <w:t xml:space="preserve"> </w:t>
      </w:r>
      <w:proofErr w:type="spellStart"/>
      <w:r w:rsidR="00EF62DD" w:rsidRPr="00C066EC">
        <w:t>of</w:t>
      </w:r>
      <w:proofErr w:type="spellEnd"/>
      <w:r w:rsidR="00EF62DD" w:rsidRPr="00C066EC">
        <w:t xml:space="preserve"> </w:t>
      </w:r>
      <w:proofErr w:type="spellStart"/>
      <w:r w:rsidR="00EF62DD" w:rsidRPr="00C066EC">
        <w:t>Treatment</w:t>
      </w:r>
      <w:proofErr w:type="spellEnd"/>
      <w:r w:rsidR="00EF62DD" w:rsidRPr="00C066EC">
        <w:t>” 2002)</w:t>
      </w:r>
      <w:r w:rsidR="00754DFA" w:rsidRPr="00C066EC">
        <w:t xml:space="preserve">. </w:t>
      </w:r>
      <w:r w:rsidR="00BB0DFC" w:rsidRPr="00C066EC">
        <w:t>C</w:t>
      </w:r>
      <w:r w:rsidR="00754DFA" w:rsidRPr="00C066EC">
        <w:t>ílem je blokace estrogenů nebo snížení jejich obsahu</w:t>
      </w:r>
      <w:r w:rsidR="00381168" w:rsidRPr="00C066EC">
        <w:t xml:space="preserve"> </w:t>
      </w:r>
      <w:r w:rsidR="00BF55D3" w:rsidRPr="00C066EC">
        <w:t>(Fischer</w:t>
      </w:r>
      <w:r w:rsidR="00BF1A6F">
        <w:t xml:space="preserve"> et al. </w:t>
      </w:r>
      <w:r w:rsidR="00BF55D3" w:rsidRPr="00C066EC">
        <w:t>2017)</w:t>
      </w:r>
      <w:r w:rsidR="00754DFA" w:rsidRPr="00C066EC">
        <w:t>.</w:t>
      </w:r>
      <w:r w:rsidR="005068FF" w:rsidRPr="00C066EC">
        <w:t xml:space="preserve"> </w:t>
      </w:r>
      <w:r w:rsidR="00754DFA" w:rsidRPr="00C066EC">
        <w:t xml:space="preserve"> </w:t>
      </w:r>
      <w:r w:rsidR="005068FF" w:rsidRPr="00C066EC">
        <w:t xml:space="preserve">Rozlišují se čtyři základní typy hormonální léčby. První </w:t>
      </w:r>
      <w:r w:rsidR="001E7729" w:rsidRPr="00C066EC">
        <w:t>ablativní</w:t>
      </w:r>
      <w:r w:rsidR="00260A20" w:rsidRPr="00C066EC">
        <w:t>, kdy</w:t>
      </w:r>
      <w:r w:rsidR="005068FF" w:rsidRPr="00C066EC">
        <w:t xml:space="preserve"> dochází k vyřa</w:t>
      </w:r>
      <w:r w:rsidR="00D73658" w:rsidRPr="00C066EC">
        <w:t>z</w:t>
      </w:r>
      <w:r w:rsidR="005068FF" w:rsidRPr="00C066EC">
        <w:t xml:space="preserve">ení </w:t>
      </w:r>
      <w:r w:rsidR="00D73658" w:rsidRPr="00C066EC">
        <w:t xml:space="preserve">funkce orgánu, který produkuje </w:t>
      </w:r>
      <w:proofErr w:type="gramStart"/>
      <w:r w:rsidR="00D73658" w:rsidRPr="00C066EC">
        <w:t>estrogeny</w:t>
      </w:r>
      <w:proofErr w:type="gramEnd"/>
      <w:r w:rsidR="00D73658" w:rsidRPr="00C066EC">
        <w:t xml:space="preserve"> a to buď </w:t>
      </w:r>
      <w:r w:rsidR="001E7729" w:rsidRPr="00C066EC">
        <w:t>chirurgicky</w:t>
      </w:r>
      <w:r w:rsidR="00D73658" w:rsidRPr="00C066EC">
        <w:t xml:space="preserve"> nebo medikamentózně. Druhý typ je Kompetiční, kdy dochází k degradaci </w:t>
      </w:r>
      <w:proofErr w:type="spellStart"/>
      <w:r w:rsidR="00D73658" w:rsidRPr="00C066EC">
        <w:t>estrogenových</w:t>
      </w:r>
      <w:proofErr w:type="spellEnd"/>
      <w:r w:rsidR="00D73658" w:rsidRPr="00C066EC">
        <w:t xml:space="preserve"> </w:t>
      </w:r>
      <w:r w:rsidR="006A4499" w:rsidRPr="00C066EC">
        <w:t>receptorů</w:t>
      </w:r>
      <w:r w:rsidR="00D73658" w:rsidRPr="00C066EC">
        <w:t xml:space="preserve"> pomocí selektivních modulátorů </w:t>
      </w:r>
      <w:proofErr w:type="spellStart"/>
      <w:r w:rsidR="00D73658" w:rsidRPr="00C066EC">
        <w:t>estrogenových</w:t>
      </w:r>
      <w:proofErr w:type="spellEnd"/>
      <w:r w:rsidR="00D73658" w:rsidRPr="00C066EC">
        <w:t xml:space="preserve"> receptorů (SERM—tamoxifen nebo selektivních </w:t>
      </w:r>
      <w:proofErr w:type="spellStart"/>
      <w:r w:rsidR="00D73658" w:rsidRPr="00C066EC">
        <w:t>deregulárotů</w:t>
      </w:r>
      <w:proofErr w:type="spellEnd"/>
      <w:r w:rsidR="00D73658" w:rsidRPr="00C066EC">
        <w:t xml:space="preserve"> </w:t>
      </w:r>
      <w:proofErr w:type="spellStart"/>
      <w:r w:rsidR="00D73658" w:rsidRPr="00C066EC">
        <w:t>estrogenových</w:t>
      </w:r>
      <w:proofErr w:type="spellEnd"/>
      <w:r w:rsidR="00D73658" w:rsidRPr="00C066EC">
        <w:t xml:space="preserve"> receptorů (SERD – steroidní antiestrogen). SERM vazbou s </w:t>
      </w:r>
      <w:proofErr w:type="spellStart"/>
      <w:r w:rsidR="00D73658" w:rsidRPr="00C066EC">
        <w:t>estrogenovými</w:t>
      </w:r>
      <w:proofErr w:type="spellEnd"/>
      <w:r w:rsidR="00D73658" w:rsidRPr="00C066EC">
        <w:t xml:space="preserve"> receptory antagonizují jejich signální funkci a způsobují jejich degradaci. SERD antagonizují transkripční aktivaci </w:t>
      </w:r>
      <w:proofErr w:type="spellStart"/>
      <w:r w:rsidR="00D73658" w:rsidRPr="00C066EC">
        <w:t>estrogenových</w:t>
      </w:r>
      <w:proofErr w:type="spellEnd"/>
      <w:r w:rsidR="00D73658" w:rsidRPr="00C066EC">
        <w:t xml:space="preserve"> receptorů, což vede k jejich degradaci. Třetí Inhibiční metoda spočívá v podání selektivních inhibitorů </w:t>
      </w:r>
      <w:proofErr w:type="spellStart"/>
      <w:r w:rsidR="00D73658" w:rsidRPr="00C066EC">
        <w:t>aromáz</w:t>
      </w:r>
      <w:proofErr w:type="spellEnd"/>
      <w:r w:rsidR="00D73658" w:rsidRPr="00C066EC">
        <w:t xml:space="preserve"> (IA – </w:t>
      </w:r>
      <w:proofErr w:type="spellStart"/>
      <w:r w:rsidR="00D73658" w:rsidRPr="00C066EC">
        <w:t>anastrozol</w:t>
      </w:r>
      <w:proofErr w:type="spellEnd"/>
      <w:r w:rsidR="00D73658" w:rsidRPr="00C066EC">
        <w:t xml:space="preserve">, </w:t>
      </w:r>
      <w:proofErr w:type="spellStart"/>
      <w:r w:rsidR="00D73658" w:rsidRPr="00C066EC">
        <w:t>letrozol</w:t>
      </w:r>
      <w:proofErr w:type="spellEnd"/>
      <w:r w:rsidR="00D73658" w:rsidRPr="00C066EC">
        <w:t xml:space="preserve">, </w:t>
      </w:r>
      <w:proofErr w:type="spellStart"/>
      <w:r w:rsidR="00D73658" w:rsidRPr="00C066EC">
        <w:t>exemestan</w:t>
      </w:r>
      <w:proofErr w:type="spellEnd"/>
      <w:r w:rsidR="00D73658" w:rsidRPr="00C066EC">
        <w:t xml:space="preserve">), které inhibují syntézu </w:t>
      </w:r>
      <w:proofErr w:type="spellStart"/>
      <w:r w:rsidR="00D73658" w:rsidRPr="00C066EC">
        <w:t>estrogenových</w:t>
      </w:r>
      <w:proofErr w:type="spellEnd"/>
      <w:r w:rsidR="00D73658" w:rsidRPr="00C066EC">
        <w:t xml:space="preserve"> receptorů v nádoru a periferní tkání, čímž snižují jejich koncentraci</w:t>
      </w:r>
      <w:r w:rsidR="004F45D6" w:rsidRPr="00C066EC">
        <w:t xml:space="preserve">. U postmenopauzálních pacientek dochází ke kontraindikaci, protože podání IA vede ke zvýšení hladiny gonadotropinu. Jeho zvýšená sekrece ke stimulaci vaječníků a k sekreci estrogenů, androgenního substrátu a </w:t>
      </w:r>
      <w:proofErr w:type="spellStart"/>
      <w:r w:rsidR="004F45D6" w:rsidRPr="00C066EC">
        <w:t>aromatázy</w:t>
      </w:r>
      <w:proofErr w:type="spellEnd"/>
      <w:r w:rsidR="004F45D6" w:rsidRPr="00C066EC">
        <w:t xml:space="preserve">. Při čtvrté Aditivní metodě dochází k blokádě vazby a redukci hormonálních receptorů vyššími </w:t>
      </w:r>
      <w:r w:rsidR="00484AB8" w:rsidRPr="00C066EC">
        <w:t>dávkami</w:t>
      </w:r>
      <w:r w:rsidR="004F45D6" w:rsidRPr="00C066EC">
        <w:t xml:space="preserve"> hormonů </w:t>
      </w:r>
      <w:proofErr w:type="spellStart"/>
      <w:r w:rsidR="004F45D6" w:rsidRPr="00C066EC">
        <w:t>progestrinů</w:t>
      </w:r>
      <w:proofErr w:type="spellEnd"/>
      <w:r w:rsidR="004F45D6" w:rsidRPr="00C066EC">
        <w:t xml:space="preserve"> a estrogenů. </w:t>
      </w:r>
      <w:proofErr w:type="gramStart"/>
      <w:r w:rsidR="004F45D6" w:rsidRPr="00C066EC">
        <w:t>Mechanizmus</w:t>
      </w:r>
      <w:proofErr w:type="gramEnd"/>
      <w:r w:rsidR="004F45D6" w:rsidRPr="00C066EC">
        <w:t xml:space="preserve"> této metody j</w:t>
      </w:r>
      <w:r w:rsidR="006A4499" w:rsidRPr="00C066EC">
        <w:t xml:space="preserve">e </w:t>
      </w:r>
      <w:r w:rsidR="004F45D6" w:rsidRPr="00C066EC">
        <w:lastRenderedPageBreak/>
        <w:t>málo objasněn a používán v případě selhání předchozích třech typů hormonální léčby, protože s</w:t>
      </w:r>
      <w:r w:rsidR="00260A20" w:rsidRPr="00C066EC">
        <w:t> sebou nese nežádoucí účinky a zhor</w:t>
      </w:r>
      <w:r w:rsidR="006A4499" w:rsidRPr="00C066EC">
        <w:t>še</w:t>
      </w:r>
      <w:r w:rsidR="00260A20" w:rsidRPr="00C066EC">
        <w:t>ní kvality života (Lukešová</w:t>
      </w:r>
      <w:r w:rsidR="00260A20" w:rsidRPr="00C066EC">
        <w:rPr>
          <w:color w:val="212529"/>
        </w:rPr>
        <w:t xml:space="preserve"> </w:t>
      </w:r>
      <w:r w:rsidR="00BF1A6F">
        <w:rPr>
          <w:color w:val="212529"/>
        </w:rPr>
        <w:t>et al.</w:t>
      </w:r>
      <w:r w:rsidR="00260A20" w:rsidRPr="00C066EC">
        <w:rPr>
          <w:color w:val="212529"/>
        </w:rPr>
        <w:t xml:space="preserve"> 2014)</w:t>
      </w:r>
      <w:r w:rsidR="003F2F04" w:rsidRPr="00C066EC">
        <w:rPr>
          <w:color w:val="212529"/>
        </w:rPr>
        <w:t xml:space="preserve"> </w:t>
      </w:r>
    </w:p>
    <w:p w14:paraId="1D3524FC" w14:textId="77B495C1" w:rsidR="003C0FE5" w:rsidRPr="00C066EC" w:rsidRDefault="00B44753" w:rsidP="003F2F04">
      <w:pPr>
        <w:pStyle w:val="Nadpis4"/>
        <w:rPr>
          <w:rFonts w:cs="Times New Roman"/>
        </w:rPr>
      </w:pPr>
      <w:bookmarkStart w:id="39" w:name="_Toc134742717"/>
      <w:r w:rsidRPr="00C066EC">
        <w:rPr>
          <w:rFonts w:cs="Times New Roman"/>
        </w:rPr>
        <w:t>Biologická léčba</w:t>
      </w:r>
      <w:r w:rsidR="00537CE9" w:rsidRPr="00C066EC">
        <w:rPr>
          <w:rFonts w:cs="Times New Roman"/>
        </w:rPr>
        <w:t xml:space="preserve"> a m</w:t>
      </w:r>
      <w:r w:rsidRPr="00C066EC">
        <w:rPr>
          <w:rFonts w:cs="Times New Roman"/>
        </w:rPr>
        <w:t>olekulární terapie</w:t>
      </w:r>
      <w:bookmarkEnd w:id="39"/>
    </w:p>
    <w:p w14:paraId="13A30DBA" w14:textId="7425EC34" w:rsidR="00A91262" w:rsidRPr="00C066EC" w:rsidRDefault="00B44753" w:rsidP="005C41A9">
      <w:pPr>
        <w:shd w:val="clear" w:color="auto" w:fill="FFFFFF"/>
        <w:spacing w:line="360" w:lineRule="auto"/>
        <w:rPr>
          <w:color w:val="212529"/>
        </w:rPr>
      </w:pPr>
      <w:r w:rsidRPr="00C066EC">
        <w:t>Smyslem této terapie je cíleně vyhledat a </w:t>
      </w:r>
      <w:r w:rsidR="00484AB8" w:rsidRPr="00C066EC">
        <w:t xml:space="preserve">eliminovat </w:t>
      </w:r>
      <w:r w:rsidRPr="00C066EC">
        <w:t>nádorové buňky a ostatní zdravé buňky neovlivnit</w:t>
      </w:r>
      <w:r w:rsidR="00727373" w:rsidRPr="00C066EC">
        <w:t>. P</w:t>
      </w:r>
      <w:r w:rsidR="00727373" w:rsidRPr="00C066EC">
        <w:rPr>
          <w:color w:val="212529"/>
          <w:shd w:val="clear" w:color="auto" w:fill="FFFFFF"/>
        </w:rPr>
        <w:t xml:space="preserve">ro zavedení molekulární léčby je třeba znát </w:t>
      </w:r>
      <w:r w:rsidR="00727373" w:rsidRPr="00C066EC">
        <w:t>kaskády nitrobuněčného přenosu signálu, identifikace cílových struktur, identifikace všech možností terapeutické intervence</w:t>
      </w:r>
      <w:r w:rsidR="00727373" w:rsidRPr="00C066EC">
        <w:rPr>
          <w:color w:val="212529"/>
          <w:shd w:val="clear" w:color="auto" w:fill="FFFFFF"/>
        </w:rPr>
        <w:t xml:space="preserve"> </w:t>
      </w:r>
      <w:r w:rsidRPr="00C066EC">
        <w:rPr>
          <w:color w:val="212529"/>
          <w:shd w:val="clear" w:color="auto" w:fill="FFFFFF"/>
        </w:rPr>
        <w:t>(</w:t>
      </w:r>
      <w:proofErr w:type="spellStart"/>
      <w:r w:rsidRPr="00C066EC">
        <w:rPr>
          <w:color w:val="212529"/>
          <w:shd w:val="clear" w:color="auto" w:fill="FFFFFF"/>
        </w:rPr>
        <w:t>Wienberg</w:t>
      </w:r>
      <w:proofErr w:type="spellEnd"/>
      <w:r w:rsidR="00BF1A6F">
        <w:rPr>
          <w:color w:val="212529"/>
          <w:shd w:val="clear" w:color="auto" w:fill="FFFFFF"/>
        </w:rPr>
        <w:t xml:space="preserve"> et al. </w:t>
      </w:r>
      <w:r w:rsidRPr="00C066EC">
        <w:rPr>
          <w:color w:val="212529"/>
          <w:shd w:val="clear" w:color="auto" w:fill="FFFFFF"/>
        </w:rPr>
        <w:t>2012).</w:t>
      </w:r>
      <w:r w:rsidR="00727373" w:rsidRPr="00C066EC">
        <w:rPr>
          <w:color w:val="212529"/>
          <w:shd w:val="clear" w:color="auto" w:fill="FFFFFF"/>
        </w:rPr>
        <w:t xml:space="preserve"> </w:t>
      </w:r>
      <w:r w:rsidR="00727373" w:rsidRPr="00C066EC">
        <w:t xml:space="preserve">V současné době se v klinické praxi používá v různých stádiích karcinomu prsu šest léků. Mezi tyto léky </w:t>
      </w:r>
      <w:proofErr w:type="gramStart"/>
      <w:r w:rsidR="00727373" w:rsidRPr="00C066EC">
        <w:t>patří</w:t>
      </w:r>
      <w:proofErr w:type="gramEnd"/>
      <w:r w:rsidR="00727373" w:rsidRPr="00C066EC">
        <w:t xml:space="preserve"> </w:t>
      </w:r>
      <w:proofErr w:type="spellStart"/>
      <w:r w:rsidR="00727373" w:rsidRPr="00C066EC">
        <w:t>trastuzumab</w:t>
      </w:r>
      <w:proofErr w:type="spellEnd"/>
      <w:r w:rsidR="00727373" w:rsidRPr="00C066EC">
        <w:t xml:space="preserve">, </w:t>
      </w:r>
      <w:proofErr w:type="spellStart"/>
      <w:r w:rsidR="00727373" w:rsidRPr="00C066EC">
        <w:t>pertuzumab</w:t>
      </w:r>
      <w:proofErr w:type="spellEnd"/>
      <w:r w:rsidR="00727373" w:rsidRPr="00C066EC">
        <w:t xml:space="preserve">, </w:t>
      </w:r>
      <w:proofErr w:type="spellStart"/>
      <w:r w:rsidR="00727373" w:rsidRPr="00C066EC">
        <w:t>lapatinib</w:t>
      </w:r>
      <w:proofErr w:type="spellEnd"/>
      <w:r w:rsidR="00727373" w:rsidRPr="00C066EC">
        <w:t xml:space="preserve">, </w:t>
      </w:r>
      <w:proofErr w:type="spellStart"/>
      <w:r w:rsidR="00727373" w:rsidRPr="00C066EC">
        <w:t>trastuzumab-emtansin</w:t>
      </w:r>
      <w:proofErr w:type="spellEnd"/>
      <w:r w:rsidR="00727373" w:rsidRPr="00C066EC">
        <w:t xml:space="preserve">, </w:t>
      </w:r>
      <w:proofErr w:type="spellStart"/>
      <w:r w:rsidR="00727373" w:rsidRPr="00C066EC">
        <w:t>bevacizumab</w:t>
      </w:r>
      <w:proofErr w:type="spellEnd"/>
      <w:r w:rsidR="00727373" w:rsidRPr="00C066EC">
        <w:t xml:space="preserve"> a </w:t>
      </w:r>
      <w:proofErr w:type="spellStart"/>
      <w:r w:rsidR="00727373" w:rsidRPr="00C066EC">
        <w:t>everolimus</w:t>
      </w:r>
      <w:proofErr w:type="spellEnd"/>
      <w:r w:rsidR="00727373" w:rsidRPr="00C066EC">
        <w:t xml:space="preserve"> </w:t>
      </w:r>
      <w:r w:rsidR="00727373" w:rsidRPr="00C066EC">
        <w:rPr>
          <w:color w:val="212529"/>
          <w:shd w:val="clear" w:color="auto" w:fill="FFFFFF"/>
        </w:rPr>
        <w:t>(</w:t>
      </w:r>
      <w:proofErr w:type="spellStart"/>
      <w:r w:rsidR="00727373" w:rsidRPr="00C066EC">
        <w:rPr>
          <w:color w:val="212529"/>
          <w:shd w:val="clear" w:color="auto" w:fill="FFFFFF"/>
        </w:rPr>
        <w:t>Barroso-sousa</w:t>
      </w:r>
      <w:proofErr w:type="spellEnd"/>
      <w:r w:rsidR="00727373" w:rsidRPr="00C066EC">
        <w:rPr>
          <w:color w:val="212529"/>
          <w:shd w:val="clear" w:color="auto" w:fill="FFFFFF"/>
        </w:rPr>
        <w:t xml:space="preserve"> et al. 2013)</w:t>
      </w:r>
      <w:r w:rsidR="00727373" w:rsidRPr="00C066EC">
        <w:t xml:space="preserve">. </w:t>
      </w:r>
      <w:r w:rsidR="00D22C41" w:rsidRPr="00C066EC">
        <w:t xml:space="preserve">Důležitým </w:t>
      </w:r>
      <w:r w:rsidR="00484AB8" w:rsidRPr="00C066EC">
        <w:t xml:space="preserve">cílem </w:t>
      </w:r>
      <w:r w:rsidR="00D22C41" w:rsidRPr="00C066EC">
        <w:t>biologické léčby jsou receptory pro epidermální růstové faktory – EGFR, proti kterým jsou mířeny například</w:t>
      </w:r>
      <w:r w:rsidR="004A33C7" w:rsidRPr="00C066EC">
        <w:t xml:space="preserve"> </w:t>
      </w:r>
      <w:proofErr w:type="spellStart"/>
      <w:r w:rsidR="004A33C7" w:rsidRPr="00C066EC">
        <w:t>monoklonární</w:t>
      </w:r>
      <w:proofErr w:type="spellEnd"/>
      <w:r w:rsidR="004A33C7" w:rsidRPr="00C066EC">
        <w:t xml:space="preserve"> protilátky</w:t>
      </w:r>
      <w:r w:rsidR="00D22C41" w:rsidRPr="00C066EC">
        <w:t xml:space="preserve"> </w:t>
      </w:r>
      <w:proofErr w:type="spellStart"/>
      <w:r w:rsidR="00D22C41" w:rsidRPr="00C066EC">
        <w:t>trastuzumab</w:t>
      </w:r>
      <w:proofErr w:type="spellEnd"/>
      <w:r w:rsidR="004A33C7" w:rsidRPr="00C066EC">
        <w:t xml:space="preserve"> (firemní název </w:t>
      </w:r>
      <w:proofErr w:type="spellStart"/>
      <w:r w:rsidR="004A33C7" w:rsidRPr="00C066EC">
        <w:t>Hercepin</w:t>
      </w:r>
      <w:proofErr w:type="spellEnd"/>
      <w:r w:rsidR="004A33C7" w:rsidRPr="00C066EC">
        <w:t>)</w:t>
      </w:r>
      <w:r w:rsidR="00D22C41" w:rsidRPr="00C066EC">
        <w:t xml:space="preserve">, </w:t>
      </w:r>
      <w:proofErr w:type="spellStart"/>
      <w:r w:rsidR="00D22C41" w:rsidRPr="00C066EC">
        <w:t>pertuzumab</w:t>
      </w:r>
      <w:proofErr w:type="spellEnd"/>
      <w:r w:rsidR="004A33C7" w:rsidRPr="00C066EC">
        <w:t xml:space="preserve"> (firemní název </w:t>
      </w:r>
      <w:proofErr w:type="spellStart"/>
      <w:r w:rsidR="004A33C7" w:rsidRPr="00C066EC">
        <w:t>Omnitag</w:t>
      </w:r>
      <w:proofErr w:type="spellEnd"/>
      <w:r w:rsidR="004A33C7" w:rsidRPr="00C066EC">
        <w:t xml:space="preserve">). </w:t>
      </w:r>
      <w:proofErr w:type="spellStart"/>
      <w:r w:rsidR="004A33C7" w:rsidRPr="00C066EC">
        <w:t>Hercepin</w:t>
      </w:r>
      <w:proofErr w:type="spellEnd"/>
      <w:r w:rsidR="004A33C7" w:rsidRPr="00C066EC">
        <w:t xml:space="preserve"> byl první </w:t>
      </w:r>
      <w:proofErr w:type="spellStart"/>
      <w:r w:rsidR="004A33C7" w:rsidRPr="00C066EC">
        <w:t>schálenou</w:t>
      </w:r>
      <w:proofErr w:type="spellEnd"/>
      <w:r w:rsidR="004A33C7" w:rsidRPr="00C066EC">
        <w:t xml:space="preserve"> </w:t>
      </w:r>
      <w:proofErr w:type="spellStart"/>
      <w:r w:rsidR="004A33C7" w:rsidRPr="00C066EC">
        <w:t>monoklonární</w:t>
      </w:r>
      <w:proofErr w:type="spellEnd"/>
      <w:r w:rsidR="004A33C7" w:rsidRPr="00C066EC">
        <w:t xml:space="preserve"> protilátkou k léčbě solidních nádorů.</w:t>
      </w:r>
      <w:r w:rsidR="00D22C41" w:rsidRPr="00C066EC">
        <w:t xml:space="preserve"> </w:t>
      </w:r>
      <w:r w:rsidR="00D22C41" w:rsidRPr="00C066EC">
        <w:rPr>
          <w:color w:val="212529"/>
          <w:shd w:val="clear" w:color="auto" w:fill="FFFFFF"/>
        </w:rPr>
        <w:t>(</w:t>
      </w:r>
      <w:proofErr w:type="spellStart"/>
      <w:r w:rsidR="00D22C41" w:rsidRPr="00C066EC">
        <w:rPr>
          <w:color w:val="212529"/>
          <w:shd w:val="clear" w:color="auto" w:fill="FFFFFF"/>
        </w:rPr>
        <w:t>Wienberg</w:t>
      </w:r>
      <w:proofErr w:type="spellEnd"/>
      <w:r w:rsidR="00BF1A6F">
        <w:rPr>
          <w:color w:val="212529"/>
          <w:shd w:val="clear" w:color="auto" w:fill="FFFFFF"/>
        </w:rPr>
        <w:t xml:space="preserve"> et al. </w:t>
      </w:r>
      <w:r w:rsidR="00D22C41" w:rsidRPr="00C066EC">
        <w:rPr>
          <w:color w:val="212529"/>
          <w:shd w:val="clear" w:color="auto" w:fill="FFFFFF"/>
        </w:rPr>
        <w:t>2012</w:t>
      </w:r>
      <w:r w:rsidR="00BF1A6F">
        <w:rPr>
          <w:color w:val="212529"/>
          <w:shd w:val="clear" w:color="auto" w:fill="FFFFFF"/>
        </w:rPr>
        <w:t>).</w:t>
      </w:r>
      <w:r w:rsidR="001C1D37" w:rsidRPr="00C066EC">
        <w:rPr>
          <w:color w:val="212529"/>
        </w:rPr>
        <w:t xml:space="preserve"> </w:t>
      </w:r>
      <w:proofErr w:type="spellStart"/>
      <w:r w:rsidR="006A4499" w:rsidRPr="00C066EC">
        <w:rPr>
          <w:color w:val="212529"/>
        </w:rPr>
        <w:t>T</w:t>
      </w:r>
      <w:r w:rsidR="001C1D37" w:rsidRPr="00C066EC">
        <w:rPr>
          <w:color w:val="212529"/>
        </w:rPr>
        <w:t>ras</w:t>
      </w:r>
      <w:r w:rsidR="00484AB8" w:rsidRPr="00C066EC">
        <w:rPr>
          <w:color w:val="212529"/>
        </w:rPr>
        <w:t>tu</w:t>
      </w:r>
      <w:r w:rsidR="001C1D37" w:rsidRPr="00C066EC">
        <w:rPr>
          <w:color w:val="212529"/>
        </w:rPr>
        <w:t>zumab</w:t>
      </w:r>
      <w:proofErr w:type="spellEnd"/>
      <w:r w:rsidR="001C1D37" w:rsidRPr="00C066EC">
        <w:rPr>
          <w:color w:val="212529"/>
        </w:rPr>
        <w:t xml:space="preserve"> je humanizovaná rekom</w:t>
      </w:r>
      <w:r w:rsidR="001C1D37" w:rsidRPr="00C066EC">
        <w:t>binantní IgG1 monoklonální protilátka, která se váže na extracelulární doménu HER2. V současné době se používá jak v adjuvantní léčbě, tak v léčbě pokročilého metastazujícího karcinomu prsu</w:t>
      </w:r>
      <w:r w:rsidR="00462C7D" w:rsidRPr="00C066EC">
        <w:t xml:space="preserve"> </w:t>
      </w:r>
      <w:r w:rsidR="00462C7D" w:rsidRPr="00C066EC">
        <w:rPr>
          <w:color w:val="212529"/>
        </w:rPr>
        <w:t>(</w:t>
      </w:r>
      <w:proofErr w:type="spellStart"/>
      <w:r w:rsidR="00462C7D" w:rsidRPr="00C066EC">
        <w:rPr>
          <w:color w:val="212529"/>
        </w:rPr>
        <w:t>Büchler</w:t>
      </w:r>
      <w:proofErr w:type="spellEnd"/>
      <w:r w:rsidR="00462C7D" w:rsidRPr="00C066EC">
        <w:rPr>
          <w:color w:val="212529"/>
        </w:rPr>
        <w:t xml:space="preserve"> </w:t>
      </w:r>
      <w:r w:rsidR="00BF1A6F">
        <w:rPr>
          <w:color w:val="212529"/>
        </w:rPr>
        <w:t xml:space="preserve">et al. </w:t>
      </w:r>
      <w:r w:rsidR="00462C7D" w:rsidRPr="00C066EC">
        <w:rPr>
          <w:color w:val="212529"/>
        </w:rPr>
        <w:t>2015). Při léčbě je vhodné ho kombinovat s </w:t>
      </w:r>
      <w:proofErr w:type="spellStart"/>
      <w:r w:rsidR="00462C7D" w:rsidRPr="00C066EC">
        <w:rPr>
          <w:color w:val="212529"/>
        </w:rPr>
        <w:t>taxany</w:t>
      </w:r>
      <w:proofErr w:type="spellEnd"/>
      <w:r w:rsidR="00462C7D" w:rsidRPr="00C066EC">
        <w:rPr>
          <w:color w:val="212529"/>
        </w:rPr>
        <w:t xml:space="preserve">, </w:t>
      </w:r>
      <w:proofErr w:type="spellStart"/>
      <w:r w:rsidR="00462C7D" w:rsidRPr="00C066EC">
        <w:rPr>
          <w:color w:val="212529"/>
        </w:rPr>
        <w:t>pertuzumabem</w:t>
      </w:r>
      <w:proofErr w:type="spellEnd"/>
      <w:r w:rsidR="00462C7D" w:rsidRPr="00C066EC">
        <w:rPr>
          <w:color w:val="212529"/>
        </w:rPr>
        <w:t>, inhibitor</w:t>
      </w:r>
      <w:r w:rsidR="00484AB8" w:rsidRPr="00C066EC">
        <w:rPr>
          <w:color w:val="212529"/>
        </w:rPr>
        <w:t>y</w:t>
      </w:r>
      <w:r w:rsidR="00462C7D" w:rsidRPr="00C066EC">
        <w:rPr>
          <w:color w:val="212529"/>
        </w:rPr>
        <w:t xml:space="preserve"> </w:t>
      </w:r>
      <w:proofErr w:type="spellStart"/>
      <w:r w:rsidR="00462C7D" w:rsidRPr="00C066EC">
        <w:rPr>
          <w:color w:val="212529"/>
        </w:rPr>
        <w:t>aromatáz</w:t>
      </w:r>
      <w:proofErr w:type="spellEnd"/>
      <w:r w:rsidR="00462C7D" w:rsidRPr="00C066EC">
        <w:rPr>
          <w:color w:val="212529"/>
        </w:rPr>
        <w:t xml:space="preserve">, </w:t>
      </w:r>
      <w:proofErr w:type="spellStart"/>
      <w:r w:rsidR="00462C7D" w:rsidRPr="00C066EC">
        <w:rPr>
          <w:color w:val="212529"/>
        </w:rPr>
        <w:t>vinorelbinem</w:t>
      </w:r>
      <w:proofErr w:type="spellEnd"/>
      <w:r w:rsidR="00462C7D" w:rsidRPr="00C066EC">
        <w:rPr>
          <w:color w:val="212529"/>
        </w:rPr>
        <w:t xml:space="preserve">. Vážným nežádoucím účinkem je </w:t>
      </w:r>
      <w:proofErr w:type="spellStart"/>
      <w:r w:rsidR="00462C7D" w:rsidRPr="00C066EC">
        <w:rPr>
          <w:color w:val="212529"/>
        </w:rPr>
        <w:t>kardiotoxicita</w:t>
      </w:r>
      <w:proofErr w:type="spellEnd"/>
      <w:r w:rsidR="00462C7D" w:rsidRPr="00C066EC">
        <w:rPr>
          <w:color w:val="212529"/>
        </w:rPr>
        <w:t xml:space="preserve">, </w:t>
      </w:r>
      <w:proofErr w:type="spellStart"/>
      <w:r w:rsidR="00462C7D" w:rsidRPr="00C066EC">
        <w:rPr>
          <w:color w:val="212529"/>
        </w:rPr>
        <w:t>hematotoxicita</w:t>
      </w:r>
      <w:proofErr w:type="spellEnd"/>
      <w:r w:rsidR="00462C7D" w:rsidRPr="00C066EC">
        <w:rPr>
          <w:color w:val="212529"/>
        </w:rPr>
        <w:t xml:space="preserve"> nebo reakce na podání infuze. </w:t>
      </w:r>
      <w:r w:rsidR="00B0467F" w:rsidRPr="00C066EC">
        <w:rPr>
          <w:color w:val="212529"/>
        </w:rPr>
        <w:t xml:space="preserve">Další </w:t>
      </w:r>
      <w:proofErr w:type="spellStart"/>
      <w:r w:rsidR="00B0467F" w:rsidRPr="00C066EC">
        <w:rPr>
          <w:color w:val="212529"/>
        </w:rPr>
        <w:t>monoklonární</w:t>
      </w:r>
      <w:proofErr w:type="spellEnd"/>
      <w:r w:rsidR="00B0467F" w:rsidRPr="00C066EC">
        <w:rPr>
          <w:color w:val="212529"/>
        </w:rPr>
        <w:t xml:space="preserve"> protilátkou namířenou proti EGFR je </w:t>
      </w:r>
      <w:proofErr w:type="spellStart"/>
      <w:r w:rsidR="00B0467F" w:rsidRPr="00C066EC">
        <w:rPr>
          <w:color w:val="212529"/>
        </w:rPr>
        <w:t>Cetuximab</w:t>
      </w:r>
      <w:proofErr w:type="spellEnd"/>
      <w:r w:rsidR="00B0467F" w:rsidRPr="00C066EC">
        <w:rPr>
          <w:color w:val="212529"/>
        </w:rPr>
        <w:t xml:space="preserve"> (firemní název </w:t>
      </w:r>
      <w:proofErr w:type="spellStart"/>
      <w:r w:rsidR="00B0467F" w:rsidRPr="00C066EC">
        <w:rPr>
          <w:color w:val="212529"/>
        </w:rPr>
        <w:t>Erbitux</w:t>
      </w:r>
      <w:proofErr w:type="spellEnd"/>
      <w:r w:rsidR="00B0467F" w:rsidRPr="00C066EC">
        <w:rPr>
          <w:color w:val="212529"/>
        </w:rPr>
        <w:t xml:space="preserve">). </w:t>
      </w:r>
      <w:proofErr w:type="spellStart"/>
      <w:r w:rsidR="00B0467F" w:rsidRPr="00C066EC">
        <w:rPr>
          <w:color w:val="212529"/>
        </w:rPr>
        <w:t>Cetuximab</w:t>
      </w:r>
      <w:proofErr w:type="spellEnd"/>
      <w:r w:rsidR="00B0467F" w:rsidRPr="00C066EC">
        <w:rPr>
          <w:color w:val="212529"/>
        </w:rPr>
        <w:t xml:space="preserve"> je </w:t>
      </w:r>
      <w:r w:rsidR="00B0467F" w:rsidRPr="00C066EC">
        <w:t xml:space="preserve">chimérická IgG1 monoklonální protilátka </w:t>
      </w:r>
      <w:r w:rsidR="00B0467F" w:rsidRPr="00C066EC">
        <w:rPr>
          <w:color w:val="212529"/>
        </w:rPr>
        <w:t>(Doležalová 2015). Vazbou na receptor blokuje signální dráhy MAPK</w:t>
      </w:r>
      <w:r w:rsidR="0038758A" w:rsidRPr="00C066EC">
        <w:rPr>
          <w:color w:val="212529"/>
        </w:rPr>
        <w:t xml:space="preserve"> (</w:t>
      </w:r>
      <w:r w:rsidR="0038758A" w:rsidRPr="00C066EC">
        <w:t xml:space="preserve">mitogenem aktivované </w:t>
      </w:r>
      <w:proofErr w:type="spellStart"/>
      <w:r w:rsidR="0038758A" w:rsidRPr="00C066EC">
        <w:t>proteinkinázy</w:t>
      </w:r>
      <w:proofErr w:type="spellEnd"/>
      <w:r w:rsidR="0038758A" w:rsidRPr="00C066EC">
        <w:t>)</w:t>
      </w:r>
      <w:r w:rsidR="0038758A" w:rsidRPr="00C066EC">
        <w:rPr>
          <w:color w:val="212529"/>
        </w:rPr>
        <w:t xml:space="preserve">. Podmínkou </w:t>
      </w:r>
      <w:r w:rsidR="00484AB8" w:rsidRPr="00C066EC">
        <w:rPr>
          <w:color w:val="212529"/>
        </w:rPr>
        <w:t xml:space="preserve">účinnosti </w:t>
      </w:r>
      <w:r w:rsidR="0038758A" w:rsidRPr="00C066EC">
        <w:rPr>
          <w:color w:val="212529"/>
        </w:rPr>
        <w:t xml:space="preserve">je nemutovaný stav genu </w:t>
      </w:r>
      <w:r w:rsidR="0038758A" w:rsidRPr="00C066EC">
        <w:rPr>
          <w:i/>
          <w:iCs/>
          <w:color w:val="212529"/>
        </w:rPr>
        <w:t xml:space="preserve">KRAS </w:t>
      </w:r>
      <w:r w:rsidR="0038758A" w:rsidRPr="00C066EC">
        <w:rPr>
          <w:color w:val="212529"/>
        </w:rPr>
        <w:t>u nádorových buněk (</w:t>
      </w:r>
      <w:proofErr w:type="spellStart"/>
      <w:r w:rsidR="0038758A" w:rsidRPr="00C066EC">
        <w:rPr>
          <w:color w:val="212529"/>
        </w:rPr>
        <w:t>Klener</w:t>
      </w:r>
      <w:proofErr w:type="spellEnd"/>
      <w:r w:rsidR="0038758A" w:rsidRPr="00C066EC">
        <w:rPr>
          <w:color w:val="212529"/>
        </w:rPr>
        <w:t xml:space="preserve"> 2013). </w:t>
      </w:r>
      <w:r w:rsidR="00516671" w:rsidRPr="00C066EC">
        <w:rPr>
          <w:color w:val="212529"/>
        </w:rPr>
        <w:t>Podává se samostatně nebo v kombinaci s </w:t>
      </w:r>
      <w:proofErr w:type="spellStart"/>
      <w:r w:rsidR="00516671" w:rsidRPr="00C066EC">
        <w:rPr>
          <w:color w:val="212529"/>
        </w:rPr>
        <w:t>irinotekanem</w:t>
      </w:r>
      <w:proofErr w:type="spellEnd"/>
      <w:r w:rsidR="00516671" w:rsidRPr="00C066EC">
        <w:rPr>
          <w:color w:val="212529"/>
        </w:rPr>
        <w:t xml:space="preserve"> nebo </w:t>
      </w:r>
      <w:proofErr w:type="spellStart"/>
      <w:r w:rsidR="00516671" w:rsidRPr="00C066EC">
        <w:rPr>
          <w:color w:val="212529"/>
        </w:rPr>
        <w:t>oxaliplatinou</w:t>
      </w:r>
      <w:proofErr w:type="spellEnd"/>
      <w:r w:rsidR="00516671" w:rsidRPr="00C066EC">
        <w:rPr>
          <w:color w:val="212529"/>
        </w:rPr>
        <w:t xml:space="preserve">. Mezi typické nežádoucí účinky </w:t>
      </w:r>
      <w:proofErr w:type="gramStart"/>
      <w:r w:rsidR="00516671" w:rsidRPr="00C066EC">
        <w:rPr>
          <w:color w:val="212529"/>
        </w:rPr>
        <w:t>patří</w:t>
      </w:r>
      <w:proofErr w:type="gramEnd"/>
      <w:r w:rsidR="00516671" w:rsidRPr="00C066EC">
        <w:rPr>
          <w:color w:val="212529"/>
        </w:rPr>
        <w:t xml:space="preserve"> suchá kůže a výskyt akné v oblasti obličeje, dekoltu a zad. Mezi závažné nežádoucí účinky patří bronchospazmus, kopřivka, hypotenze se ztrátou vědomí. Tyto účinky mohou velmi vzácně vést ke smrti (Doležalová 2015).</w:t>
      </w:r>
      <w:r w:rsidR="00A85D69" w:rsidRPr="00C066EC">
        <w:rPr>
          <w:color w:val="212529"/>
        </w:rPr>
        <w:t xml:space="preserve"> Součástí cílené terapie jsou</w:t>
      </w:r>
      <w:r w:rsidR="00516671" w:rsidRPr="00C066EC">
        <w:rPr>
          <w:color w:val="212529"/>
        </w:rPr>
        <w:t xml:space="preserve"> </w:t>
      </w:r>
      <w:r w:rsidR="00A85D69" w:rsidRPr="00C066EC">
        <w:rPr>
          <w:color w:val="212529"/>
        </w:rPr>
        <w:t>PARP</w:t>
      </w:r>
      <w:r w:rsidR="007305D5" w:rsidRPr="00C066EC">
        <w:rPr>
          <w:color w:val="212529"/>
        </w:rPr>
        <w:t xml:space="preserve"> (</w:t>
      </w:r>
      <w:proofErr w:type="spellStart"/>
      <w:r w:rsidR="007305D5" w:rsidRPr="00C066EC">
        <w:t>Poly</w:t>
      </w:r>
      <w:proofErr w:type="spellEnd"/>
      <w:r w:rsidR="007305D5" w:rsidRPr="00C066EC">
        <w:t xml:space="preserve"> ADP </w:t>
      </w:r>
      <w:proofErr w:type="spellStart"/>
      <w:r w:rsidR="007305D5" w:rsidRPr="00C066EC">
        <w:t>ribózapolymeráz</w:t>
      </w:r>
      <w:r w:rsidR="00484AB8" w:rsidRPr="00C066EC">
        <w:t>a</w:t>
      </w:r>
      <w:proofErr w:type="spellEnd"/>
      <w:r w:rsidR="007305D5" w:rsidRPr="00C066EC">
        <w:t>)</w:t>
      </w:r>
      <w:r w:rsidR="00A85D69" w:rsidRPr="00C066EC">
        <w:rPr>
          <w:color w:val="212529"/>
        </w:rPr>
        <w:t xml:space="preserve"> inhibitory</w:t>
      </w:r>
      <w:r w:rsidR="00D512E6" w:rsidRPr="00C066EC">
        <w:rPr>
          <w:color w:val="212529"/>
        </w:rPr>
        <w:t xml:space="preserve"> </w:t>
      </w:r>
      <w:r w:rsidR="00D512E6" w:rsidRPr="00C066EC">
        <w:rPr>
          <w:color w:val="212529"/>
          <w:shd w:val="clear" w:color="auto" w:fill="FFFFFF"/>
        </w:rPr>
        <w:t>(</w:t>
      </w:r>
      <w:proofErr w:type="spellStart"/>
      <w:r w:rsidR="00D512E6" w:rsidRPr="00C066EC">
        <w:rPr>
          <w:color w:val="212529"/>
          <w:shd w:val="clear" w:color="auto" w:fill="FFFFFF"/>
        </w:rPr>
        <w:t>Wienberg</w:t>
      </w:r>
      <w:proofErr w:type="spellEnd"/>
      <w:r w:rsidR="00BF1A6F">
        <w:rPr>
          <w:color w:val="212529"/>
          <w:shd w:val="clear" w:color="auto" w:fill="FFFFFF"/>
        </w:rPr>
        <w:t xml:space="preserve"> et al. </w:t>
      </w:r>
      <w:r w:rsidR="00D512E6" w:rsidRPr="00C066EC">
        <w:rPr>
          <w:color w:val="212529"/>
          <w:shd w:val="clear" w:color="auto" w:fill="FFFFFF"/>
        </w:rPr>
        <w:t xml:space="preserve">2012). </w:t>
      </w:r>
      <w:r w:rsidR="00A85D69" w:rsidRPr="00C066EC">
        <w:rPr>
          <w:color w:val="212529"/>
        </w:rPr>
        <w:t xml:space="preserve"> PARP inhibitory blokují PARP proteiny, podílející se na opravě </w:t>
      </w:r>
      <w:proofErr w:type="spellStart"/>
      <w:r w:rsidR="00A85D69" w:rsidRPr="00C066EC">
        <w:rPr>
          <w:color w:val="212529"/>
        </w:rPr>
        <w:t>jednořetězcových</w:t>
      </w:r>
      <w:proofErr w:type="spellEnd"/>
      <w:r w:rsidR="00A85D69" w:rsidRPr="00C066EC">
        <w:rPr>
          <w:color w:val="212529"/>
        </w:rPr>
        <w:t xml:space="preserve"> zlomů</w:t>
      </w:r>
      <w:r w:rsidR="00D512E6" w:rsidRPr="00C066EC">
        <w:rPr>
          <w:color w:val="212529"/>
        </w:rPr>
        <w:t xml:space="preserve">. Zablokováním PARP proteinů dochází k hromadění </w:t>
      </w:r>
      <w:proofErr w:type="spellStart"/>
      <w:r w:rsidR="00D512E6" w:rsidRPr="00C066EC">
        <w:rPr>
          <w:color w:val="212529"/>
        </w:rPr>
        <w:t>jednořetězcových</w:t>
      </w:r>
      <w:proofErr w:type="spellEnd"/>
      <w:r w:rsidR="00D512E6" w:rsidRPr="00C066EC">
        <w:rPr>
          <w:color w:val="212529"/>
        </w:rPr>
        <w:t xml:space="preserve"> zlomů, které vyústí ve </w:t>
      </w:r>
      <w:proofErr w:type="spellStart"/>
      <w:r w:rsidR="00D512E6" w:rsidRPr="00C066EC">
        <w:rPr>
          <w:color w:val="212529"/>
        </w:rPr>
        <w:t>dvouřetězcový</w:t>
      </w:r>
      <w:proofErr w:type="spellEnd"/>
      <w:r w:rsidR="00D512E6" w:rsidRPr="00C066EC">
        <w:rPr>
          <w:color w:val="212529"/>
        </w:rPr>
        <w:t xml:space="preserve"> zlom. Při mutaci genů účastnících se opravy pomocí </w:t>
      </w:r>
      <w:proofErr w:type="spellStart"/>
      <w:r w:rsidR="00D512E6" w:rsidRPr="00C066EC">
        <w:rPr>
          <w:color w:val="212529"/>
        </w:rPr>
        <w:t>holomogní</w:t>
      </w:r>
      <w:proofErr w:type="spellEnd"/>
      <w:r w:rsidR="00D512E6" w:rsidRPr="00C066EC">
        <w:rPr>
          <w:color w:val="212529"/>
        </w:rPr>
        <w:t xml:space="preserve"> </w:t>
      </w:r>
      <w:proofErr w:type="spellStart"/>
      <w:r w:rsidR="00D512E6" w:rsidRPr="00C066EC">
        <w:rPr>
          <w:color w:val="212529"/>
        </w:rPr>
        <w:t>rekombinance</w:t>
      </w:r>
      <w:proofErr w:type="spellEnd"/>
      <w:r w:rsidR="00D512E6" w:rsidRPr="00C066EC">
        <w:rPr>
          <w:color w:val="212529"/>
        </w:rPr>
        <w:t xml:space="preserve"> (HR, například </w:t>
      </w:r>
      <w:r w:rsidR="00D512E6" w:rsidRPr="00C066EC">
        <w:rPr>
          <w:i/>
          <w:iCs/>
          <w:color w:val="212529"/>
        </w:rPr>
        <w:t>BRCA1, BRCA2</w:t>
      </w:r>
      <w:r w:rsidR="00D512E6" w:rsidRPr="00C066EC">
        <w:rPr>
          <w:color w:val="212529"/>
        </w:rPr>
        <w:t xml:space="preserve">) dochází ke kumulaci těchto zlomů a následné apoptóze </w:t>
      </w:r>
      <w:r w:rsidR="00A91262" w:rsidRPr="00C066EC">
        <w:rPr>
          <w:color w:val="212529"/>
        </w:rPr>
        <w:t>(Kiss et al. 2021)</w:t>
      </w:r>
      <w:r w:rsidR="00701E8E" w:rsidRPr="00C066EC">
        <w:rPr>
          <w:color w:val="212529"/>
        </w:rPr>
        <w:t xml:space="preserve"> </w:t>
      </w:r>
      <w:r w:rsidR="00701E8E" w:rsidRPr="00C066EC">
        <w:t xml:space="preserve">Principem PARP inhibitorů je tzv. koncept syntetické letality, ke kterému dochází díky kombinaci defektu opravy pomocí homologní rekombinace a defektu opravy </w:t>
      </w:r>
      <w:proofErr w:type="spellStart"/>
      <w:r w:rsidR="00701E8E" w:rsidRPr="00C066EC">
        <w:t>jednovláknových</w:t>
      </w:r>
      <w:proofErr w:type="spellEnd"/>
      <w:r w:rsidR="00701E8E" w:rsidRPr="00C066EC">
        <w:t xml:space="preserve"> zlomů </w:t>
      </w:r>
      <w:r w:rsidR="00701E8E" w:rsidRPr="00C066EC">
        <w:rPr>
          <w:color w:val="212529"/>
        </w:rPr>
        <w:t xml:space="preserve">(Vlasák et al. 2018). </w:t>
      </w:r>
    </w:p>
    <w:p w14:paraId="6C25F82D" w14:textId="55965C9D" w:rsidR="00753EDD" w:rsidRPr="00C066EC" w:rsidRDefault="007F2DDA" w:rsidP="005C41A9">
      <w:pPr>
        <w:pStyle w:val="Nadpis1"/>
        <w:spacing w:line="360" w:lineRule="auto"/>
        <w:rPr>
          <w:rFonts w:cs="Times New Roman"/>
          <w:i/>
          <w:iCs/>
          <w:sz w:val="24"/>
          <w:szCs w:val="24"/>
        </w:rPr>
      </w:pPr>
      <w:bookmarkStart w:id="40" w:name="_Toc134742718"/>
      <w:r w:rsidRPr="00C066EC">
        <w:rPr>
          <w:rFonts w:cs="Times New Roman"/>
          <w:b/>
          <w:bCs/>
          <w:sz w:val="24"/>
          <w:szCs w:val="24"/>
        </w:rPr>
        <w:lastRenderedPageBreak/>
        <w:t>Geny hereditárních nádorových onemocnění</w:t>
      </w:r>
      <w:bookmarkEnd w:id="40"/>
    </w:p>
    <w:p w14:paraId="1B2F41C6" w14:textId="420D952A" w:rsidR="00412410" w:rsidRPr="00C066EC" w:rsidRDefault="00815C89" w:rsidP="005C41A9">
      <w:pPr>
        <w:pStyle w:val="Nadpis2"/>
        <w:spacing w:line="360" w:lineRule="auto"/>
        <w:rPr>
          <w:rFonts w:cs="Times New Roman"/>
          <w:szCs w:val="24"/>
        </w:rPr>
      </w:pPr>
      <w:bookmarkStart w:id="41" w:name="_Toc134742719"/>
      <w:r w:rsidRPr="00C066EC">
        <w:rPr>
          <w:rFonts w:cs="Times New Roman"/>
          <w:i/>
          <w:iCs/>
          <w:szCs w:val="24"/>
        </w:rPr>
        <w:t>BRCA1</w:t>
      </w:r>
      <w:r w:rsidR="00F012EC" w:rsidRPr="00C066EC">
        <w:rPr>
          <w:rFonts w:cs="Times New Roman"/>
          <w:szCs w:val="24"/>
        </w:rPr>
        <w:t xml:space="preserve"> </w:t>
      </w:r>
      <w:r w:rsidR="00837603" w:rsidRPr="00C066EC">
        <w:rPr>
          <w:rFonts w:cs="Times New Roman"/>
          <w:szCs w:val="24"/>
        </w:rPr>
        <w:t>(</w:t>
      </w:r>
      <w:proofErr w:type="spellStart"/>
      <w:r w:rsidR="00F012EC" w:rsidRPr="00C066EC">
        <w:rPr>
          <w:rStyle w:val="Siln"/>
          <w:rFonts w:cs="Times New Roman"/>
          <w:b w:val="0"/>
          <w:bCs w:val="0"/>
          <w:szCs w:val="24"/>
        </w:rPr>
        <w:t>Breast</w:t>
      </w:r>
      <w:proofErr w:type="spellEnd"/>
      <w:r w:rsidR="00F012EC" w:rsidRPr="00C066EC">
        <w:rPr>
          <w:rStyle w:val="Siln"/>
          <w:rFonts w:cs="Times New Roman"/>
          <w:b w:val="0"/>
          <w:bCs w:val="0"/>
          <w:szCs w:val="24"/>
        </w:rPr>
        <w:t xml:space="preserve"> </w:t>
      </w:r>
      <w:proofErr w:type="spellStart"/>
      <w:r w:rsidR="00F012EC" w:rsidRPr="00C066EC">
        <w:rPr>
          <w:rStyle w:val="Siln"/>
          <w:rFonts w:cs="Times New Roman"/>
          <w:b w:val="0"/>
          <w:bCs w:val="0"/>
          <w:szCs w:val="24"/>
        </w:rPr>
        <w:t>cancer</w:t>
      </w:r>
      <w:proofErr w:type="spellEnd"/>
      <w:r w:rsidR="00F012EC" w:rsidRPr="00C066EC">
        <w:rPr>
          <w:rStyle w:val="Siln"/>
          <w:rFonts w:cs="Times New Roman"/>
          <w:b w:val="0"/>
          <w:bCs w:val="0"/>
          <w:szCs w:val="24"/>
        </w:rPr>
        <w:t xml:space="preserve"> type 1 susceptibility protein)</w:t>
      </w:r>
      <w:bookmarkEnd w:id="41"/>
    </w:p>
    <w:p w14:paraId="3C9A7600" w14:textId="23A3026B" w:rsidR="00700B6A" w:rsidRPr="00C066EC" w:rsidRDefault="00815C89" w:rsidP="005C41A9">
      <w:pPr>
        <w:pStyle w:val="Nadpis3"/>
        <w:spacing w:line="360" w:lineRule="auto"/>
        <w:rPr>
          <w:rFonts w:cs="Times New Roman"/>
        </w:rPr>
      </w:pPr>
      <w:bookmarkStart w:id="42" w:name="_Toc134742720"/>
      <w:r w:rsidRPr="00C066EC">
        <w:rPr>
          <w:rFonts w:cs="Times New Roman"/>
        </w:rPr>
        <w:t>Struktura</w:t>
      </w:r>
      <w:r w:rsidR="00700B6A" w:rsidRPr="00C066EC">
        <w:rPr>
          <w:rFonts w:cs="Times New Roman"/>
        </w:rPr>
        <w:t xml:space="preserve"> a lokalizace</w:t>
      </w:r>
      <w:bookmarkEnd w:id="42"/>
    </w:p>
    <w:p w14:paraId="6843FB79" w14:textId="6A6DE197" w:rsidR="005B4039" w:rsidRPr="00C066EC" w:rsidRDefault="008F281D" w:rsidP="005C41A9">
      <w:pPr>
        <w:spacing w:line="360" w:lineRule="auto"/>
        <w:rPr>
          <w:color w:val="212529"/>
          <w:shd w:val="clear" w:color="auto" w:fill="FFFFFF"/>
        </w:rPr>
      </w:pPr>
      <w:r w:rsidRPr="00C066EC">
        <w:rPr>
          <w:noProof/>
          <w:color w:val="212529"/>
          <w:shd w:val="clear" w:color="auto" w:fill="FFFFFF"/>
        </w:rPr>
        <mc:AlternateContent>
          <mc:Choice Requires="wps">
            <w:drawing>
              <wp:anchor distT="45720" distB="45720" distL="114300" distR="114300" simplePos="0" relativeHeight="251667456" behindDoc="0" locked="0" layoutInCell="1" allowOverlap="1" wp14:anchorId="33580DF2" wp14:editId="57FB84BC">
                <wp:simplePos x="0" y="0"/>
                <wp:positionH relativeFrom="margin">
                  <wp:align>right</wp:align>
                </wp:positionH>
                <wp:positionV relativeFrom="paragraph">
                  <wp:posOffset>4589145</wp:posOffset>
                </wp:positionV>
                <wp:extent cx="5774690" cy="450850"/>
                <wp:effectExtent l="0" t="0" r="0" b="6350"/>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450850"/>
                        </a:xfrm>
                        <a:prstGeom prst="rect">
                          <a:avLst/>
                        </a:prstGeom>
                        <a:solidFill>
                          <a:srgbClr val="FFFFFF"/>
                        </a:solidFill>
                        <a:ln w="9525">
                          <a:noFill/>
                          <a:miter lim="800000"/>
                          <a:headEnd/>
                          <a:tailEnd/>
                        </a:ln>
                      </wps:spPr>
                      <wps:txbx>
                        <w:txbxContent>
                          <w:p w14:paraId="2425049F" w14:textId="23DDFBC6" w:rsidR="005D2B7F" w:rsidRPr="008F281D" w:rsidRDefault="005D2B7F" w:rsidP="003F2F04">
                            <w:pPr>
                              <w:rPr>
                                <w:color w:val="212529"/>
                                <w:sz w:val="22"/>
                                <w:szCs w:val="22"/>
                              </w:rPr>
                            </w:pPr>
                            <w:r w:rsidRPr="008F281D">
                              <w:rPr>
                                <w:sz w:val="22"/>
                                <w:szCs w:val="22"/>
                              </w:rPr>
                              <w:t>Obr</w:t>
                            </w:r>
                            <w:r w:rsidR="003F2F04" w:rsidRPr="008F281D">
                              <w:rPr>
                                <w:sz w:val="22"/>
                                <w:szCs w:val="22"/>
                              </w:rPr>
                              <w:t>.</w:t>
                            </w:r>
                            <w:r w:rsidRPr="008F281D">
                              <w:rPr>
                                <w:sz w:val="22"/>
                                <w:szCs w:val="22"/>
                              </w:rPr>
                              <w:t xml:space="preserve">1: </w:t>
                            </w:r>
                            <w:r w:rsidR="00085E6D" w:rsidRPr="008F281D">
                              <w:rPr>
                                <w:sz w:val="22"/>
                                <w:szCs w:val="22"/>
                              </w:rPr>
                              <w:t>L</w:t>
                            </w:r>
                            <w:r w:rsidRPr="008F281D">
                              <w:rPr>
                                <w:sz w:val="22"/>
                                <w:szCs w:val="22"/>
                              </w:rPr>
                              <w:t xml:space="preserve">okalizace genu BRCA1 na chromozomu 17, </w:t>
                            </w:r>
                            <w:r w:rsidR="008F281D">
                              <w:rPr>
                                <w:sz w:val="22"/>
                                <w:szCs w:val="22"/>
                              </w:rPr>
                              <w:t>(p</w:t>
                            </w:r>
                            <w:r w:rsidRPr="008F281D">
                              <w:rPr>
                                <w:sz w:val="22"/>
                                <w:szCs w:val="22"/>
                              </w:rPr>
                              <w:t xml:space="preserve">řevzato z </w:t>
                            </w:r>
                            <w:r w:rsidRPr="008F281D">
                              <w:rPr>
                                <w:color w:val="212529"/>
                                <w:sz w:val="22"/>
                                <w:szCs w:val="22"/>
                              </w:rPr>
                              <w:t>“</w:t>
                            </w:r>
                            <w:r w:rsidRPr="008F281D">
                              <w:rPr>
                                <w:color w:val="212529"/>
                                <w:sz w:val="22"/>
                                <w:szCs w:val="22"/>
                              </w:rPr>
                              <w:t xml:space="preserve">File:BRCA1 en.png” </w:t>
                            </w:r>
                            <w:r w:rsidR="008F281D" w:rsidRPr="008F281D">
                              <w:rPr>
                                <w:color w:val="212529"/>
                                <w:sz w:val="22"/>
                                <w:szCs w:val="22"/>
                              </w:rPr>
                              <w:t xml:space="preserve">Wikipedia, </w:t>
                            </w:r>
                            <w:r w:rsidR="008F281D" w:rsidRPr="008F281D">
                              <w:rPr>
                                <w:color w:val="212529"/>
                                <w:sz w:val="22"/>
                                <w:szCs w:val="22"/>
                                <w:shd w:val="clear" w:color="auto" w:fill="FFFFFF"/>
                              </w:rPr>
                              <w:t xml:space="preserve">Kübelbeck </w:t>
                            </w:r>
                            <w:r w:rsidRPr="008F281D">
                              <w:rPr>
                                <w:color w:val="212529"/>
                                <w:sz w:val="22"/>
                                <w:szCs w:val="22"/>
                              </w:rPr>
                              <w:t>2001)</w:t>
                            </w:r>
                          </w:p>
                          <w:p w14:paraId="1892CF2C" w14:textId="3B2F1AB5" w:rsidR="005D2B7F" w:rsidRDefault="005D2B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80DF2" id="_x0000_s1028" type="#_x0000_t202" style="position:absolute;left:0;text-align:left;margin-left:403.5pt;margin-top:361.35pt;width:454.7pt;height:35.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" stroked="f">
                <v:textbox>
                  <w:txbxContent>
                    <w:p w14:paraId="2425049F" w14:textId="23DDFBC6" w:rsidR="005D2B7F" w:rsidRPr="008F281D" w:rsidRDefault="005D2B7F" w:rsidP="003F2F04">
                      <w:pPr>
                        <w:rPr>
                          <w:color w:val="212529"/>
                          <w:sz w:val="22"/>
                          <w:szCs w:val="22"/>
                        </w:rPr>
                      </w:pPr>
                      <w:r w:rsidRPr="008F281D">
                        <w:rPr>
                          <w:sz w:val="22"/>
                          <w:szCs w:val="22"/>
                        </w:rPr>
                        <w:t>Obr</w:t>
                      </w:r>
                      <w:r w:rsidR="003F2F04" w:rsidRPr="008F281D">
                        <w:rPr>
                          <w:sz w:val="22"/>
                          <w:szCs w:val="22"/>
                        </w:rPr>
                        <w:t>.</w:t>
                      </w:r>
                      <w:r w:rsidRPr="008F281D">
                        <w:rPr>
                          <w:sz w:val="22"/>
                          <w:szCs w:val="22"/>
                        </w:rPr>
                        <w:t xml:space="preserve">1: </w:t>
                      </w:r>
                      <w:r w:rsidR="00085E6D" w:rsidRPr="008F281D">
                        <w:rPr>
                          <w:sz w:val="22"/>
                          <w:szCs w:val="22"/>
                        </w:rPr>
                        <w:t>L</w:t>
                      </w:r>
                      <w:r w:rsidRPr="008F281D">
                        <w:rPr>
                          <w:sz w:val="22"/>
                          <w:szCs w:val="22"/>
                        </w:rPr>
                        <w:t xml:space="preserve">okalizace genu BRCA1 na chromozomu 17, </w:t>
                      </w:r>
                      <w:r w:rsidR="008F281D">
                        <w:rPr>
                          <w:sz w:val="22"/>
                          <w:szCs w:val="22"/>
                        </w:rPr>
                        <w:t>(p</w:t>
                      </w:r>
                      <w:r w:rsidRPr="008F281D">
                        <w:rPr>
                          <w:sz w:val="22"/>
                          <w:szCs w:val="22"/>
                        </w:rPr>
                        <w:t xml:space="preserve">řevzato z </w:t>
                      </w:r>
                      <w:r w:rsidRPr="008F281D">
                        <w:rPr>
                          <w:color w:val="212529"/>
                          <w:sz w:val="22"/>
                          <w:szCs w:val="22"/>
                        </w:rPr>
                        <w:t>“</w:t>
                      </w:r>
                      <w:proofErr w:type="gramStart"/>
                      <w:r w:rsidRPr="008F281D">
                        <w:rPr>
                          <w:color w:val="212529"/>
                          <w:sz w:val="22"/>
                          <w:szCs w:val="22"/>
                        </w:rPr>
                        <w:t>File:BRCA</w:t>
                      </w:r>
                      <w:proofErr w:type="gramEnd"/>
                      <w:r w:rsidRPr="008F281D">
                        <w:rPr>
                          <w:color w:val="212529"/>
                          <w:sz w:val="22"/>
                          <w:szCs w:val="22"/>
                        </w:rPr>
                        <w:t xml:space="preserve">1 en.png” </w:t>
                      </w:r>
                      <w:r w:rsidR="008F281D" w:rsidRPr="008F281D">
                        <w:rPr>
                          <w:color w:val="212529"/>
                          <w:sz w:val="22"/>
                          <w:szCs w:val="22"/>
                        </w:rPr>
                        <w:t xml:space="preserve">Wikipedia, </w:t>
                      </w:r>
                      <w:proofErr w:type="spellStart"/>
                      <w:r w:rsidR="008F281D" w:rsidRPr="008F281D">
                        <w:rPr>
                          <w:color w:val="212529"/>
                          <w:sz w:val="22"/>
                          <w:szCs w:val="22"/>
                          <w:shd w:val="clear" w:color="auto" w:fill="FFFFFF"/>
                        </w:rPr>
                        <w:t>Kübelbeck</w:t>
                      </w:r>
                      <w:proofErr w:type="spellEnd"/>
                      <w:r w:rsidR="008F281D" w:rsidRPr="008F281D">
                        <w:rPr>
                          <w:color w:val="212529"/>
                          <w:sz w:val="22"/>
                          <w:szCs w:val="22"/>
                          <w:shd w:val="clear" w:color="auto" w:fill="FFFFFF"/>
                        </w:rPr>
                        <w:t xml:space="preserve"> </w:t>
                      </w:r>
                      <w:r w:rsidRPr="008F281D">
                        <w:rPr>
                          <w:color w:val="212529"/>
                          <w:sz w:val="22"/>
                          <w:szCs w:val="22"/>
                        </w:rPr>
                        <w:t>2001)</w:t>
                      </w:r>
                    </w:p>
                    <w:p w14:paraId="1892CF2C" w14:textId="3B2F1AB5" w:rsidR="005D2B7F" w:rsidRDefault="005D2B7F"/>
                  </w:txbxContent>
                </v:textbox>
                <w10:wrap type="topAndBottom" anchorx="margin"/>
              </v:shape>
            </w:pict>
          </mc:Fallback>
        </mc:AlternateContent>
      </w:r>
      <w:r w:rsidR="00E936D2">
        <w:rPr>
          <w:noProof/>
        </w:rPr>
        <w:drawing>
          <wp:anchor distT="0" distB="0" distL="114300" distR="114300" simplePos="0" relativeHeight="251712512" behindDoc="0" locked="0" layoutInCell="1" allowOverlap="1" wp14:anchorId="15951541" wp14:editId="16ED48AA">
            <wp:simplePos x="0" y="0"/>
            <wp:positionH relativeFrom="margin">
              <wp:posOffset>1593850</wp:posOffset>
            </wp:positionH>
            <wp:positionV relativeFrom="paragraph">
              <wp:posOffset>1773555</wp:posOffset>
            </wp:positionV>
            <wp:extent cx="2449830" cy="2844800"/>
            <wp:effectExtent l="0" t="0" r="7620" b="0"/>
            <wp:wrapTopAndBottom/>
            <wp:docPr id="247556105" name="Obrázek 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56105" name="Obrázek 2" descr="Obsah obrázku diagram&#10;&#10;Popis byl vytvořen automaticky"/>
                    <pic:cNvPicPr>
                      <a:picLocks noChangeAspect="1" noChangeArrowheads="1"/>
                    </pic:cNvPicPr>
                  </pic:nvPicPr>
                  <pic:blipFill rotWithShape="1">
                    <a:blip r:embed="rId11">
                      <a:extLst>
                        <a:ext uri="{28A0092B-C50C-407E-A947-70E740481C1C}">
                          <a14:useLocalDpi xmlns:a14="http://schemas.microsoft.com/office/drawing/2010/main" val="0"/>
                        </a:ext>
                      </a:extLst>
                    </a:blip>
                    <a:srcRect l="20727" t="6554" r="58260" b="73660"/>
                    <a:stretch/>
                  </pic:blipFill>
                  <pic:spPr bwMode="auto">
                    <a:xfrm>
                      <a:off x="0" y="0"/>
                      <a:ext cx="2449830" cy="284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0F8B" w:rsidRPr="00D50F8B">
        <w:t xml:space="preserve"> </w:t>
      </w:r>
      <w:r w:rsidR="00062672" w:rsidRPr="00C066EC">
        <w:t xml:space="preserve">Gen </w:t>
      </w:r>
      <w:r w:rsidR="00062672" w:rsidRPr="00C066EC">
        <w:rPr>
          <w:i/>
          <w:iCs/>
        </w:rPr>
        <w:t>BRCA1</w:t>
      </w:r>
      <w:r w:rsidR="00062672" w:rsidRPr="00C066EC">
        <w:t xml:space="preserve"> se nachází na 17q12-21 chromozomu</w:t>
      </w:r>
      <w:r w:rsidR="00F05BBF" w:rsidRPr="00C066EC">
        <w:rPr>
          <w:color w:val="212529"/>
          <w:shd w:val="clear" w:color="auto" w:fill="FFFFFF"/>
        </w:rPr>
        <w:t xml:space="preserve">, </w:t>
      </w:r>
      <w:r w:rsidR="00B81280" w:rsidRPr="00C066EC">
        <w:rPr>
          <w:color w:val="212529"/>
          <w:shd w:val="clear" w:color="auto" w:fill="FFFFFF"/>
        </w:rPr>
        <w:t xml:space="preserve">obsahuje 24 exonů a pokrývá oblast zhruba </w:t>
      </w:r>
      <w:proofErr w:type="gramStart"/>
      <w:r w:rsidR="00B81280" w:rsidRPr="00C066EC">
        <w:rPr>
          <w:color w:val="212529"/>
          <w:shd w:val="clear" w:color="auto" w:fill="FFFFFF"/>
        </w:rPr>
        <w:t>100kb</w:t>
      </w:r>
      <w:proofErr w:type="gramEnd"/>
      <w:r w:rsidR="00B81280" w:rsidRPr="00C066EC">
        <w:rPr>
          <w:color w:val="212529"/>
          <w:shd w:val="clear" w:color="auto" w:fill="FFFFFF"/>
        </w:rPr>
        <w:t xml:space="preserve"> </w:t>
      </w:r>
      <w:proofErr w:type="spellStart"/>
      <w:r w:rsidR="00B81280" w:rsidRPr="00C066EC">
        <w:rPr>
          <w:color w:val="212529"/>
          <w:shd w:val="clear" w:color="auto" w:fill="FFFFFF"/>
        </w:rPr>
        <w:t>genomické</w:t>
      </w:r>
      <w:proofErr w:type="spellEnd"/>
      <w:r w:rsidR="00B81280" w:rsidRPr="00C066EC">
        <w:rPr>
          <w:color w:val="212529"/>
          <w:shd w:val="clear" w:color="auto" w:fill="FFFFFF"/>
        </w:rPr>
        <w:t xml:space="preserve"> DNA</w:t>
      </w:r>
      <w:r w:rsidR="00DC42C5" w:rsidRPr="00C066EC">
        <w:rPr>
          <w:color w:val="212529"/>
          <w:shd w:val="clear" w:color="auto" w:fill="FFFFFF"/>
        </w:rPr>
        <w:t xml:space="preserve"> (Obr. 1)</w:t>
      </w:r>
      <w:r w:rsidR="00B81280" w:rsidRPr="00C066EC">
        <w:rPr>
          <w:color w:val="212529"/>
          <w:shd w:val="clear" w:color="auto" w:fill="FFFFFF"/>
        </w:rPr>
        <w:t xml:space="preserve">.  Kódující oblast genu zahrnuje </w:t>
      </w:r>
      <w:r w:rsidR="00837603" w:rsidRPr="00C066EC">
        <w:rPr>
          <w:color w:val="212529"/>
          <w:shd w:val="clear" w:color="auto" w:fill="FFFFFF"/>
        </w:rPr>
        <w:t>přibližně</w:t>
      </w:r>
      <w:r w:rsidR="00B81280" w:rsidRPr="00C066EC">
        <w:rPr>
          <w:color w:val="212529"/>
          <w:shd w:val="clear" w:color="auto" w:fill="FFFFFF"/>
        </w:rPr>
        <w:t xml:space="preserve"> 5,5 </w:t>
      </w:r>
      <w:proofErr w:type="spellStart"/>
      <w:r w:rsidR="00B81280" w:rsidRPr="00C066EC">
        <w:rPr>
          <w:color w:val="212529"/>
          <w:shd w:val="clear" w:color="auto" w:fill="FFFFFF"/>
        </w:rPr>
        <w:t>kb</w:t>
      </w:r>
      <w:proofErr w:type="spellEnd"/>
      <w:r w:rsidR="00B81280" w:rsidRPr="00C066EC">
        <w:rPr>
          <w:color w:val="212529"/>
          <w:shd w:val="clear" w:color="auto" w:fill="FFFFFF"/>
        </w:rPr>
        <w:t xml:space="preserve"> a kóduje protein o 1863 aminokyselinách. mRNA transkript má délku 8 </w:t>
      </w:r>
      <w:proofErr w:type="spellStart"/>
      <w:r w:rsidR="00B81280" w:rsidRPr="00C066EC">
        <w:rPr>
          <w:color w:val="212529"/>
          <w:shd w:val="clear" w:color="auto" w:fill="FFFFFF"/>
        </w:rPr>
        <w:t>kb</w:t>
      </w:r>
      <w:proofErr w:type="spellEnd"/>
      <w:r w:rsidR="00B81280" w:rsidRPr="00C066EC">
        <w:rPr>
          <w:color w:val="212529"/>
          <w:shd w:val="clear" w:color="auto" w:fill="FFFFFF"/>
        </w:rPr>
        <w:t xml:space="preserve">. Také bylo popsáno několik </w:t>
      </w:r>
      <w:r w:rsidR="00B81280" w:rsidRPr="00C066EC">
        <w:t>přirozeně se vyskytujících variant</w:t>
      </w:r>
      <w:r w:rsidR="00F05BBF" w:rsidRPr="00C066EC">
        <w:t xml:space="preserve"> bez celého exonu 11 nebo bez jeho části</w:t>
      </w:r>
      <w:r w:rsidR="00B81280" w:rsidRPr="00C066EC">
        <w:t xml:space="preserve"> </w:t>
      </w:r>
      <w:r w:rsidR="00F05BBF" w:rsidRPr="00C066EC">
        <w:t>(Rosen et al. 2003). BRCA1 zahrnuje tři základní domény, které jsou u pacientů s rakovinou velmi často mutované. Tyto tři domény se jmenují RING (exony 2-7), oblast kódované exonem 11 a doména BRCT (exony 16-24)</w:t>
      </w:r>
      <w:r w:rsidR="00D6531E" w:rsidRPr="00C066EC">
        <w:t xml:space="preserve"> (Clark et al. 2012</w:t>
      </w:r>
      <w:r w:rsidR="00D6531E" w:rsidRPr="00C066EC">
        <w:rPr>
          <w:color w:val="212529"/>
          <w:shd w:val="clear" w:color="auto" w:fill="FFFFFF"/>
        </w:rPr>
        <w:t>)</w:t>
      </w:r>
      <w:r w:rsidR="00DC42C5" w:rsidRPr="00C066EC">
        <w:rPr>
          <w:color w:val="212529"/>
          <w:shd w:val="clear" w:color="auto" w:fill="FFFFFF"/>
        </w:rPr>
        <w:t xml:space="preserve"> (Obr. 2)</w:t>
      </w:r>
    </w:p>
    <w:p w14:paraId="2BC803CE" w14:textId="545280D7" w:rsidR="005416DF" w:rsidRPr="00C066EC" w:rsidRDefault="008F281D" w:rsidP="005C41A9">
      <w:pPr>
        <w:spacing w:line="360" w:lineRule="auto"/>
        <w:rPr>
          <w:color w:val="212529"/>
          <w:shd w:val="clear" w:color="auto" w:fill="FFFFFF"/>
        </w:rPr>
      </w:pPr>
      <w:r w:rsidRPr="00C066EC">
        <w:rPr>
          <w:noProof/>
          <w:color w:val="212529"/>
          <w:shd w:val="clear" w:color="auto" w:fill="FFFFFF"/>
        </w:rPr>
        <mc:AlternateContent>
          <mc:Choice Requires="wps">
            <w:drawing>
              <wp:anchor distT="45720" distB="45720" distL="114300" distR="114300" simplePos="0" relativeHeight="251671552" behindDoc="0" locked="0" layoutInCell="1" allowOverlap="1" wp14:anchorId="05F176CF" wp14:editId="7C25AC2B">
                <wp:simplePos x="0" y="0"/>
                <wp:positionH relativeFrom="margin">
                  <wp:align>left</wp:align>
                </wp:positionH>
                <wp:positionV relativeFrom="paragraph">
                  <wp:posOffset>5216525</wp:posOffset>
                </wp:positionV>
                <wp:extent cx="5755640" cy="749300"/>
                <wp:effectExtent l="0" t="0" r="0" b="0"/>
                <wp:wrapSquare wrapText="bothSides"/>
                <wp:docPr id="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5640" cy="749300"/>
                        </a:xfrm>
                        <a:prstGeom prst="rect">
                          <a:avLst/>
                        </a:prstGeom>
                        <a:solidFill>
                          <a:srgbClr val="FFFFFF"/>
                        </a:solidFill>
                        <a:ln w="9525">
                          <a:noFill/>
                          <a:miter lim="800000"/>
                          <a:headEnd/>
                          <a:tailEnd/>
                        </a:ln>
                      </wps:spPr>
                      <wps:txbx>
                        <w:txbxContent>
                          <w:p w14:paraId="2D5A04FF" w14:textId="1610A2A4" w:rsidR="00930473" w:rsidRPr="008D635B" w:rsidRDefault="00930473" w:rsidP="003F2F04">
                            <w:pPr>
                              <w:rPr>
                                <w:color w:val="212529"/>
                                <w:sz w:val="22"/>
                                <w:szCs w:val="22"/>
                              </w:rPr>
                            </w:pPr>
                            <w:r w:rsidRPr="008D635B">
                              <w:rPr>
                                <w:sz w:val="22"/>
                                <w:szCs w:val="22"/>
                              </w:rPr>
                              <w:t>Obr</w:t>
                            </w:r>
                            <w:r w:rsidR="003F2F04" w:rsidRPr="008D635B">
                              <w:rPr>
                                <w:sz w:val="22"/>
                                <w:szCs w:val="22"/>
                              </w:rPr>
                              <w:t>.</w:t>
                            </w:r>
                            <w:r w:rsidRPr="008D635B">
                              <w:rPr>
                                <w:sz w:val="22"/>
                                <w:szCs w:val="22"/>
                              </w:rPr>
                              <w:t xml:space="preserve">.2: </w:t>
                            </w:r>
                            <w:r w:rsidR="00085E6D" w:rsidRPr="008D635B">
                              <w:rPr>
                                <w:sz w:val="22"/>
                                <w:szCs w:val="22"/>
                              </w:rPr>
                              <w:t>S</w:t>
                            </w:r>
                            <w:r w:rsidRPr="008D635B">
                              <w:rPr>
                                <w:sz w:val="22"/>
                                <w:szCs w:val="22"/>
                              </w:rPr>
                              <w:t>truktura proteinu BRCA2 s vyznačenými doménami a možnými vaze</w:t>
                            </w:r>
                            <w:r w:rsidR="00615B23" w:rsidRPr="008D635B">
                              <w:rPr>
                                <w:sz w:val="22"/>
                                <w:szCs w:val="22"/>
                              </w:rPr>
                              <w:t>b</w:t>
                            </w:r>
                            <w:r w:rsidRPr="008D635B">
                              <w:rPr>
                                <w:sz w:val="22"/>
                                <w:szCs w:val="22"/>
                              </w:rPr>
                              <w:t xml:space="preserve">nými partnery. </w:t>
                            </w:r>
                            <w:r w:rsidR="00DC42C5" w:rsidRPr="008D635B">
                              <w:rPr>
                                <w:sz w:val="22"/>
                                <w:szCs w:val="22"/>
                              </w:rPr>
                              <w:t>(</w:t>
                            </w:r>
                            <w:r w:rsidR="008F281D">
                              <w:rPr>
                                <w:sz w:val="22"/>
                                <w:szCs w:val="22"/>
                              </w:rPr>
                              <w:t>p</w:t>
                            </w:r>
                            <w:r w:rsidRPr="008D635B">
                              <w:rPr>
                                <w:sz w:val="22"/>
                                <w:szCs w:val="22"/>
                              </w:rPr>
                              <w:t xml:space="preserve">řevzato z </w:t>
                            </w:r>
                            <w:r w:rsidRPr="008D635B">
                              <w:rPr>
                                <w:color w:val="212529"/>
                                <w:sz w:val="22"/>
                                <w:szCs w:val="22"/>
                              </w:rPr>
                              <w:t>“</w:t>
                            </w:r>
                            <w:r w:rsidRPr="008D635B">
                              <w:rPr>
                                <w:color w:val="212529"/>
                                <w:sz w:val="22"/>
                                <w:szCs w:val="22"/>
                              </w:rPr>
                              <w:t>The domain structure of BRCA1”</w:t>
                            </w:r>
                            <w:r w:rsidR="00DC42C5" w:rsidRPr="008D635B">
                              <w:rPr>
                                <w:color w:val="212529"/>
                                <w:sz w:val="22"/>
                                <w:szCs w:val="22"/>
                              </w:rPr>
                              <w:t xml:space="preserve"> </w:t>
                            </w:r>
                            <w:r w:rsidR="008D635B" w:rsidRPr="008D635B">
                              <w:rPr>
                                <w:color w:val="212529"/>
                                <w:sz w:val="22"/>
                                <w:szCs w:val="22"/>
                              </w:rPr>
                              <w:t>Frontiers in Cell and Developmental Biology</w:t>
                            </w:r>
                            <w:r w:rsidR="008446F5">
                              <w:rPr>
                                <w:color w:val="212529"/>
                                <w:sz w:val="22"/>
                                <w:szCs w:val="22"/>
                              </w:rPr>
                              <w:t>,</w:t>
                            </w:r>
                            <w:r w:rsidR="008D635B" w:rsidRPr="008D635B">
                              <w:rPr>
                                <w:color w:val="212529"/>
                                <w:sz w:val="22"/>
                                <w:szCs w:val="22"/>
                                <w:shd w:val="clear" w:color="auto" w:fill="FFFFFF"/>
                              </w:rPr>
                              <w:t xml:space="preserve"> Fu et al.</w:t>
                            </w:r>
                            <w:r w:rsidRPr="008D635B">
                              <w:rPr>
                                <w:color w:val="212529"/>
                                <w:sz w:val="22"/>
                                <w:szCs w:val="22"/>
                              </w:rPr>
                              <w:t xml:space="preserve"> 2023)</w:t>
                            </w:r>
                          </w:p>
                          <w:p w14:paraId="7793132B" w14:textId="717E6C45" w:rsidR="00930473" w:rsidRDefault="009304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176CF" id="_x0000_s1029" type="#_x0000_t202" style="position:absolute;left:0;text-align:left;margin-left:0;margin-top:410.75pt;width:453.2pt;height:59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YyEQIAAP0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" stroked="f">
                <v:textbox>
                  <w:txbxContent>
                    <w:p w14:paraId="2D5A04FF" w14:textId="1610A2A4" w:rsidR="00930473" w:rsidRPr="008D635B" w:rsidRDefault="00930473" w:rsidP="003F2F04">
                      <w:pPr>
                        <w:rPr>
                          <w:color w:val="212529"/>
                          <w:sz w:val="22"/>
                          <w:szCs w:val="22"/>
                        </w:rPr>
                      </w:pPr>
                      <w:r w:rsidRPr="008D635B">
                        <w:rPr>
                          <w:sz w:val="22"/>
                          <w:szCs w:val="22"/>
                        </w:rPr>
                        <w:t>Obr</w:t>
                      </w:r>
                      <w:r w:rsidR="003F2F04" w:rsidRPr="008D635B">
                        <w:rPr>
                          <w:sz w:val="22"/>
                          <w:szCs w:val="22"/>
                        </w:rPr>
                        <w:t>.</w:t>
                      </w:r>
                      <w:r w:rsidRPr="008D635B">
                        <w:rPr>
                          <w:sz w:val="22"/>
                          <w:szCs w:val="22"/>
                        </w:rPr>
                        <w:t xml:space="preserve">.2: </w:t>
                      </w:r>
                      <w:r w:rsidR="00085E6D" w:rsidRPr="008D635B">
                        <w:rPr>
                          <w:sz w:val="22"/>
                          <w:szCs w:val="22"/>
                        </w:rPr>
                        <w:t>S</w:t>
                      </w:r>
                      <w:r w:rsidRPr="008D635B">
                        <w:rPr>
                          <w:sz w:val="22"/>
                          <w:szCs w:val="22"/>
                        </w:rPr>
                        <w:t>truktura proteinu BRCA2 s vyznačenými doménami a možnými vaze</w:t>
                      </w:r>
                      <w:r w:rsidR="00615B23" w:rsidRPr="008D635B">
                        <w:rPr>
                          <w:sz w:val="22"/>
                          <w:szCs w:val="22"/>
                        </w:rPr>
                        <w:t>b</w:t>
                      </w:r>
                      <w:r w:rsidRPr="008D635B">
                        <w:rPr>
                          <w:sz w:val="22"/>
                          <w:szCs w:val="22"/>
                        </w:rPr>
                        <w:t xml:space="preserve">nými partnery. </w:t>
                      </w:r>
                      <w:r w:rsidR="00DC42C5" w:rsidRPr="008D635B">
                        <w:rPr>
                          <w:sz w:val="22"/>
                          <w:szCs w:val="22"/>
                        </w:rPr>
                        <w:t>(</w:t>
                      </w:r>
                      <w:r w:rsidR="008F281D">
                        <w:rPr>
                          <w:sz w:val="22"/>
                          <w:szCs w:val="22"/>
                        </w:rPr>
                        <w:t>p</w:t>
                      </w:r>
                      <w:r w:rsidRPr="008D635B">
                        <w:rPr>
                          <w:sz w:val="22"/>
                          <w:szCs w:val="22"/>
                        </w:rPr>
                        <w:t xml:space="preserve">řevzato z </w:t>
                      </w:r>
                      <w:r w:rsidRPr="008D635B">
                        <w:rPr>
                          <w:color w:val="212529"/>
                          <w:sz w:val="22"/>
                          <w:szCs w:val="22"/>
                        </w:rPr>
                        <w:t>“</w:t>
                      </w:r>
                      <w:proofErr w:type="spellStart"/>
                      <w:r w:rsidRPr="008D635B">
                        <w:rPr>
                          <w:color w:val="212529"/>
                          <w:sz w:val="22"/>
                          <w:szCs w:val="22"/>
                        </w:rPr>
                        <w:t>The</w:t>
                      </w:r>
                      <w:proofErr w:type="spellEnd"/>
                      <w:r w:rsidRPr="008D635B">
                        <w:rPr>
                          <w:color w:val="212529"/>
                          <w:sz w:val="22"/>
                          <w:szCs w:val="22"/>
                        </w:rPr>
                        <w:t xml:space="preserve"> </w:t>
                      </w:r>
                      <w:proofErr w:type="spellStart"/>
                      <w:r w:rsidRPr="008D635B">
                        <w:rPr>
                          <w:color w:val="212529"/>
                          <w:sz w:val="22"/>
                          <w:szCs w:val="22"/>
                        </w:rPr>
                        <w:t>domain</w:t>
                      </w:r>
                      <w:proofErr w:type="spellEnd"/>
                      <w:r w:rsidRPr="008D635B">
                        <w:rPr>
                          <w:color w:val="212529"/>
                          <w:sz w:val="22"/>
                          <w:szCs w:val="22"/>
                        </w:rPr>
                        <w:t xml:space="preserve"> </w:t>
                      </w:r>
                      <w:proofErr w:type="spellStart"/>
                      <w:r w:rsidRPr="008D635B">
                        <w:rPr>
                          <w:color w:val="212529"/>
                          <w:sz w:val="22"/>
                          <w:szCs w:val="22"/>
                        </w:rPr>
                        <w:t>structure</w:t>
                      </w:r>
                      <w:proofErr w:type="spellEnd"/>
                      <w:r w:rsidRPr="008D635B">
                        <w:rPr>
                          <w:color w:val="212529"/>
                          <w:sz w:val="22"/>
                          <w:szCs w:val="22"/>
                        </w:rPr>
                        <w:t xml:space="preserve"> </w:t>
                      </w:r>
                      <w:proofErr w:type="spellStart"/>
                      <w:r w:rsidRPr="008D635B">
                        <w:rPr>
                          <w:color w:val="212529"/>
                          <w:sz w:val="22"/>
                          <w:szCs w:val="22"/>
                        </w:rPr>
                        <w:t>of</w:t>
                      </w:r>
                      <w:proofErr w:type="spellEnd"/>
                      <w:r w:rsidRPr="008D635B">
                        <w:rPr>
                          <w:color w:val="212529"/>
                          <w:sz w:val="22"/>
                          <w:szCs w:val="22"/>
                        </w:rPr>
                        <w:t xml:space="preserve"> BRCA1”</w:t>
                      </w:r>
                      <w:r w:rsidR="00DC42C5" w:rsidRPr="008D635B">
                        <w:rPr>
                          <w:color w:val="212529"/>
                          <w:sz w:val="22"/>
                          <w:szCs w:val="22"/>
                        </w:rPr>
                        <w:t xml:space="preserve"> </w:t>
                      </w:r>
                      <w:proofErr w:type="spellStart"/>
                      <w:r w:rsidR="008D635B" w:rsidRPr="008D635B">
                        <w:rPr>
                          <w:color w:val="212529"/>
                          <w:sz w:val="22"/>
                          <w:szCs w:val="22"/>
                        </w:rPr>
                        <w:t>Frontiers</w:t>
                      </w:r>
                      <w:proofErr w:type="spellEnd"/>
                      <w:r w:rsidR="008D635B" w:rsidRPr="008D635B">
                        <w:rPr>
                          <w:color w:val="212529"/>
                          <w:sz w:val="22"/>
                          <w:szCs w:val="22"/>
                        </w:rPr>
                        <w:t xml:space="preserve"> in Cell and </w:t>
                      </w:r>
                      <w:proofErr w:type="spellStart"/>
                      <w:r w:rsidR="008D635B" w:rsidRPr="008D635B">
                        <w:rPr>
                          <w:color w:val="212529"/>
                          <w:sz w:val="22"/>
                          <w:szCs w:val="22"/>
                        </w:rPr>
                        <w:t>Developmental</w:t>
                      </w:r>
                      <w:proofErr w:type="spellEnd"/>
                      <w:r w:rsidR="008D635B" w:rsidRPr="008D635B">
                        <w:rPr>
                          <w:color w:val="212529"/>
                          <w:sz w:val="22"/>
                          <w:szCs w:val="22"/>
                        </w:rPr>
                        <w:t xml:space="preserve"> Biology</w:t>
                      </w:r>
                      <w:r w:rsidR="008446F5">
                        <w:rPr>
                          <w:color w:val="212529"/>
                          <w:sz w:val="22"/>
                          <w:szCs w:val="22"/>
                        </w:rPr>
                        <w:t>,</w:t>
                      </w:r>
                      <w:r w:rsidR="008D635B" w:rsidRPr="008D635B">
                        <w:rPr>
                          <w:color w:val="212529"/>
                          <w:sz w:val="22"/>
                          <w:szCs w:val="22"/>
                          <w:shd w:val="clear" w:color="auto" w:fill="FFFFFF"/>
                        </w:rPr>
                        <w:t xml:space="preserve"> </w:t>
                      </w:r>
                      <w:proofErr w:type="spellStart"/>
                      <w:r w:rsidR="008D635B" w:rsidRPr="008D635B">
                        <w:rPr>
                          <w:color w:val="212529"/>
                          <w:sz w:val="22"/>
                          <w:szCs w:val="22"/>
                          <w:shd w:val="clear" w:color="auto" w:fill="FFFFFF"/>
                        </w:rPr>
                        <w:t>Fu</w:t>
                      </w:r>
                      <w:proofErr w:type="spellEnd"/>
                      <w:r w:rsidR="008D635B" w:rsidRPr="008D635B">
                        <w:rPr>
                          <w:color w:val="212529"/>
                          <w:sz w:val="22"/>
                          <w:szCs w:val="22"/>
                          <w:shd w:val="clear" w:color="auto" w:fill="FFFFFF"/>
                        </w:rPr>
                        <w:t xml:space="preserve"> et al.</w:t>
                      </w:r>
                      <w:r w:rsidRPr="008D635B">
                        <w:rPr>
                          <w:color w:val="212529"/>
                          <w:sz w:val="22"/>
                          <w:szCs w:val="22"/>
                        </w:rPr>
                        <w:t xml:space="preserve"> 2023)</w:t>
                      </w:r>
                    </w:p>
                    <w:p w14:paraId="7793132B" w14:textId="717E6C45" w:rsidR="00930473" w:rsidRDefault="00930473"/>
                  </w:txbxContent>
                </v:textbox>
                <w10:wrap type="square" anchorx="margin"/>
              </v:shape>
            </w:pict>
          </mc:Fallback>
        </mc:AlternateContent>
      </w:r>
      <w:r w:rsidRPr="00C066EC">
        <w:rPr>
          <w:noProof/>
        </w:rPr>
        <w:drawing>
          <wp:anchor distT="0" distB="0" distL="114300" distR="114300" simplePos="0" relativeHeight="251669504" behindDoc="0" locked="0" layoutInCell="1" allowOverlap="1" wp14:anchorId="54A563BC" wp14:editId="7C632B9F">
            <wp:simplePos x="0" y="0"/>
            <wp:positionH relativeFrom="margin">
              <wp:align>center</wp:align>
            </wp:positionH>
            <wp:positionV relativeFrom="paragraph">
              <wp:posOffset>3430905</wp:posOffset>
            </wp:positionV>
            <wp:extent cx="4842510" cy="1709420"/>
            <wp:effectExtent l="0" t="0" r="0" b="5080"/>
            <wp:wrapThrough wrapText="bothSides">
              <wp:wrapPolygon edited="0">
                <wp:start x="0" y="0"/>
                <wp:lineTo x="0" y="21423"/>
                <wp:lineTo x="21498" y="21423"/>
                <wp:lineTo x="21498" y="0"/>
                <wp:lineTo x="0" y="0"/>
              </wp:wrapPolygon>
            </wp:wrapThrough>
            <wp:docPr id="6" name="Obrázek 6" descr="Obsah obrázku tabul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tabulka&#10;&#10;Popis byl vytvořen automaticky"/>
                    <pic:cNvPicPr>
                      <a:picLocks noChangeAspect="1" noChangeArrowheads="1"/>
                    </pic:cNvPicPr>
                  </pic:nvPicPr>
                  <pic:blipFill rotWithShape="1">
                    <a:blip r:embed="rId12">
                      <a:extLst>
                        <a:ext uri="{28A0092B-C50C-407E-A947-70E740481C1C}">
                          <a14:useLocalDpi xmlns:a14="http://schemas.microsoft.com/office/drawing/2010/main" val="0"/>
                        </a:ext>
                      </a:extLst>
                    </a:blip>
                    <a:srcRect l="8524" r="7401"/>
                    <a:stretch/>
                  </pic:blipFill>
                  <pic:spPr bwMode="auto">
                    <a:xfrm>
                      <a:off x="0" y="0"/>
                      <a:ext cx="4842510" cy="1709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FF8A66" w14:textId="0E4DF083" w:rsidR="00D6531E" w:rsidRPr="00C066EC" w:rsidRDefault="00D6531E" w:rsidP="005C41A9">
      <w:pPr>
        <w:pStyle w:val="Nadpis4"/>
        <w:spacing w:line="360" w:lineRule="auto"/>
        <w:rPr>
          <w:rFonts w:cs="Times New Roman"/>
        </w:rPr>
      </w:pPr>
      <w:bookmarkStart w:id="43" w:name="_Toc134742721"/>
      <w:r w:rsidRPr="00C066EC">
        <w:rPr>
          <w:rFonts w:cs="Times New Roman"/>
        </w:rPr>
        <w:lastRenderedPageBreak/>
        <w:t>Ring doména</w:t>
      </w:r>
      <w:bookmarkEnd w:id="43"/>
    </w:p>
    <w:p w14:paraId="4D0E3ABF" w14:textId="1CAE1013" w:rsidR="00AF3567" w:rsidRPr="00C066EC" w:rsidRDefault="00D6531E" w:rsidP="005C41A9">
      <w:pPr>
        <w:spacing w:line="360" w:lineRule="auto"/>
        <w:rPr>
          <w:color w:val="212529"/>
          <w:shd w:val="clear" w:color="auto" w:fill="FFFFFF"/>
        </w:rPr>
      </w:pPr>
      <w:r w:rsidRPr="00C066EC">
        <w:t>RING</w:t>
      </w:r>
      <w:r w:rsidR="00286F5B" w:rsidRPr="00C066EC">
        <w:t xml:space="preserve"> </w:t>
      </w:r>
      <w:r w:rsidRPr="00C066EC">
        <w:t>doména se vyskytuje na N konci</w:t>
      </w:r>
      <w:r w:rsidR="004F64F8" w:rsidRPr="00C066EC">
        <w:t xml:space="preserve"> a je tvořena struk</w:t>
      </w:r>
      <w:r w:rsidR="004C2ACB" w:rsidRPr="00C066EC">
        <w:t>tur</w:t>
      </w:r>
      <w:r w:rsidR="004F64F8" w:rsidRPr="00C066EC">
        <w:t>ou Cys</w:t>
      </w:r>
      <w:r w:rsidR="004F64F8" w:rsidRPr="00C066EC">
        <w:rPr>
          <w:vertAlign w:val="subscript"/>
        </w:rPr>
        <w:t>3</w:t>
      </w:r>
      <w:r w:rsidR="004F64F8" w:rsidRPr="00C066EC">
        <w:t>-</w:t>
      </w:r>
      <w:proofErr w:type="gramStart"/>
      <w:r w:rsidR="004F64F8" w:rsidRPr="00C066EC">
        <w:t>His- Cys</w:t>
      </w:r>
      <w:r w:rsidR="004F64F8" w:rsidRPr="00C066EC">
        <w:rPr>
          <w:vertAlign w:val="subscript"/>
        </w:rPr>
        <w:t>4</w:t>
      </w:r>
      <w:proofErr w:type="gramEnd"/>
      <w:r w:rsidR="004C2ACB" w:rsidRPr="00C066EC">
        <w:rPr>
          <w:color w:val="212529"/>
          <w:shd w:val="clear" w:color="auto" w:fill="FFFFFF"/>
        </w:rPr>
        <w:t xml:space="preserve"> (Rosen et al. 2003). </w:t>
      </w:r>
      <w:r w:rsidR="001B6FFA" w:rsidRPr="00C066EC">
        <w:rPr>
          <w:color w:val="212529"/>
          <w:shd w:val="clear" w:color="auto" w:fill="FFFFFF"/>
        </w:rPr>
        <w:t>S</w:t>
      </w:r>
      <w:r w:rsidR="007F2CD5" w:rsidRPr="00C066EC">
        <w:t xml:space="preserve">kládá </w:t>
      </w:r>
      <w:r w:rsidR="001B6FFA" w:rsidRPr="00C066EC">
        <w:t xml:space="preserve">se </w:t>
      </w:r>
      <w:r w:rsidR="007F2CD5" w:rsidRPr="00C066EC">
        <w:t xml:space="preserve">z malého </w:t>
      </w:r>
      <w:proofErr w:type="spellStart"/>
      <w:r w:rsidR="007F2CD5" w:rsidRPr="00C066EC">
        <w:t>třívláknového</w:t>
      </w:r>
      <w:proofErr w:type="spellEnd"/>
      <w:r w:rsidR="007F2CD5" w:rsidRPr="00C066EC">
        <w:t xml:space="preserve"> antiparalelního β-listu</w:t>
      </w:r>
      <w:r w:rsidR="001B6FFA" w:rsidRPr="00C066EC">
        <w:t xml:space="preserve"> </w:t>
      </w:r>
      <w:r w:rsidR="007F2CD5" w:rsidRPr="00C066EC">
        <w:t>a centrální šroubovice</w:t>
      </w:r>
      <w:r w:rsidR="008D6667" w:rsidRPr="00C066EC">
        <w:t xml:space="preserve"> a </w:t>
      </w:r>
      <w:proofErr w:type="spellStart"/>
      <w:r w:rsidR="008D6667" w:rsidRPr="00C066EC">
        <w:t>stabilizivána</w:t>
      </w:r>
      <w:proofErr w:type="spellEnd"/>
      <w:r w:rsidR="007F2CD5" w:rsidRPr="00C066EC">
        <w:t xml:space="preserve"> D</w:t>
      </w:r>
      <w:r w:rsidR="008D6667" w:rsidRPr="00C066EC">
        <w:t>věma</w:t>
      </w:r>
      <w:r w:rsidR="007F2CD5" w:rsidRPr="00C066EC">
        <w:t xml:space="preserve"> atomy Zn2+ </w:t>
      </w:r>
      <w:r w:rsidR="00491FCC" w:rsidRPr="00C066EC">
        <w:rPr>
          <w:color w:val="212529"/>
          <w:shd w:val="clear" w:color="auto" w:fill="FFFFFF"/>
        </w:rPr>
        <w:t>(Clark et al. 2012)</w:t>
      </w:r>
      <w:r w:rsidR="007F2CD5" w:rsidRPr="00C066EC">
        <w:t>.</w:t>
      </w:r>
      <w:r w:rsidR="00491FCC" w:rsidRPr="00C066EC">
        <w:rPr>
          <w:color w:val="212529"/>
          <w:shd w:val="clear" w:color="auto" w:fill="FFFFFF"/>
        </w:rPr>
        <w:t xml:space="preserve"> Častým vazebným partnerem pro BRCA1 je BARD1</w:t>
      </w:r>
      <w:r w:rsidR="001B6FFA" w:rsidRPr="00C066EC">
        <w:rPr>
          <w:color w:val="212529"/>
          <w:shd w:val="clear" w:color="auto" w:fill="FFFFFF"/>
        </w:rPr>
        <w:t>(</w:t>
      </w:r>
      <w:proofErr w:type="gramStart"/>
      <w:r w:rsidR="001B6FFA" w:rsidRPr="00C066EC">
        <w:rPr>
          <w:color w:val="212529"/>
          <w:shd w:val="clear" w:color="auto" w:fill="FFFFFF"/>
        </w:rPr>
        <w:t>tvoří</w:t>
      </w:r>
      <w:proofErr w:type="gramEnd"/>
      <w:r w:rsidR="001B6FFA" w:rsidRPr="00C066EC">
        <w:rPr>
          <w:color w:val="212529"/>
          <w:shd w:val="clear" w:color="auto" w:fill="FFFFFF"/>
        </w:rPr>
        <w:t xml:space="preserve"> </w:t>
      </w:r>
      <w:proofErr w:type="spellStart"/>
      <w:r w:rsidR="001B6FFA" w:rsidRPr="00C066EC">
        <w:rPr>
          <w:color w:val="212529"/>
          <w:shd w:val="clear" w:color="auto" w:fill="FFFFFF"/>
        </w:rPr>
        <w:t>heterokomplex</w:t>
      </w:r>
      <w:proofErr w:type="spellEnd"/>
      <w:r w:rsidR="001B6FFA" w:rsidRPr="00C066EC">
        <w:rPr>
          <w:color w:val="212529"/>
          <w:shd w:val="clear" w:color="auto" w:fill="FFFFFF"/>
        </w:rPr>
        <w:t xml:space="preserve"> BRCA1/BARD1)</w:t>
      </w:r>
      <w:r w:rsidR="00491FCC" w:rsidRPr="00C066EC">
        <w:rPr>
          <w:color w:val="212529"/>
          <w:shd w:val="clear" w:color="auto" w:fill="FFFFFF"/>
        </w:rPr>
        <w:t xml:space="preserve">, který </w:t>
      </w:r>
      <w:r w:rsidR="00F0354D" w:rsidRPr="00C066EC">
        <w:rPr>
          <w:color w:val="212529"/>
          <w:shd w:val="clear" w:color="auto" w:fill="FFFFFF"/>
        </w:rPr>
        <w:t xml:space="preserve">obsahuje BRTC a RING doménu jako BRCA1. </w:t>
      </w:r>
      <w:r w:rsidR="001B6FFA" w:rsidRPr="00C066EC">
        <w:rPr>
          <w:color w:val="212529"/>
          <w:shd w:val="clear" w:color="auto" w:fill="FFFFFF"/>
        </w:rPr>
        <w:t>I</w:t>
      </w:r>
      <w:r w:rsidR="00F0354D" w:rsidRPr="00C066EC">
        <w:rPr>
          <w:color w:val="212529"/>
          <w:shd w:val="clear" w:color="auto" w:fill="FFFFFF"/>
        </w:rPr>
        <w:t xml:space="preserve">n </w:t>
      </w:r>
      <w:proofErr w:type="spellStart"/>
      <w:r w:rsidR="00F0354D" w:rsidRPr="00C066EC">
        <w:rPr>
          <w:color w:val="212529"/>
          <w:shd w:val="clear" w:color="auto" w:fill="FFFFFF"/>
        </w:rPr>
        <w:t>vivo</w:t>
      </w:r>
      <w:proofErr w:type="spellEnd"/>
      <w:r w:rsidR="00F0354D" w:rsidRPr="00C066EC">
        <w:rPr>
          <w:color w:val="212529"/>
          <w:shd w:val="clear" w:color="auto" w:fill="FFFFFF"/>
        </w:rPr>
        <w:t xml:space="preserve"> se </w:t>
      </w:r>
      <w:proofErr w:type="spellStart"/>
      <w:r w:rsidR="00F0354D" w:rsidRPr="00C066EC">
        <w:rPr>
          <w:color w:val="212529"/>
          <w:shd w:val="clear" w:color="auto" w:fill="FFFFFF"/>
        </w:rPr>
        <w:t>kolokalizují</w:t>
      </w:r>
      <w:proofErr w:type="spellEnd"/>
      <w:r w:rsidR="00F0354D" w:rsidRPr="00C066EC">
        <w:rPr>
          <w:color w:val="212529"/>
          <w:shd w:val="clear" w:color="auto" w:fill="FFFFFF"/>
        </w:rPr>
        <w:t xml:space="preserve"> v jaderných bodech během S-fáze buněčného cyklu a v jaderných ohniscích, která se tvoří v reakci na poškozenou DNA. Doména RING BRCA1 funguje jako </w:t>
      </w:r>
      <w:proofErr w:type="spellStart"/>
      <w:r w:rsidR="00F0354D" w:rsidRPr="00C066EC">
        <w:rPr>
          <w:color w:val="212529"/>
          <w:shd w:val="clear" w:color="auto" w:fill="FFFFFF"/>
        </w:rPr>
        <w:t>ubikvitinová</w:t>
      </w:r>
      <w:proofErr w:type="spellEnd"/>
      <w:r w:rsidR="00F0354D" w:rsidRPr="00C066EC">
        <w:rPr>
          <w:color w:val="212529"/>
          <w:shd w:val="clear" w:color="auto" w:fill="FFFFFF"/>
        </w:rPr>
        <w:t xml:space="preserve"> ligáza (E3). </w:t>
      </w:r>
      <w:r w:rsidR="005A616E" w:rsidRPr="00C066EC">
        <w:rPr>
          <w:color w:val="212529"/>
          <w:shd w:val="clear" w:color="auto" w:fill="FFFFFF"/>
        </w:rPr>
        <w:t xml:space="preserve">Je schopna </w:t>
      </w:r>
      <w:proofErr w:type="spellStart"/>
      <w:r w:rsidR="005A616E" w:rsidRPr="00C066EC">
        <w:rPr>
          <w:color w:val="212529"/>
          <w:shd w:val="clear" w:color="auto" w:fill="FFFFFF"/>
        </w:rPr>
        <w:t>polyu</w:t>
      </w:r>
      <w:r w:rsidR="00F0354D" w:rsidRPr="00C066EC">
        <w:rPr>
          <w:color w:val="212529"/>
          <w:shd w:val="clear" w:color="auto" w:fill="FFFFFF"/>
        </w:rPr>
        <w:t>bikvitinaci</w:t>
      </w:r>
      <w:proofErr w:type="spellEnd"/>
      <w:r w:rsidR="00F0354D" w:rsidRPr="00C066EC">
        <w:rPr>
          <w:color w:val="212529"/>
          <w:shd w:val="clear" w:color="auto" w:fill="FFFFFF"/>
        </w:rPr>
        <w:t xml:space="preserve"> </w:t>
      </w:r>
      <w:r w:rsidR="005A616E" w:rsidRPr="00C066EC">
        <w:rPr>
          <w:color w:val="212529"/>
          <w:shd w:val="clear" w:color="auto" w:fill="FFFFFF"/>
        </w:rPr>
        <w:t xml:space="preserve">a </w:t>
      </w:r>
      <w:proofErr w:type="spellStart"/>
      <w:r w:rsidR="005A616E" w:rsidRPr="00C066EC">
        <w:rPr>
          <w:color w:val="212529"/>
          <w:shd w:val="clear" w:color="auto" w:fill="FFFFFF"/>
        </w:rPr>
        <w:t>monoubikvitinaci</w:t>
      </w:r>
      <w:proofErr w:type="spellEnd"/>
      <w:r w:rsidR="005A616E" w:rsidRPr="00C066EC">
        <w:rPr>
          <w:color w:val="212529"/>
          <w:shd w:val="clear" w:color="auto" w:fill="FFFFFF"/>
        </w:rPr>
        <w:t>, díky níž může figurovat při opravě DNA</w:t>
      </w:r>
      <w:r w:rsidR="001B6FFA" w:rsidRPr="00C066EC">
        <w:rPr>
          <w:color w:val="212529"/>
          <w:shd w:val="clear" w:color="auto" w:fill="FFFFFF"/>
        </w:rPr>
        <w:t xml:space="preserve"> </w:t>
      </w:r>
      <w:r w:rsidR="00A84A79" w:rsidRPr="00C066EC">
        <w:rPr>
          <w:color w:val="212529"/>
          <w:shd w:val="clear" w:color="auto" w:fill="FFFFFF"/>
        </w:rPr>
        <w:t>(</w:t>
      </w:r>
      <w:proofErr w:type="spellStart"/>
      <w:r w:rsidR="00A84A79" w:rsidRPr="00C066EC">
        <w:rPr>
          <w:color w:val="212529"/>
          <w:shd w:val="clear" w:color="auto" w:fill="FFFFFF"/>
        </w:rPr>
        <w:t>Brzovic</w:t>
      </w:r>
      <w:proofErr w:type="spellEnd"/>
      <w:r w:rsidR="00A84A79" w:rsidRPr="00C066EC">
        <w:rPr>
          <w:color w:val="212529"/>
          <w:shd w:val="clear" w:color="auto" w:fill="FFFFFF"/>
        </w:rPr>
        <w:t xml:space="preserve"> et al. 2003)</w:t>
      </w:r>
      <w:r w:rsidR="005A616E" w:rsidRPr="00C066EC">
        <w:rPr>
          <w:color w:val="212529"/>
          <w:shd w:val="clear" w:color="auto" w:fill="FFFFFF"/>
        </w:rPr>
        <w:t>.</w:t>
      </w:r>
    </w:p>
    <w:p w14:paraId="4BBA7F7E" w14:textId="3F74FCC2" w:rsidR="00A84A79" w:rsidRPr="00C066EC" w:rsidRDefault="00A84A79" w:rsidP="005C41A9">
      <w:pPr>
        <w:pStyle w:val="Nadpis4"/>
        <w:spacing w:line="360" w:lineRule="auto"/>
        <w:rPr>
          <w:rFonts w:cs="Times New Roman"/>
        </w:rPr>
      </w:pPr>
      <w:bookmarkStart w:id="44" w:name="_Toc134742722"/>
      <w:r w:rsidRPr="00C066EC">
        <w:rPr>
          <w:rFonts w:cs="Times New Roman"/>
        </w:rPr>
        <w:t>Oblast kódovaná exonem 11</w:t>
      </w:r>
      <w:bookmarkEnd w:id="44"/>
    </w:p>
    <w:p w14:paraId="559D46BB" w14:textId="1A507ABF" w:rsidR="00062672" w:rsidRPr="00C066EC" w:rsidRDefault="00A84A79" w:rsidP="005C41A9">
      <w:pPr>
        <w:spacing w:line="360" w:lineRule="auto"/>
        <w:rPr>
          <w:color w:val="212529"/>
          <w:shd w:val="clear" w:color="auto" w:fill="FFFFFF"/>
        </w:rPr>
      </w:pPr>
      <w:r w:rsidRPr="00C066EC">
        <w:t xml:space="preserve">Tato oblast pokrývá více než 65 % sekvence </w:t>
      </w:r>
      <w:r w:rsidRPr="00C066EC">
        <w:rPr>
          <w:i/>
          <w:iCs/>
        </w:rPr>
        <w:t>BRCA1</w:t>
      </w:r>
      <w:r w:rsidRPr="00C066EC">
        <w:t xml:space="preserve"> a kódují dvě jaderné lokalizační sekvence (NLS) a vazebná místa pro několik proteinů </w:t>
      </w:r>
      <w:r w:rsidR="0059358F" w:rsidRPr="00C066EC">
        <w:t xml:space="preserve">například </w:t>
      </w:r>
      <w:proofErr w:type="spellStart"/>
      <w:r w:rsidRPr="00C066EC">
        <w:t>retinoblastomového</w:t>
      </w:r>
      <w:proofErr w:type="spellEnd"/>
      <w:r w:rsidRPr="00C066EC">
        <w:t xml:space="preserve"> proteinu (RB), </w:t>
      </w:r>
      <w:proofErr w:type="spellStart"/>
      <w:r w:rsidRPr="00C066EC">
        <w:t>cMyc</w:t>
      </w:r>
      <w:proofErr w:type="spellEnd"/>
      <w:r w:rsidRPr="00C066EC">
        <w:t>, domény vinuté spirály, která zprostředkovává interakce s PALB2</w:t>
      </w:r>
      <w:r w:rsidR="0016147E" w:rsidRPr="00C066EC">
        <w:t xml:space="preserve"> </w:t>
      </w:r>
      <w:r w:rsidR="0016147E" w:rsidRPr="00C066EC">
        <w:rPr>
          <w:color w:val="212529"/>
          <w:shd w:val="clear" w:color="auto" w:fill="FFFFFF"/>
        </w:rPr>
        <w:t>(Clark et al. 2012).</w:t>
      </w:r>
    </w:p>
    <w:p w14:paraId="182B857C" w14:textId="46EB4A49" w:rsidR="00ED66BD" w:rsidRPr="00C066EC" w:rsidRDefault="0016147E" w:rsidP="005C41A9">
      <w:pPr>
        <w:pStyle w:val="Nadpis4"/>
        <w:spacing w:line="360" w:lineRule="auto"/>
        <w:rPr>
          <w:rFonts w:cs="Times New Roman"/>
          <w:color w:val="212529"/>
          <w:shd w:val="clear" w:color="auto" w:fill="FFFFFF"/>
        </w:rPr>
      </w:pPr>
      <w:bookmarkStart w:id="45" w:name="_Toc134742723"/>
      <w:r w:rsidRPr="00C066EC">
        <w:rPr>
          <w:rFonts w:cs="Times New Roman"/>
          <w:color w:val="212529"/>
          <w:shd w:val="clear" w:color="auto" w:fill="FFFFFF"/>
        </w:rPr>
        <w:t>BRCT</w:t>
      </w:r>
      <w:r w:rsidR="00ED66BD" w:rsidRPr="00C066EC">
        <w:rPr>
          <w:rFonts w:cs="Times New Roman"/>
          <w:color w:val="212529"/>
          <w:shd w:val="clear" w:color="auto" w:fill="FFFFFF"/>
        </w:rPr>
        <w:t xml:space="preserve"> tandemová doména</w:t>
      </w:r>
      <w:bookmarkEnd w:id="45"/>
    </w:p>
    <w:p w14:paraId="4E4B721A" w14:textId="3CEF95CF" w:rsidR="0065540D" w:rsidRPr="00C066EC" w:rsidRDefault="00ED66BD" w:rsidP="005C41A9">
      <w:pPr>
        <w:spacing w:line="360" w:lineRule="auto"/>
        <w:rPr>
          <w:color w:val="212529"/>
          <w:shd w:val="clear" w:color="auto" w:fill="FFFFFF"/>
        </w:rPr>
      </w:pPr>
      <w:r w:rsidRPr="00C066EC">
        <w:t xml:space="preserve">Nachází se na karboxylovém (C) konci a </w:t>
      </w:r>
      <w:proofErr w:type="gramStart"/>
      <w:r w:rsidRPr="00C066EC">
        <w:t>slouží</w:t>
      </w:r>
      <w:proofErr w:type="gramEnd"/>
      <w:r w:rsidRPr="00C066EC">
        <w:t xml:space="preserve"> k rozpoznávání </w:t>
      </w:r>
      <w:proofErr w:type="spellStart"/>
      <w:r w:rsidRPr="00C066EC">
        <w:t>fosfopeptidů</w:t>
      </w:r>
      <w:proofErr w:type="spellEnd"/>
      <w:r w:rsidR="008A16C6" w:rsidRPr="00C066EC">
        <w:t>, díky tomu zprostředkovávají</w:t>
      </w:r>
      <w:r w:rsidRPr="00C066EC">
        <w:t xml:space="preserve"> interakce mezi BRCA1 a proteiny </w:t>
      </w:r>
      <w:proofErr w:type="spellStart"/>
      <w:r w:rsidRPr="00C066EC">
        <w:t>fosforylovanými</w:t>
      </w:r>
      <w:proofErr w:type="spellEnd"/>
      <w:r w:rsidRPr="00C066EC">
        <w:t xml:space="preserve"> ATM a ATR</w:t>
      </w:r>
      <w:r w:rsidR="0001665D" w:rsidRPr="00C066EC">
        <w:t xml:space="preserve"> </w:t>
      </w:r>
      <w:proofErr w:type="spellStart"/>
      <w:r w:rsidR="0001665D" w:rsidRPr="00C066EC">
        <w:t>protein</w:t>
      </w:r>
      <w:r w:rsidR="003777DE" w:rsidRPr="00C066EC">
        <w:t>kinázami</w:t>
      </w:r>
      <w:proofErr w:type="spellEnd"/>
      <w:r w:rsidRPr="00C066EC">
        <w:t>. BRCT se skládá ze tří</w:t>
      </w:r>
      <w:r w:rsidR="002D0BC0" w:rsidRPr="00C066EC">
        <w:t xml:space="preserve"> </w:t>
      </w:r>
      <w:r w:rsidRPr="00C066EC">
        <w:t xml:space="preserve">α-šroubovic </w:t>
      </w:r>
      <w:r w:rsidR="002D0BC0" w:rsidRPr="00C066EC">
        <w:t xml:space="preserve">a </w:t>
      </w:r>
      <w:r w:rsidRPr="00C066EC">
        <w:t xml:space="preserve">čtyř vláken β-listu. Dělí se na dvě třídy na základě schopnosti </w:t>
      </w:r>
      <w:r w:rsidR="002D0BC0" w:rsidRPr="00C066EC">
        <w:t xml:space="preserve">rozeznávat fosfoproteiny. Domény </w:t>
      </w:r>
      <w:proofErr w:type="spellStart"/>
      <w:proofErr w:type="gramStart"/>
      <w:r w:rsidR="002D0BC0" w:rsidRPr="00C066EC">
        <w:t>I.třídy</w:t>
      </w:r>
      <w:proofErr w:type="spellEnd"/>
      <w:proofErr w:type="gramEnd"/>
      <w:r w:rsidR="002D0BC0" w:rsidRPr="00C066EC">
        <w:t xml:space="preserve"> rozeznávají </w:t>
      </w:r>
      <w:proofErr w:type="spellStart"/>
      <w:r w:rsidR="002D0BC0" w:rsidRPr="00C066EC">
        <w:t>fosfoserinové</w:t>
      </w:r>
      <w:proofErr w:type="spellEnd"/>
      <w:r w:rsidR="002D0BC0" w:rsidRPr="00C066EC">
        <w:t xml:space="preserve"> zbytky (</w:t>
      </w:r>
      <w:proofErr w:type="spellStart"/>
      <w:r w:rsidR="002D0BC0" w:rsidRPr="00C066EC">
        <w:t>pSer</w:t>
      </w:r>
      <w:proofErr w:type="spellEnd"/>
      <w:r w:rsidR="002D0BC0" w:rsidRPr="00C066EC">
        <w:t xml:space="preserve">). Domény </w:t>
      </w:r>
      <w:proofErr w:type="spellStart"/>
      <w:proofErr w:type="gramStart"/>
      <w:r w:rsidR="002D0BC0" w:rsidRPr="00C066EC">
        <w:t>II.třídy</w:t>
      </w:r>
      <w:proofErr w:type="spellEnd"/>
      <w:proofErr w:type="gramEnd"/>
      <w:r w:rsidR="002D0BC0" w:rsidRPr="00C066EC">
        <w:t xml:space="preserve"> rozeznávají </w:t>
      </w:r>
      <w:proofErr w:type="spellStart"/>
      <w:r w:rsidR="002D0BC0" w:rsidRPr="00C066EC">
        <w:t>fosfotreoninové</w:t>
      </w:r>
      <w:proofErr w:type="spellEnd"/>
      <w:r w:rsidR="002D0BC0" w:rsidRPr="00C066EC">
        <w:t xml:space="preserve"> (</w:t>
      </w:r>
      <w:proofErr w:type="spellStart"/>
      <w:r w:rsidR="002D0BC0" w:rsidRPr="00C066EC">
        <w:t>pThr</w:t>
      </w:r>
      <w:proofErr w:type="spellEnd"/>
      <w:r w:rsidR="002D0BC0" w:rsidRPr="00C066EC">
        <w:t>) zbytky</w:t>
      </w:r>
      <w:r w:rsidR="001547F2" w:rsidRPr="00C066EC">
        <w:t xml:space="preserve"> (</w:t>
      </w:r>
      <w:proofErr w:type="spellStart"/>
      <w:r w:rsidR="001547F2" w:rsidRPr="00C066EC">
        <w:t>Takaoka</w:t>
      </w:r>
      <w:proofErr w:type="spellEnd"/>
      <w:r w:rsidR="001547F2" w:rsidRPr="00C066EC">
        <w:t xml:space="preserve"> </w:t>
      </w:r>
      <w:r w:rsidR="00BB097A">
        <w:t xml:space="preserve"> et al.</w:t>
      </w:r>
      <w:r w:rsidR="001547F2" w:rsidRPr="00C066EC">
        <w:t xml:space="preserve"> 2018). </w:t>
      </w:r>
      <w:r w:rsidR="00A86596" w:rsidRPr="00C066EC">
        <w:t>Na tyto fosforylace se spoléhají signalizační kaskády, při reakci na poškození DNA.</w:t>
      </w:r>
      <w:r w:rsidR="008D6667" w:rsidRPr="00C066EC">
        <w:t xml:space="preserve"> Díky</w:t>
      </w:r>
      <w:r w:rsidR="00752133" w:rsidRPr="00C066EC">
        <w:t xml:space="preserve"> </w:t>
      </w:r>
      <w:r w:rsidR="008D6667" w:rsidRPr="00C066EC">
        <w:t xml:space="preserve">tomu </w:t>
      </w:r>
      <w:r w:rsidR="00752133" w:rsidRPr="00C066EC">
        <w:t>domény BRCT přímo detekují poškozenou DNA</w:t>
      </w:r>
      <w:r w:rsidR="0065540D" w:rsidRPr="00C066EC">
        <w:t xml:space="preserve">. </w:t>
      </w:r>
      <w:r w:rsidR="001B6FFA" w:rsidRPr="00C066EC">
        <w:t>Dále</w:t>
      </w:r>
      <w:r w:rsidR="008D6667" w:rsidRPr="00C066EC">
        <w:t xml:space="preserve"> se</w:t>
      </w:r>
      <w:r w:rsidR="0065540D" w:rsidRPr="00C066EC">
        <w:t xml:space="preserve"> BRCT domény podílejí na</w:t>
      </w:r>
      <w:r w:rsidR="001B6FFA" w:rsidRPr="00C066EC">
        <w:t xml:space="preserve"> </w:t>
      </w:r>
      <w:r w:rsidR="0065540D" w:rsidRPr="00C066EC">
        <w:t xml:space="preserve">interakcích s proteiny </w:t>
      </w:r>
      <w:proofErr w:type="spellStart"/>
      <w:r w:rsidR="0065540D" w:rsidRPr="00C066EC">
        <w:t>nazávislými</w:t>
      </w:r>
      <w:proofErr w:type="spellEnd"/>
      <w:r w:rsidR="0065540D" w:rsidRPr="00C066EC">
        <w:t xml:space="preserve"> na fosforylaci, vazbě DNA a vazbě </w:t>
      </w:r>
      <w:proofErr w:type="spellStart"/>
      <w:r w:rsidR="0065540D" w:rsidRPr="00C066EC">
        <w:t>poly</w:t>
      </w:r>
      <w:proofErr w:type="spellEnd"/>
      <w:r w:rsidR="008D6667" w:rsidRPr="00C066EC">
        <w:t xml:space="preserve"> </w:t>
      </w:r>
      <w:r w:rsidR="0065540D" w:rsidRPr="00C066EC">
        <w:t xml:space="preserve">(ADP-ribózy) </w:t>
      </w:r>
      <w:r w:rsidR="0065540D" w:rsidRPr="00BB097A">
        <w:t>(</w:t>
      </w:r>
      <w:proofErr w:type="spellStart"/>
      <w:r w:rsidR="0065540D" w:rsidRPr="00BB097A">
        <w:t>Ching</w:t>
      </w:r>
      <w:proofErr w:type="spellEnd"/>
      <w:r w:rsidR="0065540D" w:rsidRPr="00BB097A">
        <w:t xml:space="preserve"> </w:t>
      </w:r>
      <w:proofErr w:type="spellStart"/>
      <w:r w:rsidR="0065540D" w:rsidRPr="00BB097A">
        <w:t>Yun</w:t>
      </w:r>
      <w:proofErr w:type="spellEnd"/>
      <w:r w:rsidR="00BB097A" w:rsidRPr="00BB097A">
        <w:t xml:space="preserve"> </w:t>
      </w:r>
      <w:proofErr w:type="spellStart"/>
      <w:r w:rsidR="0065540D" w:rsidRPr="00BB097A">
        <w:t>Leung</w:t>
      </w:r>
      <w:proofErr w:type="spellEnd"/>
      <w:r w:rsidR="0065540D" w:rsidRPr="00BB097A">
        <w:t xml:space="preserve"> </w:t>
      </w:r>
      <w:r w:rsidR="00BB097A" w:rsidRPr="00BB097A">
        <w:t>et al.</w:t>
      </w:r>
      <w:r w:rsidR="0065540D" w:rsidRPr="00BB097A">
        <w:t>2011).</w:t>
      </w:r>
      <w:r w:rsidR="0065540D" w:rsidRPr="00C066EC">
        <w:rPr>
          <w:color w:val="212529"/>
          <w:shd w:val="clear" w:color="auto" w:fill="FFFFFF"/>
        </w:rPr>
        <w:t xml:space="preserve"> </w:t>
      </w:r>
    </w:p>
    <w:p w14:paraId="39F1BD81" w14:textId="54CD183A" w:rsidR="00815C89" w:rsidRPr="00C066EC" w:rsidRDefault="00815C89" w:rsidP="005C41A9">
      <w:pPr>
        <w:pStyle w:val="Nadpis3"/>
        <w:spacing w:line="360" w:lineRule="auto"/>
        <w:rPr>
          <w:rFonts w:cs="Times New Roman"/>
        </w:rPr>
      </w:pPr>
      <w:bookmarkStart w:id="46" w:name="_Toc134742724"/>
      <w:bookmarkStart w:id="47" w:name="_Hlk128676284"/>
      <w:r w:rsidRPr="00C066EC">
        <w:rPr>
          <w:rFonts w:cs="Times New Roman"/>
        </w:rPr>
        <w:t>Funkce</w:t>
      </w:r>
      <w:bookmarkEnd w:id="46"/>
    </w:p>
    <w:p w14:paraId="0E9E03AB" w14:textId="03939900" w:rsidR="001F006F" w:rsidRPr="00C066EC" w:rsidRDefault="001F006F" w:rsidP="005C41A9">
      <w:pPr>
        <w:pStyle w:val="Nadpis4"/>
        <w:spacing w:line="360" w:lineRule="auto"/>
        <w:rPr>
          <w:rFonts w:cs="Times New Roman"/>
        </w:rPr>
      </w:pPr>
      <w:bookmarkStart w:id="48" w:name="_Toc134742725"/>
      <w:r w:rsidRPr="00C066EC">
        <w:rPr>
          <w:rFonts w:cs="Times New Roman"/>
        </w:rPr>
        <w:t>Oprava poškozené DNA</w:t>
      </w:r>
      <w:bookmarkEnd w:id="48"/>
    </w:p>
    <w:p w14:paraId="79AD1A98" w14:textId="628F997D" w:rsidR="00815C89" w:rsidRPr="00C066EC" w:rsidRDefault="001F006F" w:rsidP="005C41A9">
      <w:pPr>
        <w:shd w:val="clear" w:color="auto" w:fill="FFFFFF"/>
        <w:spacing w:line="360" w:lineRule="auto"/>
      </w:pPr>
      <w:r w:rsidRPr="00C066EC">
        <w:t xml:space="preserve">K opravě </w:t>
      </w:r>
      <w:proofErr w:type="spellStart"/>
      <w:r w:rsidRPr="00C066EC">
        <w:t>dvouřetězcových</w:t>
      </w:r>
      <w:proofErr w:type="spellEnd"/>
      <w:r w:rsidRPr="00C066EC">
        <w:t xml:space="preserve"> zlomů (DSB) využívá BRCA1 dva </w:t>
      </w:r>
      <w:proofErr w:type="gramStart"/>
      <w:r w:rsidRPr="00C066EC">
        <w:t>mechanizmy</w:t>
      </w:r>
      <w:proofErr w:type="gramEnd"/>
      <w:r w:rsidRPr="00C066EC">
        <w:t>-nehomologní spojování konců (NHEJ) a homologní rekombinace (HR). NHEJ funguje v buňkách většinou v G0 a G1 fázi</w:t>
      </w:r>
      <w:r w:rsidR="001547F2" w:rsidRPr="00C066EC">
        <w:t xml:space="preserve">. Tento </w:t>
      </w:r>
      <w:r w:rsidR="00D717F0" w:rsidRPr="00C066EC">
        <w:t>mechanismus</w:t>
      </w:r>
      <w:r w:rsidR="001547F2" w:rsidRPr="00C066EC">
        <w:t xml:space="preserve"> není u BRCA1 moc jasný, ale v některých studiích se uvádí, že BRCA1 interaguje s </w:t>
      </w:r>
      <w:r w:rsidR="00D717F0" w:rsidRPr="00C066EC">
        <w:t>proteinem</w:t>
      </w:r>
      <w:r w:rsidR="001547F2" w:rsidRPr="00C066EC">
        <w:t xml:space="preserve"> Ku80 (klíčový protein pro NHEJ) a </w:t>
      </w:r>
      <w:r w:rsidR="00023201" w:rsidRPr="00C066EC">
        <w:t>váží</w:t>
      </w:r>
      <w:r w:rsidR="001547F2" w:rsidRPr="00C066EC">
        <w:t xml:space="preserve"> se v místech DSB. </w:t>
      </w:r>
      <w:r w:rsidR="00D717F0" w:rsidRPr="00C066EC">
        <w:t>Mechanismus</w:t>
      </w:r>
      <w:r w:rsidR="001547F2" w:rsidRPr="00C066EC">
        <w:t xml:space="preserve"> homologní </w:t>
      </w:r>
      <w:proofErr w:type="spellStart"/>
      <w:r w:rsidR="001547F2" w:rsidRPr="00C066EC">
        <w:t>rekombinance</w:t>
      </w:r>
      <w:proofErr w:type="spellEnd"/>
      <w:r w:rsidR="00A3701E" w:rsidRPr="00C066EC">
        <w:t xml:space="preserve"> </w:t>
      </w:r>
      <w:r w:rsidR="008D6667" w:rsidRPr="00C066EC">
        <w:t>(</w:t>
      </w:r>
      <w:r w:rsidR="00A3701E" w:rsidRPr="00C066EC">
        <w:t>HR</w:t>
      </w:r>
      <w:r w:rsidR="008D6667" w:rsidRPr="00C066EC">
        <w:t>)</w:t>
      </w:r>
      <w:r w:rsidR="00A3701E" w:rsidRPr="00C066EC">
        <w:t xml:space="preserve"> využívá k opravě DSB sesterské chromatidy</w:t>
      </w:r>
      <w:r w:rsidR="00023201" w:rsidRPr="00C066EC">
        <w:t xml:space="preserve"> jako </w:t>
      </w:r>
      <w:proofErr w:type="spellStart"/>
      <w:r w:rsidR="00023201" w:rsidRPr="00C066EC">
        <w:t>templáty</w:t>
      </w:r>
      <w:proofErr w:type="spellEnd"/>
      <w:r w:rsidR="00A3701E" w:rsidRPr="00C066EC">
        <w:t xml:space="preserve">. </w:t>
      </w:r>
      <w:r w:rsidR="005D2CC4" w:rsidRPr="00C066EC">
        <w:t xml:space="preserve">Nejprve se místa DSB resekují, čímž se </w:t>
      </w:r>
      <w:proofErr w:type="gramStart"/>
      <w:r w:rsidR="005D2CC4" w:rsidRPr="00C066EC">
        <w:t>vytvoří</w:t>
      </w:r>
      <w:proofErr w:type="gramEnd"/>
      <w:r w:rsidR="005D2CC4" w:rsidRPr="00C066EC">
        <w:t xml:space="preserve"> 3 </w:t>
      </w:r>
      <w:proofErr w:type="spellStart"/>
      <w:r w:rsidR="005D2CC4" w:rsidRPr="00C066EC">
        <w:t>jednořetězcové</w:t>
      </w:r>
      <w:proofErr w:type="spellEnd"/>
      <w:r w:rsidR="005D2CC4" w:rsidRPr="00C066EC">
        <w:t xml:space="preserve"> DNA</w:t>
      </w:r>
      <w:r w:rsidR="00023201" w:rsidRPr="00C066EC">
        <w:t xml:space="preserve"> (</w:t>
      </w:r>
      <w:proofErr w:type="spellStart"/>
      <w:r w:rsidR="00023201" w:rsidRPr="00C066EC">
        <w:t>ssDNA</w:t>
      </w:r>
      <w:proofErr w:type="spellEnd"/>
      <w:r w:rsidR="00023201" w:rsidRPr="00C066EC">
        <w:t>)</w:t>
      </w:r>
      <w:r w:rsidR="005D2CC4" w:rsidRPr="00C066EC">
        <w:t xml:space="preserve">. Ty se naváží na replikační protein A (RPA), který je poté </w:t>
      </w:r>
      <w:r w:rsidR="00023201" w:rsidRPr="00C066EC">
        <w:t>zaměněn</w:t>
      </w:r>
      <w:r w:rsidR="005D2CC4" w:rsidRPr="00C066EC">
        <w:t xml:space="preserve"> za Rad51. Rad51 usnadňuje invazi sesterského řetězce,</w:t>
      </w:r>
      <w:r w:rsidR="00023201" w:rsidRPr="00C066EC">
        <w:t xml:space="preserve"> </w:t>
      </w:r>
      <w:r w:rsidR="005D2CC4" w:rsidRPr="00C066EC">
        <w:t xml:space="preserve">to vede k vytvoření </w:t>
      </w:r>
      <w:proofErr w:type="spellStart"/>
      <w:r w:rsidR="005D2CC4" w:rsidRPr="00C066EC">
        <w:t>Holliday</w:t>
      </w:r>
      <w:proofErr w:type="spellEnd"/>
      <w:r w:rsidR="005D2CC4" w:rsidRPr="00C066EC">
        <w:t xml:space="preserve"> spojení</w:t>
      </w:r>
      <w:r w:rsidR="00631D86" w:rsidRPr="00C066EC">
        <w:t xml:space="preserve"> a následné </w:t>
      </w:r>
      <w:r w:rsidR="00631D86" w:rsidRPr="00C066EC">
        <w:lastRenderedPageBreak/>
        <w:t>opravě DSB</w:t>
      </w:r>
      <w:r w:rsidR="005D2CC4" w:rsidRPr="00C066EC">
        <w:t>.</w:t>
      </w:r>
      <w:r w:rsidR="00023201" w:rsidRPr="00C066EC">
        <w:t xml:space="preserve"> </w:t>
      </w:r>
      <w:r w:rsidR="001547F2" w:rsidRPr="00C066EC">
        <w:t>(</w:t>
      </w:r>
      <w:proofErr w:type="spellStart"/>
      <w:r w:rsidR="001547F2" w:rsidRPr="00C066EC">
        <w:t>Sharma</w:t>
      </w:r>
      <w:proofErr w:type="spellEnd"/>
      <w:r w:rsidR="001547F2" w:rsidRPr="00C066EC">
        <w:t xml:space="preserve"> et al. 2018). V tomto </w:t>
      </w:r>
      <w:r w:rsidR="00D717F0" w:rsidRPr="00C066EC">
        <w:t>mechanismu</w:t>
      </w:r>
      <w:r w:rsidR="001547F2" w:rsidRPr="00C066EC">
        <w:t xml:space="preserve"> hrají důležitou roli tři komplexy BRCA1 s několika partnerskými</w:t>
      </w:r>
      <w:r w:rsidR="001547F2" w:rsidRPr="00C066EC">
        <w:rPr>
          <w:color w:val="212529"/>
        </w:rPr>
        <w:t xml:space="preserve"> </w:t>
      </w:r>
      <w:r w:rsidR="001547F2" w:rsidRPr="00C066EC">
        <w:t xml:space="preserve">proteiny – </w:t>
      </w:r>
      <w:proofErr w:type="spellStart"/>
      <w:r w:rsidR="001547F2" w:rsidRPr="00C066EC">
        <w:t>fosforylované</w:t>
      </w:r>
      <w:proofErr w:type="spellEnd"/>
      <w:r w:rsidR="001547F2" w:rsidRPr="00C066EC">
        <w:t xml:space="preserve"> </w:t>
      </w:r>
      <w:proofErr w:type="spellStart"/>
      <w:r w:rsidR="001547F2" w:rsidRPr="00C066EC">
        <w:t>abraxy</w:t>
      </w:r>
      <w:proofErr w:type="spellEnd"/>
      <w:r w:rsidR="001547F2" w:rsidRPr="00C066EC">
        <w:t xml:space="preserve"> (např. FAM175A, ABRA1 nebo CCDC98), </w:t>
      </w:r>
      <w:proofErr w:type="spellStart"/>
      <w:r w:rsidR="001547F2" w:rsidRPr="00C066EC">
        <w:t>CtBP-interacting</w:t>
      </w:r>
      <w:proofErr w:type="spellEnd"/>
      <w:r w:rsidR="001547F2" w:rsidRPr="00C066EC">
        <w:t xml:space="preserve"> protein (</w:t>
      </w:r>
      <w:proofErr w:type="spellStart"/>
      <w:r w:rsidR="001547F2" w:rsidRPr="00C066EC">
        <w:t>CtIP</w:t>
      </w:r>
      <w:proofErr w:type="spellEnd"/>
      <w:r w:rsidR="001547F2" w:rsidRPr="00C066EC">
        <w:t xml:space="preserve">; známý také jako RBBP8) a karboxyl-terminální </w:t>
      </w:r>
      <w:proofErr w:type="spellStart"/>
      <w:r w:rsidR="001547F2" w:rsidRPr="00C066EC">
        <w:t>helikáza</w:t>
      </w:r>
      <w:proofErr w:type="spellEnd"/>
      <w:r w:rsidR="001547F2" w:rsidRPr="00C066EC">
        <w:t xml:space="preserve"> (BACH1; známá také jako FANCJ a BRIP1)</w:t>
      </w:r>
      <w:r w:rsidR="005D4A6E" w:rsidRPr="00C066EC">
        <w:t xml:space="preserve"> </w:t>
      </w:r>
      <w:r w:rsidR="00BB097A">
        <w:t>(</w:t>
      </w:r>
      <w:proofErr w:type="spellStart"/>
      <w:r w:rsidR="00BB097A">
        <w:t>Takaoka</w:t>
      </w:r>
      <w:proofErr w:type="spellEnd"/>
      <w:r w:rsidR="00BB097A">
        <w:t xml:space="preserve"> et al.2018)</w:t>
      </w:r>
      <w:r w:rsidR="001547F2" w:rsidRPr="00C066EC">
        <w:t>.</w:t>
      </w:r>
      <w:r w:rsidR="005D4A6E" w:rsidRPr="00C066EC">
        <w:t xml:space="preserve"> </w:t>
      </w:r>
      <w:r w:rsidR="00023201" w:rsidRPr="00C066EC">
        <w:t>P</w:t>
      </w:r>
      <w:r w:rsidR="005D4A6E" w:rsidRPr="00C066EC">
        <w:t xml:space="preserve">odle závislosti na těchto proteinech </w:t>
      </w:r>
      <w:proofErr w:type="gramStart"/>
      <w:r w:rsidR="005D4A6E" w:rsidRPr="00C066EC">
        <w:t>tvoří</w:t>
      </w:r>
      <w:proofErr w:type="gramEnd"/>
      <w:r w:rsidR="005D4A6E" w:rsidRPr="00C066EC">
        <w:t xml:space="preserve"> </w:t>
      </w:r>
      <w:r w:rsidR="00957E95" w:rsidRPr="00C066EC">
        <w:t>doména</w:t>
      </w:r>
      <w:r w:rsidR="005D4A6E" w:rsidRPr="00C066EC">
        <w:t xml:space="preserve"> BRCR čtyři různé komplexy – A, B, C a D</w:t>
      </w:r>
      <w:r w:rsidR="00957E95" w:rsidRPr="00C066EC">
        <w:t>.</w:t>
      </w:r>
    </w:p>
    <w:p w14:paraId="5C05890E" w14:textId="4DA93A8C" w:rsidR="007338F0" w:rsidRPr="00C066EC" w:rsidRDefault="007338F0" w:rsidP="005C41A9">
      <w:pPr>
        <w:pStyle w:val="Nadpis4"/>
        <w:spacing w:line="360" w:lineRule="auto"/>
        <w:rPr>
          <w:rFonts w:cs="Times New Roman"/>
        </w:rPr>
      </w:pPr>
      <w:bookmarkStart w:id="49" w:name="_Toc134742726"/>
      <w:r w:rsidRPr="00C066EC">
        <w:rPr>
          <w:rFonts w:cs="Times New Roman"/>
        </w:rPr>
        <w:t>Regulace kontrolních bodů buněčného cyklu</w:t>
      </w:r>
      <w:bookmarkEnd w:id="49"/>
    </w:p>
    <w:p w14:paraId="7AE9994D" w14:textId="4A9B7831" w:rsidR="004D0E3B" w:rsidRPr="00C066EC" w:rsidRDefault="004D0E3B" w:rsidP="005C41A9">
      <w:pPr>
        <w:shd w:val="clear" w:color="auto" w:fill="FFFFFF"/>
        <w:spacing w:line="360" w:lineRule="auto"/>
      </w:pPr>
      <w:r w:rsidRPr="00C066EC">
        <w:t>BRCA1 vyvolává zastavení buněčného cyklu v několika jeho fázích, což zřejmě doplňuje jeho úlohu v procesech opravy DNA a poskytuje na ně dostate</w:t>
      </w:r>
      <w:r w:rsidR="0001665D" w:rsidRPr="00C066EC">
        <w:t>k č</w:t>
      </w:r>
      <w:r w:rsidRPr="00C066EC">
        <w:t>asu</w:t>
      </w:r>
      <w:r w:rsidR="00D56FC1" w:rsidRPr="00C066EC">
        <w:t xml:space="preserve"> </w:t>
      </w:r>
      <w:r w:rsidR="002E75E1">
        <w:rPr>
          <w:color w:val="212529"/>
          <w:shd w:val="clear" w:color="auto" w:fill="FFFFFF"/>
        </w:rPr>
        <w:t>(</w:t>
      </w:r>
      <w:proofErr w:type="spellStart"/>
      <w:r w:rsidR="002E75E1">
        <w:rPr>
          <w:color w:val="212529"/>
          <w:shd w:val="clear" w:color="auto" w:fill="FFFFFF"/>
        </w:rPr>
        <w:t>Mullan</w:t>
      </w:r>
      <w:proofErr w:type="spellEnd"/>
      <w:r w:rsidR="002E75E1">
        <w:rPr>
          <w:color w:val="212529"/>
          <w:shd w:val="clear" w:color="auto" w:fill="FFFFFF"/>
        </w:rPr>
        <w:t xml:space="preserve"> et al. 200</w:t>
      </w:r>
      <w:r w:rsidR="002E75E1" w:rsidRPr="008F281D">
        <w:rPr>
          <w:color w:val="212529"/>
          <w:shd w:val="clear" w:color="auto" w:fill="FFFFFF"/>
        </w:rPr>
        <w:t>6)</w:t>
      </w:r>
      <w:r w:rsidRPr="008F281D">
        <w:rPr>
          <w:color w:val="212529"/>
          <w:shd w:val="clear" w:color="auto" w:fill="FFFFFF"/>
        </w:rPr>
        <w:t>.</w:t>
      </w:r>
      <w:r w:rsidRPr="00C066EC">
        <w:rPr>
          <w:color w:val="212529"/>
          <w:shd w:val="clear" w:color="auto" w:fill="FFFFFF"/>
        </w:rPr>
        <w:t xml:space="preserve"> </w:t>
      </w:r>
      <w:r w:rsidRPr="00C066EC">
        <w:t>Kontrolní bod G1/S vyžaduje fosforylaci BRCA1 pomocí ATM nebo ATR, což usnadňuje fosforylaci p53 na S15</w:t>
      </w:r>
      <w:r w:rsidR="003777DE" w:rsidRPr="00C066EC">
        <w:t>(Serin15)</w:t>
      </w:r>
      <w:r w:rsidRPr="00C066EC">
        <w:t xml:space="preserve">. Fosforylace p53-S15 je nezbytná pro transkripční proces pro indukci </w:t>
      </w:r>
      <w:proofErr w:type="spellStart"/>
      <w:r w:rsidRPr="00C066EC">
        <w:t>cyklin</w:t>
      </w:r>
      <w:proofErr w:type="spellEnd"/>
      <w:r w:rsidRPr="00C066EC">
        <w:t xml:space="preserve"> dependentní kinázy (CDK) inhibitoru p21 a aktivaci kontrolního bodu G1/S vyvolanou ionizujícím zářením </w:t>
      </w:r>
      <w:r w:rsidR="002E75E1">
        <w:rPr>
          <w:color w:val="212529"/>
        </w:rPr>
        <w:t>(Roy et al. 2011)</w:t>
      </w:r>
      <w:r w:rsidRPr="00C066EC">
        <w:rPr>
          <w:color w:val="212529"/>
        </w:rPr>
        <w:t xml:space="preserve">. </w:t>
      </w:r>
      <w:r w:rsidR="00AF3567" w:rsidRPr="00C066EC">
        <w:rPr>
          <w:color w:val="212529"/>
        </w:rPr>
        <w:t>V</w:t>
      </w:r>
      <w:r w:rsidR="00A73AD7" w:rsidRPr="00C066EC">
        <w:rPr>
          <w:color w:val="212529"/>
        </w:rPr>
        <w:t>znik</w:t>
      </w:r>
      <w:r w:rsidRPr="00C066EC">
        <w:rPr>
          <w:color w:val="212529"/>
        </w:rPr>
        <w:t xml:space="preserve"> </w:t>
      </w:r>
      <w:r w:rsidR="003777DE" w:rsidRPr="00C066EC">
        <w:t>k</w:t>
      </w:r>
      <w:r w:rsidRPr="00C066EC">
        <w:t>omplexu BRCA1-BACH1 s TOPBP1</w:t>
      </w:r>
      <w:r w:rsidR="003777DE" w:rsidRPr="00C066EC">
        <w:t xml:space="preserve">(DNA </w:t>
      </w:r>
      <w:proofErr w:type="spellStart"/>
      <w:r w:rsidR="003777DE" w:rsidRPr="00C066EC">
        <w:t>topoisomerase</w:t>
      </w:r>
      <w:proofErr w:type="spellEnd"/>
      <w:r w:rsidR="003777DE" w:rsidRPr="00C066EC">
        <w:t xml:space="preserve"> </w:t>
      </w:r>
      <w:proofErr w:type="gramStart"/>
      <w:r w:rsidR="003777DE" w:rsidRPr="00C066EC">
        <w:t>2-binding</w:t>
      </w:r>
      <w:proofErr w:type="gramEnd"/>
      <w:r w:rsidR="003777DE" w:rsidRPr="00C066EC">
        <w:t xml:space="preserve"> protein1)</w:t>
      </w:r>
      <w:r w:rsidRPr="00C066EC">
        <w:t xml:space="preserve"> je nutn</w:t>
      </w:r>
      <w:r w:rsidR="00AF3567" w:rsidRPr="00C066EC">
        <w:t>ý</w:t>
      </w:r>
      <w:r w:rsidRPr="00C066EC">
        <w:t xml:space="preserve"> pro kontrolní body replikace během S fáze buněčného cyklu</w:t>
      </w:r>
      <w:r w:rsidR="00A73AD7" w:rsidRPr="00C066EC">
        <w:t xml:space="preserve"> a lze j</w:t>
      </w:r>
      <w:r w:rsidR="00AF3567" w:rsidRPr="00C066EC">
        <w:t>ej</w:t>
      </w:r>
      <w:r w:rsidR="00A73AD7" w:rsidRPr="00C066EC">
        <w:t xml:space="preserve"> </w:t>
      </w:r>
      <w:r w:rsidRPr="00C066EC">
        <w:t>během S fáze okamžitě detekovat</w:t>
      </w:r>
      <w:r w:rsidR="00A73AD7" w:rsidRPr="00C066EC">
        <w:t>,</w:t>
      </w:r>
      <w:r w:rsidRPr="00C066EC">
        <w:t xml:space="preserve"> což naznačuje, že pravděpodobně funguje při replikaci DNA </w:t>
      </w:r>
      <w:r w:rsidR="00BB097A">
        <w:t>(</w:t>
      </w:r>
      <w:proofErr w:type="spellStart"/>
      <w:r w:rsidR="00BB097A">
        <w:t>Takaoka</w:t>
      </w:r>
      <w:proofErr w:type="spellEnd"/>
      <w:r w:rsidR="00BB097A">
        <w:t xml:space="preserve"> et al.2018)</w:t>
      </w:r>
      <w:r w:rsidRPr="00C066EC">
        <w:t>. BRCA1 je</w:t>
      </w:r>
      <w:r w:rsidR="00A73AD7" w:rsidRPr="00C066EC">
        <w:t xml:space="preserve"> </w:t>
      </w:r>
      <w:r w:rsidRPr="00C066EC">
        <w:t>spojen</w:t>
      </w:r>
      <w:r w:rsidR="00A73AD7" w:rsidRPr="00C066EC">
        <w:t>a</w:t>
      </w:r>
      <w:r w:rsidRPr="00C066EC">
        <w:t xml:space="preserve"> s regulací G2/M kontrolního bo</w:t>
      </w:r>
      <w:r w:rsidR="0001665D" w:rsidRPr="00C066EC">
        <w:t>d</w:t>
      </w:r>
      <w:r w:rsidRPr="00C066EC">
        <w:t xml:space="preserve">u, tím že </w:t>
      </w:r>
      <w:r w:rsidR="00D717F0" w:rsidRPr="00C066EC">
        <w:t>transkripčně</w:t>
      </w:r>
      <w:r w:rsidRPr="00C066EC">
        <w:t xml:space="preserve"> potlačuje </w:t>
      </w:r>
      <w:proofErr w:type="spellStart"/>
      <w:r w:rsidRPr="00C066EC">
        <w:t>cyklinB</w:t>
      </w:r>
      <w:proofErr w:type="spellEnd"/>
      <w:r w:rsidR="00A73AD7" w:rsidRPr="00C066EC">
        <w:t xml:space="preserve"> </w:t>
      </w:r>
      <w:r w:rsidRPr="00C066EC">
        <w:t xml:space="preserve">odpovědný za aktivaci cdc2 kinázy a vstupu do mitózy. </w:t>
      </w:r>
      <w:r w:rsidR="00A73AD7" w:rsidRPr="00C066EC">
        <w:t xml:space="preserve"> BRCA1 </w:t>
      </w:r>
      <w:r w:rsidRPr="00C066EC">
        <w:t xml:space="preserve">Také transkripčně reguluje </w:t>
      </w:r>
      <w:proofErr w:type="spellStart"/>
      <w:r w:rsidRPr="00C066EC">
        <w:t>chaperonový</w:t>
      </w:r>
      <w:proofErr w:type="spellEnd"/>
      <w:r w:rsidRPr="00C066EC">
        <w:t xml:space="preserve"> protein 14-3-3σ, který po poškození DNA jej </w:t>
      </w:r>
      <w:r w:rsidR="00A73AD7" w:rsidRPr="00C066EC">
        <w:t>uvolňuje</w:t>
      </w:r>
      <w:r w:rsidRPr="00C066EC">
        <w:t xml:space="preserve"> v</w:t>
      </w:r>
      <w:r w:rsidR="00E1254D" w:rsidRPr="00C066EC">
        <w:t> </w:t>
      </w:r>
      <w:r w:rsidRPr="00C066EC">
        <w:t>cytoplazmě</w:t>
      </w:r>
      <w:r w:rsidR="00E1254D" w:rsidRPr="00C066EC">
        <w:t xml:space="preserve"> dc25C fosfatázu</w:t>
      </w:r>
      <w:r w:rsidRPr="00C066EC">
        <w:t>, aby zabránil aktivaci komplexu cyklinB-cdc2 kinázy.</w:t>
      </w:r>
      <w:r w:rsidR="0001665D" w:rsidRPr="00C066EC">
        <w:t xml:space="preserve"> </w:t>
      </w:r>
      <w:r w:rsidR="00E1254D" w:rsidRPr="00C066EC">
        <w:t>Tím inhibuje</w:t>
      </w:r>
      <w:r w:rsidRPr="00C066EC">
        <w:t xml:space="preserve"> transkripci PLK1 kinázy</w:t>
      </w:r>
      <w:r w:rsidR="00EC42E0" w:rsidRPr="00C066EC">
        <w:t xml:space="preserve"> (polo-</w:t>
      </w:r>
      <w:proofErr w:type="spellStart"/>
      <w:r w:rsidR="00EC42E0" w:rsidRPr="00C066EC">
        <w:t>like</w:t>
      </w:r>
      <w:proofErr w:type="spellEnd"/>
      <w:r w:rsidR="00EC42E0" w:rsidRPr="00C066EC">
        <w:t xml:space="preserve"> </w:t>
      </w:r>
      <w:proofErr w:type="spellStart"/>
      <w:r w:rsidR="00EC42E0" w:rsidRPr="00C066EC">
        <w:t>kinase</w:t>
      </w:r>
      <w:proofErr w:type="spellEnd"/>
      <w:r w:rsidR="00EC42E0" w:rsidRPr="00C066EC">
        <w:t xml:space="preserve"> 1) </w:t>
      </w:r>
      <w:r w:rsidRPr="00C066EC">
        <w:t>potřebné pro přechod z G2 do M.</w:t>
      </w:r>
      <w:r w:rsidR="00EC42E0" w:rsidRPr="00C066EC">
        <w:t xml:space="preserve"> K</w:t>
      </w:r>
      <w:r w:rsidR="00EC42E0" w:rsidRPr="00C066EC">
        <w:rPr>
          <w:color w:val="212529"/>
          <w:shd w:val="clear" w:color="auto" w:fill="FFFFFF"/>
        </w:rPr>
        <w:t xml:space="preserve"> zástavě buněčného cyklu v bodě G2/M pomocí BRCA1 dochází přes regulaci </w:t>
      </w:r>
      <w:r w:rsidR="00EC42E0" w:rsidRPr="00C066EC">
        <w:t>GADD45 (</w:t>
      </w:r>
      <w:proofErr w:type="spellStart"/>
      <w:r w:rsidR="00EC42E0" w:rsidRPr="00C066EC">
        <w:t>Growth</w:t>
      </w:r>
      <w:proofErr w:type="spellEnd"/>
      <w:r w:rsidR="00EC42E0" w:rsidRPr="00C066EC">
        <w:t xml:space="preserve"> </w:t>
      </w:r>
      <w:proofErr w:type="spellStart"/>
      <w:r w:rsidR="00EC42E0" w:rsidRPr="00C066EC">
        <w:t>Arrest</w:t>
      </w:r>
      <w:proofErr w:type="spellEnd"/>
      <w:r w:rsidR="00EC42E0" w:rsidRPr="00C066EC">
        <w:t xml:space="preserve"> and DNA </w:t>
      </w:r>
      <w:proofErr w:type="spellStart"/>
      <w:r w:rsidR="00EC42E0" w:rsidRPr="00C066EC">
        <w:t>Damage-inducible</w:t>
      </w:r>
      <w:proofErr w:type="spellEnd"/>
      <w:r w:rsidR="00EC42E0" w:rsidRPr="00C066EC">
        <w:t xml:space="preserve"> 45), </w:t>
      </w:r>
      <w:r w:rsidR="00EC42E0" w:rsidRPr="00C066EC">
        <w:rPr>
          <w:color w:val="212529"/>
          <w:shd w:val="clear" w:color="auto" w:fill="FFFFFF"/>
        </w:rPr>
        <w:t xml:space="preserve">regulaci komplexu CyclinB-cdc2, což vede k inhibici kinázy cdc2. </w:t>
      </w:r>
      <w:r w:rsidR="00667ABC" w:rsidRPr="00C066EC">
        <w:t>BRCA1 může regulovat mitotický kontrolní bod</w:t>
      </w:r>
      <w:r w:rsidR="00E1254D" w:rsidRPr="00C066EC">
        <w:t xml:space="preserve"> regulací</w:t>
      </w:r>
      <w:r w:rsidR="00667ABC" w:rsidRPr="00C066EC">
        <w:t xml:space="preserve"> transkrip</w:t>
      </w:r>
      <w:r w:rsidR="00E1254D" w:rsidRPr="00C066EC">
        <w:t>ce</w:t>
      </w:r>
      <w:r w:rsidR="00667ABC" w:rsidRPr="00C066EC">
        <w:t xml:space="preserve"> MAD2</w:t>
      </w:r>
      <w:r w:rsidR="00F6119A" w:rsidRPr="00C066EC">
        <w:t xml:space="preserve"> proteinu </w:t>
      </w:r>
      <w:r w:rsidR="00EC42E0" w:rsidRPr="00C066EC">
        <w:t>(</w:t>
      </w:r>
      <w:proofErr w:type="spellStart"/>
      <w:r w:rsidR="00EC42E0" w:rsidRPr="00C066EC">
        <w:t>Mitotic</w:t>
      </w:r>
      <w:proofErr w:type="spellEnd"/>
      <w:r w:rsidR="00EC42E0" w:rsidRPr="00C066EC">
        <w:t xml:space="preserve"> </w:t>
      </w:r>
      <w:proofErr w:type="spellStart"/>
      <w:r w:rsidR="00EC42E0" w:rsidRPr="00C066EC">
        <w:t>spindle</w:t>
      </w:r>
      <w:proofErr w:type="spellEnd"/>
      <w:r w:rsidR="00EC42E0" w:rsidRPr="00C066EC">
        <w:t xml:space="preserve"> checkpoint </w:t>
      </w:r>
      <w:proofErr w:type="spellStart"/>
      <w:r w:rsidR="00EC42E0" w:rsidRPr="00C066EC">
        <w:t>component</w:t>
      </w:r>
      <w:proofErr w:type="spellEnd"/>
      <w:r w:rsidR="00EC42E0" w:rsidRPr="00C066EC">
        <w:t xml:space="preserve"> MAD2)</w:t>
      </w:r>
      <w:r w:rsidR="00667ABC" w:rsidRPr="00C066EC">
        <w:t xml:space="preserve">, klíčové součásti kontrolního bodu sestavení mitotického vřeténka. </w:t>
      </w:r>
      <w:r w:rsidR="002E75E1">
        <w:rPr>
          <w:color w:val="212529"/>
          <w:shd w:val="clear" w:color="auto" w:fill="FFFFFF"/>
        </w:rPr>
        <w:t>(</w:t>
      </w:r>
      <w:proofErr w:type="spellStart"/>
      <w:r w:rsidR="002E75E1">
        <w:rPr>
          <w:color w:val="212529"/>
          <w:shd w:val="clear" w:color="auto" w:fill="FFFFFF"/>
        </w:rPr>
        <w:t>Mullan</w:t>
      </w:r>
      <w:proofErr w:type="spellEnd"/>
      <w:r w:rsidR="002E75E1">
        <w:rPr>
          <w:color w:val="212529"/>
          <w:shd w:val="clear" w:color="auto" w:fill="FFFFFF"/>
        </w:rPr>
        <w:t xml:space="preserve"> et al. 2006)</w:t>
      </w:r>
    </w:p>
    <w:p w14:paraId="2D3A0FB3" w14:textId="2847F2F7" w:rsidR="007338F0" w:rsidRPr="00C066EC" w:rsidRDefault="007338F0" w:rsidP="005C41A9">
      <w:pPr>
        <w:pStyle w:val="Nadpis4"/>
        <w:spacing w:line="360" w:lineRule="auto"/>
        <w:rPr>
          <w:rFonts w:cs="Times New Roman"/>
        </w:rPr>
      </w:pPr>
      <w:bookmarkStart w:id="50" w:name="_Toc134742727"/>
      <w:r w:rsidRPr="00C066EC">
        <w:rPr>
          <w:rFonts w:cs="Times New Roman"/>
        </w:rPr>
        <w:t>Transkripční funkce</w:t>
      </w:r>
      <w:bookmarkEnd w:id="50"/>
    </w:p>
    <w:p w14:paraId="2BA5E4FB" w14:textId="1811A988" w:rsidR="005416DF" w:rsidRDefault="00EC229C" w:rsidP="005C41A9">
      <w:pPr>
        <w:shd w:val="clear" w:color="auto" w:fill="FFFFFF"/>
        <w:spacing w:line="360" w:lineRule="auto"/>
        <w:rPr>
          <w:color w:val="212529"/>
        </w:rPr>
      </w:pPr>
      <w:r w:rsidRPr="00C066EC">
        <w:t>BRCA1 modeluje genovou expresi na úrovni transkripce díky</w:t>
      </w:r>
      <w:r w:rsidR="000E0516" w:rsidRPr="00C066EC">
        <w:t xml:space="preserve"> tvorbě </w:t>
      </w:r>
      <w:r w:rsidR="00F6119A" w:rsidRPr="00C066EC">
        <w:t>komplex</w:t>
      </w:r>
      <w:r w:rsidR="000E0516" w:rsidRPr="00C066EC">
        <w:t>ů</w:t>
      </w:r>
      <w:r w:rsidR="00F6119A" w:rsidRPr="00C066EC">
        <w:t xml:space="preserve"> s </w:t>
      </w:r>
      <w:r w:rsidRPr="00C066EC">
        <w:t>BRCT</w:t>
      </w:r>
      <w:r w:rsidR="00F6119A" w:rsidRPr="00C066EC">
        <w:t>, k</w:t>
      </w:r>
      <w:r w:rsidR="000E0516" w:rsidRPr="00C066EC">
        <w:t>teré mohou</w:t>
      </w:r>
      <w:r w:rsidRPr="00C066EC">
        <w:t xml:space="preserve"> aktivovat transkripci RNA spo</w:t>
      </w:r>
      <w:r w:rsidR="00F6119A" w:rsidRPr="00C066EC">
        <w:t>jením</w:t>
      </w:r>
      <w:r w:rsidRPr="00C066EC">
        <w:t xml:space="preserve"> s heterologní DNA vazebnou doménou</w:t>
      </w:r>
      <w:r w:rsidR="00DC42C5" w:rsidRPr="00C066EC">
        <w:t xml:space="preserve"> (Obr. 3)</w:t>
      </w:r>
      <w:r w:rsidR="00F6119A" w:rsidRPr="00C066EC">
        <w:t>.</w:t>
      </w:r>
      <w:r w:rsidRPr="00C066EC">
        <w:t xml:space="preserve"> </w:t>
      </w:r>
      <w:r w:rsidR="00F6119A" w:rsidRPr="00C066EC">
        <w:t xml:space="preserve">Spojením </w:t>
      </w:r>
      <w:r w:rsidRPr="00C066EC">
        <w:t>polypeptidy BRCA1 holoenzymem RNA polymerázy II a některými transkripčními faktory může podporovat transkripci některých reportérových genů</w:t>
      </w:r>
      <w:r w:rsidR="00F6119A" w:rsidRPr="00C066EC">
        <w:t xml:space="preserve"> </w:t>
      </w:r>
      <w:r w:rsidR="00BB097A">
        <w:t>(</w:t>
      </w:r>
      <w:proofErr w:type="spellStart"/>
      <w:r w:rsidR="00BB097A">
        <w:t>Takaoka</w:t>
      </w:r>
      <w:proofErr w:type="spellEnd"/>
      <w:r w:rsidR="00BB097A">
        <w:t xml:space="preserve"> et al.2018)</w:t>
      </w:r>
      <w:r w:rsidRPr="00C066EC">
        <w:t xml:space="preserve">. </w:t>
      </w:r>
      <w:r w:rsidR="006C7C9C" w:rsidRPr="00C066EC">
        <w:t>Úloha BRCA1 v regulaci transkripce není známa a může být proměnlivá – může docházet jak k</w:t>
      </w:r>
      <w:r w:rsidR="00F6119A" w:rsidRPr="00C066EC">
        <w:t xml:space="preserve"> její </w:t>
      </w:r>
      <w:proofErr w:type="gramStart"/>
      <w:r w:rsidR="006C7C9C" w:rsidRPr="00C066EC">
        <w:t>aktivaci</w:t>
      </w:r>
      <w:proofErr w:type="gramEnd"/>
      <w:r w:rsidR="006C7C9C" w:rsidRPr="00C066EC">
        <w:t xml:space="preserve"> tak k potlačení. K akt</w:t>
      </w:r>
      <w:r w:rsidR="00F6119A" w:rsidRPr="00C066EC">
        <w:t>i</w:t>
      </w:r>
      <w:r w:rsidR="006C7C9C" w:rsidRPr="00C066EC">
        <w:t>vaci transkripce dochází u fosforylace BRCA1 mutací ATM, k potlačení transkripce u c-</w:t>
      </w:r>
      <w:proofErr w:type="spellStart"/>
      <w:r w:rsidR="006C7C9C" w:rsidRPr="00C066EC">
        <w:t>Myc</w:t>
      </w:r>
      <w:proofErr w:type="spellEnd"/>
      <w:r w:rsidR="006C7C9C" w:rsidRPr="00C066EC">
        <w:t xml:space="preserve">. BRCA1 ovlivňuje </w:t>
      </w:r>
      <w:proofErr w:type="spellStart"/>
      <w:r w:rsidR="006C7C9C" w:rsidRPr="00C066EC">
        <w:t>estrogení</w:t>
      </w:r>
      <w:proofErr w:type="spellEnd"/>
      <w:r w:rsidR="006C7C9C" w:rsidRPr="00C066EC">
        <w:t xml:space="preserve"> signální dráhu navázáním</w:t>
      </w:r>
      <w:r w:rsidR="00D50F8B">
        <w:t xml:space="preserve"> </w:t>
      </w:r>
      <w:r w:rsidR="00D50F8B">
        <w:lastRenderedPageBreak/>
        <w:t>N</w:t>
      </w:r>
      <w:r w:rsidR="006C7C9C" w:rsidRPr="00C066EC">
        <w:t>a estrogenový receptor Erα, kde</w:t>
      </w:r>
      <w:r w:rsidR="003B5A5C" w:rsidRPr="00C066EC">
        <w:t xml:space="preserve"> p</w:t>
      </w:r>
      <w:r w:rsidR="006C7C9C" w:rsidRPr="00C066EC">
        <w:t xml:space="preserve">otlačuje expresi mnoha endogenních genů např. </w:t>
      </w:r>
      <w:r w:rsidR="006C7C9C" w:rsidRPr="00C066EC">
        <w:rPr>
          <w:i/>
          <w:iCs/>
        </w:rPr>
        <w:t>VEGF</w:t>
      </w:r>
      <w:r w:rsidR="006C7C9C" w:rsidRPr="00C066EC">
        <w:t>, který je klíčový pro růst nádoru</w:t>
      </w:r>
      <w:r w:rsidR="0087486C" w:rsidRPr="00C066EC">
        <w:t xml:space="preserve"> </w:t>
      </w:r>
      <w:r w:rsidR="00667ABC" w:rsidRPr="00C066EC">
        <w:t>(</w:t>
      </w:r>
      <w:proofErr w:type="spellStart"/>
      <w:r w:rsidR="00667ABC" w:rsidRPr="00C066EC">
        <w:t>Sharma</w:t>
      </w:r>
      <w:proofErr w:type="spellEnd"/>
      <w:r w:rsidR="00667ABC" w:rsidRPr="00C066EC">
        <w:t xml:space="preserve"> et al. 2018</w:t>
      </w:r>
      <w:r w:rsidR="00667ABC" w:rsidRPr="00C066EC">
        <w:rPr>
          <w:color w:val="212529"/>
        </w:rPr>
        <w:t xml:space="preserve">). </w:t>
      </w:r>
    </w:p>
    <w:p w14:paraId="7D856BC2" w14:textId="62AA775B" w:rsidR="00D50F8B" w:rsidRPr="00D50F8B" w:rsidRDefault="00D50F8B" w:rsidP="005C41A9">
      <w:pPr>
        <w:shd w:val="clear" w:color="auto" w:fill="FFFFFF"/>
        <w:spacing w:line="360" w:lineRule="auto"/>
        <w:rPr>
          <w:color w:val="212529"/>
        </w:rPr>
      </w:pPr>
    </w:p>
    <w:bookmarkStart w:id="51" w:name="_Toc134742728"/>
    <w:p w14:paraId="1116E61E" w14:textId="40B1D053" w:rsidR="007338F0" w:rsidRPr="00C066EC" w:rsidRDefault="00D50F8B" w:rsidP="005C41A9">
      <w:pPr>
        <w:pStyle w:val="Nadpis3"/>
        <w:numPr>
          <w:ilvl w:val="2"/>
          <w:numId w:val="29"/>
        </w:numPr>
        <w:spacing w:line="360" w:lineRule="auto"/>
        <w:rPr>
          <w:rFonts w:cs="Times New Roman"/>
        </w:rPr>
      </w:pPr>
      <w:r w:rsidRPr="00C066EC">
        <w:rPr>
          <w:rFonts w:cs="Times New Roman"/>
          <w:noProof/>
        </w:rPr>
        <mc:AlternateContent>
          <mc:Choice Requires="wps">
            <w:drawing>
              <wp:anchor distT="45720" distB="45720" distL="114300" distR="114300" simplePos="0" relativeHeight="251673600" behindDoc="0" locked="0" layoutInCell="1" allowOverlap="1" wp14:anchorId="7DD9E620" wp14:editId="32ECB529">
                <wp:simplePos x="0" y="0"/>
                <wp:positionH relativeFrom="margin">
                  <wp:posOffset>-1059</wp:posOffset>
                </wp:positionH>
                <wp:positionV relativeFrom="paragraph">
                  <wp:posOffset>3562561</wp:posOffset>
                </wp:positionV>
                <wp:extent cx="5753100" cy="571500"/>
                <wp:effectExtent l="0" t="0" r="0" b="0"/>
                <wp:wrapTopAndBottom/>
                <wp:docPr id="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71500"/>
                        </a:xfrm>
                        <a:prstGeom prst="rect">
                          <a:avLst/>
                        </a:prstGeom>
                        <a:solidFill>
                          <a:srgbClr val="FFFFFF"/>
                        </a:solidFill>
                        <a:ln w="9525">
                          <a:noFill/>
                          <a:miter lim="800000"/>
                          <a:headEnd/>
                          <a:tailEnd/>
                        </a:ln>
                      </wps:spPr>
                      <wps:txbx>
                        <w:txbxContent>
                          <w:p w14:paraId="510A52D6" w14:textId="5FB06D62" w:rsidR="00BF5720" w:rsidRPr="008F281D" w:rsidRDefault="00BA4BA1" w:rsidP="003F2F04">
                            <w:pPr>
                              <w:rPr>
                                <w:sz w:val="22"/>
                                <w:szCs w:val="22"/>
                              </w:rPr>
                            </w:pPr>
                            <w:r w:rsidRPr="008F281D">
                              <w:rPr>
                                <w:sz w:val="22"/>
                                <w:szCs w:val="22"/>
                              </w:rPr>
                              <w:t>Obr</w:t>
                            </w:r>
                            <w:r w:rsidR="003F2F04" w:rsidRPr="008F281D">
                              <w:rPr>
                                <w:sz w:val="22"/>
                                <w:szCs w:val="22"/>
                              </w:rPr>
                              <w:t>.</w:t>
                            </w:r>
                            <w:r w:rsidRPr="008F281D">
                              <w:rPr>
                                <w:sz w:val="22"/>
                                <w:szCs w:val="22"/>
                              </w:rPr>
                              <w:t xml:space="preserve">3: Schéma funkcí proteinu BRCA1. </w:t>
                            </w:r>
                            <w:r w:rsidR="008446F5">
                              <w:rPr>
                                <w:sz w:val="22"/>
                                <w:szCs w:val="22"/>
                              </w:rPr>
                              <w:t>(p</w:t>
                            </w:r>
                            <w:r w:rsidRPr="008F281D">
                              <w:rPr>
                                <w:sz w:val="22"/>
                                <w:szCs w:val="22"/>
                              </w:rPr>
                              <w:t xml:space="preserve">řevzato z </w:t>
                            </w:r>
                            <w:r w:rsidR="00BF5720" w:rsidRPr="008F281D">
                              <w:rPr>
                                <w:sz w:val="22"/>
                                <w:szCs w:val="22"/>
                              </w:rPr>
                              <w:t xml:space="preserve">“BRCA1 </w:t>
                            </w:r>
                            <w:r w:rsidR="00BF5720" w:rsidRPr="008F281D">
                              <w:rPr>
                                <w:sz w:val="22"/>
                                <w:szCs w:val="22"/>
                              </w:rPr>
                              <w:t xml:space="preserve">is at the hub of numerous interconnecting cellular pathways” </w:t>
                            </w:r>
                            <w:r w:rsidR="008F281D" w:rsidRPr="008F281D">
                              <w:rPr>
                                <w:color w:val="212529"/>
                                <w:sz w:val="22"/>
                                <w:szCs w:val="22"/>
                                <w:shd w:val="clear" w:color="auto" w:fill="FFFFFF"/>
                              </w:rPr>
                              <w:t>Frontiers in Oncology,</w:t>
                            </w:r>
                            <w:r w:rsidR="008F281D">
                              <w:rPr>
                                <w:color w:val="212529"/>
                                <w:sz w:val="22"/>
                                <w:szCs w:val="22"/>
                                <w:shd w:val="clear" w:color="auto" w:fill="FFFFFF"/>
                              </w:rPr>
                              <w:t xml:space="preserve"> </w:t>
                            </w:r>
                            <w:r w:rsidR="008F281D" w:rsidRPr="008F281D">
                              <w:rPr>
                                <w:color w:val="212529"/>
                                <w:sz w:val="22"/>
                                <w:szCs w:val="22"/>
                                <w:shd w:val="clear" w:color="auto" w:fill="FFFFFF"/>
                              </w:rPr>
                              <w:t xml:space="preserve">Mylavarapu et al. </w:t>
                            </w:r>
                            <w:r w:rsidR="00BF5720" w:rsidRPr="008F281D">
                              <w:rPr>
                                <w:sz w:val="22"/>
                                <w:szCs w:val="22"/>
                              </w:rPr>
                              <w:t>2023)</w:t>
                            </w:r>
                          </w:p>
                          <w:p w14:paraId="61E3AF6D" w14:textId="1418CA57" w:rsidR="00BA4BA1" w:rsidRDefault="00BA4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9E620" id="_x0000_s1030" type="#_x0000_t202" style="position:absolute;left:0;text-align:left;margin-left:-.1pt;margin-top:280.5pt;width:453pt;height: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" stroked="f">
                <v:textbox>
                  <w:txbxContent>
                    <w:p w14:paraId="510A52D6" w14:textId="5FB06D62" w:rsidR="00BF5720" w:rsidRPr="008F281D" w:rsidRDefault="00BA4BA1" w:rsidP="003F2F04">
                      <w:pPr>
                        <w:rPr>
                          <w:sz w:val="22"/>
                          <w:szCs w:val="22"/>
                        </w:rPr>
                      </w:pPr>
                      <w:r w:rsidRPr="008F281D">
                        <w:rPr>
                          <w:sz w:val="22"/>
                          <w:szCs w:val="22"/>
                        </w:rPr>
                        <w:t>Obr</w:t>
                      </w:r>
                      <w:r w:rsidR="003F2F04" w:rsidRPr="008F281D">
                        <w:rPr>
                          <w:sz w:val="22"/>
                          <w:szCs w:val="22"/>
                        </w:rPr>
                        <w:t>.</w:t>
                      </w:r>
                      <w:r w:rsidRPr="008F281D">
                        <w:rPr>
                          <w:sz w:val="22"/>
                          <w:szCs w:val="22"/>
                        </w:rPr>
                        <w:t xml:space="preserve">3: Schéma funkcí proteinu BRCA1. </w:t>
                      </w:r>
                      <w:r w:rsidR="008446F5">
                        <w:rPr>
                          <w:sz w:val="22"/>
                          <w:szCs w:val="22"/>
                        </w:rPr>
                        <w:t>(p</w:t>
                      </w:r>
                      <w:r w:rsidRPr="008F281D">
                        <w:rPr>
                          <w:sz w:val="22"/>
                          <w:szCs w:val="22"/>
                        </w:rPr>
                        <w:t xml:space="preserve">řevzato z </w:t>
                      </w:r>
                      <w:r w:rsidR="00BF5720" w:rsidRPr="008F281D">
                        <w:rPr>
                          <w:sz w:val="22"/>
                          <w:szCs w:val="22"/>
                        </w:rPr>
                        <w:t xml:space="preserve">“BRCA1 </w:t>
                      </w:r>
                      <w:proofErr w:type="spellStart"/>
                      <w:r w:rsidR="00BF5720" w:rsidRPr="008F281D">
                        <w:rPr>
                          <w:sz w:val="22"/>
                          <w:szCs w:val="22"/>
                        </w:rPr>
                        <w:t>is</w:t>
                      </w:r>
                      <w:proofErr w:type="spellEnd"/>
                      <w:r w:rsidR="00BF5720" w:rsidRPr="008F281D">
                        <w:rPr>
                          <w:sz w:val="22"/>
                          <w:szCs w:val="22"/>
                        </w:rPr>
                        <w:t xml:space="preserve"> </w:t>
                      </w:r>
                      <w:proofErr w:type="spellStart"/>
                      <w:r w:rsidR="00BF5720" w:rsidRPr="008F281D">
                        <w:rPr>
                          <w:sz w:val="22"/>
                          <w:szCs w:val="22"/>
                        </w:rPr>
                        <w:t>at</w:t>
                      </w:r>
                      <w:proofErr w:type="spellEnd"/>
                      <w:r w:rsidR="00BF5720" w:rsidRPr="008F281D">
                        <w:rPr>
                          <w:sz w:val="22"/>
                          <w:szCs w:val="22"/>
                        </w:rPr>
                        <w:t xml:space="preserve"> </w:t>
                      </w:r>
                      <w:proofErr w:type="spellStart"/>
                      <w:r w:rsidR="00BF5720" w:rsidRPr="008F281D">
                        <w:rPr>
                          <w:sz w:val="22"/>
                          <w:szCs w:val="22"/>
                        </w:rPr>
                        <w:t>the</w:t>
                      </w:r>
                      <w:proofErr w:type="spellEnd"/>
                      <w:r w:rsidR="00BF5720" w:rsidRPr="008F281D">
                        <w:rPr>
                          <w:sz w:val="22"/>
                          <w:szCs w:val="22"/>
                        </w:rPr>
                        <w:t xml:space="preserve"> hub </w:t>
                      </w:r>
                      <w:proofErr w:type="spellStart"/>
                      <w:r w:rsidR="00BF5720" w:rsidRPr="008F281D">
                        <w:rPr>
                          <w:sz w:val="22"/>
                          <w:szCs w:val="22"/>
                        </w:rPr>
                        <w:t>of</w:t>
                      </w:r>
                      <w:proofErr w:type="spellEnd"/>
                      <w:r w:rsidR="00BF5720" w:rsidRPr="008F281D">
                        <w:rPr>
                          <w:sz w:val="22"/>
                          <w:szCs w:val="22"/>
                        </w:rPr>
                        <w:t xml:space="preserve"> </w:t>
                      </w:r>
                      <w:proofErr w:type="spellStart"/>
                      <w:r w:rsidR="00BF5720" w:rsidRPr="008F281D">
                        <w:rPr>
                          <w:sz w:val="22"/>
                          <w:szCs w:val="22"/>
                        </w:rPr>
                        <w:t>numerous</w:t>
                      </w:r>
                      <w:proofErr w:type="spellEnd"/>
                      <w:r w:rsidR="00BF5720" w:rsidRPr="008F281D">
                        <w:rPr>
                          <w:sz w:val="22"/>
                          <w:szCs w:val="22"/>
                        </w:rPr>
                        <w:t xml:space="preserve"> </w:t>
                      </w:r>
                      <w:proofErr w:type="spellStart"/>
                      <w:r w:rsidR="00BF5720" w:rsidRPr="008F281D">
                        <w:rPr>
                          <w:sz w:val="22"/>
                          <w:szCs w:val="22"/>
                        </w:rPr>
                        <w:t>interconnecting</w:t>
                      </w:r>
                      <w:proofErr w:type="spellEnd"/>
                      <w:r w:rsidR="00BF5720" w:rsidRPr="008F281D">
                        <w:rPr>
                          <w:sz w:val="22"/>
                          <w:szCs w:val="22"/>
                        </w:rPr>
                        <w:t xml:space="preserve"> </w:t>
                      </w:r>
                      <w:proofErr w:type="spellStart"/>
                      <w:r w:rsidR="00BF5720" w:rsidRPr="008F281D">
                        <w:rPr>
                          <w:sz w:val="22"/>
                          <w:szCs w:val="22"/>
                        </w:rPr>
                        <w:t>cellular</w:t>
                      </w:r>
                      <w:proofErr w:type="spellEnd"/>
                      <w:r w:rsidR="00BF5720" w:rsidRPr="008F281D">
                        <w:rPr>
                          <w:sz w:val="22"/>
                          <w:szCs w:val="22"/>
                        </w:rPr>
                        <w:t xml:space="preserve"> </w:t>
                      </w:r>
                      <w:proofErr w:type="spellStart"/>
                      <w:r w:rsidR="00BF5720" w:rsidRPr="008F281D">
                        <w:rPr>
                          <w:sz w:val="22"/>
                          <w:szCs w:val="22"/>
                        </w:rPr>
                        <w:t>pathways</w:t>
                      </w:r>
                      <w:proofErr w:type="spellEnd"/>
                      <w:r w:rsidR="00BF5720" w:rsidRPr="008F281D">
                        <w:rPr>
                          <w:sz w:val="22"/>
                          <w:szCs w:val="22"/>
                        </w:rPr>
                        <w:t xml:space="preserve">” </w:t>
                      </w:r>
                      <w:proofErr w:type="spellStart"/>
                      <w:r w:rsidR="008F281D" w:rsidRPr="008F281D">
                        <w:rPr>
                          <w:color w:val="212529"/>
                          <w:sz w:val="22"/>
                          <w:szCs w:val="22"/>
                          <w:shd w:val="clear" w:color="auto" w:fill="FFFFFF"/>
                        </w:rPr>
                        <w:t>Frontiers</w:t>
                      </w:r>
                      <w:proofErr w:type="spellEnd"/>
                      <w:r w:rsidR="008F281D" w:rsidRPr="008F281D">
                        <w:rPr>
                          <w:color w:val="212529"/>
                          <w:sz w:val="22"/>
                          <w:szCs w:val="22"/>
                          <w:shd w:val="clear" w:color="auto" w:fill="FFFFFF"/>
                        </w:rPr>
                        <w:t xml:space="preserve"> in </w:t>
                      </w:r>
                      <w:proofErr w:type="spellStart"/>
                      <w:r w:rsidR="008F281D" w:rsidRPr="008F281D">
                        <w:rPr>
                          <w:color w:val="212529"/>
                          <w:sz w:val="22"/>
                          <w:szCs w:val="22"/>
                          <w:shd w:val="clear" w:color="auto" w:fill="FFFFFF"/>
                        </w:rPr>
                        <w:t>Oncology</w:t>
                      </w:r>
                      <w:proofErr w:type="spellEnd"/>
                      <w:r w:rsidR="008F281D" w:rsidRPr="008F281D">
                        <w:rPr>
                          <w:color w:val="212529"/>
                          <w:sz w:val="22"/>
                          <w:szCs w:val="22"/>
                          <w:shd w:val="clear" w:color="auto" w:fill="FFFFFF"/>
                        </w:rPr>
                        <w:t>,</w:t>
                      </w:r>
                      <w:r w:rsidR="008F281D">
                        <w:rPr>
                          <w:color w:val="212529"/>
                          <w:sz w:val="22"/>
                          <w:szCs w:val="22"/>
                          <w:shd w:val="clear" w:color="auto" w:fill="FFFFFF"/>
                        </w:rPr>
                        <w:t xml:space="preserve"> </w:t>
                      </w:r>
                      <w:proofErr w:type="spellStart"/>
                      <w:r w:rsidR="008F281D" w:rsidRPr="008F281D">
                        <w:rPr>
                          <w:color w:val="212529"/>
                          <w:sz w:val="22"/>
                          <w:szCs w:val="22"/>
                          <w:shd w:val="clear" w:color="auto" w:fill="FFFFFF"/>
                        </w:rPr>
                        <w:t>Mylavarapu</w:t>
                      </w:r>
                      <w:proofErr w:type="spellEnd"/>
                      <w:r w:rsidR="008F281D" w:rsidRPr="008F281D">
                        <w:rPr>
                          <w:color w:val="212529"/>
                          <w:sz w:val="22"/>
                          <w:szCs w:val="22"/>
                          <w:shd w:val="clear" w:color="auto" w:fill="FFFFFF"/>
                        </w:rPr>
                        <w:t xml:space="preserve"> et al. </w:t>
                      </w:r>
                      <w:r w:rsidR="00BF5720" w:rsidRPr="008F281D">
                        <w:rPr>
                          <w:sz w:val="22"/>
                          <w:szCs w:val="22"/>
                        </w:rPr>
                        <w:t>2023)</w:t>
                      </w:r>
                    </w:p>
                    <w:p w14:paraId="61E3AF6D" w14:textId="1418CA57" w:rsidR="00BA4BA1" w:rsidRDefault="00BA4BA1"/>
                  </w:txbxContent>
                </v:textbox>
                <w10:wrap type="topAndBottom" anchorx="margin"/>
              </v:shape>
            </w:pict>
          </mc:Fallback>
        </mc:AlternateContent>
      </w:r>
      <w:r>
        <w:rPr>
          <w:noProof/>
        </w:rPr>
        <w:drawing>
          <wp:anchor distT="0" distB="0" distL="114300" distR="114300" simplePos="0" relativeHeight="251711488" behindDoc="0" locked="0" layoutInCell="1" allowOverlap="1" wp14:anchorId="58E58815" wp14:editId="5F14296A">
            <wp:simplePos x="0" y="0"/>
            <wp:positionH relativeFrom="margin">
              <wp:posOffset>466090</wp:posOffset>
            </wp:positionH>
            <wp:positionV relativeFrom="paragraph">
              <wp:posOffset>212</wp:posOffset>
            </wp:positionV>
            <wp:extent cx="4436110" cy="3506470"/>
            <wp:effectExtent l="0" t="0" r="2540" b="0"/>
            <wp:wrapTopAndBottom/>
            <wp:docPr id="143857612" name="Obrázek 1"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7612" name="Obrázek 1" descr="Obsah obrázku diagram&#10;&#10;Popis byl vytvořen automaticky"/>
                    <pic:cNvPicPr>
                      <a:picLocks noChangeAspect="1" noChangeArrowheads="1"/>
                    </pic:cNvPicPr>
                  </pic:nvPicPr>
                  <pic:blipFill rotWithShape="1">
                    <a:blip r:embed="rId13">
                      <a:extLst>
                        <a:ext uri="{28A0092B-C50C-407E-A947-70E740481C1C}">
                          <a14:useLocalDpi xmlns:a14="http://schemas.microsoft.com/office/drawing/2010/main" val="0"/>
                        </a:ext>
                      </a:extLst>
                    </a:blip>
                    <a:srcRect l="1" r="54429" b="70799"/>
                    <a:stretch/>
                  </pic:blipFill>
                  <pic:spPr bwMode="auto">
                    <a:xfrm>
                      <a:off x="0" y="0"/>
                      <a:ext cx="4436110" cy="3506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8F0" w:rsidRPr="00C066EC">
        <w:rPr>
          <w:rFonts w:cs="Times New Roman"/>
        </w:rPr>
        <w:t>Mutace</w:t>
      </w:r>
      <w:bookmarkEnd w:id="51"/>
    </w:p>
    <w:p w14:paraId="635917AE" w14:textId="495EDEC5" w:rsidR="00EC23AF" w:rsidRPr="00C066EC" w:rsidRDefault="00365C5C" w:rsidP="005C41A9">
      <w:pPr>
        <w:spacing w:line="360" w:lineRule="auto"/>
      </w:pPr>
      <w:r w:rsidRPr="00C066EC">
        <w:t>Riziko rakoviny prsu je spojeno s umístěním mutace</w:t>
      </w:r>
      <w:r w:rsidR="00EC23AF" w:rsidRPr="00C066EC">
        <w:t xml:space="preserve"> </w:t>
      </w:r>
      <w:r w:rsidR="00BB097A">
        <w:t>(</w:t>
      </w:r>
      <w:proofErr w:type="spellStart"/>
      <w:r w:rsidR="00BB097A">
        <w:t>Takaoka</w:t>
      </w:r>
      <w:proofErr w:type="spellEnd"/>
      <w:r w:rsidR="00BB097A">
        <w:t xml:space="preserve"> et al.2018)</w:t>
      </w:r>
      <w:r w:rsidRPr="00C066EC">
        <w:t>.</w:t>
      </w:r>
      <w:r w:rsidR="00EC23AF" w:rsidRPr="00C066EC">
        <w:t xml:space="preserve"> Zárodečné mutace v </w:t>
      </w:r>
      <w:proofErr w:type="spellStart"/>
      <w:r w:rsidR="00EC23AF" w:rsidRPr="00C066EC">
        <w:rPr>
          <w:i/>
          <w:iCs/>
        </w:rPr>
        <w:t>BRCAl</w:t>
      </w:r>
      <w:proofErr w:type="spellEnd"/>
      <w:r w:rsidR="00EC23AF" w:rsidRPr="00C066EC">
        <w:t xml:space="preserve"> u karcinomu prsu korelují s nádorovou proliferací. </w:t>
      </w:r>
      <w:r w:rsidR="00F6119A" w:rsidRPr="00C066EC">
        <w:t>M</w:t>
      </w:r>
      <w:r w:rsidR="00EC23AF" w:rsidRPr="00C066EC">
        <w:t xml:space="preserve">utace v </w:t>
      </w:r>
      <w:proofErr w:type="gramStart"/>
      <w:r w:rsidR="00EC23AF" w:rsidRPr="00C066EC">
        <w:t>N- nebo</w:t>
      </w:r>
      <w:proofErr w:type="gramEnd"/>
      <w:r w:rsidR="00EC23AF" w:rsidRPr="00C066EC">
        <w:t xml:space="preserve"> C-konci jsou </w:t>
      </w:r>
      <w:r w:rsidR="00F6119A" w:rsidRPr="00C066EC">
        <w:t xml:space="preserve">široce </w:t>
      </w:r>
      <w:r w:rsidR="00EC23AF" w:rsidRPr="00C066EC">
        <w:t>spojovány s vysokou mírou nádorové proliferace. Mutace v centrální oblasti korelují s nižší mírou (</w:t>
      </w:r>
      <w:proofErr w:type="spellStart"/>
      <w:r w:rsidR="00EC23AF" w:rsidRPr="00C066EC">
        <w:t>Hesketh</w:t>
      </w:r>
      <w:proofErr w:type="spellEnd"/>
      <w:r w:rsidR="00EC23AF" w:rsidRPr="00C066EC">
        <w:t xml:space="preserve"> 1997). Například</w:t>
      </w:r>
      <w:r w:rsidR="00303018" w:rsidRPr="00C066EC">
        <w:t xml:space="preserve"> mutace</w:t>
      </w:r>
      <w:r w:rsidR="00EC23AF" w:rsidRPr="00C066EC">
        <w:t xml:space="preserve"> v doméně</w:t>
      </w:r>
      <w:r w:rsidR="00303018" w:rsidRPr="00C066EC">
        <w:t xml:space="preserve"> RING (C61G)</w:t>
      </w:r>
      <w:r w:rsidR="00EC23AF" w:rsidRPr="00C066EC">
        <w:t xml:space="preserve"> </w:t>
      </w:r>
      <w:r w:rsidR="00303018" w:rsidRPr="00C066EC">
        <w:t xml:space="preserve">snižuje jak E3 </w:t>
      </w:r>
      <w:proofErr w:type="spellStart"/>
      <w:r w:rsidR="00303018" w:rsidRPr="00C066EC">
        <w:t>ligázovou</w:t>
      </w:r>
      <w:proofErr w:type="spellEnd"/>
      <w:r w:rsidR="00303018" w:rsidRPr="00C066EC">
        <w:t xml:space="preserve"> aktivitu, tak vazbu na BARD1</w:t>
      </w:r>
      <w:r w:rsidR="00EC23AF" w:rsidRPr="00C066EC">
        <w:t>.</w:t>
      </w:r>
      <w:r w:rsidR="00303018" w:rsidRPr="00C066EC">
        <w:t xml:space="preserve"> </w:t>
      </w:r>
      <w:r w:rsidR="00EC23AF" w:rsidRPr="00C066EC">
        <w:t>Mu</w:t>
      </w:r>
      <w:r w:rsidR="00303018" w:rsidRPr="00C066EC">
        <w:t>tace ovlivňující</w:t>
      </w:r>
      <w:r w:rsidR="00EC23AF" w:rsidRPr="00C066EC">
        <w:t xml:space="preserve"> doménu</w:t>
      </w:r>
      <w:r w:rsidR="00303018" w:rsidRPr="00C066EC">
        <w:t xml:space="preserve"> BRCT narušují jeho nábor do </w:t>
      </w:r>
      <w:proofErr w:type="spellStart"/>
      <w:r w:rsidR="00303018" w:rsidRPr="00C066EC">
        <w:t>DSBs</w:t>
      </w:r>
      <w:proofErr w:type="spellEnd"/>
      <w:r w:rsidR="00303018" w:rsidRPr="00C066EC">
        <w:t xml:space="preserve"> a funkci opravy DNA zprostředkované HR a mohly by snižovat její nádorově supresivní účinek. </w:t>
      </w:r>
      <w:proofErr w:type="spellStart"/>
      <w:r w:rsidR="00303018" w:rsidRPr="00C066EC">
        <w:t>Missense</w:t>
      </w:r>
      <w:proofErr w:type="spellEnd"/>
      <w:r w:rsidR="00303018" w:rsidRPr="00C066EC">
        <w:t xml:space="preserve"> mutace v této oblasti jsou často pozorovány u časných stadií karcinomu prsu </w:t>
      </w:r>
      <w:r w:rsidR="00BB097A">
        <w:t>(</w:t>
      </w:r>
      <w:proofErr w:type="spellStart"/>
      <w:r w:rsidR="00BB097A">
        <w:t>Takaoka</w:t>
      </w:r>
      <w:proofErr w:type="spellEnd"/>
      <w:r w:rsidR="00BB097A">
        <w:t xml:space="preserve"> et al.2018)</w:t>
      </w:r>
      <w:r w:rsidR="00303018" w:rsidRPr="00C066EC">
        <w:t xml:space="preserve">. </w:t>
      </w:r>
      <w:r w:rsidR="00EC23AF" w:rsidRPr="00C066EC">
        <w:t>Dále</w:t>
      </w:r>
      <w:r w:rsidR="00303018" w:rsidRPr="00C066EC">
        <w:t xml:space="preserve"> jakákoli mutace v </w:t>
      </w:r>
      <w:proofErr w:type="spellStart"/>
      <w:r w:rsidR="00303018" w:rsidRPr="00C066EC">
        <w:t>CtIP</w:t>
      </w:r>
      <w:proofErr w:type="spellEnd"/>
      <w:r w:rsidR="00303018" w:rsidRPr="00C066EC">
        <w:t xml:space="preserve">, zejména na </w:t>
      </w:r>
      <w:r w:rsidR="00303018" w:rsidRPr="00C066EC">
        <w:rPr>
          <w:i/>
          <w:iCs/>
        </w:rPr>
        <w:t>C-konci</w:t>
      </w:r>
      <w:r w:rsidR="00303018" w:rsidRPr="00C066EC">
        <w:t xml:space="preserve"> genu, vede k nestabilitě genomu a podíl</w:t>
      </w:r>
      <w:r w:rsidR="000E0516" w:rsidRPr="00C066EC">
        <w:t>u</w:t>
      </w:r>
      <w:r w:rsidR="00303018" w:rsidRPr="00C066EC">
        <w:t xml:space="preserve"> na predispozici</w:t>
      </w:r>
      <w:r w:rsidR="000E0516" w:rsidRPr="00C066EC">
        <w:t xml:space="preserve"> ke vzniku nádorového onemocnění </w:t>
      </w:r>
      <w:r w:rsidR="00303018" w:rsidRPr="00C066EC">
        <w:t>(</w:t>
      </w:r>
      <w:proofErr w:type="spellStart"/>
      <w:r w:rsidR="00303018" w:rsidRPr="00C066EC">
        <w:t>Sharma</w:t>
      </w:r>
      <w:proofErr w:type="spellEnd"/>
      <w:r w:rsidR="00303018" w:rsidRPr="00C066EC">
        <w:t xml:space="preserve"> et al. 2018)</w:t>
      </w:r>
      <w:r w:rsidR="00EC23AF" w:rsidRPr="00C066EC">
        <w:t xml:space="preserve">. Většina mutací </w:t>
      </w:r>
      <w:r w:rsidR="00EC23AF" w:rsidRPr="00C066EC">
        <w:rPr>
          <w:i/>
          <w:iCs/>
        </w:rPr>
        <w:t>BRCA1</w:t>
      </w:r>
      <w:r w:rsidR="00EC23AF" w:rsidRPr="00C066EC">
        <w:t xml:space="preserve"> jsou posuvné (</w:t>
      </w:r>
      <w:proofErr w:type="spellStart"/>
      <w:r w:rsidR="00EC23AF" w:rsidRPr="00C066EC">
        <w:t>frame</w:t>
      </w:r>
      <w:proofErr w:type="spellEnd"/>
      <w:r w:rsidR="00EC23AF" w:rsidRPr="00C066EC">
        <w:t>-shift) mutace,</w:t>
      </w:r>
      <w:r w:rsidR="00BF5720" w:rsidRPr="00C066EC">
        <w:rPr>
          <w:noProof/>
        </w:rPr>
        <w:t xml:space="preserve"> </w:t>
      </w:r>
      <w:r w:rsidR="00EC23AF" w:rsidRPr="00C066EC">
        <w:t xml:space="preserve">které vedou </w:t>
      </w:r>
      <w:r w:rsidR="005F4969" w:rsidRPr="00C066EC">
        <w:t xml:space="preserve">k posunu čtecího rámce a následnému </w:t>
      </w:r>
      <w:r w:rsidR="00EC23AF" w:rsidRPr="00C066EC">
        <w:t xml:space="preserve">zkrácení proteinů BRCA1, ale </w:t>
      </w:r>
      <w:r w:rsidR="00F6119A" w:rsidRPr="00C066EC">
        <w:t>vyskytují se</w:t>
      </w:r>
      <w:r w:rsidR="00EC23AF" w:rsidRPr="00C066EC">
        <w:t xml:space="preserve"> i bodové mutace v C-terminální doméně nebo N-doméně (Rosen et al. 2003)</w:t>
      </w:r>
      <w:r w:rsidR="00BF5720" w:rsidRPr="00C066EC">
        <w:t xml:space="preserve"> </w:t>
      </w:r>
    </w:p>
    <w:p w14:paraId="6B4AFCF5" w14:textId="5666A5A5" w:rsidR="004773F8" w:rsidRPr="00C066EC" w:rsidRDefault="00815C89" w:rsidP="005C41A9">
      <w:pPr>
        <w:pStyle w:val="Nadpis2"/>
        <w:spacing w:line="360" w:lineRule="auto"/>
        <w:rPr>
          <w:rFonts w:cs="Times New Roman"/>
          <w:szCs w:val="24"/>
        </w:rPr>
      </w:pPr>
      <w:bookmarkStart w:id="52" w:name="_Toc134742729"/>
      <w:bookmarkEnd w:id="47"/>
      <w:r w:rsidRPr="00C066EC">
        <w:rPr>
          <w:rFonts w:cs="Times New Roman"/>
          <w:i/>
          <w:iCs/>
          <w:szCs w:val="24"/>
        </w:rPr>
        <w:lastRenderedPageBreak/>
        <w:t>BRCA2</w:t>
      </w:r>
      <w:r w:rsidR="00F012EC" w:rsidRPr="00C066EC">
        <w:rPr>
          <w:rFonts w:cs="Times New Roman"/>
          <w:szCs w:val="24"/>
        </w:rPr>
        <w:t xml:space="preserve"> (</w:t>
      </w:r>
      <w:proofErr w:type="spellStart"/>
      <w:r w:rsidR="00F012EC" w:rsidRPr="00C066EC">
        <w:rPr>
          <w:rFonts w:cs="Times New Roman"/>
          <w:szCs w:val="24"/>
        </w:rPr>
        <w:t>Breast</w:t>
      </w:r>
      <w:proofErr w:type="spellEnd"/>
      <w:r w:rsidR="00F012EC" w:rsidRPr="00C066EC">
        <w:rPr>
          <w:rFonts w:cs="Times New Roman"/>
          <w:szCs w:val="24"/>
        </w:rPr>
        <w:t xml:space="preserve"> </w:t>
      </w:r>
      <w:proofErr w:type="spellStart"/>
      <w:r w:rsidR="00F012EC" w:rsidRPr="00C066EC">
        <w:rPr>
          <w:rFonts w:cs="Times New Roman"/>
          <w:szCs w:val="24"/>
        </w:rPr>
        <w:t>cancer</w:t>
      </w:r>
      <w:proofErr w:type="spellEnd"/>
      <w:r w:rsidR="00F012EC" w:rsidRPr="00C066EC">
        <w:rPr>
          <w:rFonts w:cs="Times New Roman"/>
          <w:szCs w:val="24"/>
        </w:rPr>
        <w:t xml:space="preserve"> type 2 susceptibility protein)</w:t>
      </w:r>
      <w:bookmarkEnd w:id="52"/>
    </w:p>
    <w:p w14:paraId="71E8A1EA" w14:textId="035D7043" w:rsidR="00815C89" w:rsidRPr="00C066EC" w:rsidRDefault="00815C89" w:rsidP="005C41A9">
      <w:pPr>
        <w:pStyle w:val="Nadpis3"/>
        <w:spacing w:line="360" w:lineRule="auto"/>
        <w:rPr>
          <w:rFonts w:cs="Times New Roman"/>
        </w:rPr>
      </w:pPr>
      <w:bookmarkStart w:id="53" w:name="_Toc134742730"/>
      <w:r w:rsidRPr="00C066EC">
        <w:rPr>
          <w:rFonts w:cs="Times New Roman"/>
        </w:rPr>
        <w:t>Struktura</w:t>
      </w:r>
      <w:r w:rsidR="00700B6A" w:rsidRPr="00C066EC">
        <w:rPr>
          <w:rFonts w:cs="Times New Roman"/>
        </w:rPr>
        <w:t xml:space="preserve"> a lokalizace</w:t>
      </w:r>
      <w:bookmarkEnd w:id="53"/>
    </w:p>
    <w:p w14:paraId="0C792721" w14:textId="04F2155A" w:rsidR="00894739" w:rsidRPr="00C066EC" w:rsidRDefault="00003AAE" w:rsidP="005C41A9">
      <w:pPr>
        <w:spacing w:line="360" w:lineRule="auto"/>
      </w:pPr>
      <w:r w:rsidRPr="00C066EC">
        <w:rPr>
          <w:noProof/>
        </w:rPr>
        <mc:AlternateContent>
          <mc:Choice Requires="wps">
            <w:drawing>
              <wp:anchor distT="45720" distB="45720" distL="114300" distR="114300" simplePos="0" relativeHeight="251677696" behindDoc="0" locked="0" layoutInCell="1" allowOverlap="1" wp14:anchorId="4F3253D1" wp14:editId="27EFF419">
                <wp:simplePos x="0" y="0"/>
                <wp:positionH relativeFrom="margin">
                  <wp:align>left</wp:align>
                </wp:positionH>
                <wp:positionV relativeFrom="paragraph">
                  <wp:posOffset>6276340</wp:posOffset>
                </wp:positionV>
                <wp:extent cx="5748655" cy="533400"/>
                <wp:effectExtent l="0" t="0" r="4445" b="0"/>
                <wp:wrapTopAndBottom/>
                <wp:docPr id="1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533400"/>
                        </a:xfrm>
                        <a:prstGeom prst="rect">
                          <a:avLst/>
                        </a:prstGeom>
                        <a:solidFill>
                          <a:srgbClr val="FFFFFF"/>
                        </a:solidFill>
                        <a:ln w="9525">
                          <a:noFill/>
                          <a:miter lim="800000"/>
                          <a:headEnd/>
                          <a:tailEnd/>
                        </a:ln>
                      </wps:spPr>
                      <wps:txbx>
                        <w:txbxContent>
                          <w:p w14:paraId="5FCFBC52" w14:textId="49EB1B4C" w:rsidR="003B5A5C" w:rsidRPr="003F2F04" w:rsidRDefault="003B5A5C" w:rsidP="003F2F04">
                            <w:pPr>
                              <w:shd w:val="clear" w:color="auto" w:fill="FFFFFF"/>
                              <w:rPr>
                                <w:rFonts w:ascii="Open Sans" w:hAnsi="Open Sans" w:cs="Open Sans"/>
                                <w:color w:val="212529"/>
                                <w:sz w:val="22"/>
                                <w:szCs w:val="22"/>
                              </w:rPr>
                            </w:pPr>
                            <w:r w:rsidRPr="00003AAE">
                              <w:rPr>
                                <w:sz w:val="22"/>
                                <w:szCs w:val="22"/>
                              </w:rPr>
                              <w:t>Obr</w:t>
                            </w:r>
                            <w:r w:rsidR="003F2F04" w:rsidRPr="00003AAE">
                              <w:rPr>
                                <w:sz w:val="22"/>
                                <w:szCs w:val="22"/>
                              </w:rPr>
                              <w:t xml:space="preserve">. </w:t>
                            </w:r>
                            <w:r w:rsidRPr="00003AAE">
                              <w:rPr>
                                <w:sz w:val="22"/>
                                <w:szCs w:val="22"/>
                              </w:rPr>
                              <w:t>4: Schéma struktu</w:t>
                            </w:r>
                            <w:r w:rsidR="00A022BD" w:rsidRPr="00003AAE">
                              <w:rPr>
                                <w:sz w:val="22"/>
                                <w:szCs w:val="22"/>
                              </w:rPr>
                              <w:t>ry</w:t>
                            </w:r>
                            <w:r w:rsidRPr="00003AAE">
                              <w:rPr>
                                <w:sz w:val="22"/>
                                <w:szCs w:val="22"/>
                              </w:rPr>
                              <w:t xml:space="preserve"> proteinu BRCA2 s možnými vazebnými partnery. </w:t>
                            </w:r>
                            <w:r w:rsidR="008446F5">
                              <w:rPr>
                                <w:sz w:val="22"/>
                                <w:szCs w:val="22"/>
                              </w:rPr>
                              <w:t>(p</w:t>
                            </w:r>
                            <w:r w:rsidRPr="00003AAE">
                              <w:rPr>
                                <w:sz w:val="22"/>
                                <w:szCs w:val="22"/>
                              </w:rPr>
                              <w:t xml:space="preserve">řevzato z “Struktura BRCA2 a její motivy pro interakci s různými proteiny” </w:t>
                            </w:r>
                            <w:r w:rsidR="008446F5">
                              <w:rPr>
                                <w:color w:val="212529"/>
                                <w:sz w:val="22"/>
                                <w:szCs w:val="22"/>
                                <w:shd w:val="clear" w:color="auto" w:fill="FFFFFF"/>
                              </w:rPr>
                              <w:t>R</w:t>
                            </w:r>
                            <w:r w:rsidR="00003AAE" w:rsidRPr="00003AAE">
                              <w:rPr>
                                <w:color w:val="212529"/>
                                <w:sz w:val="22"/>
                                <w:szCs w:val="22"/>
                                <w:shd w:val="clear" w:color="auto" w:fill="FFFFFF"/>
                              </w:rPr>
                              <w:t xml:space="preserve">esearch gate, Shailani et al. </w:t>
                            </w:r>
                            <w:r w:rsidRPr="00003AAE">
                              <w:rPr>
                                <w:sz w:val="22"/>
                                <w:szCs w:val="22"/>
                              </w:rPr>
                              <w:t>2023</w:t>
                            </w:r>
                            <w:r w:rsidRPr="003F2F04">
                              <w:rPr>
                                <w:rFonts w:ascii="Open Sans" w:hAnsi="Open Sans" w:cs="Open Sans"/>
                                <w:color w:val="212529"/>
                                <w:sz w:val="22"/>
                                <w:szCs w:val="22"/>
                              </w:rPr>
                              <w:t>)</w:t>
                            </w:r>
                          </w:p>
                          <w:p w14:paraId="0FF5B0AB" w14:textId="3F788582" w:rsidR="003B5A5C" w:rsidRDefault="003B5A5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253D1" id="_x0000_s1031" type="#_x0000_t202" style="position:absolute;left:0;text-align:left;margin-left:0;margin-top:494.2pt;width:452.65pt;height:4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" stroked="f">
                <v:textbox>
                  <w:txbxContent>
                    <w:p w14:paraId="5FCFBC52" w14:textId="49EB1B4C" w:rsidR="003B5A5C" w:rsidRPr="003F2F04" w:rsidRDefault="003B5A5C" w:rsidP="003F2F04">
                      <w:pPr>
                        <w:shd w:val="clear" w:color="auto" w:fill="FFFFFF"/>
                        <w:rPr>
                          <w:rFonts w:ascii="Open Sans" w:hAnsi="Open Sans" w:cs="Open Sans"/>
                          <w:color w:val="212529"/>
                          <w:sz w:val="22"/>
                          <w:szCs w:val="22"/>
                        </w:rPr>
                      </w:pPr>
                      <w:r w:rsidRPr="00003AAE">
                        <w:rPr>
                          <w:sz w:val="22"/>
                          <w:szCs w:val="22"/>
                        </w:rPr>
                        <w:t>Obr</w:t>
                      </w:r>
                      <w:r w:rsidR="003F2F04" w:rsidRPr="00003AAE">
                        <w:rPr>
                          <w:sz w:val="22"/>
                          <w:szCs w:val="22"/>
                        </w:rPr>
                        <w:t xml:space="preserve">. </w:t>
                      </w:r>
                      <w:r w:rsidRPr="00003AAE">
                        <w:rPr>
                          <w:sz w:val="22"/>
                          <w:szCs w:val="22"/>
                        </w:rPr>
                        <w:t>4: Schéma struktu</w:t>
                      </w:r>
                      <w:r w:rsidR="00A022BD" w:rsidRPr="00003AAE">
                        <w:rPr>
                          <w:sz w:val="22"/>
                          <w:szCs w:val="22"/>
                        </w:rPr>
                        <w:t>ry</w:t>
                      </w:r>
                      <w:r w:rsidRPr="00003AAE">
                        <w:rPr>
                          <w:sz w:val="22"/>
                          <w:szCs w:val="22"/>
                        </w:rPr>
                        <w:t xml:space="preserve"> proteinu BRCA2 s možnými vazebnými partnery. </w:t>
                      </w:r>
                      <w:r w:rsidR="008446F5">
                        <w:rPr>
                          <w:sz w:val="22"/>
                          <w:szCs w:val="22"/>
                        </w:rPr>
                        <w:t>(p</w:t>
                      </w:r>
                      <w:r w:rsidRPr="00003AAE">
                        <w:rPr>
                          <w:sz w:val="22"/>
                          <w:szCs w:val="22"/>
                        </w:rPr>
                        <w:t xml:space="preserve">řevzato z “Struktura BRCA2 a její motivy pro interakci s různými proteiny” </w:t>
                      </w:r>
                      <w:proofErr w:type="spellStart"/>
                      <w:r w:rsidR="008446F5">
                        <w:rPr>
                          <w:color w:val="212529"/>
                          <w:sz w:val="22"/>
                          <w:szCs w:val="22"/>
                          <w:shd w:val="clear" w:color="auto" w:fill="FFFFFF"/>
                        </w:rPr>
                        <w:t>R</w:t>
                      </w:r>
                      <w:r w:rsidR="00003AAE" w:rsidRPr="00003AAE">
                        <w:rPr>
                          <w:color w:val="212529"/>
                          <w:sz w:val="22"/>
                          <w:szCs w:val="22"/>
                          <w:shd w:val="clear" w:color="auto" w:fill="FFFFFF"/>
                        </w:rPr>
                        <w:t>esearch</w:t>
                      </w:r>
                      <w:proofErr w:type="spellEnd"/>
                      <w:r w:rsidR="00003AAE" w:rsidRPr="00003AAE">
                        <w:rPr>
                          <w:color w:val="212529"/>
                          <w:sz w:val="22"/>
                          <w:szCs w:val="22"/>
                          <w:shd w:val="clear" w:color="auto" w:fill="FFFFFF"/>
                        </w:rPr>
                        <w:t xml:space="preserve"> </w:t>
                      </w:r>
                      <w:proofErr w:type="spellStart"/>
                      <w:r w:rsidR="00003AAE" w:rsidRPr="00003AAE">
                        <w:rPr>
                          <w:color w:val="212529"/>
                          <w:sz w:val="22"/>
                          <w:szCs w:val="22"/>
                          <w:shd w:val="clear" w:color="auto" w:fill="FFFFFF"/>
                        </w:rPr>
                        <w:t>gate</w:t>
                      </w:r>
                      <w:proofErr w:type="spellEnd"/>
                      <w:r w:rsidR="00003AAE" w:rsidRPr="00003AAE">
                        <w:rPr>
                          <w:color w:val="212529"/>
                          <w:sz w:val="22"/>
                          <w:szCs w:val="22"/>
                          <w:shd w:val="clear" w:color="auto" w:fill="FFFFFF"/>
                        </w:rPr>
                        <w:t xml:space="preserve">, </w:t>
                      </w:r>
                      <w:proofErr w:type="spellStart"/>
                      <w:r w:rsidR="00003AAE" w:rsidRPr="00003AAE">
                        <w:rPr>
                          <w:color w:val="212529"/>
                          <w:sz w:val="22"/>
                          <w:szCs w:val="22"/>
                          <w:shd w:val="clear" w:color="auto" w:fill="FFFFFF"/>
                        </w:rPr>
                        <w:t>Shailani</w:t>
                      </w:r>
                      <w:proofErr w:type="spellEnd"/>
                      <w:r w:rsidR="00003AAE" w:rsidRPr="00003AAE">
                        <w:rPr>
                          <w:color w:val="212529"/>
                          <w:sz w:val="22"/>
                          <w:szCs w:val="22"/>
                          <w:shd w:val="clear" w:color="auto" w:fill="FFFFFF"/>
                        </w:rPr>
                        <w:t xml:space="preserve"> et al. </w:t>
                      </w:r>
                      <w:r w:rsidRPr="00003AAE">
                        <w:rPr>
                          <w:sz w:val="22"/>
                          <w:szCs w:val="22"/>
                        </w:rPr>
                        <w:t>2023</w:t>
                      </w:r>
                      <w:r w:rsidRPr="003F2F04">
                        <w:rPr>
                          <w:rFonts w:ascii="Open Sans" w:hAnsi="Open Sans" w:cs="Open Sans"/>
                          <w:color w:val="212529"/>
                          <w:sz w:val="22"/>
                          <w:szCs w:val="22"/>
                        </w:rPr>
                        <w:t>)</w:t>
                      </w:r>
                    </w:p>
                    <w:p w14:paraId="0FF5B0AB" w14:textId="3F788582" w:rsidR="003B5A5C" w:rsidRDefault="003B5A5C"/>
                  </w:txbxContent>
                </v:textbox>
                <w10:wrap type="topAndBottom" anchorx="margin"/>
              </v:shape>
            </w:pict>
          </mc:Fallback>
        </mc:AlternateContent>
      </w:r>
      <w:r w:rsidR="00236FFF" w:rsidRPr="00C066EC">
        <w:t xml:space="preserve">Gen </w:t>
      </w:r>
      <w:r w:rsidR="00236FFF" w:rsidRPr="00C066EC">
        <w:rPr>
          <w:i/>
          <w:iCs/>
        </w:rPr>
        <w:t>BRCA2</w:t>
      </w:r>
      <w:r w:rsidR="00236FFF" w:rsidRPr="00C066EC">
        <w:t xml:space="preserve"> se nachází </w:t>
      </w:r>
      <w:r w:rsidR="00316F28" w:rsidRPr="00C066EC">
        <w:t>13.chromozomu konkrétněji</w:t>
      </w:r>
      <w:r w:rsidR="000F0A2F" w:rsidRPr="00C066EC">
        <w:t xml:space="preserve"> </w:t>
      </w:r>
      <w:r w:rsidR="00236FFF" w:rsidRPr="00C066EC">
        <w:t>13q12</w:t>
      </w:r>
      <w:r w:rsidR="000F0A2F" w:rsidRPr="00C066EC">
        <w:t xml:space="preserve"> (</w:t>
      </w:r>
      <w:proofErr w:type="spellStart"/>
      <w:r w:rsidR="000F0A2F" w:rsidRPr="00C066EC">
        <w:t>Hesketh</w:t>
      </w:r>
      <w:proofErr w:type="spellEnd"/>
      <w:r w:rsidR="005F4969" w:rsidRPr="00C066EC">
        <w:t xml:space="preserve"> et al</w:t>
      </w:r>
      <w:r w:rsidR="000F0A2F" w:rsidRPr="00C066EC">
        <w:t xml:space="preserve"> 1997)</w:t>
      </w:r>
      <w:r w:rsidR="00236FFF" w:rsidRPr="00C066EC">
        <w:t xml:space="preserve">. </w:t>
      </w:r>
      <w:r w:rsidR="005E3DCD" w:rsidRPr="00C066EC">
        <w:t>O</w:t>
      </w:r>
      <w:r w:rsidR="000F0A2F" w:rsidRPr="00C066EC">
        <w:t>bsahuje 27 exonů a kóduje protein o 3418 aminokyselinách</w:t>
      </w:r>
      <w:r w:rsidR="005E3DCD" w:rsidRPr="00C066EC">
        <w:t xml:space="preserve"> </w:t>
      </w:r>
      <w:r w:rsidR="005E3DCD" w:rsidRPr="00C066EC">
        <w:rPr>
          <w:color w:val="212529"/>
        </w:rPr>
        <w:t>(</w:t>
      </w:r>
      <w:bookmarkStart w:id="54" w:name="_Hlk134413125"/>
      <w:proofErr w:type="spellStart"/>
      <w:r w:rsidR="005E3DCD" w:rsidRPr="00C066EC">
        <w:t>Shailan</w:t>
      </w:r>
      <w:bookmarkEnd w:id="54"/>
      <w:r w:rsidR="005E3DCD" w:rsidRPr="00C066EC">
        <w:t>i</w:t>
      </w:r>
      <w:proofErr w:type="spellEnd"/>
      <w:r w:rsidR="005E3DCD" w:rsidRPr="00C066EC">
        <w:t xml:space="preserve">, </w:t>
      </w:r>
      <w:r w:rsidR="005F4969" w:rsidRPr="00C066EC">
        <w:t>et al</w:t>
      </w:r>
      <w:r w:rsidR="005E3DCD" w:rsidRPr="00C066EC">
        <w:t xml:space="preserve"> 2018)</w:t>
      </w:r>
      <w:r w:rsidR="00BF1A6F">
        <w:t xml:space="preserve"> </w:t>
      </w:r>
      <w:r w:rsidR="005F4969" w:rsidRPr="00C066EC">
        <w:t>(Obr. 4)</w:t>
      </w:r>
      <w:r w:rsidR="005E3DCD" w:rsidRPr="00C066EC">
        <w:t xml:space="preserve">. </w:t>
      </w:r>
      <w:r w:rsidR="001D7C3F" w:rsidRPr="00C066EC">
        <w:t>N-koncová oblast</w:t>
      </w:r>
      <w:r w:rsidR="00EC6DBB" w:rsidRPr="00C066EC">
        <w:t xml:space="preserve"> BRCA2</w:t>
      </w:r>
      <w:r w:rsidR="001D7C3F" w:rsidRPr="00C066EC">
        <w:t xml:space="preserve"> obsahuje dvě místa pro interakci s proteiny PALB2 a EMSY</w:t>
      </w:r>
      <w:r w:rsidR="00A022BD" w:rsidRPr="00C066EC">
        <w:t xml:space="preserve"> </w:t>
      </w:r>
      <w:r w:rsidR="00316F28" w:rsidRPr="00C066EC">
        <w:t xml:space="preserve">(z angl. BRCA2-interacting </w:t>
      </w:r>
      <w:proofErr w:type="spellStart"/>
      <w:r w:rsidR="00316F28" w:rsidRPr="00C066EC">
        <w:t>transcriptional</w:t>
      </w:r>
      <w:proofErr w:type="spellEnd"/>
      <w:r w:rsidR="00316F28" w:rsidRPr="00C066EC">
        <w:t xml:space="preserve"> </w:t>
      </w:r>
      <w:proofErr w:type="spellStart"/>
      <w:r w:rsidR="00316F28" w:rsidRPr="00C066EC">
        <w:t>repressor</w:t>
      </w:r>
      <w:proofErr w:type="spellEnd"/>
      <w:r w:rsidR="00316F28" w:rsidRPr="00C066EC">
        <w:t xml:space="preserve"> EMSY)</w:t>
      </w:r>
      <w:r w:rsidR="001D7C3F" w:rsidRPr="00C066EC">
        <w:t>, vazebné místo pro DNA a předpokládá se</w:t>
      </w:r>
      <w:r w:rsidR="00316F28" w:rsidRPr="00C066EC">
        <w:t>,</w:t>
      </w:r>
      <w:r w:rsidR="001D7C3F" w:rsidRPr="00C066EC">
        <w:t xml:space="preserve"> že je vnitřně neuspořádaná</w:t>
      </w:r>
      <w:r w:rsidR="00FF6B3D" w:rsidRPr="00C066EC">
        <w:t>. Centrální doména BRCA2 obsahuje osm BRC repetic</w:t>
      </w:r>
      <w:r w:rsidR="00316F28" w:rsidRPr="00C066EC">
        <w:t xml:space="preserve"> kódovaných exonem 11</w:t>
      </w:r>
      <w:r w:rsidR="00FF6B3D" w:rsidRPr="00C066EC">
        <w:t xml:space="preserve">, které pokrývají téměř třetinu proteinu a </w:t>
      </w:r>
      <w:proofErr w:type="gramStart"/>
      <w:r w:rsidR="00FF6B3D" w:rsidRPr="00C066EC">
        <w:t>tvoří</w:t>
      </w:r>
      <w:proofErr w:type="gramEnd"/>
      <w:r w:rsidR="00FF6B3D" w:rsidRPr="00C066EC">
        <w:t xml:space="preserve"> primární interakční místa RAD5</w:t>
      </w:r>
      <w:r w:rsidR="002168BF" w:rsidRPr="00C066EC">
        <w:t xml:space="preserve">. BRC </w:t>
      </w:r>
      <w:r w:rsidR="008D1BC5" w:rsidRPr="00C066EC">
        <w:rPr>
          <w:noProof/>
        </w:rPr>
        <w:drawing>
          <wp:anchor distT="0" distB="0" distL="114300" distR="114300" simplePos="0" relativeHeight="251675648" behindDoc="0" locked="0" layoutInCell="1" allowOverlap="1" wp14:anchorId="467BE7EF" wp14:editId="57FD9B6F">
            <wp:simplePos x="0" y="0"/>
            <wp:positionH relativeFrom="margin">
              <wp:align>center</wp:align>
            </wp:positionH>
            <wp:positionV relativeFrom="paragraph">
              <wp:posOffset>3228178</wp:posOffset>
            </wp:positionV>
            <wp:extent cx="5181600" cy="2905125"/>
            <wp:effectExtent l="0" t="0" r="0" b="9525"/>
            <wp:wrapThrough wrapText="bothSides">
              <wp:wrapPolygon edited="0">
                <wp:start x="0" y="567"/>
                <wp:lineTo x="0" y="21529"/>
                <wp:lineTo x="21521" y="21529"/>
                <wp:lineTo x="21521" y="567"/>
                <wp:lineTo x="0" y="567"/>
              </wp:wrapPolygon>
            </wp:wrapThrough>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a:picLocks noChangeAspect="1" noChangeArrowheads="1"/>
                    </pic:cNvPicPr>
                  </pic:nvPicPr>
                  <pic:blipFill rotWithShape="1">
                    <a:blip r:embed="rId14">
                      <a:extLst>
                        <a:ext uri="{28A0092B-C50C-407E-A947-70E740481C1C}">
                          <a14:useLocalDpi xmlns:a14="http://schemas.microsoft.com/office/drawing/2010/main" val="0"/>
                        </a:ext>
                      </a:extLst>
                    </a:blip>
                    <a:srcRect l="164" t="-598" r="67359" b="86791"/>
                    <a:stretch/>
                  </pic:blipFill>
                  <pic:spPr bwMode="auto">
                    <a:xfrm>
                      <a:off x="0" y="0"/>
                      <a:ext cx="518160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68BF" w:rsidRPr="00C066EC">
        <w:t>domény se dělí do dvou kategorií-BRC1-4</w:t>
      </w:r>
      <w:r w:rsidR="000E0516" w:rsidRPr="00C066EC">
        <w:t>, které</w:t>
      </w:r>
      <w:r w:rsidR="002168BF" w:rsidRPr="00C066EC">
        <w:t xml:space="preserve"> vážou volný RAD51 a stimulují tvorbu komplexů RAD51-ssDNA a zabraňuje vazbě RAD51 na dsDNA</w:t>
      </w:r>
      <w:r w:rsidR="000E0516" w:rsidRPr="00C066EC">
        <w:t>. Domény</w:t>
      </w:r>
      <w:r w:rsidR="002168BF" w:rsidRPr="00C066EC">
        <w:t xml:space="preserve"> BRC5-8 stabilizují nukleoproteinová vlákna RAD51-ssDNA </w:t>
      </w:r>
      <w:r w:rsidR="002E75E1">
        <w:rPr>
          <w:color w:val="212529"/>
        </w:rPr>
        <w:t xml:space="preserve">(Phuong </w:t>
      </w:r>
      <w:proofErr w:type="spellStart"/>
      <w:r w:rsidR="002E75E1">
        <w:rPr>
          <w:color w:val="212529"/>
        </w:rPr>
        <w:t>Le</w:t>
      </w:r>
      <w:proofErr w:type="spellEnd"/>
      <w:r w:rsidR="002E75E1">
        <w:rPr>
          <w:color w:val="212529"/>
        </w:rPr>
        <w:t xml:space="preserve"> et al. 2012)</w:t>
      </w:r>
      <w:r w:rsidR="00FF6B3D" w:rsidRPr="00C066EC">
        <w:t>.</w:t>
      </w:r>
      <w:r w:rsidR="00454376" w:rsidRPr="00C066EC">
        <w:t xml:space="preserve"> BRC repetic se skládají z přibližně 1000 </w:t>
      </w:r>
      <w:r w:rsidR="005F4969" w:rsidRPr="00C066EC">
        <w:t>aminokyselin</w:t>
      </w:r>
      <w:r w:rsidR="00454376" w:rsidRPr="00C066EC">
        <w:t>. C-konec BRCA2 obsahuje tři domény</w:t>
      </w:r>
      <w:r w:rsidR="00316F28" w:rsidRPr="00C066EC">
        <w:t xml:space="preserve"> obsahující přibližně 110 aminokyselin</w:t>
      </w:r>
      <w:r w:rsidR="00454376" w:rsidRPr="00C066EC">
        <w:t xml:space="preserve"> OB1, OB2 a OB3 a vykazují podobnost s doménami </w:t>
      </w:r>
      <w:proofErr w:type="spellStart"/>
      <w:r w:rsidR="00316F28" w:rsidRPr="00C066EC">
        <w:t>o</w:t>
      </w:r>
      <w:r w:rsidR="00454376" w:rsidRPr="00C066EC">
        <w:t>ligonukleotidové</w:t>
      </w:r>
      <w:proofErr w:type="spellEnd"/>
      <w:r w:rsidR="00454376" w:rsidRPr="00C066EC">
        <w:t>/oligosacharidové vazbě (OB). OB domén</w:t>
      </w:r>
      <w:r w:rsidR="00FC3915" w:rsidRPr="00C066EC">
        <w:t>y</w:t>
      </w:r>
      <w:r w:rsidR="00454376" w:rsidRPr="00C066EC">
        <w:t xml:space="preserve"> </w:t>
      </w:r>
      <w:r w:rsidR="00316F28" w:rsidRPr="00C066EC">
        <w:t xml:space="preserve">zajišťují vysokou afinitu </w:t>
      </w:r>
      <w:r w:rsidR="00454376" w:rsidRPr="00C066EC">
        <w:t>C-konec BRCA2 k</w:t>
      </w:r>
      <w:r w:rsidR="002D0BBE" w:rsidRPr="00C066EC">
        <w:t> </w:t>
      </w:r>
      <w:r w:rsidR="00454376" w:rsidRPr="00C066EC">
        <w:t>jedno</w:t>
      </w:r>
      <w:r w:rsidR="002D0BBE" w:rsidRPr="00C066EC">
        <w:t xml:space="preserve"> </w:t>
      </w:r>
      <w:r w:rsidR="00454376" w:rsidRPr="00C066EC">
        <w:t xml:space="preserve">a </w:t>
      </w:r>
      <w:proofErr w:type="spellStart"/>
      <w:r w:rsidR="00454376" w:rsidRPr="00C066EC">
        <w:t>dvouřetězcové</w:t>
      </w:r>
      <w:proofErr w:type="spellEnd"/>
      <w:r w:rsidR="00454376" w:rsidRPr="00C066EC">
        <w:t xml:space="preserve"> DNA </w:t>
      </w:r>
      <w:r w:rsidR="002E75E1">
        <w:t>(</w:t>
      </w:r>
      <w:proofErr w:type="spellStart"/>
      <w:r w:rsidR="002E75E1">
        <w:t>Shailani</w:t>
      </w:r>
      <w:proofErr w:type="spellEnd"/>
      <w:r w:rsidR="002E75E1">
        <w:t xml:space="preserve"> et al. 2018) </w:t>
      </w:r>
      <w:r w:rsidR="0037075F" w:rsidRPr="00C066EC">
        <w:t xml:space="preserve">jejich vazebná oblast je tvořena </w:t>
      </w:r>
      <w:proofErr w:type="spellStart"/>
      <w:r w:rsidR="0037075F" w:rsidRPr="00C066EC">
        <w:t>pětivláknovým</w:t>
      </w:r>
      <w:proofErr w:type="spellEnd"/>
      <w:r w:rsidR="0037075F" w:rsidRPr="00C066EC">
        <w:t xml:space="preserve"> β listem </w:t>
      </w:r>
      <w:r w:rsidR="00FC3915" w:rsidRPr="00C066EC">
        <w:t>(</w:t>
      </w:r>
      <w:proofErr w:type="gramStart"/>
      <w:r w:rsidR="0037075F" w:rsidRPr="00C066EC">
        <w:t>tvoří</w:t>
      </w:r>
      <w:proofErr w:type="gramEnd"/>
      <w:r w:rsidR="0037075F" w:rsidRPr="00C066EC">
        <w:t xml:space="preserve"> β soudek</w:t>
      </w:r>
      <w:r w:rsidR="00FC3915" w:rsidRPr="00C066EC">
        <w:t>)</w:t>
      </w:r>
      <w:r w:rsidR="0037075F" w:rsidRPr="00C066EC">
        <w:t xml:space="preserve"> s dvojicí smyček</w:t>
      </w:r>
      <w:r w:rsidR="00454376" w:rsidRPr="00C066EC">
        <w:t>.</w:t>
      </w:r>
      <w:r w:rsidR="0037075F" w:rsidRPr="00C066EC">
        <w:t xml:space="preserve"> V OB2 je smyčka nahrazena 130 aminokyselinovou vložkou tvoří</w:t>
      </w:r>
      <w:r w:rsidR="00B32414" w:rsidRPr="00C066EC">
        <w:t>cí</w:t>
      </w:r>
      <w:r w:rsidR="0037075F" w:rsidRPr="00C066EC">
        <w:t xml:space="preserve"> věžovou doménu (TD)</w:t>
      </w:r>
      <w:r w:rsidR="00454376" w:rsidRPr="00C066EC">
        <w:t xml:space="preserve"> </w:t>
      </w:r>
      <w:r w:rsidR="0037075F" w:rsidRPr="00C066EC">
        <w:rPr>
          <w:color w:val="212529"/>
        </w:rPr>
        <w:t>(</w:t>
      </w:r>
      <w:proofErr w:type="spellStart"/>
      <w:r w:rsidR="0037075F" w:rsidRPr="00C066EC">
        <w:rPr>
          <w:color w:val="212529"/>
        </w:rPr>
        <w:t>Shampoo</w:t>
      </w:r>
      <w:proofErr w:type="spellEnd"/>
      <w:r w:rsidR="0037075F" w:rsidRPr="00C066EC">
        <w:rPr>
          <w:color w:val="212529"/>
        </w:rPr>
        <w:t xml:space="preserve"> 2003). </w:t>
      </w:r>
      <w:r w:rsidR="00424BBF" w:rsidRPr="00C066EC">
        <w:t xml:space="preserve">C-konec obsahuje dva jaderné </w:t>
      </w:r>
      <w:r w:rsidR="002168BF" w:rsidRPr="00C066EC">
        <w:t>l</w:t>
      </w:r>
      <w:r w:rsidR="00424BBF" w:rsidRPr="00C066EC">
        <w:t xml:space="preserve">okalizační signály (NLS) a další interakční místo AD51 (TR2), </w:t>
      </w:r>
      <w:r w:rsidR="00424BBF" w:rsidRPr="00C066EC">
        <w:lastRenderedPageBreak/>
        <w:t>které se specificky váže na vlákna RAD51</w:t>
      </w:r>
      <w:r w:rsidR="00894739" w:rsidRPr="00C066EC">
        <w:t xml:space="preserve"> </w:t>
      </w:r>
      <w:r w:rsidR="002E75E1">
        <w:t xml:space="preserve">(Phuong </w:t>
      </w:r>
      <w:proofErr w:type="spellStart"/>
      <w:r w:rsidR="002E75E1">
        <w:t>Le</w:t>
      </w:r>
      <w:proofErr w:type="spellEnd"/>
      <w:r w:rsidR="002E75E1">
        <w:t xml:space="preserve"> et al. 2012)</w:t>
      </w:r>
      <w:r w:rsidR="00832159" w:rsidRPr="00C066EC">
        <w:t>, a-</w:t>
      </w:r>
      <w:proofErr w:type="spellStart"/>
      <w:r w:rsidR="00832159" w:rsidRPr="00C066EC">
        <w:t>helikální</w:t>
      </w:r>
      <w:proofErr w:type="spellEnd"/>
      <w:r w:rsidR="00832159" w:rsidRPr="00C066EC">
        <w:t xml:space="preserve"> doménu</w:t>
      </w:r>
      <w:r w:rsidR="0037075F" w:rsidRPr="00C066EC">
        <w:t xml:space="preserve"> </w:t>
      </w:r>
      <w:r w:rsidR="002E75E1">
        <w:t>(Roy et al. 2011)</w:t>
      </w:r>
    </w:p>
    <w:p w14:paraId="6A021178" w14:textId="62650C0E" w:rsidR="00815C89" w:rsidRPr="00C066EC" w:rsidRDefault="00815C89" w:rsidP="005C41A9">
      <w:pPr>
        <w:pStyle w:val="Nadpis3"/>
        <w:spacing w:line="360" w:lineRule="auto"/>
        <w:rPr>
          <w:rFonts w:cs="Times New Roman"/>
        </w:rPr>
      </w:pPr>
      <w:bookmarkStart w:id="55" w:name="_Toc134742731"/>
      <w:r w:rsidRPr="00C066EC">
        <w:rPr>
          <w:rFonts w:cs="Times New Roman"/>
        </w:rPr>
        <w:t>Funkce</w:t>
      </w:r>
      <w:bookmarkEnd w:id="55"/>
    </w:p>
    <w:p w14:paraId="3D022003" w14:textId="53DC98E0" w:rsidR="008C02DA" w:rsidRPr="00C066EC" w:rsidRDefault="008C02DA" w:rsidP="005C41A9">
      <w:pPr>
        <w:shd w:val="clear" w:color="auto" w:fill="FFFFFF"/>
        <w:spacing w:line="360" w:lineRule="auto"/>
        <w:rPr>
          <w:color w:val="212529"/>
        </w:rPr>
      </w:pPr>
      <w:r w:rsidRPr="00C066EC">
        <w:t>BRCA2 se</w:t>
      </w:r>
      <w:r w:rsidR="00B32414" w:rsidRPr="00C066EC">
        <w:t xml:space="preserve"> </w:t>
      </w:r>
      <w:r w:rsidRPr="00C066EC">
        <w:t>podílí na</w:t>
      </w:r>
      <w:r w:rsidR="00B32414" w:rsidRPr="00C066EC">
        <w:t xml:space="preserve"> klíčových </w:t>
      </w:r>
      <w:r w:rsidRPr="00C066EC">
        <w:t xml:space="preserve">procesech pro udržení stability genomu, včetně replikace DNA, homeostázy </w:t>
      </w:r>
      <w:proofErr w:type="spellStart"/>
      <w:r w:rsidRPr="00C066EC">
        <w:t>telomer</w:t>
      </w:r>
      <w:proofErr w:type="spellEnd"/>
      <w:r w:rsidRPr="00C066EC">
        <w:t xml:space="preserve"> a progrese buněčného cyklu. Podle současného modelu je BRCA2 ústředním regulátorem stability genomu tím, že opravuje DSB a omezuje replikační stres </w:t>
      </w:r>
      <w:r w:rsidRPr="00C066EC">
        <w:rPr>
          <w:color w:val="212529"/>
        </w:rPr>
        <w:t>(</w:t>
      </w:r>
      <w:proofErr w:type="spellStart"/>
      <w:r w:rsidRPr="00C066EC">
        <w:rPr>
          <w:color w:val="212529"/>
        </w:rPr>
        <w:t>Fradet-turcotte</w:t>
      </w:r>
      <w:proofErr w:type="spellEnd"/>
      <w:r w:rsidRPr="00C066EC">
        <w:rPr>
          <w:color w:val="212529"/>
        </w:rPr>
        <w:t xml:space="preserve"> et al. 2016). </w:t>
      </w:r>
    </w:p>
    <w:p w14:paraId="35D65614" w14:textId="134EB685" w:rsidR="00E108F7" w:rsidRPr="00C066EC" w:rsidRDefault="00E108F7" w:rsidP="005C41A9">
      <w:pPr>
        <w:pStyle w:val="Nadpis4"/>
        <w:spacing w:line="360" w:lineRule="auto"/>
        <w:rPr>
          <w:rFonts w:cs="Times New Roman"/>
        </w:rPr>
      </w:pPr>
      <w:bookmarkStart w:id="56" w:name="_Toc134742732"/>
      <w:r w:rsidRPr="00C066EC">
        <w:rPr>
          <w:rFonts w:cs="Times New Roman"/>
        </w:rPr>
        <w:t>Úloha BRCA2 v homologní opravě</w:t>
      </w:r>
      <w:bookmarkEnd w:id="56"/>
    </w:p>
    <w:p w14:paraId="7B80A7D8" w14:textId="170F55DF" w:rsidR="00E108F7" w:rsidRPr="00C066EC" w:rsidRDefault="00117750" w:rsidP="005C41A9">
      <w:pPr>
        <w:spacing w:line="360" w:lineRule="auto"/>
        <w:rPr>
          <w:color w:val="212529"/>
        </w:rPr>
      </w:pPr>
      <w:r w:rsidRPr="00C066EC">
        <w:rPr>
          <w:noProof/>
        </w:rPr>
        <mc:AlternateContent>
          <mc:Choice Requires="wps">
            <w:drawing>
              <wp:anchor distT="45720" distB="45720" distL="114300" distR="114300" simplePos="0" relativeHeight="251680768" behindDoc="0" locked="0" layoutInCell="1" allowOverlap="1" wp14:anchorId="63386CBB" wp14:editId="425E1C2F">
                <wp:simplePos x="0" y="0"/>
                <wp:positionH relativeFrom="margin">
                  <wp:align>right</wp:align>
                </wp:positionH>
                <wp:positionV relativeFrom="paragraph">
                  <wp:posOffset>5240020</wp:posOffset>
                </wp:positionV>
                <wp:extent cx="5803900" cy="603250"/>
                <wp:effectExtent l="0" t="0" r="6350" b="6350"/>
                <wp:wrapTopAndBottom/>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603250"/>
                        </a:xfrm>
                        <a:prstGeom prst="rect">
                          <a:avLst/>
                        </a:prstGeom>
                        <a:solidFill>
                          <a:srgbClr val="FFFFFF"/>
                        </a:solidFill>
                        <a:ln w="9525">
                          <a:noFill/>
                          <a:miter lim="800000"/>
                          <a:headEnd/>
                          <a:tailEnd/>
                        </a:ln>
                      </wps:spPr>
                      <wps:txbx>
                        <w:txbxContent>
                          <w:p w14:paraId="0C580101" w14:textId="69169D96" w:rsidR="00123F37" w:rsidRPr="003F2F04" w:rsidRDefault="00123F37" w:rsidP="003F2F04">
                            <w:pPr>
                              <w:rPr>
                                <w:color w:val="212529"/>
                                <w:sz w:val="22"/>
                                <w:szCs w:val="22"/>
                              </w:rPr>
                            </w:pPr>
                            <w:r w:rsidRPr="003F2F04">
                              <w:rPr>
                                <w:sz w:val="22"/>
                                <w:szCs w:val="22"/>
                              </w:rPr>
                              <w:t xml:space="preserve">Obr.5: </w:t>
                            </w:r>
                            <w:r w:rsidR="008D6667">
                              <w:rPr>
                                <w:sz w:val="22"/>
                                <w:szCs w:val="22"/>
                              </w:rPr>
                              <w:t>S</w:t>
                            </w:r>
                            <w:r w:rsidRPr="003F2F04">
                              <w:rPr>
                                <w:sz w:val="22"/>
                                <w:szCs w:val="22"/>
                              </w:rPr>
                              <w:t xml:space="preserve">chéma opravy DSB pomocí homologní rekombinace s jednotlivými kroky. </w:t>
                            </w:r>
                            <w:r w:rsidR="008446F5">
                              <w:rPr>
                                <w:sz w:val="22"/>
                                <w:szCs w:val="22"/>
                              </w:rPr>
                              <w:t>(p</w:t>
                            </w:r>
                            <w:r w:rsidRPr="003F2F04">
                              <w:rPr>
                                <w:sz w:val="22"/>
                                <w:szCs w:val="22"/>
                              </w:rPr>
                              <w:t xml:space="preserve">řevzato z </w:t>
                            </w:r>
                            <w:r w:rsidRPr="003F2F04">
                              <w:rPr>
                                <w:color w:val="212529"/>
                                <w:sz w:val="22"/>
                                <w:szCs w:val="22"/>
                              </w:rPr>
                              <w:t>“</w:t>
                            </w:r>
                            <w:r w:rsidRPr="003F2F04">
                              <w:rPr>
                                <w:color w:val="212529"/>
                                <w:sz w:val="22"/>
                                <w:szCs w:val="22"/>
                              </w:rPr>
                              <w:t xml:space="preserve">Recombinational repair of DNA double-strand </w:t>
                            </w:r>
                            <w:r w:rsidRPr="003F2F04">
                              <w:rPr>
                                <w:color w:val="212529"/>
                                <w:sz w:val="22"/>
                                <w:szCs w:val="22"/>
                              </w:rPr>
                              <w:t xml:space="preserve">damage - some key steps” </w:t>
                            </w:r>
                            <w:r w:rsidR="00EE10DB">
                              <w:rPr>
                                <w:color w:val="212529"/>
                                <w:sz w:val="22"/>
                                <w:szCs w:val="22"/>
                              </w:rPr>
                              <w:t xml:space="preserve">Wikipedie, chaya5260 </w:t>
                            </w:r>
                            <w:r w:rsidRPr="003F2F04">
                              <w:rPr>
                                <w:color w:val="212529"/>
                                <w:sz w:val="22"/>
                                <w:szCs w:val="22"/>
                              </w:rPr>
                              <w:t>2001)</w:t>
                            </w:r>
                          </w:p>
                          <w:p w14:paraId="2D96F61A" w14:textId="272B2E00" w:rsidR="00123F37" w:rsidRDefault="00123F3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86CBB" id="_x0000_s1032" type="#_x0000_t202" style="position:absolute;left:0;text-align:left;margin-left:405.8pt;margin-top:412.6pt;width:457pt;height:47.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PwEQIAAP0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" stroked="f">
                <v:textbox>
                  <w:txbxContent>
                    <w:p w14:paraId="0C580101" w14:textId="69169D96" w:rsidR="00123F37" w:rsidRPr="003F2F04" w:rsidRDefault="00123F37" w:rsidP="003F2F04">
                      <w:pPr>
                        <w:rPr>
                          <w:color w:val="212529"/>
                          <w:sz w:val="22"/>
                          <w:szCs w:val="22"/>
                        </w:rPr>
                      </w:pPr>
                      <w:r w:rsidRPr="003F2F04">
                        <w:rPr>
                          <w:sz w:val="22"/>
                          <w:szCs w:val="22"/>
                        </w:rPr>
                        <w:t xml:space="preserve">Obr.5: </w:t>
                      </w:r>
                      <w:r w:rsidR="008D6667">
                        <w:rPr>
                          <w:sz w:val="22"/>
                          <w:szCs w:val="22"/>
                        </w:rPr>
                        <w:t>S</w:t>
                      </w:r>
                      <w:r w:rsidRPr="003F2F04">
                        <w:rPr>
                          <w:sz w:val="22"/>
                          <w:szCs w:val="22"/>
                        </w:rPr>
                        <w:t xml:space="preserve">chéma opravy DSB pomocí homologní rekombinace s jednotlivými kroky. </w:t>
                      </w:r>
                      <w:r w:rsidR="008446F5">
                        <w:rPr>
                          <w:sz w:val="22"/>
                          <w:szCs w:val="22"/>
                        </w:rPr>
                        <w:t>(p</w:t>
                      </w:r>
                      <w:r w:rsidRPr="003F2F04">
                        <w:rPr>
                          <w:sz w:val="22"/>
                          <w:szCs w:val="22"/>
                        </w:rPr>
                        <w:t xml:space="preserve">řevzato z </w:t>
                      </w:r>
                      <w:r w:rsidRPr="003F2F04">
                        <w:rPr>
                          <w:color w:val="212529"/>
                          <w:sz w:val="22"/>
                          <w:szCs w:val="22"/>
                        </w:rPr>
                        <w:t>“</w:t>
                      </w:r>
                      <w:proofErr w:type="spellStart"/>
                      <w:r w:rsidRPr="003F2F04">
                        <w:rPr>
                          <w:color w:val="212529"/>
                          <w:sz w:val="22"/>
                          <w:szCs w:val="22"/>
                        </w:rPr>
                        <w:t>Recombinational</w:t>
                      </w:r>
                      <w:proofErr w:type="spellEnd"/>
                      <w:r w:rsidRPr="003F2F04">
                        <w:rPr>
                          <w:color w:val="212529"/>
                          <w:sz w:val="22"/>
                          <w:szCs w:val="22"/>
                        </w:rPr>
                        <w:t xml:space="preserve"> </w:t>
                      </w:r>
                      <w:proofErr w:type="spellStart"/>
                      <w:r w:rsidRPr="003F2F04">
                        <w:rPr>
                          <w:color w:val="212529"/>
                          <w:sz w:val="22"/>
                          <w:szCs w:val="22"/>
                        </w:rPr>
                        <w:t>repair</w:t>
                      </w:r>
                      <w:proofErr w:type="spellEnd"/>
                      <w:r w:rsidRPr="003F2F04">
                        <w:rPr>
                          <w:color w:val="212529"/>
                          <w:sz w:val="22"/>
                          <w:szCs w:val="22"/>
                        </w:rPr>
                        <w:t xml:space="preserve"> </w:t>
                      </w:r>
                      <w:proofErr w:type="spellStart"/>
                      <w:r w:rsidRPr="003F2F04">
                        <w:rPr>
                          <w:color w:val="212529"/>
                          <w:sz w:val="22"/>
                          <w:szCs w:val="22"/>
                        </w:rPr>
                        <w:t>of</w:t>
                      </w:r>
                      <w:proofErr w:type="spellEnd"/>
                      <w:r w:rsidRPr="003F2F04">
                        <w:rPr>
                          <w:color w:val="212529"/>
                          <w:sz w:val="22"/>
                          <w:szCs w:val="22"/>
                        </w:rPr>
                        <w:t xml:space="preserve"> DNA double-</w:t>
                      </w:r>
                      <w:proofErr w:type="spellStart"/>
                      <w:r w:rsidRPr="003F2F04">
                        <w:rPr>
                          <w:color w:val="212529"/>
                          <w:sz w:val="22"/>
                          <w:szCs w:val="22"/>
                        </w:rPr>
                        <w:t>strand</w:t>
                      </w:r>
                      <w:proofErr w:type="spellEnd"/>
                      <w:r w:rsidRPr="003F2F04">
                        <w:rPr>
                          <w:color w:val="212529"/>
                          <w:sz w:val="22"/>
                          <w:szCs w:val="22"/>
                        </w:rPr>
                        <w:t xml:space="preserve"> </w:t>
                      </w:r>
                      <w:proofErr w:type="spellStart"/>
                      <w:proofErr w:type="gramStart"/>
                      <w:r w:rsidRPr="003F2F04">
                        <w:rPr>
                          <w:color w:val="212529"/>
                          <w:sz w:val="22"/>
                          <w:szCs w:val="22"/>
                        </w:rPr>
                        <w:t>damage</w:t>
                      </w:r>
                      <w:proofErr w:type="spellEnd"/>
                      <w:r w:rsidRPr="003F2F04">
                        <w:rPr>
                          <w:color w:val="212529"/>
                          <w:sz w:val="22"/>
                          <w:szCs w:val="22"/>
                        </w:rPr>
                        <w:t xml:space="preserve"> - </w:t>
                      </w:r>
                      <w:proofErr w:type="spellStart"/>
                      <w:r w:rsidRPr="003F2F04">
                        <w:rPr>
                          <w:color w:val="212529"/>
                          <w:sz w:val="22"/>
                          <w:szCs w:val="22"/>
                        </w:rPr>
                        <w:t>some</w:t>
                      </w:r>
                      <w:proofErr w:type="spellEnd"/>
                      <w:proofErr w:type="gramEnd"/>
                      <w:r w:rsidRPr="003F2F04">
                        <w:rPr>
                          <w:color w:val="212529"/>
                          <w:sz w:val="22"/>
                          <w:szCs w:val="22"/>
                        </w:rPr>
                        <w:t xml:space="preserve"> </w:t>
                      </w:r>
                      <w:proofErr w:type="spellStart"/>
                      <w:r w:rsidRPr="003F2F04">
                        <w:rPr>
                          <w:color w:val="212529"/>
                          <w:sz w:val="22"/>
                          <w:szCs w:val="22"/>
                        </w:rPr>
                        <w:t>key</w:t>
                      </w:r>
                      <w:proofErr w:type="spellEnd"/>
                      <w:r w:rsidRPr="003F2F04">
                        <w:rPr>
                          <w:color w:val="212529"/>
                          <w:sz w:val="22"/>
                          <w:szCs w:val="22"/>
                        </w:rPr>
                        <w:t xml:space="preserve"> </w:t>
                      </w:r>
                      <w:proofErr w:type="spellStart"/>
                      <w:r w:rsidRPr="003F2F04">
                        <w:rPr>
                          <w:color w:val="212529"/>
                          <w:sz w:val="22"/>
                          <w:szCs w:val="22"/>
                        </w:rPr>
                        <w:t>steps</w:t>
                      </w:r>
                      <w:proofErr w:type="spellEnd"/>
                      <w:r w:rsidRPr="003F2F04">
                        <w:rPr>
                          <w:color w:val="212529"/>
                          <w:sz w:val="22"/>
                          <w:szCs w:val="22"/>
                        </w:rPr>
                        <w:t xml:space="preserve">” </w:t>
                      </w:r>
                      <w:r w:rsidR="00EE10DB">
                        <w:rPr>
                          <w:color w:val="212529"/>
                          <w:sz w:val="22"/>
                          <w:szCs w:val="22"/>
                        </w:rPr>
                        <w:t xml:space="preserve">Wikipedie, chaya5260 </w:t>
                      </w:r>
                      <w:r w:rsidRPr="003F2F04">
                        <w:rPr>
                          <w:color w:val="212529"/>
                          <w:sz w:val="22"/>
                          <w:szCs w:val="22"/>
                        </w:rPr>
                        <w:t>2001)</w:t>
                      </w:r>
                    </w:p>
                    <w:p w14:paraId="2D96F61A" w14:textId="272B2E00" w:rsidR="00123F37" w:rsidRDefault="00123F37">
                      <w:r>
                        <w:t xml:space="preserve"> </w:t>
                      </w:r>
                    </w:p>
                  </w:txbxContent>
                </v:textbox>
                <w10:wrap type="topAndBottom" anchorx="margin"/>
              </v:shape>
            </w:pict>
          </mc:Fallback>
        </mc:AlternateContent>
      </w:r>
      <w:r w:rsidR="002B57E0" w:rsidRPr="00C066EC">
        <w:rPr>
          <w:noProof/>
        </w:rPr>
        <w:drawing>
          <wp:anchor distT="0" distB="0" distL="114300" distR="114300" simplePos="0" relativeHeight="251678720" behindDoc="1" locked="0" layoutInCell="1" allowOverlap="1" wp14:anchorId="58383495" wp14:editId="165A32CB">
            <wp:simplePos x="0" y="0"/>
            <wp:positionH relativeFrom="margin">
              <wp:posOffset>1461982</wp:posOffset>
            </wp:positionH>
            <wp:positionV relativeFrom="paragraph">
              <wp:posOffset>2312458</wp:posOffset>
            </wp:positionV>
            <wp:extent cx="2762885" cy="2839085"/>
            <wp:effectExtent l="0" t="0" r="0" b="0"/>
            <wp:wrapTopAndBottom/>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l="-299" t="-334" r="85203" b="87611"/>
                    <a:stretch/>
                  </pic:blipFill>
                  <pic:spPr bwMode="auto">
                    <a:xfrm>
                      <a:off x="0" y="0"/>
                      <a:ext cx="2762885" cy="2839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32414" w:rsidRPr="00C066EC">
        <w:t>P</w:t>
      </w:r>
      <w:r w:rsidR="00E108F7" w:rsidRPr="00C066EC">
        <w:t xml:space="preserve">roces je zprostředkován tvorbou RAD51 nukleoproteinového vlákna na </w:t>
      </w:r>
      <w:proofErr w:type="spellStart"/>
      <w:r w:rsidR="00E108F7" w:rsidRPr="00C066EC">
        <w:t>jednořetězcové</w:t>
      </w:r>
      <w:proofErr w:type="spellEnd"/>
      <w:r w:rsidR="00E108F7" w:rsidRPr="00C066EC">
        <w:t xml:space="preserve"> DNA. RAD51 se váže na BRC domén</w:t>
      </w:r>
      <w:r w:rsidR="008A71AC" w:rsidRPr="00C066EC">
        <w:t>u</w:t>
      </w:r>
      <w:r w:rsidR="00305DE0" w:rsidRPr="00C066EC">
        <w:t xml:space="preserve"> (Obr. 5)</w:t>
      </w:r>
      <w:r w:rsidR="008A71AC" w:rsidRPr="00C066EC">
        <w:t xml:space="preserve">. </w:t>
      </w:r>
      <w:r w:rsidR="00E108F7" w:rsidRPr="00C066EC">
        <w:rPr>
          <w:color w:val="212529"/>
        </w:rPr>
        <w:t xml:space="preserve">RAD51 reaguje se </w:t>
      </w:r>
      <w:r w:rsidR="005F4969" w:rsidRPr="00C066EC">
        <w:rPr>
          <w:color w:val="212529"/>
        </w:rPr>
        <w:t>dvěma</w:t>
      </w:r>
      <w:r w:rsidR="00E108F7" w:rsidRPr="00C066EC">
        <w:rPr>
          <w:color w:val="212529"/>
        </w:rPr>
        <w:t xml:space="preserve"> kategoriemi BRC. První </w:t>
      </w:r>
      <w:r w:rsidR="002168BF" w:rsidRPr="00C066EC">
        <w:rPr>
          <w:color w:val="212529"/>
        </w:rPr>
        <w:t>kategorie s</w:t>
      </w:r>
      <w:r w:rsidR="00E108F7" w:rsidRPr="00C066EC">
        <w:t xml:space="preserve">nižuje hydrolýzu ATP u RAD51, </w:t>
      </w:r>
      <w:r w:rsidR="002168BF" w:rsidRPr="00C066EC">
        <w:t>čímž</w:t>
      </w:r>
      <w:r w:rsidR="00E108F7" w:rsidRPr="00C066EC">
        <w:t xml:space="preserve"> vzniká nukleoproteinové vlákno. Druhá</w:t>
      </w:r>
      <w:r w:rsidR="008A71AC" w:rsidRPr="00C066EC">
        <w:t xml:space="preserve"> pomáhá</w:t>
      </w:r>
      <w:r w:rsidR="00E108F7" w:rsidRPr="00C066EC">
        <w:t xml:space="preserve"> při prevenci nukleace dvouvláknové DNA pomocí RAD5</w:t>
      </w:r>
      <w:r w:rsidR="008A71AC" w:rsidRPr="00C066EC">
        <w:t xml:space="preserve"> </w:t>
      </w:r>
      <w:r w:rsidR="008A71AC" w:rsidRPr="00C066EC">
        <w:rPr>
          <w:color w:val="212529"/>
        </w:rPr>
        <w:t>(</w:t>
      </w:r>
      <w:proofErr w:type="spellStart"/>
      <w:r w:rsidR="008A71AC" w:rsidRPr="00C066EC">
        <w:rPr>
          <w:color w:val="212529"/>
        </w:rPr>
        <w:t>Shailani</w:t>
      </w:r>
      <w:proofErr w:type="spellEnd"/>
      <w:r w:rsidR="002E75E1">
        <w:rPr>
          <w:color w:val="212529"/>
        </w:rPr>
        <w:t xml:space="preserve"> et al.</w:t>
      </w:r>
      <w:r w:rsidR="008A71AC" w:rsidRPr="00C066EC">
        <w:rPr>
          <w:color w:val="212529"/>
        </w:rPr>
        <w:t>2018)</w:t>
      </w:r>
      <w:r w:rsidR="008A71AC" w:rsidRPr="00C066EC">
        <w:t xml:space="preserve">. Tvorba nukleoproteinového vlákny RAD51 na </w:t>
      </w:r>
      <w:proofErr w:type="spellStart"/>
      <w:r w:rsidR="008A71AC" w:rsidRPr="00C066EC">
        <w:t>ssDNA</w:t>
      </w:r>
      <w:proofErr w:type="spellEnd"/>
      <w:r w:rsidR="008A71AC" w:rsidRPr="00C066EC">
        <w:t xml:space="preserve"> umožní hledání homologů, invazi do řetězce DNA a následnou opravu DSB</w:t>
      </w:r>
      <w:r w:rsidR="00FE5619" w:rsidRPr="00C066EC">
        <w:t xml:space="preserve">. </w:t>
      </w:r>
      <w:r w:rsidR="00236740" w:rsidRPr="00C066EC">
        <w:t>BRCA2 se může spojovat s</w:t>
      </w:r>
      <w:r w:rsidR="00305DE0" w:rsidRPr="00C066EC">
        <w:t> </w:t>
      </w:r>
      <w:r w:rsidR="00236740" w:rsidRPr="00C066EC">
        <w:t>proteinem EMSY, což hraje roli v</w:t>
      </w:r>
      <w:r w:rsidR="00305DE0" w:rsidRPr="00C066EC">
        <w:t> </w:t>
      </w:r>
      <w:proofErr w:type="spellStart"/>
      <w:r w:rsidR="00236740" w:rsidRPr="00C066EC">
        <w:t>remodelaci</w:t>
      </w:r>
      <w:proofErr w:type="spellEnd"/>
      <w:r w:rsidR="00236740" w:rsidRPr="00C066EC">
        <w:t xml:space="preserve"> chromatinu, a s</w:t>
      </w:r>
      <w:r w:rsidR="00305DE0" w:rsidRPr="00C066EC">
        <w:t> </w:t>
      </w:r>
      <w:r w:rsidR="00236740" w:rsidRPr="00C066EC">
        <w:t>PALB2</w:t>
      </w:r>
      <w:r w:rsidR="008A71AC" w:rsidRPr="00C066EC">
        <w:t xml:space="preserve"> </w:t>
      </w:r>
      <w:r w:rsidR="008A71AC" w:rsidRPr="00C066EC">
        <w:rPr>
          <w:color w:val="212529"/>
        </w:rPr>
        <w:t>(</w:t>
      </w:r>
      <w:proofErr w:type="spellStart"/>
      <w:r w:rsidR="008A71AC" w:rsidRPr="00C066EC">
        <w:rPr>
          <w:color w:val="212529"/>
        </w:rPr>
        <w:t>Fradet-turcotte</w:t>
      </w:r>
      <w:proofErr w:type="spellEnd"/>
      <w:r w:rsidR="008A71AC" w:rsidRPr="00C066EC">
        <w:rPr>
          <w:color w:val="212529"/>
        </w:rPr>
        <w:t xml:space="preserve"> et al. 2016).</w:t>
      </w:r>
      <w:r w:rsidR="00883614" w:rsidRPr="00C066EC">
        <w:rPr>
          <w:color w:val="212529"/>
        </w:rPr>
        <w:t xml:space="preserve"> PALB2 usnadňuje vznik homologní rekombinace</w:t>
      </w:r>
      <w:r w:rsidR="00B76169" w:rsidRPr="00C066EC">
        <w:rPr>
          <w:color w:val="212529"/>
        </w:rPr>
        <w:t xml:space="preserve"> a</w:t>
      </w:r>
      <w:r w:rsidR="00883614" w:rsidRPr="00C066EC">
        <w:rPr>
          <w:color w:val="212529"/>
        </w:rPr>
        <w:t xml:space="preserve"> zprostředkovává vazu BRCA1 a BRCA2 (</w:t>
      </w:r>
      <w:proofErr w:type="spellStart"/>
      <w:r w:rsidR="00883614" w:rsidRPr="00C066EC">
        <w:rPr>
          <w:color w:val="212529"/>
        </w:rPr>
        <w:t>Shailani</w:t>
      </w:r>
      <w:proofErr w:type="spellEnd"/>
      <w:r w:rsidR="002E75E1">
        <w:rPr>
          <w:color w:val="212529"/>
        </w:rPr>
        <w:t xml:space="preserve"> et al.</w:t>
      </w:r>
      <w:r w:rsidR="00883614" w:rsidRPr="00C066EC">
        <w:rPr>
          <w:color w:val="212529"/>
        </w:rPr>
        <w:t xml:space="preserve"> 2018).</w:t>
      </w:r>
    </w:p>
    <w:p w14:paraId="34509F1A" w14:textId="2F34C8FD" w:rsidR="000B1D44" w:rsidRPr="00C066EC" w:rsidRDefault="000B1D44" w:rsidP="005C41A9">
      <w:pPr>
        <w:pStyle w:val="Nadpis4"/>
        <w:spacing w:line="360" w:lineRule="auto"/>
        <w:rPr>
          <w:rFonts w:cs="Times New Roman"/>
        </w:rPr>
      </w:pPr>
      <w:bookmarkStart w:id="57" w:name="_Toc134742733"/>
      <w:r w:rsidRPr="00C066EC">
        <w:rPr>
          <w:rFonts w:cs="Times New Roman"/>
        </w:rPr>
        <w:t xml:space="preserve">Ochrana replikační </w:t>
      </w:r>
      <w:proofErr w:type="spellStart"/>
      <w:r w:rsidRPr="00C066EC">
        <w:rPr>
          <w:rFonts w:cs="Times New Roman"/>
        </w:rPr>
        <w:t>vidličky</w:t>
      </w:r>
      <w:r w:rsidR="00EE10DB">
        <w:rPr>
          <w:rFonts w:cs="Times New Roman"/>
        </w:rPr>
        <w:t>c</w:t>
      </w:r>
      <w:bookmarkEnd w:id="57"/>
      <w:proofErr w:type="spellEnd"/>
    </w:p>
    <w:p w14:paraId="01D6B8B5" w14:textId="53B8301E" w:rsidR="005206C7" w:rsidRPr="00C066EC" w:rsidRDefault="00236740" w:rsidP="005C41A9">
      <w:pPr>
        <w:spacing w:line="360" w:lineRule="auto"/>
      </w:pPr>
      <w:r w:rsidRPr="00C066EC">
        <w:t xml:space="preserve">BRCA2 chrání zastavené replikační vidlice před </w:t>
      </w:r>
      <w:proofErr w:type="spellStart"/>
      <w:r w:rsidRPr="00C066EC">
        <w:t>nukleolytickou</w:t>
      </w:r>
      <w:proofErr w:type="spellEnd"/>
      <w:r w:rsidRPr="00C066EC">
        <w:t xml:space="preserve"> degradací. K</w:t>
      </w:r>
      <w:r w:rsidR="00305DE0" w:rsidRPr="00C066EC">
        <w:t> </w:t>
      </w:r>
      <w:r w:rsidRPr="00C066EC">
        <w:t xml:space="preserve">zastavení může dojít </w:t>
      </w:r>
      <w:r w:rsidR="000B1D44" w:rsidRPr="00C066EC">
        <w:t xml:space="preserve">díky dlouhodobému replikačnímu stresu, </w:t>
      </w:r>
      <w:r w:rsidR="00B76169" w:rsidRPr="00C066EC">
        <w:t xml:space="preserve">při </w:t>
      </w:r>
      <w:r w:rsidR="000B1D44" w:rsidRPr="00C066EC">
        <w:t>špatném restartu zastavené vidličk</w:t>
      </w:r>
      <w:r w:rsidR="00574D30" w:rsidRPr="00C066EC">
        <w:t xml:space="preserve">y mohou </w:t>
      </w:r>
      <w:r w:rsidR="00574D30" w:rsidRPr="00C066EC">
        <w:lastRenderedPageBreak/>
        <w:t>vznikat DSB, při</w:t>
      </w:r>
      <w:r w:rsidR="000B1D44" w:rsidRPr="00C066EC">
        <w:t xml:space="preserve"> naražen</w:t>
      </w:r>
      <w:r w:rsidR="00574D30" w:rsidRPr="00C066EC">
        <w:t>í</w:t>
      </w:r>
      <w:r w:rsidR="000B1D44" w:rsidRPr="00C066EC">
        <w:t>m na překážu</w:t>
      </w:r>
      <w:r w:rsidR="00574D30" w:rsidRPr="00C066EC">
        <w:t xml:space="preserve"> </w:t>
      </w:r>
      <w:r w:rsidR="000B1D44" w:rsidRPr="00C066EC">
        <w:t xml:space="preserve">mohou vznikat </w:t>
      </w:r>
      <w:r w:rsidR="00574D30" w:rsidRPr="00C066EC">
        <w:t>tzv. ICL (</w:t>
      </w:r>
      <w:proofErr w:type="spellStart"/>
      <w:r w:rsidR="00883614" w:rsidRPr="00C066EC">
        <w:t>Interstrand</w:t>
      </w:r>
      <w:proofErr w:type="spellEnd"/>
      <w:r w:rsidR="00883614" w:rsidRPr="00C066EC">
        <w:t xml:space="preserve"> DNA </w:t>
      </w:r>
      <w:proofErr w:type="spellStart"/>
      <w:proofErr w:type="gramStart"/>
      <w:r w:rsidR="00883614" w:rsidRPr="00C066EC">
        <w:t>crosslinks</w:t>
      </w:r>
      <w:proofErr w:type="spellEnd"/>
      <w:r w:rsidR="00883614" w:rsidRPr="00C066EC">
        <w:t xml:space="preserve">- </w:t>
      </w:r>
      <w:proofErr w:type="spellStart"/>
      <w:r w:rsidR="00B76169" w:rsidRPr="00C066EC">
        <w:t>m</w:t>
      </w:r>
      <w:r w:rsidR="00883614" w:rsidRPr="00C066EC">
        <w:t>ezivláknové</w:t>
      </w:r>
      <w:proofErr w:type="spellEnd"/>
      <w:proofErr w:type="gramEnd"/>
      <w:r w:rsidR="00883614" w:rsidRPr="00C066EC">
        <w:t xml:space="preserve"> příčné vazby DNA</w:t>
      </w:r>
      <w:r w:rsidR="00574D30" w:rsidRPr="00C066EC">
        <w:t xml:space="preserve">) tyto </w:t>
      </w:r>
      <w:r w:rsidR="00FE5619" w:rsidRPr="00C066EC">
        <w:t xml:space="preserve">překážky </w:t>
      </w:r>
      <w:r w:rsidR="00B76169" w:rsidRPr="00C066EC">
        <w:t xml:space="preserve">představují </w:t>
      </w:r>
      <w:r w:rsidR="00FE5619" w:rsidRPr="00C066EC">
        <w:t>nebezpečn</w:t>
      </w:r>
      <w:r w:rsidR="00B76169" w:rsidRPr="00C066EC">
        <w:t>í</w:t>
      </w:r>
      <w:r w:rsidR="00FE5619" w:rsidRPr="00C066EC">
        <w:t xml:space="preserve"> u pacientů</w:t>
      </w:r>
      <w:r w:rsidR="00B76169" w:rsidRPr="00C066EC">
        <w:t xml:space="preserve"> </w:t>
      </w:r>
      <w:r w:rsidR="00FE5619" w:rsidRPr="00C066EC">
        <w:t>s</w:t>
      </w:r>
      <w:r w:rsidR="00305DE0" w:rsidRPr="00C066EC">
        <w:t> </w:t>
      </w:r>
      <w:proofErr w:type="spellStart"/>
      <w:r w:rsidR="00FE5619" w:rsidRPr="00C066EC">
        <w:t>Fanconiho</w:t>
      </w:r>
      <w:proofErr w:type="spellEnd"/>
      <w:r w:rsidR="00FE5619" w:rsidRPr="00C066EC">
        <w:t xml:space="preserve"> syndromem. </w:t>
      </w:r>
      <w:r w:rsidR="00FE5619" w:rsidRPr="00C066EC">
        <w:rPr>
          <w:i/>
          <w:iCs/>
        </w:rPr>
        <w:t>BRCA2</w:t>
      </w:r>
      <w:r w:rsidR="00FE5619" w:rsidRPr="00C066EC">
        <w:t xml:space="preserve"> byl klasifikován jako gen podobný </w:t>
      </w:r>
      <w:r w:rsidR="00FE5619" w:rsidRPr="00C066EC">
        <w:rPr>
          <w:i/>
          <w:iCs/>
        </w:rPr>
        <w:t>FA</w:t>
      </w:r>
      <w:r w:rsidR="00FE5619" w:rsidRPr="00C066EC">
        <w:t xml:space="preserve"> (</w:t>
      </w:r>
      <w:proofErr w:type="spellStart"/>
      <w:r w:rsidR="00FE5619" w:rsidRPr="00C066EC">
        <w:t>fanconiho</w:t>
      </w:r>
      <w:proofErr w:type="spellEnd"/>
      <w:r w:rsidR="00FE5619" w:rsidRPr="00C066EC">
        <w:t xml:space="preserve"> syndrom) genu </w:t>
      </w:r>
      <w:r w:rsidR="00FE5619" w:rsidRPr="00C066EC">
        <w:rPr>
          <w:color w:val="212529"/>
        </w:rPr>
        <w:t>(</w:t>
      </w:r>
      <w:proofErr w:type="spellStart"/>
      <w:r w:rsidR="00FE5619" w:rsidRPr="00C066EC">
        <w:rPr>
          <w:color w:val="212529"/>
        </w:rPr>
        <w:t>Fradet-turcotte</w:t>
      </w:r>
      <w:proofErr w:type="spellEnd"/>
      <w:r w:rsidR="00FE5619" w:rsidRPr="00C066EC">
        <w:rPr>
          <w:color w:val="212529"/>
        </w:rPr>
        <w:t xml:space="preserve"> et al. 2016). </w:t>
      </w:r>
    </w:p>
    <w:p w14:paraId="57D510C0" w14:textId="2B16C841" w:rsidR="00883614" w:rsidRPr="00C066EC" w:rsidRDefault="00883614" w:rsidP="005C41A9">
      <w:pPr>
        <w:pStyle w:val="Nadpis4"/>
        <w:spacing w:line="360" w:lineRule="auto"/>
        <w:rPr>
          <w:rFonts w:cs="Times New Roman"/>
        </w:rPr>
      </w:pPr>
      <w:bookmarkStart w:id="58" w:name="_Toc134742734"/>
      <w:r w:rsidRPr="00C066EC">
        <w:rPr>
          <w:rFonts w:cs="Times New Roman"/>
        </w:rPr>
        <w:t>Regulace buněčného cyklu</w:t>
      </w:r>
      <w:bookmarkEnd w:id="58"/>
    </w:p>
    <w:p w14:paraId="791CBE8E" w14:textId="6B6FA6F9" w:rsidR="005416DF" w:rsidRPr="00C066EC" w:rsidRDefault="00A83566" w:rsidP="005C41A9">
      <w:pPr>
        <w:spacing w:line="360" w:lineRule="auto"/>
      </w:pPr>
      <w:r w:rsidRPr="00C066EC">
        <w:t xml:space="preserve">Během telofáze a </w:t>
      </w:r>
      <w:r w:rsidR="005F4969" w:rsidRPr="00C066EC">
        <w:t>cytokineze</w:t>
      </w:r>
      <w:r w:rsidRPr="00C066EC">
        <w:t xml:space="preserve"> se BRCA2 nachází na centrálním vřeténku a středním tělese. </w:t>
      </w:r>
      <w:r w:rsidR="00B76169" w:rsidRPr="00C066EC">
        <w:t>Některé studie zjistily,</w:t>
      </w:r>
      <w:r w:rsidR="00E8117E" w:rsidRPr="00C066EC">
        <w:t xml:space="preserve"> že </w:t>
      </w:r>
      <w:r w:rsidR="00B76169" w:rsidRPr="00C066EC">
        <w:t>i</w:t>
      </w:r>
      <w:r w:rsidR="00E8117E" w:rsidRPr="00C066EC">
        <w:t>naktivace nebo deplece BRCA2 vede k</w:t>
      </w:r>
      <w:r w:rsidR="00305DE0" w:rsidRPr="00C066EC">
        <w:t> </w:t>
      </w:r>
      <w:r w:rsidR="00E8117E" w:rsidRPr="00C066EC">
        <w:t>amplifikaci centrozomů</w:t>
      </w:r>
      <w:r w:rsidR="00B76169" w:rsidRPr="00C066EC">
        <w:t>,</w:t>
      </w:r>
      <w:r w:rsidR="00E8117E" w:rsidRPr="00C066EC">
        <w:t xml:space="preserve"> následnému nerovnoměrnému oddělení chromozomů. Při přechodu z</w:t>
      </w:r>
      <w:r w:rsidR="00305DE0" w:rsidRPr="00C066EC">
        <w:t> </w:t>
      </w:r>
      <w:r w:rsidR="00E8117E" w:rsidRPr="00C066EC">
        <w:t xml:space="preserve">G2 fáze do M fáze </w:t>
      </w:r>
      <w:r w:rsidRPr="00C066EC">
        <w:t>BRCA2 interaguje s</w:t>
      </w:r>
      <w:r w:rsidR="00305DE0" w:rsidRPr="00C066EC">
        <w:t> </w:t>
      </w:r>
      <w:r w:rsidR="00B76169" w:rsidRPr="00C066EC">
        <w:t xml:space="preserve">proteinem </w:t>
      </w:r>
      <w:r w:rsidRPr="00C066EC">
        <w:t xml:space="preserve">HMG20b, což je </w:t>
      </w:r>
      <w:proofErr w:type="spellStart"/>
      <w:r w:rsidRPr="00C066EC">
        <w:t>kinezinu</w:t>
      </w:r>
      <w:proofErr w:type="spellEnd"/>
      <w:r w:rsidRPr="00C066EC">
        <w:t xml:space="preserve"> podobný svinutý protein, narušení této interakce vede k</w:t>
      </w:r>
      <w:r w:rsidR="00305DE0" w:rsidRPr="00C066EC">
        <w:t> </w:t>
      </w:r>
      <w:r w:rsidRPr="00C066EC">
        <w:t>defektům v</w:t>
      </w:r>
      <w:r w:rsidR="00305DE0" w:rsidRPr="00C066EC">
        <w:t> </w:t>
      </w:r>
      <w:r w:rsidRPr="00C066EC">
        <w:t xml:space="preserve">dokončení buněčného dělení a potlačení BRCA2 vede ke </w:t>
      </w:r>
    </w:p>
    <w:p w14:paraId="0BB5BE30" w14:textId="3EAD12B1" w:rsidR="008A16C6" w:rsidRPr="00C066EC" w:rsidRDefault="00A83566" w:rsidP="005C41A9">
      <w:pPr>
        <w:spacing w:line="360" w:lineRule="auto"/>
        <w:rPr>
          <w:color w:val="212529"/>
        </w:rPr>
      </w:pPr>
      <w:r w:rsidRPr="00C066EC">
        <w:t>zpoždění přechodu. BRCA2 interaguje se serin/threoninovou kinázou Auroro-A a Aurora-B.  interakce s</w:t>
      </w:r>
      <w:r w:rsidR="00305DE0" w:rsidRPr="00C066EC">
        <w:t> </w:t>
      </w:r>
      <w:r w:rsidRPr="00C066EC">
        <w:t xml:space="preserve">Aurorou-A působí synergicky a regulují segregaci chromozomů. </w:t>
      </w:r>
      <w:proofErr w:type="spellStart"/>
      <w:r w:rsidR="00B76169" w:rsidRPr="00C066EC">
        <w:t>K</w:t>
      </w:r>
      <w:r w:rsidRPr="00C066EC">
        <w:t>nockout</w:t>
      </w:r>
      <w:proofErr w:type="spellEnd"/>
      <w:r w:rsidRPr="00C066EC">
        <w:t> Aurory-B vede k</w:t>
      </w:r>
      <w:r w:rsidR="00305DE0" w:rsidRPr="00C066EC">
        <w:t> </w:t>
      </w:r>
      <w:r w:rsidRPr="00C066EC">
        <w:t xml:space="preserve">abnormálnímu buněčnému dělení a polyploidii </w:t>
      </w:r>
      <w:r w:rsidR="002E75E1">
        <w:rPr>
          <w:color w:val="212529"/>
        </w:rPr>
        <w:t>(</w:t>
      </w:r>
      <w:proofErr w:type="spellStart"/>
      <w:r w:rsidR="002E75E1">
        <w:rPr>
          <w:color w:val="212529"/>
        </w:rPr>
        <w:t>Shailani</w:t>
      </w:r>
      <w:proofErr w:type="spellEnd"/>
      <w:r w:rsidR="002E75E1">
        <w:rPr>
          <w:color w:val="212529"/>
        </w:rPr>
        <w:t xml:space="preserve"> et al. 2018). </w:t>
      </w:r>
    </w:p>
    <w:p w14:paraId="6F8F9233" w14:textId="3621F37E" w:rsidR="00815C89" w:rsidRPr="00C066EC" w:rsidRDefault="00236740" w:rsidP="005C41A9">
      <w:pPr>
        <w:pStyle w:val="Nadpis3"/>
        <w:spacing w:line="360" w:lineRule="auto"/>
        <w:rPr>
          <w:rFonts w:cs="Times New Roman"/>
        </w:rPr>
      </w:pPr>
      <w:bookmarkStart w:id="59" w:name="_Toc134742735"/>
      <w:r w:rsidRPr="00C066EC">
        <w:rPr>
          <w:rFonts w:cs="Times New Roman"/>
        </w:rPr>
        <w:t>M</w:t>
      </w:r>
      <w:r w:rsidR="00815C89" w:rsidRPr="00C066EC">
        <w:rPr>
          <w:rFonts w:cs="Times New Roman"/>
        </w:rPr>
        <w:t>utace</w:t>
      </w:r>
      <w:bookmarkEnd w:id="59"/>
    </w:p>
    <w:p w14:paraId="4CD048F5" w14:textId="255898EF" w:rsidR="00A15828" w:rsidRPr="00C066EC" w:rsidRDefault="00EF2E93" w:rsidP="005C41A9">
      <w:pPr>
        <w:shd w:val="clear" w:color="auto" w:fill="FFFFFF"/>
        <w:spacing w:line="360" w:lineRule="auto"/>
        <w:rPr>
          <w:color w:val="212529"/>
        </w:rPr>
      </w:pPr>
      <w:r w:rsidRPr="00C066EC">
        <w:t>V</w:t>
      </w:r>
      <w:r w:rsidR="00305DE0" w:rsidRPr="00C066EC">
        <w:t> </w:t>
      </w:r>
      <w:r w:rsidRPr="00C066EC">
        <w:t>genu BRCA2 bylo zaznamenáno přibližně 2000 mutací</w:t>
      </w:r>
      <w:r w:rsidR="000F0A2F" w:rsidRPr="00C066EC">
        <w:t xml:space="preserve"> </w:t>
      </w:r>
      <w:r w:rsidR="002E75E1">
        <w:t>(</w:t>
      </w:r>
      <w:proofErr w:type="spellStart"/>
      <w:r w:rsidR="002E75E1">
        <w:t>Shailani</w:t>
      </w:r>
      <w:proofErr w:type="spellEnd"/>
      <w:r w:rsidR="002E75E1">
        <w:t xml:space="preserve"> et al. 2018). </w:t>
      </w:r>
      <w:r w:rsidR="00B76169" w:rsidRPr="00C066EC">
        <w:t>M</w:t>
      </w:r>
      <w:r w:rsidR="00EA4A29" w:rsidRPr="00C066EC">
        <w:t>utace spojené s</w:t>
      </w:r>
      <w:r w:rsidR="00305DE0" w:rsidRPr="00C066EC">
        <w:t> </w:t>
      </w:r>
      <w:r w:rsidR="00EA4A29" w:rsidRPr="00C066EC">
        <w:t>rakovinou jsou rozloženy po celém exonu 11</w:t>
      </w:r>
      <w:r w:rsidR="00B76169" w:rsidRPr="00C066EC">
        <w:t>,</w:t>
      </w:r>
      <w:r w:rsidR="00433037" w:rsidRPr="00C066EC">
        <w:t xml:space="preserve"> v</w:t>
      </w:r>
      <w:r w:rsidR="00305DE0" w:rsidRPr="00C066EC">
        <w:t> </w:t>
      </w:r>
      <w:r w:rsidR="00433037" w:rsidRPr="00C066EC">
        <w:t>meziprostorech mezi repeticemi BRC</w:t>
      </w:r>
      <w:r w:rsidR="00FC3915" w:rsidRPr="00C066EC">
        <w:t xml:space="preserve"> </w:t>
      </w:r>
      <w:r w:rsidR="00433037" w:rsidRPr="00C066EC">
        <w:t>(</w:t>
      </w:r>
      <w:proofErr w:type="spellStart"/>
      <w:r w:rsidR="00433037" w:rsidRPr="00C066EC">
        <w:t>Pellegrine</w:t>
      </w:r>
      <w:proofErr w:type="spellEnd"/>
      <w:r w:rsidR="00433037" w:rsidRPr="00C066EC">
        <w:t xml:space="preserve"> </w:t>
      </w:r>
      <w:r w:rsidR="00335C6C">
        <w:t xml:space="preserve">et al. </w:t>
      </w:r>
      <w:r w:rsidR="00433037" w:rsidRPr="00C066EC">
        <w:t xml:space="preserve"> 2004). Mutace zahrnují inserce nebo delece, které zvyšují předčasné zakončení stop kodonu a </w:t>
      </w:r>
      <w:proofErr w:type="spellStart"/>
      <w:r w:rsidR="00433037" w:rsidRPr="00C066EC">
        <w:t>missense</w:t>
      </w:r>
      <w:proofErr w:type="spellEnd"/>
      <w:r w:rsidR="00433037" w:rsidRPr="00C066EC">
        <w:t xml:space="preserve"> změny v</w:t>
      </w:r>
      <w:r w:rsidR="00305DE0" w:rsidRPr="00C066EC">
        <w:t> </w:t>
      </w:r>
      <w:r w:rsidR="00433037" w:rsidRPr="00C066EC">
        <w:t xml:space="preserve">genu. Důsledkem </w:t>
      </w:r>
      <w:proofErr w:type="spellStart"/>
      <w:r w:rsidR="00433037" w:rsidRPr="00C066EC">
        <w:t>missense</w:t>
      </w:r>
      <w:proofErr w:type="spellEnd"/>
      <w:r w:rsidR="00433037" w:rsidRPr="00C066EC">
        <w:t xml:space="preserve"> mutací jsou Neznámé klasifikované varianty-UCV. Ty představují přibližně </w:t>
      </w:r>
      <w:proofErr w:type="gramStart"/>
      <w:r w:rsidR="00433037" w:rsidRPr="00C066EC">
        <w:t>50%</w:t>
      </w:r>
      <w:proofErr w:type="gramEnd"/>
      <w:r w:rsidR="00433037" w:rsidRPr="00C066EC">
        <w:t xml:space="preserve"> všech mutací v</w:t>
      </w:r>
      <w:r w:rsidR="00305DE0" w:rsidRPr="00C066EC">
        <w:t> </w:t>
      </w:r>
      <w:r w:rsidR="00433037" w:rsidRPr="00C066EC">
        <w:t>BRCA2</w:t>
      </w:r>
      <w:r w:rsidR="00F012EC" w:rsidRPr="00C066EC">
        <w:t xml:space="preserve"> </w:t>
      </w:r>
      <w:r w:rsidR="002E75E1">
        <w:rPr>
          <w:color w:val="212529"/>
        </w:rPr>
        <w:t>(</w:t>
      </w:r>
      <w:proofErr w:type="spellStart"/>
      <w:r w:rsidR="002E75E1">
        <w:rPr>
          <w:color w:val="212529"/>
        </w:rPr>
        <w:t>Shailani</w:t>
      </w:r>
      <w:proofErr w:type="spellEnd"/>
      <w:r w:rsidR="002E75E1">
        <w:rPr>
          <w:color w:val="212529"/>
        </w:rPr>
        <w:t xml:space="preserve"> et al. 2018).</w:t>
      </w:r>
      <w:r w:rsidR="00F012EC" w:rsidRPr="00C066EC">
        <w:rPr>
          <w:color w:val="212529"/>
        </w:rPr>
        <w:t xml:space="preserve"> </w:t>
      </w:r>
      <w:r w:rsidR="00096FB0" w:rsidRPr="00C066EC">
        <w:t xml:space="preserve">Kromě toho jsou </w:t>
      </w:r>
      <w:proofErr w:type="spellStart"/>
      <w:r w:rsidR="00096FB0" w:rsidRPr="00C066EC">
        <w:t>bialelické</w:t>
      </w:r>
      <w:proofErr w:type="spellEnd"/>
      <w:r w:rsidR="00096FB0" w:rsidRPr="00C066EC">
        <w:t xml:space="preserve"> mutace v</w:t>
      </w:r>
      <w:r w:rsidR="00305DE0" w:rsidRPr="00C066EC">
        <w:t> </w:t>
      </w:r>
      <w:r w:rsidR="00096FB0" w:rsidRPr="00C066EC">
        <w:t>BRCA2 spojeny s</w:t>
      </w:r>
      <w:r w:rsidR="00305DE0" w:rsidRPr="00C066EC">
        <w:t> </w:t>
      </w:r>
      <w:r w:rsidR="00096FB0" w:rsidRPr="00C066EC">
        <w:t>FA</w:t>
      </w:r>
      <w:r w:rsidR="00F012EC" w:rsidRPr="00C066EC">
        <w:t xml:space="preserve"> (</w:t>
      </w:r>
      <w:proofErr w:type="spellStart"/>
      <w:r w:rsidR="00F012EC" w:rsidRPr="00C066EC">
        <w:t>Fanconiho</w:t>
      </w:r>
      <w:proofErr w:type="spellEnd"/>
      <w:r w:rsidR="00F012EC" w:rsidRPr="00C066EC">
        <w:t xml:space="preserve"> syndrom)</w:t>
      </w:r>
      <w:r w:rsidR="00096FB0" w:rsidRPr="00C066EC">
        <w:t>, vzácným syndromem nestability chromozomů, který se vyznačuje aplastickou anémií u dětí a náchylností k</w:t>
      </w:r>
      <w:r w:rsidR="00305DE0" w:rsidRPr="00C066EC">
        <w:t> </w:t>
      </w:r>
      <w:r w:rsidR="00096FB0" w:rsidRPr="00C066EC">
        <w:t xml:space="preserve">leukémii a rakovině </w:t>
      </w:r>
      <w:r w:rsidR="00096FB0" w:rsidRPr="00C066EC">
        <w:rPr>
          <w:color w:val="212529"/>
        </w:rPr>
        <w:t>(</w:t>
      </w:r>
      <w:proofErr w:type="spellStart"/>
      <w:r w:rsidR="00096FB0" w:rsidRPr="00C066EC">
        <w:rPr>
          <w:color w:val="212529"/>
        </w:rPr>
        <w:t>Fradet-turcotte</w:t>
      </w:r>
      <w:proofErr w:type="spellEnd"/>
      <w:r w:rsidR="00096FB0" w:rsidRPr="00C066EC">
        <w:rPr>
          <w:color w:val="212529"/>
        </w:rPr>
        <w:t xml:space="preserve"> et al. 2016). </w:t>
      </w:r>
    </w:p>
    <w:p w14:paraId="170E02B6" w14:textId="304D4302" w:rsidR="00815C89" w:rsidRPr="00C066EC" w:rsidRDefault="00E108F7" w:rsidP="005C41A9">
      <w:pPr>
        <w:pStyle w:val="Nadpis2"/>
        <w:spacing w:line="360" w:lineRule="auto"/>
        <w:rPr>
          <w:rFonts w:cs="Times New Roman"/>
          <w:i/>
          <w:iCs/>
          <w:szCs w:val="24"/>
        </w:rPr>
      </w:pPr>
      <w:r w:rsidRPr="00C066EC">
        <w:rPr>
          <w:rFonts w:cs="Times New Roman"/>
          <w:i/>
          <w:iCs/>
          <w:szCs w:val="24"/>
        </w:rPr>
        <w:t xml:space="preserve"> </w:t>
      </w:r>
      <w:bookmarkStart w:id="60" w:name="_Toc134742736"/>
      <w:r w:rsidR="00815C89" w:rsidRPr="00C066EC">
        <w:rPr>
          <w:rStyle w:val="Nadpis2Char"/>
          <w:rFonts w:ascii="Times New Roman" w:hAnsi="Times New Roman" w:cs="Times New Roman"/>
          <w:i/>
          <w:iCs/>
          <w:szCs w:val="24"/>
        </w:rPr>
        <w:t>CHEK2</w:t>
      </w:r>
      <w:bookmarkEnd w:id="60"/>
      <w:r w:rsidR="00815C89" w:rsidRPr="00C066EC">
        <w:rPr>
          <w:rStyle w:val="Nadpis2Char"/>
          <w:rFonts w:ascii="Times New Roman" w:hAnsi="Times New Roman" w:cs="Times New Roman"/>
          <w:i/>
          <w:iCs/>
          <w:szCs w:val="24"/>
        </w:rPr>
        <w:t xml:space="preserve"> </w:t>
      </w:r>
    </w:p>
    <w:p w14:paraId="04872494" w14:textId="07A2A194" w:rsidR="00700B6A" w:rsidRPr="00C066EC" w:rsidRDefault="00700B6A" w:rsidP="005C41A9">
      <w:pPr>
        <w:pStyle w:val="Nadpis3"/>
        <w:spacing w:line="360" w:lineRule="auto"/>
        <w:rPr>
          <w:rFonts w:cs="Times New Roman"/>
        </w:rPr>
      </w:pPr>
      <w:bookmarkStart w:id="61" w:name="_Toc134742737"/>
      <w:r w:rsidRPr="00C066EC">
        <w:rPr>
          <w:rFonts w:cs="Times New Roman"/>
        </w:rPr>
        <w:t>Struktura a lokalizace</w:t>
      </w:r>
      <w:bookmarkEnd w:id="61"/>
    </w:p>
    <w:p w14:paraId="514C4139" w14:textId="72F7E07D" w:rsidR="003F2F04" w:rsidRPr="00C066EC" w:rsidRDefault="00D26BE1" w:rsidP="005C41A9">
      <w:pPr>
        <w:spacing w:line="360" w:lineRule="auto"/>
        <w:rPr>
          <w:noProof/>
        </w:rPr>
      </w:pPr>
      <w:r w:rsidRPr="00C066EC">
        <w:rPr>
          <w:i/>
          <w:iCs/>
        </w:rPr>
        <w:t>CHEK2</w:t>
      </w:r>
      <w:r w:rsidRPr="00C066EC">
        <w:t xml:space="preserve"> (checkpoint </w:t>
      </w:r>
      <w:proofErr w:type="spellStart"/>
      <w:r w:rsidRPr="00C066EC">
        <w:t>kinase</w:t>
      </w:r>
      <w:proofErr w:type="spellEnd"/>
      <w:r w:rsidRPr="00C066EC">
        <w:t xml:space="preserve"> 2) je nádorový supresorový gen, kóduj</w:t>
      </w:r>
      <w:r w:rsidR="00F012EC" w:rsidRPr="00C066EC">
        <w:t>ící</w:t>
      </w:r>
      <w:r w:rsidRPr="00C066EC">
        <w:t xml:space="preserve"> serin-treonin</w:t>
      </w:r>
      <w:r w:rsidR="00FC3915" w:rsidRPr="00C066EC">
        <w:t xml:space="preserve"> </w:t>
      </w:r>
      <w:r w:rsidRPr="00C066EC">
        <w:t>kinázu CHK2 (Germani et al. 2022). Je lokalizován na chromozom 22q12.1</w:t>
      </w:r>
      <w:r w:rsidR="00F012EC" w:rsidRPr="00C066EC">
        <w:t xml:space="preserve"> a skládá se z</w:t>
      </w:r>
      <w:r w:rsidR="00305DE0" w:rsidRPr="00C066EC">
        <w:t> </w:t>
      </w:r>
      <w:r w:rsidRPr="00C066EC">
        <w:t xml:space="preserve">54 </w:t>
      </w:r>
      <w:proofErr w:type="spellStart"/>
      <w:r w:rsidRPr="00C066EC">
        <w:t>kb</w:t>
      </w:r>
      <w:proofErr w:type="spellEnd"/>
      <w:r w:rsidR="00F85BE1" w:rsidRPr="00C066EC">
        <w:t>. Nejvíce exprimovaná transkripční varianta kóduje mRNA sestávající z</w:t>
      </w:r>
      <w:r w:rsidR="00305DE0" w:rsidRPr="00C066EC">
        <w:t> </w:t>
      </w:r>
      <w:r w:rsidR="00F85BE1" w:rsidRPr="00C066EC">
        <w:t>15 exonů</w:t>
      </w:r>
      <w:r w:rsidRPr="00C066EC">
        <w:t xml:space="preserve"> (</w:t>
      </w:r>
      <w:proofErr w:type="spellStart"/>
      <w:r w:rsidRPr="00C066EC">
        <w:t>Stolarova</w:t>
      </w:r>
      <w:proofErr w:type="spellEnd"/>
      <w:r w:rsidRPr="00C066EC">
        <w:t xml:space="preserve"> et al. 2020). </w:t>
      </w:r>
      <w:r w:rsidR="00F85BE1" w:rsidRPr="00C066EC">
        <w:t xml:space="preserve">Serin-treoninová kináza CHK2 (CHEK2) má velikost 65 </w:t>
      </w:r>
      <w:proofErr w:type="spellStart"/>
      <w:r w:rsidR="00F85BE1" w:rsidRPr="00C066EC">
        <w:t>kDa</w:t>
      </w:r>
      <w:proofErr w:type="spellEnd"/>
      <w:r w:rsidR="00F85BE1" w:rsidRPr="00C066EC">
        <w:t xml:space="preserve"> a skládá se z</w:t>
      </w:r>
      <w:r w:rsidR="00305DE0" w:rsidRPr="00C066EC">
        <w:t> </w:t>
      </w:r>
      <w:r w:rsidR="00F85BE1" w:rsidRPr="00C066EC">
        <w:t xml:space="preserve">543 aminokyselin (Germani et al. 2022). </w:t>
      </w:r>
      <w:r w:rsidR="00281F86" w:rsidRPr="00C066EC">
        <w:t xml:space="preserve">Obsahuje tři funkční domény. Na N-konci SCD (cluster </w:t>
      </w:r>
      <w:proofErr w:type="spellStart"/>
      <w:r w:rsidR="00281F86" w:rsidRPr="00C066EC">
        <w:t>domains</w:t>
      </w:r>
      <w:proofErr w:type="spellEnd"/>
      <w:r w:rsidR="00281F86" w:rsidRPr="00C066EC">
        <w:t xml:space="preserve"> – SQ/TQ) tvořené </w:t>
      </w:r>
      <w:r w:rsidR="00AF1C8C" w:rsidRPr="00C066EC">
        <w:t>sedmi páry serin-</w:t>
      </w:r>
      <w:proofErr w:type="spellStart"/>
      <w:r w:rsidR="00AF1C8C" w:rsidRPr="00C066EC">
        <w:t>glutaminových</w:t>
      </w:r>
      <w:proofErr w:type="spellEnd"/>
      <w:r w:rsidR="00AF1C8C" w:rsidRPr="00C066EC">
        <w:t xml:space="preserve"> nebo threonin-</w:t>
      </w:r>
      <w:proofErr w:type="spellStart"/>
      <w:r w:rsidR="00AF1C8C" w:rsidRPr="00C066EC">
        <w:t>glutamových</w:t>
      </w:r>
      <w:proofErr w:type="spellEnd"/>
      <w:r w:rsidR="00AF1C8C" w:rsidRPr="00C066EC">
        <w:t xml:space="preserve"> zbytků </w:t>
      </w:r>
      <w:proofErr w:type="spellStart"/>
      <w:r w:rsidR="00AF1C8C" w:rsidRPr="00C066EC">
        <w:t>fosforylovaných</w:t>
      </w:r>
      <w:proofErr w:type="spellEnd"/>
      <w:r w:rsidR="00AF1C8C" w:rsidRPr="00C066EC">
        <w:t xml:space="preserve"> ATM a dalšími </w:t>
      </w:r>
      <w:proofErr w:type="spellStart"/>
      <w:r w:rsidR="00AF1C8C" w:rsidRPr="00C066EC">
        <w:t>knázami</w:t>
      </w:r>
      <w:proofErr w:type="spellEnd"/>
      <w:r w:rsidR="00305DE0" w:rsidRPr="00C066EC">
        <w:t xml:space="preserve"> (Obr. </w:t>
      </w:r>
      <w:proofErr w:type="gramStart"/>
      <w:r w:rsidR="00305DE0" w:rsidRPr="00C066EC">
        <w:t>6A</w:t>
      </w:r>
      <w:proofErr w:type="gramEnd"/>
      <w:r w:rsidR="00305DE0" w:rsidRPr="00C066EC">
        <w:t>)</w:t>
      </w:r>
      <w:r w:rsidR="00AF1C8C" w:rsidRPr="00C066EC">
        <w:t>. Doména obsahuje zbytek T68</w:t>
      </w:r>
      <w:r w:rsidR="00FC3915" w:rsidRPr="00C066EC">
        <w:t>, jejíž</w:t>
      </w:r>
      <w:r w:rsidR="00AF1C8C" w:rsidRPr="00C066EC">
        <w:t xml:space="preserve"> </w:t>
      </w:r>
      <w:r w:rsidR="00FC3915" w:rsidRPr="00C066EC">
        <w:t>f</w:t>
      </w:r>
      <w:r w:rsidR="00AF1C8C" w:rsidRPr="00C066EC">
        <w:t>osforylací dochází k aktivaci proteinu</w:t>
      </w:r>
      <w:r w:rsidR="00FC3915" w:rsidRPr="00C066EC">
        <w:t xml:space="preserve"> a</w:t>
      </w:r>
      <w:r w:rsidR="00AF1C8C" w:rsidRPr="00C066EC">
        <w:t xml:space="preserve"> je tvořena 19-69 aminokyselinou (</w:t>
      </w:r>
      <w:proofErr w:type="spellStart"/>
      <w:r w:rsidR="00AF1C8C" w:rsidRPr="00C066EC">
        <w:t>Stolarova</w:t>
      </w:r>
      <w:proofErr w:type="spellEnd"/>
      <w:r w:rsidR="00AF1C8C" w:rsidRPr="00C066EC">
        <w:t xml:space="preserve"> et </w:t>
      </w:r>
      <w:r w:rsidR="00AF1C8C" w:rsidRPr="00C066EC">
        <w:lastRenderedPageBreak/>
        <w:t xml:space="preserve">al. 2020). </w:t>
      </w:r>
      <w:r w:rsidR="00EF7301" w:rsidRPr="00C066EC">
        <w:t>C</w:t>
      </w:r>
      <w:r w:rsidR="00AF1C8C" w:rsidRPr="00C066EC">
        <w:t>entrální část</w:t>
      </w:r>
      <w:r w:rsidR="00F94203" w:rsidRPr="00C066EC">
        <w:t xml:space="preserve"> proteinu</w:t>
      </w:r>
      <w:r w:rsidR="00AF1C8C" w:rsidRPr="00C066EC">
        <w:t xml:space="preserve"> obsahuje FHA (</w:t>
      </w:r>
      <w:proofErr w:type="spellStart"/>
      <w:r w:rsidR="00AF1C8C" w:rsidRPr="00C066EC">
        <w:t>forkhead</w:t>
      </w:r>
      <w:proofErr w:type="spellEnd"/>
      <w:r w:rsidR="00AF1C8C" w:rsidRPr="00C066EC">
        <w:t xml:space="preserve">). FHA je interakční doména protein-protein, váže se zde peptidová vazba obsahující </w:t>
      </w:r>
      <w:proofErr w:type="spellStart"/>
      <w:r w:rsidR="00AF1C8C" w:rsidRPr="00C066EC">
        <w:t>fosfo</w:t>
      </w:r>
      <w:proofErr w:type="spellEnd"/>
      <w:r w:rsidR="00AF1C8C" w:rsidRPr="00C066EC">
        <w:t>-threonin</w:t>
      </w:r>
      <w:r w:rsidR="00F012EC" w:rsidRPr="00C066EC">
        <w:t xml:space="preserve"> a</w:t>
      </w:r>
      <w:r w:rsidR="00EF7301" w:rsidRPr="00C066EC">
        <w:t xml:space="preserve"> je tvořena 92-205 aminokyselinou.</w:t>
      </w:r>
      <w:r w:rsidR="00F012EC" w:rsidRPr="00C066EC">
        <w:t xml:space="preserve"> S</w:t>
      </w:r>
      <w:r w:rsidR="00EF7301" w:rsidRPr="00C066EC">
        <w:t xml:space="preserve">kládá </w:t>
      </w:r>
      <w:r w:rsidR="00F012EC" w:rsidRPr="00C066EC">
        <w:t xml:space="preserve">se </w:t>
      </w:r>
      <w:r w:rsidR="00EF7301" w:rsidRPr="00C066EC">
        <w:t>z</w:t>
      </w:r>
      <w:r w:rsidR="00AF1808" w:rsidRPr="00C066EC">
        <w:t> </w:t>
      </w:r>
      <w:r w:rsidR="00EF7301" w:rsidRPr="00C066EC">
        <w:t>jedenácti</w:t>
      </w:r>
      <w:r w:rsidR="00AF1808" w:rsidRPr="00C066EC">
        <w:t xml:space="preserve"> </w:t>
      </w:r>
      <w:r w:rsidR="00EF7301" w:rsidRPr="00C066EC">
        <w:t>řetězcového β</w:t>
      </w:r>
      <w:r w:rsidR="00F94203" w:rsidRPr="00C066EC">
        <w:rPr>
          <w:color w:val="212529"/>
        </w:rPr>
        <w:t xml:space="preserve"> </w:t>
      </w:r>
      <w:r w:rsidR="00EF7301" w:rsidRPr="00C066EC">
        <w:rPr>
          <w:color w:val="212529"/>
        </w:rPr>
        <w:t xml:space="preserve">listu s vazebným místem pro </w:t>
      </w:r>
      <w:proofErr w:type="spellStart"/>
      <w:r w:rsidR="00EF7301" w:rsidRPr="00C066EC">
        <w:rPr>
          <w:color w:val="212529"/>
        </w:rPr>
        <w:t>fosfotreonin</w:t>
      </w:r>
      <w:proofErr w:type="spellEnd"/>
      <w:r w:rsidR="00EF7301" w:rsidRPr="00C066EC">
        <w:rPr>
          <w:color w:val="212529"/>
        </w:rPr>
        <w:t xml:space="preserve"> na jednom konci a prodlouženou vlásenkou na druhém konci. Prodloužená vlásenka obsahuje Ile157, který je </w:t>
      </w:r>
      <w:r w:rsidR="00AF1808" w:rsidRPr="00C066EC">
        <w:rPr>
          <w:color w:val="212529"/>
        </w:rPr>
        <w:t>mutovaný</w:t>
      </w:r>
      <w:r w:rsidR="00EF7301" w:rsidRPr="00C066EC">
        <w:rPr>
          <w:color w:val="212529"/>
        </w:rPr>
        <w:t xml:space="preserve"> u </w:t>
      </w:r>
      <w:proofErr w:type="spellStart"/>
      <w:r w:rsidR="00EF7301" w:rsidRPr="00C066EC">
        <w:rPr>
          <w:color w:val="212529"/>
        </w:rPr>
        <w:t>Li-Fraumeniho</w:t>
      </w:r>
      <w:proofErr w:type="spellEnd"/>
      <w:r w:rsidR="00EF7301" w:rsidRPr="00C066EC">
        <w:rPr>
          <w:color w:val="212529"/>
        </w:rPr>
        <w:t xml:space="preserve"> syndromu</w:t>
      </w:r>
      <w:r w:rsidR="00F012EC" w:rsidRPr="00C066EC">
        <w:rPr>
          <w:color w:val="212529"/>
        </w:rPr>
        <w:t xml:space="preserve"> </w:t>
      </w:r>
      <w:r w:rsidR="00EF7301" w:rsidRPr="00C066EC">
        <w:rPr>
          <w:color w:val="212529"/>
        </w:rPr>
        <w:t xml:space="preserve">a intermolekulárně reaguje s kinázovou doménou na N-konce druhého proteinu. </w:t>
      </w:r>
      <w:r w:rsidR="002E75E1">
        <w:rPr>
          <w:color w:val="212529"/>
        </w:rPr>
        <w:t>(</w:t>
      </w:r>
      <w:proofErr w:type="spellStart"/>
      <w:r w:rsidR="002E75E1">
        <w:rPr>
          <w:color w:val="212529"/>
        </w:rPr>
        <w:t>Cai</w:t>
      </w:r>
      <w:proofErr w:type="spellEnd"/>
      <w:r w:rsidR="002E75E1">
        <w:rPr>
          <w:color w:val="212529"/>
        </w:rPr>
        <w:t xml:space="preserve"> et al. 2009). </w:t>
      </w:r>
      <w:r w:rsidR="00EF7301" w:rsidRPr="00C066EC">
        <w:rPr>
          <w:color w:val="212529"/>
        </w:rPr>
        <w:t xml:space="preserve">C-konec je tvořen </w:t>
      </w:r>
      <w:r w:rsidR="00F94203" w:rsidRPr="00C066EC">
        <w:rPr>
          <w:color w:val="212529"/>
        </w:rPr>
        <w:t xml:space="preserve">kinázovými doménami </w:t>
      </w:r>
      <w:r w:rsidR="00AF1808" w:rsidRPr="00C066EC">
        <w:rPr>
          <w:color w:val="212529"/>
        </w:rPr>
        <w:t xml:space="preserve">(KD) </w:t>
      </w:r>
      <w:r w:rsidR="00F94203" w:rsidRPr="00C066EC">
        <w:rPr>
          <w:color w:val="212529"/>
        </w:rPr>
        <w:t xml:space="preserve">a obsahuje jaderný lokalizační signál (NLS) (Germani et al. 2022). </w:t>
      </w:r>
      <w:r w:rsidR="00F012EC" w:rsidRPr="00C066EC">
        <w:rPr>
          <w:color w:val="212529"/>
        </w:rPr>
        <w:t>S</w:t>
      </w:r>
      <w:r w:rsidR="00AF1808" w:rsidRPr="00C066EC">
        <w:rPr>
          <w:color w:val="212529"/>
        </w:rPr>
        <w:t xml:space="preserve">kládá </w:t>
      </w:r>
      <w:r w:rsidR="00F012EC" w:rsidRPr="00C066EC">
        <w:rPr>
          <w:color w:val="212529"/>
        </w:rPr>
        <w:t xml:space="preserve">se </w:t>
      </w:r>
      <w:r w:rsidR="00AF1808" w:rsidRPr="00C066EC">
        <w:rPr>
          <w:color w:val="212529"/>
        </w:rPr>
        <w:t>ze dvou laloků. (</w:t>
      </w:r>
      <w:proofErr w:type="spellStart"/>
      <w:r w:rsidR="00AF1808" w:rsidRPr="00C066EC">
        <w:rPr>
          <w:color w:val="212529"/>
        </w:rPr>
        <w:t>Stolarova</w:t>
      </w:r>
      <w:proofErr w:type="spellEnd"/>
      <w:r w:rsidR="00AF1808" w:rsidRPr="00C066EC">
        <w:rPr>
          <w:color w:val="212529"/>
        </w:rPr>
        <w:t xml:space="preserve"> et al. 2020). N-terminální lalok se skládá z </w:t>
      </w:r>
      <w:r w:rsidR="00AF1808" w:rsidRPr="00C066EC">
        <w:t>β</w:t>
      </w:r>
      <w:r w:rsidR="00AF1808" w:rsidRPr="00C066EC">
        <w:rPr>
          <w:color w:val="212529"/>
        </w:rPr>
        <w:t xml:space="preserve"> listů</w:t>
      </w:r>
      <w:r w:rsidR="00843B53" w:rsidRPr="00C066EC">
        <w:rPr>
          <w:color w:val="212529"/>
        </w:rPr>
        <w:t xml:space="preserve"> </w:t>
      </w:r>
      <w:r w:rsidR="00AF1808" w:rsidRPr="00C066EC">
        <w:rPr>
          <w:color w:val="212529"/>
        </w:rPr>
        <w:t xml:space="preserve">(zbytky 213-305). C-konec obsahuje převážně </w:t>
      </w:r>
      <w:r w:rsidR="00AF1808" w:rsidRPr="00C066EC">
        <w:t>α-helixy (zbytky 306-501). Štěrbina mezi nimi tvoří vazebné místo pro ATP</w:t>
      </w:r>
      <w:r w:rsidR="00305DE0" w:rsidRPr="00C066EC">
        <w:t xml:space="preserve"> (Obr. </w:t>
      </w:r>
      <w:proofErr w:type="gramStart"/>
      <w:r w:rsidR="00305DE0" w:rsidRPr="00C066EC">
        <w:t>6B</w:t>
      </w:r>
      <w:proofErr w:type="gramEnd"/>
      <w:r w:rsidR="00305DE0" w:rsidRPr="00C066EC">
        <w:t>)</w:t>
      </w:r>
      <w:r w:rsidR="00AF1808" w:rsidRPr="00C066EC">
        <w:t>.</w:t>
      </w:r>
      <w:r w:rsidR="0098734A" w:rsidRPr="00C066EC">
        <w:rPr>
          <w:noProof/>
        </w:rPr>
        <w:t xml:space="preserve"> </w:t>
      </w:r>
    </w:p>
    <w:p w14:paraId="13DE4AE3" w14:textId="2A6C1E29" w:rsidR="003F2F04" w:rsidRPr="00C066EC" w:rsidRDefault="00335C6C" w:rsidP="005C41A9">
      <w:pPr>
        <w:spacing w:line="360" w:lineRule="auto"/>
        <w:rPr>
          <w:noProof/>
        </w:rPr>
      </w:pPr>
      <w:r w:rsidRPr="00C066EC">
        <w:rPr>
          <w:noProof/>
        </w:rPr>
        <mc:AlternateContent>
          <mc:Choice Requires="wps">
            <w:drawing>
              <wp:anchor distT="45720" distB="45720" distL="114300" distR="114300" simplePos="0" relativeHeight="251684864" behindDoc="0" locked="0" layoutInCell="1" allowOverlap="1" wp14:anchorId="48423331" wp14:editId="23CF99BE">
                <wp:simplePos x="0" y="0"/>
                <wp:positionH relativeFrom="margin">
                  <wp:posOffset>-84667</wp:posOffset>
                </wp:positionH>
                <wp:positionV relativeFrom="paragraph">
                  <wp:posOffset>3942503</wp:posOffset>
                </wp:positionV>
                <wp:extent cx="5737860" cy="461645"/>
                <wp:effectExtent l="0" t="0" r="0" b="0"/>
                <wp:wrapSquare wrapText="bothSides"/>
                <wp:docPr id="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7860" cy="461645"/>
                        </a:xfrm>
                        <a:prstGeom prst="rect">
                          <a:avLst/>
                        </a:prstGeom>
                        <a:solidFill>
                          <a:srgbClr val="FFFFFF"/>
                        </a:solidFill>
                        <a:ln w="9525">
                          <a:noFill/>
                          <a:miter lim="800000"/>
                          <a:headEnd/>
                          <a:tailEnd/>
                        </a:ln>
                      </wps:spPr>
                      <wps:txbx>
                        <w:txbxContent>
                          <w:p w14:paraId="531D90E2" w14:textId="53B0932C" w:rsidR="006F487E" w:rsidRPr="003F2F04" w:rsidRDefault="0098734A" w:rsidP="003F2F04">
                            <w:pPr>
                              <w:rPr>
                                <w:color w:val="212529"/>
                                <w:sz w:val="22"/>
                                <w:szCs w:val="22"/>
                              </w:rPr>
                            </w:pPr>
                            <w:r w:rsidRPr="003F2F04">
                              <w:rPr>
                                <w:sz w:val="22"/>
                                <w:szCs w:val="22"/>
                              </w:rPr>
                              <w:t xml:space="preserve">Obr.6: </w:t>
                            </w:r>
                            <w:r w:rsidR="006F487E" w:rsidRPr="003F2F04">
                              <w:rPr>
                                <w:sz w:val="22"/>
                                <w:szCs w:val="22"/>
                              </w:rPr>
                              <w:t xml:space="preserve">A – schéma struktury proteinu </w:t>
                            </w:r>
                            <w:r w:rsidR="006F487E" w:rsidRPr="00EE10DB">
                              <w:rPr>
                                <w:sz w:val="22"/>
                                <w:szCs w:val="22"/>
                              </w:rPr>
                              <w:t xml:space="preserve">CHK2, </w:t>
                            </w:r>
                            <w:r w:rsidR="006F487E" w:rsidRPr="00EE10DB">
                              <w:rPr>
                                <w:sz w:val="22"/>
                                <w:szCs w:val="22"/>
                              </w:rPr>
                              <w:t xml:space="preserve">B - </w:t>
                            </w:r>
                            <w:r w:rsidRPr="00EE10DB">
                              <w:rPr>
                                <w:sz w:val="22"/>
                                <w:szCs w:val="22"/>
                              </w:rPr>
                              <w:t xml:space="preserve">struktura </w:t>
                            </w:r>
                            <w:r w:rsidRPr="00EE10DB">
                              <w:rPr>
                                <w:sz w:val="22"/>
                                <w:szCs w:val="22"/>
                              </w:rPr>
                              <w:t>homodime</w:t>
                            </w:r>
                            <w:r w:rsidR="006F487E" w:rsidRPr="00EE10DB">
                              <w:rPr>
                                <w:sz w:val="22"/>
                                <w:szCs w:val="22"/>
                              </w:rPr>
                              <w:t xml:space="preserve">ru CHK2. </w:t>
                            </w:r>
                            <w:r w:rsidR="008446F5">
                              <w:rPr>
                                <w:sz w:val="22"/>
                                <w:szCs w:val="22"/>
                              </w:rPr>
                              <w:t>(p</w:t>
                            </w:r>
                            <w:r w:rsidR="006F487E" w:rsidRPr="00EE10DB">
                              <w:rPr>
                                <w:sz w:val="22"/>
                                <w:szCs w:val="22"/>
                              </w:rPr>
                              <w:t xml:space="preserve">řevzato z </w:t>
                            </w:r>
                            <w:r w:rsidR="006F487E" w:rsidRPr="00EE10DB">
                              <w:rPr>
                                <w:color w:val="212529"/>
                                <w:sz w:val="22"/>
                                <w:szCs w:val="22"/>
                              </w:rPr>
                              <w:t xml:space="preserve">“Structure of the CHK2K249R Dimer” </w:t>
                            </w:r>
                            <w:r w:rsidR="00EE10DB" w:rsidRPr="00EE10DB">
                              <w:rPr>
                                <w:color w:val="212529"/>
                                <w:sz w:val="22"/>
                                <w:szCs w:val="22"/>
                              </w:rPr>
                              <w:t xml:space="preserve">Molecular Cell, </w:t>
                            </w:r>
                            <w:r w:rsidR="00EE10DB" w:rsidRPr="00EE10DB">
                              <w:rPr>
                                <w:color w:val="212529"/>
                                <w:sz w:val="22"/>
                                <w:szCs w:val="22"/>
                                <w:shd w:val="clear" w:color="auto" w:fill="FFFFFF"/>
                              </w:rPr>
                              <w:t>Cai</w:t>
                            </w:r>
                            <w:r w:rsidR="00EE10DB" w:rsidRPr="00EE10DB">
                              <w:rPr>
                                <w:color w:val="212529"/>
                                <w:sz w:val="20"/>
                                <w:szCs w:val="20"/>
                              </w:rPr>
                              <w:t xml:space="preserve"> </w:t>
                            </w:r>
                            <w:r w:rsidR="00EE10DB">
                              <w:rPr>
                                <w:color w:val="212529"/>
                                <w:sz w:val="22"/>
                                <w:szCs w:val="22"/>
                              </w:rPr>
                              <w:t xml:space="preserve">et al. </w:t>
                            </w:r>
                            <w:r w:rsidR="006F487E" w:rsidRPr="003F2F04">
                              <w:rPr>
                                <w:color w:val="212529"/>
                                <w:sz w:val="22"/>
                                <w:szCs w:val="22"/>
                              </w:rPr>
                              <w:t>2023)</w:t>
                            </w:r>
                          </w:p>
                          <w:p w14:paraId="3B7772CC" w14:textId="304C09F7" w:rsidR="0098734A" w:rsidRDefault="006F487E">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3331" id="_x0000_s1033" type="#_x0000_t202" style="position:absolute;left:0;text-align:left;margin-left:-6.65pt;margin-top:310.45pt;width:451.8pt;height:36.3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" stroked="f">
                <v:textbox>
                  <w:txbxContent>
                    <w:p w14:paraId="531D90E2" w14:textId="53B0932C" w:rsidR="006F487E" w:rsidRPr="003F2F04" w:rsidRDefault="0098734A" w:rsidP="003F2F04">
                      <w:pPr>
                        <w:rPr>
                          <w:color w:val="212529"/>
                          <w:sz w:val="22"/>
                          <w:szCs w:val="22"/>
                        </w:rPr>
                      </w:pPr>
                      <w:r w:rsidRPr="003F2F04">
                        <w:rPr>
                          <w:sz w:val="22"/>
                          <w:szCs w:val="22"/>
                        </w:rPr>
                        <w:t xml:space="preserve">Obr.6: </w:t>
                      </w:r>
                      <w:r w:rsidR="006F487E" w:rsidRPr="003F2F04">
                        <w:rPr>
                          <w:sz w:val="22"/>
                          <w:szCs w:val="22"/>
                        </w:rPr>
                        <w:t xml:space="preserve">A – schéma struktury proteinu </w:t>
                      </w:r>
                      <w:r w:rsidR="006F487E" w:rsidRPr="00EE10DB">
                        <w:rPr>
                          <w:sz w:val="22"/>
                          <w:szCs w:val="22"/>
                        </w:rPr>
                        <w:t xml:space="preserve">CHK2, </w:t>
                      </w:r>
                      <w:proofErr w:type="gramStart"/>
                      <w:r w:rsidR="006F487E" w:rsidRPr="00EE10DB">
                        <w:rPr>
                          <w:sz w:val="22"/>
                          <w:szCs w:val="22"/>
                        </w:rPr>
                        <w:t xml:space="preserve">B - </w:t>
                      </w:r>
                      <w:r w:rsidRPr="00EE10DB">
                        <w:rPr>
                          <w:sz w:val="22"/>
                          <w:szCs w:val="22"/>
                        </w:rPr>
                        <w:t>struktura</w:t>
                      </w:r>
                      <w:proofErr w:type="gramEnd"/>
                      <w:r w:rsidRPr="00EE10DB">
                        <w:rPr>
                          <w:sz w:val="22"/>
                          <w:szCs w:val="22"/>
                        </w:rPr>
                        <w:t xml:space="preserve"> </w:t>
                      </w:r>
                      <w:proofErr w:type="spellStart"/>
                      <w:r w:rsidRPr="00EE10DB">
                        <w:rPr>
                          <w:sz w:val="22"/>
                          <w:szCs w:val="22"/>
                        </w:rPr>
                        <w:t>homodime</w:t>
                      </w:r>
                      <w:r w:rsidR="006F487E" w:rsidRPr="00EE10DB">
                        <w:rPr>
                          <w:sz w:val="22"/>
                          <w:szCs w:val="22"/>
                        </w:rPr>
                        <w:t>ru</w:t>
                      </w:r>
                      <w:proofErr w:type="spellEnd"/>
                      <w:r w:rsidR="006F487E" w:rsidRPr="00EE10DB">
                        <w:rPr>
                          <w:sz w:val="22"/>
                          <w:szCs w:val="22"/>
                        </w:rPr>
                        <w:t xml:space="preserve"> CHK2. </w:t>
                      </w:r>
                      <w:r w:rsidR="008446F5">
                        <w:rPr>
                          <w:sz w:val="22"/>
                          <w:szCs w:val="22"/>
                        </w:rPr>
                        <w:t>(p</w:t>
                      </w:r>
                      <w:r w:rsidR="006F487E" w:rsidRPr="00EE10DB">
                        <w:rPr>
                          <w:sz w:val="22"/>
                          <w:szCs w:val="22"/>
                        </w:rPr>
                        <w:t xml:space="preserve">řevzato z </w:t>
                      </w:r>
                      <w:r w:rsidR="006F487E" w:rsidRPr="00EE10DB">
                        <w:rPr>
                          <w:color w:val="212529"/>
                          <w:sz w:val="22"/>
                          <w:szCs w:val="22"/>
                        </w:rPr>
                        <w:t>“</w:t>
                      </w:r>
                      <w:proofErr w:type="spellStart"/>
                      <w:r w:rsidR="006F487E" w:rsidRPr="00EE10DB">
                        <w:rPr>
                          <w:color w:val="212529"/>
                          <w:sz w:val="22"/>
                          <w:szCs w:val="22"/>
                        </w:rPr>
                        <w:t>Structure</w:t>
                      </w:r>
                      <w:proofErr w:type="spellEnd"/>
                      <w:r w:rsidR="006F487E" w:rsidRPr="00EE10DB">
                        <w:rPr>
                          <w:color w:val="212529"/>
                          <w:sz w:val="22"/>
                          <w:szCs w:val="22"/>
                        </w:rPr>
                        <w:t xml:space="preserve"> </w:t>
                      </w:r>
                      <w:proofErr w:type="spellStart"/>
                      <w:r w:rsidR="006F487E" w:rsidRPr="00EE10DB">
                        <w:rPr>
                          <w:color w:val="212529"/>
                          <w:sz w:val="22"/>
                          <w:szCs w:val="22"/>
                        </w:rPr>
                        <w:t>of</w:t>
                      </w:r>
                      <w:proofErr w:type="spellEnd"/>
                      <w:r w:rsidR="006F487E" w:rsidRPr="00EE10DB">
                        <w:rPr>
                          <w:color w:val="212529"/>
                          <w:sz w:val="22"/>
                          <w:szCs w:val="22"/>
                        </w:rPr>
                        <w:t xml:space="preserve"> </w:t>
                      </w:r>
                      <w:proofErr w:type="spellStart"/>
                      <w:r w:rsidR="006F487E" w:rsidRPr="00EE10DB">
                        <w:rPr>
                          <w:color w:val="212529"/>
                          <w:sz w:val="22"/>
                          <w:szCs w:val="22"/>
                        </w:rPr>
                        <w:t>the</w:t>
                      </w:r>
                      <w:proofErr w:type="spellEnd"/>
                      <w:r w:rsidR="006F487E" w:rsidRPr="00EE10DB">
                        <w:rPr>
                          <w:color w:val="212529"/>
                          <w:sz w:val="22"/>
                          <w:szCs w:val="22"/>
                        </w:rPr>
                        <w:t xml:space="preserve"> CHK2K249R Dimer” </w:t>
                      </w:r>
                      <w:proofErr w:type="spellStart"/>
                      <w:r w:rsidR="00EE10DB" w:rsidRPr="00EE10DB">
                        <w:rPr>
                          <w:color w:val="212529"/>
                          <w:sz w:val="22"/>
                          <w:szCs w:val="22"/>
                        </w:rPr>
                        <w:t>Molecular</w:t>
                      </w:r>
                      <w:proofErr w:type="spellEnd"/>
                      <w:r w:rsidR="00EE10DB" w:rsidRPr="00EE10DB">
                        <w:rPr>
                          <w:color w:val="212529"/>
                          <w:sz w:val="22"/>
                          <w:szCs w:val="22"/>
                        </w:rPr>
                        <w:t xml:space="preserve"> Cell, </w:t>
                      </w:r>
                      <w:proofErr w:type="spellStart"/>
                      <w:r w:rsidR="00EE10DB" w:rsidRPr="00EE10DB">
                        <w:rPr>
                          <w:color w:val="212529"/>
                          <w:sz w:val="22"/>
                          <w:szCs w:val="22"/>
                          <w:shd w:val="clear" w:color="auto" w:fill="FFFFFF"/>
                        </w:rPr>
                        <w:t>Cai</w:t>
                      </w:r>
                      <w:proofErr w:type="spellEnd"/>
                      <w:r w:rsidR="00EE10DB" w:rsidRPr="00EE10DB">
                        <w:rPr>
                          <w:color w:val="212529"/>
                          <w:sz w:val="20"/>
                          <w:szCs w:val="20"/>
                        </w:rPr>
                        <w:t xml:space="preserve"> </w:t>
                      </w:r>
                      <w:r w:rsidR="00EE10DB">
                        <w:rPr>
                          <w:color w:val="212529"/>
                          <w:sz w:val="22"/>
                          <w:szCs w:val="22"/>
                        </w:rPr>
                        <w:t xml:space="preserve">et al. </w:t>
                      </w:r>
                      <w:r w:rsidR="006F487E" w:rsidRPr="003F2F04">
                        <w:rPr>
                          <w:color w:val="212529"/>
                          <w:sz w:val="22"/>
                          <w:szCs w:val="22"/>
                        </w:rPr>
                        <w:t>2023)</w:t>
                      </w:r>
                    </w:p>
                    <w:p w14:paraId="3B7772CC" w14:textId="304C09F7" w:rsidR="0098734A" w:rsidRDefault="006F487E">
                      <w:r>
                        <w:t xml:space="preserve"> </w:t>
                      </w:r>
                    </w:p>
                  </w:txbxContent>
                </v:textbox>
                <w10:wrap type="square" anchorx="margin"/>
              </v:shape>
            </w:pict>
          </mc:Fallback>
        </mc:AlternateContent>
      </w:r>
      <w:r w:rsidRPr="00C066EC">
        <w:rPr>
          <w:noProof/>
        </w:rPr>
        <w:drawing>
          <wp:anchor distT="0" distB="0" distL="114300" distR="114300" simplePos="0" relativeHeight="251682816" behindDoc="0" locked="0" layoutInCell="1" allowOverlap="1" wp14:anchorId="6F7907CD" wp14:editId="12C157E0">
            <wp:simplePos x="0" y="0"/>
            <wp:positionH relativeFrom="margin">
              <wp:posOffset>1523577</wp:posOffset>
            </wp:positionH>
            <wp:positionV relativeFrom="paragraph">
              <wp:posOffset>195792</wp:posOffset>
            </wp:positionV>
            <wp:extent cx="3124200" cy="3687445"/>
            <wp:effectExtent l="0" t="0" r="0" b="8255"/>
            <wp:wrapTopAndBottom/>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t="1" r="84230" b="84902"/>
                    <a:stretch/>
                  </pic:blipFill>
                  <pic:spPr bwMode="auto">
                    <a:xfrm>
                      <a:off x="0" y="0"/>
                      <a:ext cx="3124200" cy="36874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77249A" w14:textId="527A902B" w:rsidR="00815C89" w:rsidRPr="00C066EC" w:rsidRDefault="00815C89" w:rsidP="005C41A9">
      <w:pPr>
        <w:pStyle w:val="Nadpis3"/>
        <w:spacing w:line="360" w:lineRule="auto"/>
        <w:rPr>
          <w:rFonts w:cs="Times New Roman"/>
        </w:rPr>
      </w:pPr>
      <w:bookmarkStart w:id="62" w:name="_Toc134742738"/>
      <w:r w:rsidRPr="00C066EC">
        <w:rPr>
          <w:rFonts w:cs="Times New Roman"/>
        </w:rPr>
        <w:t>Funkce</w:t>
      </w:r>
      <w:bookmarkEnd w:id="62"/>
    </w:p>
    <w:p w14:paraId="25700B8B" w14:textId="3971B5A5" w:rsidR="00A4360B" w:rsidRPr="00C066EC" w:rsidRDefault="00B0187C" w:rsidP="005C41A9">
      <w:pPr>
        <w:pStyle w:val="Nadpis4"/>
        <w:spacing w:line="360" w:lineRule="auto"/>
        <w:rPr>
          <w:rFonts w:cs="Times New Roman"/>
        </w:rPr>
      </w:pPr>
      <w:bookmarkStart w:id="63" w:name="_Toc134742739"/>
      <w:r w:rsidRPr="00C066EC">
        <w:rPr>
          <w:rFonts w:cs="Times New Roman"/>
        </w:rPr>
        <w:t>Aktivace</w:t>
      </w:r>
      <w:bookmarkEnd w:id="63"/>
    </w:p>
    <w:p w14:paraId="7444CA6F" w14:textId="35B4E547" w:rsidR="002B57E0" w:rsidRPr="002B57E0" w:rsidRDefault="00A4360B" w:rsidP="002B57E0">
      <w:pPr>
        <w:spacing w:line="360" w:lineRule="auto"/>
      </w:pPr>
      <w:r w:rsidRPr="00C066EC">
        <w:t>Klíčovým úkolem C</w:t>
      </w:r>
      <w:r w:rsidR="00330D63" w:rsidRPr="00C066EC">
        <w:t>HK</w:t>
      </w:r>
      <w:r w:rsidRPr="00C066EC">
        <w:t>2 je přen</w:t>
      </w:r>
      <w:r w:rsidR="00F012EC" w:rsidRPr="00C066EC">
        <w:t>os</w:t>
      </w:r>
      <w:r w:rsidRPr="00C066EC">
        <w:t xml:space="preserve"> kontroln</w:t>
      </w:r>
      <w:r w:rsidR="00F012EC" w:rsidRPr="00C066EC">
        <w:t>ích</w:t>
      </w:r>
      <w:r w:rsidRPr="00C066EC">
        <w:t xml:space="preserve"> </w:t>
      </w:r>
      <w:r w:rsidR="009D5304" w:rsidRPr="00C066EC">
        <w:t>signálů</w:t>
      </w:r>
      <w:r w:rsidRPr="00C066EC">
        <w:t xml:space="preserve"> z proximálních kontrolních kináz</w:t>
      </w:r>
      <w:r w:rsidR="00F012EC" w:rsidRPr="00C066EC">
        <w:t xml:space="preserve"> </w:t>
      </w:r>
      <w:r w:rsidRPr="00C066EC">
        <w:t>zejména ATM a ATR, které</w:t>
      </w:r>
      <w:r w:rsidR="00330D63" w:rsidRPr="00C066EC">
        <w:t xml:space="preserve"> jej</w:t>
      </w:r>
      <w:r w:rsidRPr="00C066EC">
        <w:t xml:space="preserve"> </w:t>
      </w:r>
      <w:proofErr w:type="spellStart"/>
      <w:r w:rsidRPr="00C066EC">
        <w:t>fosforylují</w:t>
      </w:r>
      <w:proofErr w:type="spellEnd"/>
      <w:r w:rsidRPr="00C066EC">
        <w:t xml:space="preserve"> </w:t>
      </w:r>
      <w:r w:rsidR="001D195F" w:rsidRPr="00C066EC">
        <w:t>a aktivují</w:t>
      </w:r>
      <w:r w:rsidR="005F6FEE" w:rsidRPr="00C066EC">
        <w:t xml:space="preserve"> (Obr. 7)</w:t>
      </w:r>
      <w:r w:rsidR="001D195F" w:rsidRPr="00C066EC">
        <w:t>. C</w:t>
      </w:r>
      <w:r w:rsidR="00330D63" w:rsidRPr="00C066EC">
        <w:t>HK</w:t>
      </w:r>
      <w:r w:rsidR="001D195F" w:rsidRPr="00C066EC">
        <w:t xml:space="preserve">2 je stabilní protein exprimovaný v průběhu celého buněčného cyklu. V nepřítomnosti poškození DNA je do značné míry neaktivní </w:t>
      </w:r>
      <w:r w:rsidR="001D195F" w:rsidRPr="00C066EC">
        <w:rPr>
          <w:color w:val="212529"/>
        </w:rPr>
        <w:t>(Bartek and Lukas 2003)</w:t>
      </w:r>
      <w:r w:rsidRPr="00C066EC">
        <w:t xml:space="preserve"> </w:t>
      </w:r>
      <w:r w:rsidR="001D195F" w:rsidRPr="00C066EC">
        <w:t xml:space="preserve">a </w:t>
      </w:r>
      <w:r w:rsidRPr="00C066EC">
        <w:t>vyskytuje</w:t>
      </w:r>
      <w:r w:rsidR="001D195F" w:rsidRPr="00C066EC">
        <w:t xml:space="preserve"> se</w:t>
      </w:r>
      <w:r w:rsidRPr="00C066EC">
        <w:t xml:space="preserve"> jako monomer. Po poškození DNA</w:t>
      </w:r>
      <w:r w:rsidR="005E3677" w:rsidRPr="00C066EC">
        <w:t xml:space="preserve"> jsou její signály přenášeny na ATM kinázu. ATM kináza </w:t>
      </w:r>
      <w:proofErr w:type="spellStart"/>
      <w:r w:rsidR="005E3677" w:rsidRPr="00C066EC">
        <w:t>fosforyluje</w:t>
      </w:r>
      <w:proofErr w:type="spellEnd"/>
      <w:r w:rsidR="005E3677" w:rsidRPr="00C066EC">
        <w:t xml:space="preserve"> C</w:t>
      </w:r>
      <w:r w:rsidR="00330D63" w:rsidRPr="00C066EC">
        <w:t>HK</w:t>
      </w:r>
      <w:r w:rsidR="005E3677" w:rsidRPr="00C066EC">
        <w:t>2,</w:t>
      </w:r>
      <w:r w:rsidR="00330D63" w:rsidRPr="00C066EC">
        <w:t xml:space="preserve"> to vede </w:t>
      </w:r>
      <w:r w:rsidRPr="00C066EC">
        <w:t xml:space="preserve">k </w:t>
      </w:r>
      <w:r w:rsidRPr="00C066EC">
        <w:lastRenderedPageBreak/>
        <w:t>dimerizaci C</w:t>
      </w:r>
      <w:r w:rsidR="00330D63" w:rsidRPr="00C066EC">
        <w:t>HK</w:t>
      </w:r>
      <w:r w:rsidRPr="00C066EC">
        <w:t>2</w:t>
      </w:r>
      <w:r w:rsidR="005E3677" w:rsidRPr="00C066EC">
        <w:t>. P</w:t>
      </w:r>
      <w:r w:rsidRPr="00C066EC">
        <w:t xml:space="preserve">ři </w:t>
      </w:r>
      <w:r w:rsidR="005E3677" w:rsidRPr="00C066EC">
        <w:t>fosforylac</w:t>
      </w:r>
      <w:r w:rsidR="009D5304" w:rsidRPr="00C066EC">
        <w:t>i</w:t>
      </w:r>
      <w:r w:rsidRPr="00C066EC">
        <w:t xml:space="preserve"> se oblast </w:t>
      </w:r>
      <w:r w:rsidR="00330D63" w:rsidRPr="00C066EC">
        <w:t>s</w:t>
      </w:r>
      <w:r w:rsidRPr="00C066EC">
        <w:t xml:space="preserve"> </w:t>
      </w:r>
      <w:proofErr w:type="spellStart"/>
      <w:r w:rsidRPr="00C066EC">
        <w:t>fosforylovaný</w:t>
      </w:r>
      <w:r w:rsidR="009D5304" w:rsidRPr="00C066EC">
        <w:t>m</w:t>
      </w:r>
      <w:proofErr w:type="spellEnd"/>
      <w:r w:rsidRPr="00C066EC">
        <w:t xml:space="preserve"> Thr68 v jedné molekule C</w:t>
      </w:r>
      <w:r w:rsidR="00330D63" w:rsidRPr="00C066EC">
        <w:t>HK</w:t>
      </w:r>
      <w:r w:rsidRPr="00C066EC">
        <w:t>2 váže na FHA doménu druhé molekuly</w:t>
      </w:r>
      <w:r w:rsidRPr="00C066EC">
        <w:rPr>
          <w:color w:val="212529"/>
        </w:rPr>
        <w:t xml:space="preserve">. </w:t>
      </w:r>
      <w:r w:rsidR="00B0187C" w:rsidRPr="00C066EC">
        <w:t xml:space="preserve">Po dimerizaci </w:t>
      </w:r>
      <w:r w:rsidR="00330D63" w:rsidRPr="00C066EC">
        <w:t>nejspíše</w:t>
      </w:r>
      <w:r w:rsidR="00B0187C" w:rsidRPr="00C066EC">
        <w:t xml:space="preserve"> následuje několik mezimolekulárních fosforylací, </w:t>
      </w:r>
      <w:r w:rsidR="00843B53" w:rsidRPr="00C066EC">
        <w:t xml:space="preserve">které </w:t>
      </w:r>
      <w:r w:rsidR="00B0187C" w:rsidRPr="00C066EC">
        <w:t>ved</w:t>
      </w:r>
      <w:r w:rsidR="00843B53" w:rsidRPr="00C066EC">
        <w:t>ou</w:t>
      </w:r>
      <w:r w:rsidR="00B0187C" w:rsidRPr="00C066EC">
        <w:t xml:space="preserve"> k aktivaci </w:t>
      </w:r>
      <w:r w:rsidR="00330D63" w:rsidRPr="00C066EC">
        <w:t>CHK2</w:t>
      </w:r>
      <w:r w:rsidR="00B0187C" w:rsidRPr="00C066EC">
        <w:rPr>
          <w:color w:val="212529"/>
        </w:rPr>
        <w:t xml:space="preserve"> </w:t>
      </w:r>
      <w:r w:rsidR="002E75E1">
        <w:rPr>
          <w:color w:val="212529"/>
        </w:rPr>
        <w:t>(</w:t>
      </w:r>
      <w:proofErr w:type="spellStart"/>
      <w:r w:rsidR="002E75E1">
        <w:rPr>
          <w:color w:val="212529"/>
        </w:rPr>
        <w:t>Ahn</w:t>
      </w:r>
      <w:proofErr w:type="spellEnd"/>
      <w:r w:rsidR="002E75E1">
        <w:rPr>
          <w:color w:val="212529"/>
        </w:rPr>
        <w:t xml:space="preserve"> et al. 2004).</w:t>
      </w:r>
      <w:r w:rsidR="00B0187C" w:rsidRPr="00C066EC">
        <w:rPr>
          <w:color w:val="212529"/>
        </w:rPr>
        <w:t xml:space="preserve"> </w:t>
      </w:r>
      <w:r w:rsidR="00A61913" w:rsidRPr="00C066EC">
        <w:t>Aktivovaná kináza CHK2 se pak podílí na regulaci mnoha intracelulárních drah</w:t>
      </w:r>
      <w:r w:rsidR="00A61913" w:rsidRPr="00C066EC">
        <w:rPr>
          <w:color w:val="212529"/>
        </w:rPr>
        <w:t xml:space="preserve"> (</w:t>
      </w:r>
      <w:proofErr w:type="spellStart"/>
      <w:r w:rsidR="00A61913" w:rsidRPr="00C066EC">
        <w:rPr>
          <w:color w:val="212529"/>
        </w:rPr>
        <w:t>Stolarova</w:t>
      </w:r>
      <w:proofErr w:type="spellEnd"/>
      <w:r w:rsidR="00A61913" w:rsidRPr="00C066EC">
        <w:rPr>
          <w:color w:val="212529"/>
        </w:rPr>
        <w:t xml:space="preserve"> et al. 2020)</w:t>
      </w:r>
    </w:p>
    <w:p w14:paraId="70475EBC" w14:textId="1792C2B8" w:rsidR="00815C89" w:rsidRPr="00C066EC" w:rsidRDefault="00815C89" w:rsidP="005C41A9">
      <w:pPr>
        <w:pStyle w:val="Nadpis3"/>
        <w:spacing w:line="360" w:lineRule="auto"/>
        <w:rPr>
          <w:rFonts w:cs="Times New Roman"/>
        </w:rPr>
      </w:pPr>
      <w:bookmarkStart w:id="64" w:name="_Toc134742740"/>
      <w:r w:rsidRPr="00C066EC">
        <w:rPr>
          <w:rFonts w:cs="Times New Roman"/>
        </w:rPr>
        <w:t>Mutace</w:t>
      </w:r>
      <w:bookmarkEnd w:id="64"/>
    </w:p>
    <w:p w14:paraId="6D5D5734" w14:textId="3FE7B5BC" w:rsidR="00922C36" w:rsidRPr="00C066EC" w:rsidRDefault="00973CD0" w:rsidP="005C41A9">
      <w:pPr>
        <w:shd w:val="clear" w:color="auto" w:fill="FFFFFF"/>
        <w:spacing w:line="360" w:lineRule="auto"/>
        <w:rPr>
          <w:color w:val="212529"/>
        </w:rPr>
      </w:pPr>
      <w:r w:rsidRPr="00C066EC">
        <w:t xml:space="preserve">Mutace </w:t>
      </w:r>
      <w:r w:rsidRPr="00C066EC">
        <w:rPr>
          <w:i/>
          <w:iCs/>
        </w:rPr>
        <w:t>CHEK2</w:t>
      </w:r>
      <w:r w:rsidRPr="00C066EC">
        <w:t xml:space="preserve"> </w:t>
      </w:r>
      <w:proofErr w:type="gramStart"/>
      <w:r w:rsidRPr="00C066EC">
        <w:t>patří</w:t>
      </w:r>
      <w:proofErr w:type="gramEnd"/>
      <w:r w:rsidRPr="00C066EC">
        <w:t xml:space="preserve"> k nejčastějším zárodečným změnám odhaleným při genetickém testování různých dědičných predispozic k</w:t>
      </w:r>
      <w:r w:rsidR="00FB4D88" w:rsidRPr="00C066EC">
        <w:t> </w:t>
      </w:r>
      <w:r w:rsidRPr="00C066EC">
        <w:t>rakovině</w:t>
      </w:r>
      <w:r w:rsidR="00FB4D88" w:rsidRPr="00C066EC">
        <w:t xml:space="preserve">. Rutinní genetické testování </w:t>
      </w:r>
      <w:r w:rsidR="00FB4D88" w:rsidRPr="00C066EC">
        <w:rPr>
          <w:i/>
          <w:iCs/>
        </w:rPr>
        <w:t>CHEK2</w:t>
      </w:r>
      <w:r w:rsidR="00FB4D88" w:rsidRPr="00C066EC">
        <w:t xml:space="preserve"> je nyní součástí diagnostických NGS panelů </w:t>
      </w:r>
      <w:r w:rsidR="00FB4D88" w:rsidRPr="00C066EC">
        <w:rPr>
          <w:color w:val="212529"/>
        </w:rPr>
        <w:t>(</w:t>
      </w:r>
      <w:proofErr w:type="spellStart"/>
      <w:r w:rsidR="00FB4D88" w:rsidRPr="00C066EC">
        <w:rPr>
          <w:color w:val="212529"/>
        </w:rPr>
        <w:t>Stolarova</w:t>
      </w:r>
      <w:proofErr w:type="spellEnd"/>
      <w:r w:rsidR="00FB4D88" w:rsidRPr="00C066EC">
        <w:rPr>
          <w:color w:val="212529"/>
        </w:rPr>
        <w:t xml:space="preserve"> et al. 2020). </w:t>
      </w:r>
      <w:bookmarkStart w:id="65" w:name="_Hlk129882608"/>
      <w:r w:rsidR="00FB4D88" w:rsidRPr="00C066EC">
        <w:t xml:space="preserve">Funkční dopad mutace </w:t>
      </w:r>
      <w:r w:rsidR="00FB4D88" w:rsidRPr="00C066EC">
        <w:rPr>
          <w:i/>
          <w:iCs/>
        </w:rPr>
        <w:t>CHEK2</w:t>
      </w:r>
      <w:r w:rsidR="00FB4D88" w:rsidRPr="00C066EC">
        <w:t xml:space="preserve"> odráží její umístění. Mutace kinázové domény tak vedou k chybné aktivaci kinázy po ionizujícím záření, zatímco léze domény FHA mohou urychlit degradaci C</w:t>
      </w:r>
      <w:r w:rsidR="000453EA" w:rsidRPr="00C066EC">
        <w:t>HK</w:t>
      </w:r>
      <w:r w:rsidR="00FB4D88" w:rsidRPr="00C066EC">
        <w:t xml:space="preserve">2 nebo mohou vyvolat strukturální změny, které způsobují defekty </w:t>
      </w:r>
      <w:r w:rsidR="000453EA" w:rsidRPr="00C066EC">
        <w:t xml:space="preserve">při tvorbě </w:t>
      </w:r>
      <w:proofErr w:type="spellStart"/>
      <w:r w:rsidR="000453EA" w:rsidRPr="00C066EC">
        <w:t>homodimerů</w:t>
      </w:r>
      <w:proofErr w:type="spellEnd"/>
      <w:r w:rsidR="000453EA" w:rsidRPr="00C066EC">
        <w:t xml:space="preserve"> </w:t>
      </w:r>
      <w:r w:rsidR="002E75E1">
        <w:rPr>
          <w:color w:val="212529"/>
        </w:rPr>
        <w:t>(</w:t>
      </w:r>
      <w:proofErr w:type="spellStart"/>
      <w:r w:rsidR="002E75E1">
        <w:rPr>
          <w:color w:val="212529"/>
        </w:rPr>
        <w:t>Ahn</w:t>
      </w:r>
      <w:proofErr w:type="spellEnd"/>
      <w:r w:rsidR="002E75E1">
        <w:rPr>
          <w:color w:val="212529"/>
        </w:rPr>
        <w:t xml:space="preserve"> et al. 2004).</w:t>
      </w:r>
      <w:r w:rsidR="000453EA" w:rsidRPr="00C066EC">
        <w:rPr>
          <w:color w:val="212529"/>
        </w:rPr>
        <w:t xml:space="preserve"> </w:t>
      </w:r>
    </w:p>
    <w:p w14:paraId="7D69914C" w14:textId="56E26C59" w:rsidR="004773F8" w:rsidRPr="00C066EC" w:rsidRDefault="00815C89" w:rsidP="005C41A9">
      <w:pPr>
        <w:pStyle w:val="Nadpis2"/>
        <w:spacing w:line="360" w:lineRule="auto"/>
        <w:rPr>
          <w:rFonts w:cs="Times New Roman"/>
          <w:szCs w:val="24"/>
        </w:rPr>
      </w:pPr>
      <w:bookmarkStart w:id="66" w:name="_Toc134742741"/>
      <w:bookmarkEnd w:id="65"/>
      <w:r w:rsidRPr="00C066EC">
        <w:rPr>
          <w:rFonts w:cs="Times New Roman"/>
          <w:i/>
          <w:iCs/>
          <w:szCs w:val="24"/>
        </w:rPr>
        <w:t>PALB2</w:t>
      </w:r>
      <w:r w:rsidR="00316F28" w:rsidRPr="00C066EC">
        <w:rPr>
          <w:rFonts w:cs="Times New Roman"/>
          <w:szCs w:val="24"/>
        </w:rPr>
        <w:t xml:space="preserve"> (z angl. Partner and </w:t>
      </w:r>
      <w:proofErr w:type="spellStart"/>
      <w:r w:rsidR="00316F28" w:rsidRPr="00C066EC">
        <w:rPr>
          <w:rFonts w:cs="Times New Roman"/>
          <w:szCs w:val="24"/>
        </w:rPr>
        <w:t>localizer</w:t>
      </w:r>
      <w:proofErr w:type="spellEnd"/>
      <w:r w:rsidR="00316F28" w:rsidRPr="00C066EC">
        <w:rPr>
          <w:rFonts w:cs="Times New Roman"/>
          <w:szCs w:val="24"/>
        </w:rPr>
        <w:t xml:space="preserve"> </w:t>
      </w:r>
      <w:proofErr w:type="spellStart"/>
      <w:r w:rsidR="00316F28" w:rsidRPr="00C066EC">
        <w:rPr>
          <w:rFonts w:cs="Times New Roman"/>
          <w:szCs w:val="24"/>
        </w:rPr>
        <w:t>of</w:t>
      </w:r>
      <w:proofErr w:type="spellEnd"/>
      <w:r w:rsidR="00316F28" w:rsidRPr="00C066EC">
        <w:rPr>
          <w:rFonts w:cs="Times New Roman"/>
          <w:szCs w:val="24"/>
        </w:rPr>
        <w:t xml:space="preserve"> BRCA2)</w:t>
      </w:r>
      <w:bookmarkEnd w:id="66"/>
    </w:p>
    <w:p w14:paraId="1557E474" w14:textId="20FE0D2E" w:rsidR="00815C89" w:rsidRPr="00C066EC" w:rsidRDefault="00815C89" w:rsidP="005C41A9">
      <w:pPr>
        <w:pStyle w:val="Nadpis3"/>
        <w:spacing w:line="360" w:lineRule="auto"/>
        <w:rPr>
          <w:rFonts w:cs="Times New Roman"/>
        </w:rPr>
      </w:pPr>
      <w:bookmarkStart w:id="67" w:name="_Toc134742742"/>
      <w:r w:rsidRPr="00C066EC">
        <w:rPr>
          <w:rFonts w:cs="Times New Roman"/>
        </w:rPr>
        <w:t>Struktura</w:t>
      </w:r>
      <w:r w:rsidR="00700B6A" w:rsidRPr="00C066EC">
        <w:rPr>
          <w:rFonts w:cs="Times New Roman"/>
        </w:rPr>
        <w:t xml:space="preserve"> a lokalizace</w:t>
      </w:r>
      <w:bookmarkEnd w:id="67"/>
    </w:p>
    <w:p w14:paraId="48370FC2" w14:textId="0B0C9078" w:rsidR="00005E43" w:rsidRPr="00C066EC" w:rsidRDefault="0034024C" w:rsidP="005C41A9">
      <w:pPr>
        <w:shd w:val="clear" w:color="auto" w:fill="FFFFFF"/>
        <w:spacing w:line="360" w:lineRule="auto"/>
      </w:pPr>
      <w:r w:rsidRPr="00C066EC">
        <w:t xml:space="preserve">Gen </w:t>
      </w:r>
      <w:r w:rsidRPr="00C066EC">
        <w:rPr>
          <w:i/>
          <w:iCs/>
        </w:rPr>
        <w:t>PALB2</w:t>
      </w:r>
      <w:r w:rsidRPr="00C066EC">
        <w:t xml:space="preserve"> se nachází na chromozomu 16p12.2 a obsahuje 13 exonů </w:t>
      </w:r>
      <w:r w:rsidRPr="00C066EC">
        <w:rPr>
          <w:color w:val="212529"/>
        </w:rPr>
        <w:t>(</w:t>
      </w:r>
      <w:proofErr w:type="spellStart"/>
      <w:r w:rsidRPr="00C066EC">
        <w:rPr>
          <w:color w:val="212529"/>
        </w:rPr>
        <w:t>Ducy</w:t>
      </w:r>
      <w:proofErr w:type="spellEnd"/>
      <w:r w:rsidRPr="00C066EC">
        <w:rPr>
          <w:color w:val="212529"/>
        </w:rPr>
        <w:t xml:space="preserve"> et al. 2019</w:t>
      </w:r>
      <w:r w:rsidR="00AF64D7" w:rsidRPr="00C066EC">
        <w:rPr>
          <w:color w:val="212529"/>
        </w:rPr>
        <w:t>)</w:t>
      </w:r>
      <w:r w:rsidR="00AF64D7" w:rsidRPr="00C066EC">
        <w:t>. K</w:t>
      </w:r>
      <w:r w:rsidRPr="00C066EC">
        <w:t>óduj</w:t>
      </w:r>
      <w:r w:rsidR="00AF64D7" w:rsidRPr="00C066EC">
        <w:t>e</w:t>
      </w:r>
      <w:r w:rsidR="00FB3BBE" w:rsidRPr="00C066EC">
        <w:t xml:space="preserve"> protein </w:t>
      </w:r>
      <w:r w:rsidRPr="00C066EC">
        <w:t>o velikosti</w:t>
      </w:r>
      <w:r w:rsidR="00AF64D7" w:rsidRPr="00C066EC">
        <w:t xml:space="preserve"> 130kDa </w:t>
      </w:r>
      <w:r w:rsidR="002E75E1">
        <w:rPr>
          <w:color w:val="212529"/>
        </w:rPr>
        <w:t>(</w:t>
      </w:r>
      <w:proofErr w:type="spellStart"/>
      <w:r w:rsidR="002E75E1">
        <w:rPr>
          <w:color w:val="212529"/>
        </w:rPr>
        <w:t>Southey</w:t>
      </w:r>
      <w:proofErr w:type="spellEnd"/>
      <w:r w:rsidR="002E75E1">
        <w:rPr>
          <w:color w:val="212529"/>
        </w:rPr>
        <w:t xml:space="preserve"> et al. 2013) </w:t>
      </w:r>
      <w:proofErr w:type="gramStart"/>
      <w:r w:rsidR="00AF64D7" w:rsidRPr="00C066EC">
        <w:t xml:space="preserve">a </w:t>
      </w:r>
      <w:r w:rsidRPr="00C066EC">
        <w:t xml:space="preserve"> </w:t>
      </w:r>
      <w:r w:rsidR="00FB3BBE" w:rsidRPr="00C066EC">
        <w:t>1186</w:t>
      </w:r>
      <w:proofErr w:type="gramEnd"/>
      <w:r w:rsidR="00FB3BBE" w:rsidRPr="00C066EC">
        <w:t xml:space="preserve"> aminokyselin se třemi klíčovými doménami </w:t>
      </w:r>
      <w:r w:rsidR="00FB3BBE" w:rsidRPr="00C066EC">
        <w:rPr>
          <w:color w:val="212529"/>
        </w:rPr>
        <w:t>(</w:t>
      </w:r>
      <w:proofErr w:type="spellStart"/>
      <w:r w:rsidR="00FB3BBE" w:rsidRPr="00C066EC">
        <w:rPr>
          <w:color w:val="212529"/>
        </w:rPr>
        <w:t>Hamdan</w:t>
      </w:r>
      <w:proofErr w:type="spellEnd"/>
      <w:r w:rsidR="00FB3BBE" w:rsidRPr="00C066EC">
        <w:rPr>
          <w:color w:val="212529"/>
        </w:rPr>
        <w:t xml:space="preserve"> </w:t>
      </w:r>
      <w:r w:rsidR="000C153A">
        <w:rPr>
          <w:color w:val="212529"/>
        </w:rPr>
        <w:t xml:space="preserve">et al. </w:t>
      </w:r>
      <w:r w:rsidR="00FB3BBE" w:rsidRPr="00C066EC">
        <w:rPr>
          <w:color w:val="212529"/>
        </w:rPr>
        <w:t>2023)</w:t>
      </w:r>
      <w:r w:rsidR="000C153A">
        <w:rPr>
          <w:color w:val="212529"/>
        </w:rPr>
        <w:t xml:space="preserve"> </w:t>
      </w:r>
      <w:r w:rsidR="007F2DDA" w:rsidRPr="00C066EC">
        <w:rPr>
          <w:color w:val="212529"/>
        </w:rPr>
        <w:t>(Obr. 8)</w:t>
      </w:r>
      <w:r w:rsidR="00FB3BBE" w:rsidRPr="00C066EC">
        <w:rPr>
          <w:color w:val="212529"/>
        </w:rPr>
        <w:t xml:space="preserve">. </w:t>
      </w:r>
      <w:r w:rsidR="009D5304" w:rsidRPr="00C066EC">
        <w:rPr>
          <w:color w:val="212529"/>
        </w:rPr>
        <w:t>N</w:t>
      </w:r>
      <w:r w:rsidR="00FB3BBE" w:rsidRPr="00C066EC">
        <w:rPr>
          <w:color w:val="212529"/>
        </w:rPr>
        <w:t xml:space="preserve">a N-konci je umístěna </w:t>
      </w:r>
      <w:proofErr w:type="spellStart"/>
      <w:r w:rsidR="00FB3BBE" w:rsidRPr="00C066EC">
        <w:rPr>
          <w:color w:val="212529"/>
        </w:rPr>
        <w:t>Coiled-coil</w:t>
      </w:r>
      <w:proofErr w:type="spellEnd"/>
      <w:r w:rsidR="00FB3BBE" w:rsidRPr="00C066EC">
        <w:rPr>
          <w:color w:val="212529"/>
        </w:rPr>
        <w:t xml:space="preserve"> (CC) doména, která interaguje s BRCA1 a </w:t>
      </w:r>
      <w:proofErr w:type="gramStart"/>
      <w:r w:rsidR="00FB3BBE" w:rsidRPr="00C066EC">
        <w:rPr>
          <w:color w:val="212529"/>
        </w:rPr>
        <w:t>tvoří</w:t>
      </w:r>
      <w:proofErr w:type="gramEnd"/>
      <w:r w:rsidR="00FB3BBE" w:rsidRPr="00C066EC">
        <w:rPr>
          <w:color w:val="212529"/>
        </w:rPr>
        <w:t xml:space="preserve"> komplex BRCA1-PALB2 při homologn</w:t>
      </w:r>
      <w:r w:rsidR="00903921" w:rsidRPr="00C066EC">
        <w:rPr>
          <w:color w:val="212529"/>
        </w:rPr>
        <w:t>í opravě</w:t>
      </w:r>
      <w:r w:rsidR="0069370D" w:rsidRPr="00C066EC">
        <w:rPr>
          <w:color w:val="212529"/>
        </w:rPr>
        <w:t xml:space="preserve"> (</w:t>
      </w:r>
      <w:proofErr w:type="spellStart"/>
      <w:r w:rsidR="0069370D" w:rsidRPr="00C066EC">
        <w:rPr>
          <w:color w:val="212529"/>
        </w:rPr>
        <w:t>Ducy</w:t>
      </w:r>
      <w:proofErr w:type="spellEnd"/>
      <w:r w:rsidR="0069370D" w:rsidRPr="00C066EC">
        <w:rPr>
          <w:color w:val="212529"/>
        </w:rPr>
        <w:t xml:space="preserve"> et al.</w:t>
      </w:r>
      <w:r w:rsidR="000C153A">
        <w:rPr>
          <w:color w:val="212529"/>
        </w:rPr>
        <w:t xml:space="preserve"> </w:t>
      </w:r>
      <w:r w:rsidR="0069370D" w:rsidRPr="00C066EC">
        <w:rPr>
          <w:color w:val="212529"/>
        </w:rPr>
        <w:t>2019).</w:t>
      </w:r>
      <w:r w:rsidR="00681858" w:rsidRPr="00C066EC">
        <w:rPr>
          <w:color w:val="212529"/>
        </w:rPr>
        <w:t xml:space="preserve"> </w:t>
      </w:r>
      <w:proofErr w:type="spellStart"/>
      <w:r w:rsidR="00681858" w:rsidRPr="00C066EC">
        <w:t>Coiled-coil</w:t>
      </w:r>
      <w:proofErr w:type="spellEnd"/>
      <w:r w:rsidR="00681858" w:rsidRPr="00C066EC">
        <w:t xml:space="preserve"> se obvykle skládá z 2-5 levotočivých α-šroubovic v </w:t>
      </w:r>
      <w:proofErr w:type="spellStart"/>
      <w:r w:rsidR="00681858" w:rsidRPr="00C066EC">
        <w:t>superzávitové</w:t>
      </w:r>
      <w:proofErr w:type="spellEnd"/>
      <w:r w:rsidR="00681858" w:rsidRPr="00C066EC">
        <w:t xml:space="preserve"> struktuře </w:t>
      </w:r>
      <w:r w:rsidR="00681858" w:rsidRPr="00C066EC">
        <w:rPr>
          <w:color w:val="212529"/>
        </w:rPr>
        <w:t>(</w:t>
      </w:r>
      <w:proofErr w:type="spellStart"/>
      <w:r w:rsidR="00681858" w:rsidRPr="00C066EC">
        <w:rPr>
          <w:color w:val="212529"/>
        </w:rPr>
        <w:t>Nepomuceno</w:t>
      </w:r>
      <w:proofErr w:type="spellEnd"/>
      <w:r w:rsidR="00681858" w:rsidRPr="00C066EC">
        <w:rPr>
          <w:color w:val="212529"/>
        </w:rPr>
        <w:t xml:space="preserve"> et al. 2017).</w:t>
      </w:r>
      <w:r w:rsidR="00681858" w:rsidRPr="00C066EC">
        <w:t xml:space="preserve"> N</w:t>
      </w:r>
      <w:r w:rsidR="0069370D" w:rsidRPr="00C066EC">
        <w:rPr>
          <w:color w:val="212529"/>
        </w:rPr>
        <w:t>a C-konci se nachází doména WD40 interagující s BRCA2 a DNA polymerázou (</w:t>
      </w:r>
      <w:proofErr w:type="spellStart"/>
      <w:r w:rsidR="0069370D" w:rsidRPr="00C066EC">
        <w:rPr>
          <w:color w:val="212529"/>
        </w:rPr>
        <w:t>Hamdan</w:t>
      </w:r>
      <w:proofErr w:type="spellEnd"/>
      <w:r w:rsidR="0069370D" w:rsidRPr="00C066EC">
        <w:rPr>
          <w:color w:val="212529"/>
        </w:rPr>
        <w:t xml:space="preserve"> </w:t>
      </w:r>
      <w:r w:rsidR="000C153A">
        <w:rPr>
          <w:color w:val="212529"/>
        </w:rPr>
        <w:t xml:space="preserve">et al. </w:t>
      </w:r>
      <w:r w:rsidR="0069370D" w:rsidRPr="00C066EC">
        <w:rPr>
          <w:color w:val="212529"/>
        </w:rPr>
        <w:t xml:space="preserve">2023). </w:t>
      </w:r>
      <w:r w:rsidR="00C14C9C" w:rsidRPr="00C066EC">
        <w:rPr>
          <w:color w:val="212529"/>
        </w:rPr>
        <w:t xml:space="preserve">WD doména je </w:t>
      </w:r>
      <w:r w:rsidR="00630BF4" w:rsidRPr="00C066EC">
        <w:rPr>
          <w:color w:val="212529"/>
        </w:rPr>
        <w:t xml:space="preserve">charakterizována jako </w:t>
      </w:r>
      <w:r w:rsidR="00630BF4" w:rsidRPr="00C066EC">
        <w:t>β-vrtule (β-</w:t>
      </w:r>
      <w:proofErr w:type="spellStart"/>
      <w:r w:rsidR="00630BF4" w:rsidRPr="00C066EC">
        <w:t>propeller</w:t>
      </w:r>
      <w:proofErr w:type="spellEnd"/>
      <w:r w:rsidR="00630BF4" w:rsidRPr="00C066EC">
        <w:t xml:space="preserve">) složená ze sedmi opakování o 40 až 60 aminokyselinových zbytků s charakteristickým </w:t>
      </w:r>
      <w:proofErr w:type="spellStart"/>
      <w:r w:rsidR="00630BF4" w:rsidRPr="00C066EC">
        <w:t>dipeptidem</w:t>
      </w:r>
      <w:proofErr w:type="spellEnd"/>
      <w:r w:rsidR="00630BF4" w:rsidRPr="00C066EC">
        <w:t xml:space="preserve">. Prostřednictvím této domény interaguje PALB2 s BRCA2, konkrétněji </w:t>
      </w:r>
      <w:proofErr w:type="gramStart"/>
      <w:r w:rsidR="00630BF4" w:rsidRPr="00C066EC">
        <w:t>vytváří</w:t>
      </w:r>
      <w:proofErr w:type="gramEnd"/>
      <w:r w:rsidR="00630BF4" w:rsidRPr="00C066EC">
        <w:t xml:space="preserve"> kapsu mezi čtvrtou a pátou repeticí</w:t>
      </w:r>
      <w:r w:rsidR="00681858" w:rsidRPr="00C066EC">
        <w:t>. Dále bylo prokázáno, že WD doména obsahuje jaderný exportní signál (NES)</w:t>
      </w:r>
      <w:r w:rsidR="00C14C9C" w:rsidRPr="00C066EC">
        <w:rPr>
          <w:color w:val="212529"/>
        </w:rPr>
        <w:t xml:space="preserve"> </w:t>
      </w:r>
      <w:r w:rsidR="00630BF4" w:rsidRPr="00C066EC">
        <w:rPr>
          <w:color w:val="212529"/>
        </w:rPr>
        <w:t>(</w:t>
      </w:r>
      <w:proofErr w:type="spellStart"/>
      <w:r w:rsidR="00630BF4" w:rsidRPr="00C066EC">
        <w:rPr>
          <w:color w:val="212529"/>
        </w:rPr>
        <w:t>Nepomuceno</w:t>
      </w:r>
      <w:proofErr w:type="spellEnd"/>
      <w:r w:rsidR="00630BF4" w:rsidRPr="00C066EC">
        <w:rPr>
          <w:color w:val="212529"/>
        </w:rPr>
        <w:t xml:space="preserve"> et al. 2017). </w:t>
      </w:r>
      <w:r w:rsidR="00AF64D7" w:rsidRPr="00C066EC">
        <w:rPr>
          <w:color w:val="212529"/>
        </w:rPr>
        <w:t>T</w:t>
      </w:r>
      <w:r w:rsidR="00681858" w:rsidRPr="00C066EC">
        <w:rPr>
          <w:color w:val="212529"/>
        </w:rPr>
        <w:t>řetí doména se nachází ve střední část a nazývá se chromatin asociační motiv (</w:t>
      </w:r>
      <w:proofErr w:type="spellStart"/>
      <w:r w:rsidR="00681858" w:rsidRPr="00C066EC">
        <w:rPr>
          <w:color w:val="212529"/>
        </w:rPr>
        <w:t>ChAM</w:t>
      </w:r>
      <w:proofErr w:type="spellEnd"/>
      <w:r w:rsidR="00681858" w:rsidRPr="00C066EC">
        <w:rPr>
          <w:color w:val="212529"/>
        </w:rPr>
        <w:t>) (</w:t>
      </w:r>
      <w:proofErr w:type="spellStart"/>
      <w:r w:rsidR="00681858" w:rsidRPr="00C066EC">
        <w:rPr>
          <w:color w:val="212529"/>
        </w:rPr>
        <w:t>Hamdan</w:t>
      </w:r>
      <w:proofErr w:type="spellEnd"/>
      <w:r w:rsidR="00681858" w:rsidRPr="00C066EC">
        <w:rPr>
          <w:color w:val="212529"/>
        </w:rPr>
        <w:t xml:space="preserve"> </w:t>
      </w:r>
      <w:r w:rsidR="000C153A">
        <w:rPr>
          <w:color w:val="212529"/>
        </w:rPr>
        <w:t xml:space="preserve">et al. </w:t>
      </w:r>
      <w:r w:rsidR="00681858" w:rsidRPr="00C066EC">
        <w:rPr>
          <w:color w:val="212529"/>
        </w:rPr>
        <w:t>2023).</w:t>
      </w:r>
      <w:r w:rsidR="00AF64D7" w:rsidRPr="00C066EC">
        <w:rPr>
          <w:color w:val="212529"/>
        </w:rPr>
        <w:t xml:space="preserve"> </w:t>
      </w:r>
      <w:r w:rsidR="00E65858" w:rsidRPr="00C066EC">
        <w:rPr>
          <w:color w:val="212529"/>
        </w:rPr>
        <w:t>Z</w:t>
      </w:r>
      <w:r w:rsidRPr="00C066EC">
        <w:rPr>
          <w:color w:val="212529"/>
        </w:rPr>
        <w:t xml:space="preserve">prostředkovává chromatinovou asociaci mezi PALB2 a </w:t>
      </w:r>
      <w:r w:rsidR="00D06909">
        <w:rPr>
          <w:noProof/>
        </w:rPr>
        <w:drawing>
          <wp:anchor distT="0" distB="0" distL="114300" distR="114300" simplePos="0" relativeHeight="251713536" behindDoc="0" locked="0" layoutInCell="1" allowOverlap="1" wp14:anchorId="35616889" wp14:editId="5AE63A8D">
            <wp:simplePos x="0" y="0"/>
            <wp:positionH relativeFrom="margin">
              <wp:align>right</wp:align>
            </wp:positionH>
            <wp:positionV relativeFrom="paragraph">
              <wp:posOffset>607060</wp:posOffset>
            </wp:positionV>
            <wp:extent cx="5767070" cy="922655"/>
            <wp:effectExtent l="0" t="0" r="5080" b="0"/>
            <wp:wrapTopAndBottom/>
            <wp:docPr id="27482166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7485" t="5309" r="64189" b="91200"/>
                    <a:stretch/>
                  </pic:blipFill>
                  <pic:spPr bwMode="auto">
                    <a:xfrm>
                      <a:off x="0" y="0"/>
                      <a:ext cx="5767070" cy="922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7E0" w:rsidRPr="00C066EC">
        <w:rPr>
          <w:noProof/>
        </w:rPr>
        <mc:AlternateContent>
          <mc:Choice Requires="wps">
            <w:drawing>
              <wp:anchor distT="45720" distB="45720" distL="114300" distR="114300" simplePos="0" relativeHeight="251689984" behindDoc="0" locked="0" layoutInCell="1" allowOverlap="1" wp14:anchorId="5937D163" wp14:editId="7EB97DBA">
                <wp:simplePos x="0" y="0"/>
                <wp:positionH relativeFrom="margin">
                  <wp:posOffset>-36830</wp:posOffset>
                </wp:positionH>
                <wp:positionV relativeFrom="paragraph">
                  <wp:posOffset>1633220</wp:posOffset>
                </wp:positionV>
                <wp:extent cx="5687060" cy="519430"/>
                <wp:effectExtent l="0" t="0" r="8890" b="0"/>
                <wp:wrapTopAndBottom/>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519430"/>
                        </a:xfrm>
                        <a:prstGeom prst="rect">
                          <a:avLst/>
                        </a:prstGeom>
                        <a:solidFill>
                          <a:srgbClr val="FFFFFF"/>
                        </a:solidFill>
                        <a:ln w="9525">
                          <a:noFill/>
                          <a:miter lim="800000"/>
                          <a:headEnd/>
                          <a:tailEnd/>
                        </a:ln>
                      </wps:spPr>
                      <wps:txbx>
                        <w:txbxContent>
                          <w:p w14:paraId="604B91E1" w14:textId="696995A3" w:rsidR="00B83E47" w:rsidRPr="00B011D0" w:rsidRDefault="00B83E47" w:rsidP="003F2F04">
                            <w:pPr>
                              <w:rPr>
                                <w:color w:val="212529"/>
                                <w:sz w:val="22"/>
                                <w:szCs w:val="22"/>
                              </w:rPr>
                            </w:pPr>
                            <w:r w:rsidRPr="00B011D0">
                              <w:rPr>
                                <w:sz w:val="22"/>
                                <w:szCs w:val="22"/>
                              </w:rPr>
                              <w:t xml:space="preserve">Obr.8: </w:t>
                            </w:r>
                            <w:r w:rsidR="008759CA" w:rsidRPr="00B011D0">
                              <w:rPr>
                                <w:sz w:val="22"/>
                                <w:szCs w:val="22"/>
                              </w:rPr>
                              <w:t>S</w:t>
                            </w:r>
                            <w:r w:rsidRPr="00B011D0">
                              <w:rPr>
                                <w:sz w:val="22"/>
                                <w:szCs w:val="22"/>
                              </w:rPr>
                              <w:t>chéma struktury proteinu PALB2.</w:t>
                            </w:r>
                            <w:r w:rsidR="008446F5">
                              <w:rPr>
                                <w:sz w:val="22"/>
                                <w:szCs w:val="22"/>
                              </w:rPr>
                              <w:t xml:space="preserve"> (p</w:t>
                            </w:r>
                            <w:r w:rsidRPr="00B011D0">
                              <w:rPr>
                                <w:sz w:val="22"/>
                                <w:szCs w:val="22"/>
                              </w:rPr>
                              <w:t xml:space="preserve">řevzato a upraveno z </w:t>
                            </w:r>
                            <w:r w:rsidRPr="00B011D0">
                              <w:rPr>
                                <w:color w:val="212529"/>
                                <w:sz w:val="22"/>
                                <w:szCs w:val="22"/>
                              </w:rPr>
                              <w:t>“</w:t>
                            </w:r>
                            <w:r w:rsidRPr="00B011D0">
                              <w:rPr>
                                <w:color w:val="212529"/>
                                <w:sz w:val="22"/>
                                <w:szCs w:val="22"/>
                              </w:rPr>
                              <w:t xml:space="preserve">Human PALB2 variants and their effect on HR” </w:t>
                            </w:r>
                            <w:r w:rsidR="00B011D0" w:rsidRPr="00B011D0">
                              <w:rPr>
                                <w:color w:val="212529"/>
                                <w:sz w:val="22"/>
                                <w:szCs w:val="22"/>
                                <w:shd w:val="clear" w:color="auto" w:fill="FFFFFF"/>
                              </w:rPr>
                              <w:t>Nature Communications</w:t>
                            </w:r>
                            <w:r w:rsidR="00B011D0">
                              <w:rPr>
                                <w:color w:val="212529"/>
                                <w:sz w:val="22"/>
                                <w:szCs w:val="22"/>
                                <w:shd w:val="clear" w:color="auto" w:fill="FFFFFF"/>
                              </w:rPr>
                              <w:t>,</w:t>
                            </w:r>
                            <w:r w:rsidR="00B011D0" w:rsidRPr="00B011D0">
                              <w:rPr>
                                <w:color w:val="212529"/>
                                <w:sz w:val="22"/>
                                <w:szCs w:val="22"/>
                              </w:rPr>
                              <w:t xml:space="preserve"> Boonem et al. </w:t>
                            </w:r>
                            <w:r w:rsidRPr="00B011D0">
                              <w:rPr>
                                <w:color w:val="212529"/>
                                <w:sz w:val="22"/>
                                <w:szCs w:val="22"/>
                              </w:rPr>
                              <w:t>2023)</w:t>
                            </w:r>
                          </w:p>
                          <w:p w14:paraId="11A15C07" w14:textId="4E284911" w:rsidR="00B83E47" w:rsidRDefault="00B83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7D163" id="_x0000_s1034" type="#_x0000_t202" style="position:absolute;left:0;text-align:left;margin-left:-2.9pt;margin-top:128.6pt;width:447.8pt;height:40.9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" stroked="f">
                <v:textbox>
                  <w:txbxContent>
                    <w:p w14:paraId="604B91E1" w14:textId="696995A3" w:rsidR="00B83E47" w:rsidRPr="00B011D0" w:rsidRDefault="00B83E47" w:rsidP="003F2F04">
                      <w:pPr>
                        <w:rPr>
                          <w:color w:val="212529"/>
                          <w:sz w:val="22"/>
                          <w:szCs w:val="22"/>
                        </w:rPr>
                      </w:pPr>
                      <w:r w:rsidRPr="00B011D0">
                        <w:rPr>
                          <w:sz w:val="22"/>
                          <w:szCs w:val="22"/>
                        </w:rPr>
                        <w:t xml:space="preserve">Obr.8: </w:t>
                      </w:r>
                      <w:r w:rsidR="008759CA" w:rsidRPr="00B011D0">
                        <w:rPr>
                          <w:sz w:val="22"/>
                          <w:szCs w:val="22"/>
                        </w:rPr>
                        <w:t>S</w:t>
                      </w:r>
                      <w:r w:rsidRPr="00B011D0">
                        <w:rPr>
                          <w:sz w:val="22"/>
                          <w:szCs w:val="22"/>
                        </w:rPr>
                        <w:t>chéma struktury proteinu PALB2.</w:t>
                      </w:r>
                      <w:r w:rsidR="008446F5">
                        <w:rPr>
                          <w:sz w:val="22"/>
                          <w:szCs w:val="22"/>
                        </w:rPr>
                        <w:t xml:space="preserve"> (p</w:t>
                      </w:r>
                      <w:r w:rsidRPr="00B011D0">
                        <w:rPr>
                          <w:sz w:val="22"/>
                          <w:szCs w:val="22"/>
                        </w:rPr>
                        <w:t xml:space="preserve">řevzato a upraveno z </w:t>
                      </w:r>
                      <w:r w:rsidRPr="00B011D0">
                        <w:rPr>
                          <w:color w:val="212529"/>
                          <w:sz w:val="22"/>
                          <w:szCs w:val="22"/>
                        </w:rPr>
                        <w:t>“</w:t>
                      </w:r>
                      <w:proofErr w:type="spellStart"/>
                      <w:r w:rsidRPr="00B011D0">
                        <w:rPr>
                          <w:color w:val="212529"/>
                          <w:sz w:val="22"/>
                          <w:szCs w:val="22"/>
                        </w:rPr>
                        <w:t>Human</w:t>
                      </w:r>
                      <w:proofErr w:type="spellEnd"/>
                      <w:r w:rsidRPr="00B011D0">
                        <w:rPr>
                          <w:color w:val="212529"/>
                          <w:sz w:val="22"/>
                          <w:szCs w:val="22"/>
                        </w:rPr>
                        <w:t xml:space="preserve"> PALB2 </w:t>
                      </w:r>
                      <w:proofErr w:type="spellStart"/>
                      <w:r w:rsidRPr="00B011D0">
                        <w:rPr>
                          <w:color w:val="212529"/>
                          <w:sz w:val="22"/>
                          <w:szCs w:val="22"/>
                        </w:rPr>
                        <w:t>variants</w:t>
                      </w:r>
                      <w:proofErr w:type="spellEnd"/>
                      <w:r w:rsidRPr="00B011D0">
                        <w:rPr>
                          <w:color w:val="212529"/>
                          <w:sz w:val="22"/>
                          <w:szCs w:val="22"/>
                        </w:rPr>
                        <w:t xml:space="preserve"> and </w:t>
                      </w:r>
                      <w:proofErr w:type="spellStart"/>
                      <w:r w:rsidRPr="00B011D0">
                        <w:rPr>
                          <w:color w:val="212529"/>
                          <w:sz w:val="22"/>
                          <w:szCs w:val="22"/>
                        </w:rPr>
                        <w:t>their</w:t>
                      </w:r>
                      <w:proofErr w:type="spellEnd"/>
                      <w:r w:rsidRPr="00B011D0">
                        <w:rPr>
                          <w:color w:val="212529"/>
                          <w:sz w:val="22"/>
                          <w:szCs w:val="22"/>
                        </w:rPr>
                        <w:t xml:space="preserve"> </w:t>
                      </w:r>
                      <w:proofErr w:type="spellStart"/>
                      <w:r w:rsidRPr="00B011D0">
                        <w:rPr>
                          <w:color w:val="212529"/>
                          <w:sz w:val="22"/>
                          <w:szCs w:val="22"/>
                        </w:rPr>
                        <w:t>effect</w:t>
                      </w:r>
                      <w:proofErr w:type="spellEnd"/>
                      <w:r w:rsidRPr="00B011D0">
                        <w:rPr>
                          <w:color w:val="212529"/>
                          <w:sz w:val="22"/>
                          <w:szCs w:val="22"/>
                        </w:rPr>
                        <w:t xml:space="preserve"> on HR” </w:t>
                      </w:r>
                      <w:proofErr w:type="spellStart"/>
                      <w:r w:rsidR="00B011D0" w:rsidRPr="00B011D0">
                        <w:rPr>
                          <w:color w:val="212529"/>
                          <w:sz w:val="22"/>
                          <w:szCs w:val="22"/>
                          <w:shd w:val="clear" w:color="auto" w:fill="FFFFFF"/>
                        </w:rPr>
                        <w:t>Nature</w:t>
                      </w:r>
                      <w:proofErr w:type="spellEnd"/>
                      <w:r w:rsidR="00B011D0" w:rsidRPr="00B011D0">
                        <w:rPr>
                          <w:color w:val="212529"/>
                          <w:sz w:val="22"/>
                          <w:szCs w:val="22"/>
                          <w:shd w:val="clear" w:color="auto" w:fill="FFFFFF"/>
                        </w:rPr>
                        <w:t xml:space="preserve"> Communications</w:t>
                      </w:r>
                      <w:r w:rsidR="00B011D0">
                        <w:rPr>
                          <w:color w:val="212529"/>
                          <w:sz w:val="22"/>
                          <w:szCs w:val="22"/>
                          <w:shd w:val="clear" w:color="auto" w:fill="FFFFFF"/>
                        </w:rPr>
                        <w:t>,</w:t>
                      </w:r>
                      <w:r w:rsidR="00B011D0" w:rsidRPr="00B011D0">
                        <w:rPr>
                          <w:color w:val="212529"/>
                          <w:sz w:val="22"/>
                          <w:szCs w:val="22"/>
                        </w:rPr>
                        <w:t xml:space="preserve"> </w:t>
                      </w:r>
                      <w:proofErr w:type="spellStart"/>
                      <w:r w:rsidR="00B011D0" w:rsidRPr="00B011D0">
                        <w:rPr>
                          <w:color w:val="212529"/>
                          <w:sz w:val="22"/>
                          <w:szCs w:val="22"/>
                        </w:rPr>
                        <w:t>Boonem</w:t>
                      </w:r>
                      <w:proofErr w:type="spellEnd"/>
                      <w:r w:rsidR="00B011D0" w:rsidRPr="00B011D0">
                        <w:rPr>
                          <w:color w:val="212529"/>
                          <w:sz w:val="22"/>
                          <w:szCs w:val="22"/>
                        </w:rPr>
                        <w:t xml:space="preserve"> et al. </w:t>
                      </w:r>
                      <w:r w:rsidRPr="00B011D0">
                        <w:rPr>
                          <w:color w:val="212529"/>
                          <w:sz w:val="22"/>
                          <w:szCs w:val="22"/>
                        </w:rPr>
                        <w:t>2023)</w:t>
                      </w:r>
                    </w:p>
                    <w:p w14:paraId="11A15C07" w14:textId="4E284911" w:rsidR="00B83E47" w:rsidRDefault="00B83E47"/>
                  </w:txbxContent>
                </v:textbox>
                <w10:wrap type="topAndBottom" anchorx="margin"/>
              </v:shape>
            </w:pict>
          </mc:Fallback>
        </mc:AlternateContent>
      </w:r>
      <w:proofErr w:type="spellStart"/>
      <w:r w:rsidRPr="00C066EC">
        <w:rPr>
          <w:color w:val="212529"/>
        </w:rPr>
        <w:t>nukleozomálními</w:t>
      </w:r>
      <w:proofErr w:type="spellEnd"/>
      <w:r w:rsidRPr="00C066EC">
        <w:rPr>
          <w:color w:val="212529"/>
        </w:rPr>
        <w:t xml:space="preserve"> histony v porušených i neporušených buňkách (</w:t>
      </w:r>
      <w:proofErr w:type="spellStart"/>
      <w:r w:rsidRPr="00C066EC">
        <w:rPr>
          <w:color w:val="212529"/>
        </w:rPr>
        <w:t>Ducy</w:t>
      </w:r>
      <w:proofErr w:type="spellEnd"/>
      <w:r w:rsidRPr="00C066EC">
        <w:rPr>
          <w:color w:val="212529"/>
        </w:rPr>
        <w:t xml:space="preserve"> et al. 2019).</w:t>
      </w:r>
      <w:r w:rsidR="00FB3BBE" w:rsidRPr="00C066EC">
        <w:t xml:space="preserve"> </w:t>
      </w:r>
    </w:p>
    <w:p w14:paraId="2CBCED20" w14:textId="3C2DD3D1" w:rsidR="00815C89" w:rsidRPr="00C066EC" w:rsidRDefault="00815C89" w:rsidP="005C41A9">
      <w:pPr>
        <w:pStyle w:val="Nadpis3"/>
        <w:spacing w:line="360" w:lineRule="auto"/>
        <w:rPr>
          <w:rFonts w:cs="Times New Roman"/>
        </w:rPr>
      </w:pPr>
      <w:bookmarkStart w:id="68" w:name="_Toc134742743"/>
      <w:r w:rsidRPr="00C066EC">
        <w:rPr>
          <w:rFonts w:cs="Times New Roman"/>
        </w:rPr>
        <w:lastRenderedPageBreak/>
        <w:t>Funkce</w:t>
      </w:r>
      <w:bookmarkEnd w:id="68"/>
    </w:p>
    <w:p w14:paraId="171C05E1" w14:textId="44F62E29" w:rsidR="00C103D8" w:rsidRPr="00C066EC" w:rsidRDefault="003573E0" w:rsidP="005416DF">
      <w:pPr>
        <w:spacing w:line="360" w:lineRule="auto"/>
        <w:rPr>
          <w:color w:val="212529"/>
        </w:rPr>
      </w:pPr>
      <w:r w:rsidRPr="00C066EC">
        <w:t>PALB2 </w:t>
      </w:r>
      <w:proofErr w:type="gramStart"/>
      <w:r w:rsidR="00E67D3C" w:rsidRPr="00C066EC">
        <w:t>slouží</w:t>
      </w:r>
      <w:proofErr w:type="gramEnd"/>
      <w:r w:rsidR="00E67D3C" w:rsidRPr="00C066EC">
        <w:t xml:space="preserve"> jako spojovací článek mezi </w:t>
      </w:r>
      <w:r w:rsidRPr="00C066EC">
        <w:t>proteiny BRCA1 a BRCA2 </w:t>
      </w:r>
      <w:r w:rsidR="00E67D3C" w:rsidRPr="00C066EC">
        <w:t xml:space="preserve">s nimiž se </w:t>
      </w:r>
      <w:r w:rsidRPr="00C066EC">
        <w:t xml:space="preserve">podílí na opravách </w:t>
      </w:r>
      <w:proofErr w:type="spellStart"/>
      <w:r w:rsidRPr="00C066EC">
        <w:t>dvouřetězcových</w:t>
      </w:r>
      <w:proofErr w:type="spellEnd"/>
      <w:r w:rsidRPr="00C066EC">
        <w:t xml:space="preserve"> zlomů DNA</w:t>
      </w:r>
      <w:r w:rsidR="001B5D80" w:rsidRPr="00C066EC">
        <w:t xml:space="preserve"> (DSB)</w:t>
      </w:r>
      <w:r w:rsidR="00E67D3C" w:rsidRPr="00C066EC">
        <w:t xml:space="preserve"> pomocí homologní </w:t>
      </w:r>
      <w:proofErr w:type="spellStart"/>
      <w:r w:rsidR="00E67D3C" w:rsidRPr="00C066EC">
        <w:t>rekombinance</w:t>
      </w:r>
      <w:proofErr w:type="spellEnd"/>
      <w:r w:rsidR="00C103D8" w:rsidRPr="00C066EC">
        <w:t xml:space="preserve"> (HR)</w:t>
      </w:r>
      <w:r w:rsidR="00E67D3C" w:rsidRPr="00C066EC">
        <w:t xml:space="preserve"> </w:t>
      </w:r>
      <w:r w:rsidR="00C103D8" w:rsidRPr="00C066EC">
        <w:rPr>
          <w:color w:val="212529"/>
        </w:rPr>
        <w:t xml:space="preserve">(Janotová et al. 2016). </w:t>
      </w:r>
      <w:r w:rsidR="00124B9B" w:rsidRPr="00C066EC">
        <w:rPr>
          <w:color w:val="212529"/>
        </w:rPr>
        <w:t>PALB2 reaguje s BRCA1 v </w:t>
      </w:r>
      <w:proofErr w:type="spellStart"/>
      <w:r w:rsidR="00124B9B" w:rsidRPr="00C066EC">
        <w:rPr>
          <w:color w:val="212529"/>
        </w:rPr>
        <w:t>coiled-coil</w:t>
      </w:r>
      <w:proofErr w:type="spellEnd"/>
      <w:r w:rsidR="00124B9B" w:rsidRPr="00C066EC">
        <w:rPr>
          <w:color w:val="212529"/>
        </w:rPr>
        <w:t xml:space="preserve"> doméně (vinutých cívkách)</w:t>
      </w:r>
      <w:r w:rsidR="005A5628" w:rsidRPr="00C066EC">
        <w:rPr>
          <w:color w:val="212529"/>
        </w:rPr>
        <w:t xml:space="preserve"> a C-koncem s N-koncem BRCA2. Následně</w:t>
      </w:r>
      <w:r w:rsidR="00124B9B" w:rsidRPr="00C066EC">
        <w:t xml:space="preserve"> zacíl</w:t>
      </w:r>
      <w:r w:rsidR="00AF64D7" w:rsidRPr="00C066EC">
        <w:t>í</w:t>
      </w:r>
      <w:r w:rsidR="00124B9B" w:rsidRPr="00C066EC">
        <w:t xml:space="preserve"> PALB2 a BRCA2 na místa poškození DNA</w:t>
      </w:r>
      <w:r w:rsidR="00124B9B" w:rsidRPr="00C066EC">
        <w:rPr>
          <w:color w:val="212529"/>
        </w:rPr>
        <w:t>.</w:t>
      </w:r>
      <w:r w:rsidR="00D02257" w:rsidRPr="00C066EC">
        <w:rPr>
          <w:color w:val="212529"/>
        </w:rPr>
        <w:t xml:space="preserve"> (</w:t>
      </w:r>
      <w:proofErr w:type="spellStart"/>
      <w:r w:rsidR="00D02257" w:rsidRPr="00C066EC">
        <w:rPr>
          <w:color w:val="212529"/>
        </w:rPr>
        <w:t>Zhang</w:t>
      </w:r>
      <w:proofErr w:type="spellEnd"/>
      <w:r w:rsidR="00D02257" w:rsidRPr="00C066EC">
        <w:rPr>
          <w:color w:val="212529"/>
        </w:rPr>
        <w:t xml:space="preserve"> et al. 2009). </w:t>
      </w:r>
      <w:r w:rsidR="00AF64D7" w:rsidRPr="00C066EC">
        <w:rPr>
          <w:color w:val="212529"/>
        </w:rPr>
        <w:t>H</w:t>
      </w:r>
      <w:r w:rsidR="007F3AE7" w:rsidRPr="00C066EC">
        <w:rPr>
          <w:color w:val="212529"/>
        </w:rPr>
        <w:t xml:space="preserve">omologní </w:t>
      </w:r>
      <w:proofErr w:type="spellStart"/>
      <w:r w:rsidR="007F3AE7" w:rsidRPr="00C066EC">
        <w:rPr>
          <w:color w:val="212529"/>
        </w:rPr>
        <w:t>rekombinance</w:t>
      </w:r>
      <w:proofErr w:type="spellEnd"/>
      <w:r w:rsidR="007F3AE7" w:rsidRPr="00C066EC">
        <w:rPr>
          <w:color w:val="212529"/>
        </w:rPr>
        <w:t xml:space="preserve"> je </w:t>
      </w:r>
      <w:r w:rsidR="007F3AE7" w:rsidRPr="00C066EC">
        <w:t>řízena kinázami ATM a ATR. ATM je aktivována komplexem MRN</w:t>
      </w:r>
      <w:r w:rsidR="00AF64D7" w:rsidRPr="00C066EC">
        <w:t xml:space="preserve"> (MRN </w:t>
      </w:r>
      <w:proofErr w:type="spellStart"/>
      <w:r w:rsidR="00AF64D7" w:rsidRPr="00C066EC">
        <w:t>complex</w:t>
      </w:r>
      <w:proofErr w:type="spellEnd"/>
      <w:r w:rsidR="00AF64D7" w:rsidRPr="00C066EC">
        <w:t xml:space="preserve"> </w:t>
      </w:r>
      <w:proofErr w:type="spellStart"/>
      <w:r w:rsidR="00AF64D7" w:rsidRPr="00C066EC">
        <w:t>interacting</w:t>
      </w:r>
      <w:proofErr w:type="spellEnd"/>
      <w:r w:rsidR="00AF64D7" w:rsidRPr="00C066EC">
        <w:t xml:space="preserve"> protein)</w:t>
      </w:r>
      <w:r w:rsidR="007F3AE7" w:rsidRPr="00C066EC">
        <w:t xml:space="preserve">. Během opravy DSB stimuluje ATM proces nazývaný resekce 5′ konce DNA, který </w:t>
      </w:r>
      <w:r w:rsidR="007F2DDA" w:rsidRPr="00C066EC">
        <w:t>obnáší</w:t>
      </w:r>
      <w:r w:rsidR="007F3AE7" w:rsidRPr="00C066EC">
        <w:t xml:space="preserve"> </w:t>
      </w:r>
      <w:proofErr w:type="spellStart"/>
      <w:r w:rsidR="007F3AE7" w:rsidRPr="00C066EC">
        <w:t>ssDNA</w:t>
      </w:r>
      <w:proofErr w:type="spellEnd"/>
      <w:r w:rsidR="007F3AE7" w:rsidRPr="00C066EC">
        <w:t xml:space="preserve"> (single-</w:t>
      </w:r>
      <w:proofErr w:type="spellStart"/>
      <w:r w:rsidR="007F3AE7" w:rsidRPr="00C066EC">
        <w:t>stranded</w:t>
      </w:r>
      <w:proofErr w:type="spellEnd"/>
      <w:r w:rsidR="007F3AE7" w:rsidRPr="00C066EC">
        <w:t xml:space="preserve"> DNA), což spustí ATR. Resekce konce DNA je iniciována komplexem MRN a později zpracovávána C-terminálním vazebným proteinem (</w:t>
      </w:r>
      <w:proofErr w:type="spellStart"/>
      <w:r w:rsidR="007F3AE7" w:rsidRPr="00C066EC">
        <w:t>CtBP</w:t>
      </w:r>
      <w:proofErr w:type="spellEnd"/>
      <w:r w:rsidR="007F3AE7" w:rsidRPr="00C066EC">
        <w:t>) interagujícím s proteinem (</w:t>
      </w:r>
      <w:proofErr w:type="spellStart"/>
      <w:r w:rsidR="007F3AE7" w:rsidRPr="00C066EC">
        <w:t>CtIP</w:t>
      </w:r>
      <w:proofErr w:type="spellEnd"/>
      <w:r w:rsidR="007F3AE7" w:rsidRPr="00C066EC">
        <w:t xml:space="preserve">), exonukleázou 1 (Exo1) a DNA2. Po uzavření </w:t>
      </w:r>
      <w:proofErr w:type="spellStart"/>
      <w:r w:rsidR="007F3AE7" w:rsidRPr="00C066EC">
        <w:t>ssDNA</w:t>
      </w:r>
      <w:proofErr w:type="spellEnd"/>
      <w:r w:rsidR="007F3AE7" w:rsidRPr="00C066EC">
        <w:t xml:space="preserve"> pomocí RPA (replikační protein A) rekrutuje BRCA1 BRCA2 a RAD51 prostřednictvím interakce zprostředkované vinutou spirálou s PALB2 (</w:t>
      </w:r>
      <w:proofErr w:type="spellStart"/>
      <w:r w:rsidR="007F3AE7" w:rsidRPr="00C066EC">
        <w:t>Nepomuceno</w:t>
      </w:r>
      <w:proofErr w:type="spellEnd"/>
      <w:r w:rsidR="007F3AE7" w:rsidRPr="00C066EC">
        <w:t xml:space="preserve"> et al. 2017).</w:t>
      </w:r>
      <w:r w:rsidR="007F3AE7" w:rsidRPr="00C066EC">
        <w:rPr>
          <w:color w:val="212529"/>
        </w:rPr>
        <w:t xml:space="preserve"> </w:t>
      </w:r>
    </w:p>
    <w:p w14:paraId="714F96C4" w14:textId="0F6C1B14" w:rsidR="00815C89" w:rsidRPr="00C066EC" w:rsidRDefault="00815C89" w:rsidP="005C41A9">
      <w:pPr>
        <w:pStyle w:val="Nadpis3"/>
        <w:spacing w:line="360" w:lineRule="auto"/>
        <w:rPr>
          <w:rFonts w:cs="Times New Roman"/>
        </w:rPr>
      </w:pPr>
      <w:bookmarkStart w:id="69" w:name="_Toc134742744"/>
      <w:r w:rsidRPr="00C066EC">
        <w:rPr>
          <w:rFonts w:cs="Times New Roman"/>
        </w:rPr>
        <w:t>Mutace</w:t>
      </w:r>
      <w:bookmarkEnd w:id="69"/>
    </w:p>
    <w:p w14:paraId="1D66AF48" w14:textId="58CDB732" w:rsidR="00987667" w:rsidRPr="00C066EC" w:rsidRDefault="00A54F2A" w:rsidP="005C41A9">
      <w:pPr>
        <w:shd w:val="clear" w:color="auto" w:fill="FFFFFF"/>
        <w:spacing w:line="360" w:lineRule="auto"/>
        <w:rPr>
          <w:color w:val="212529"/>
        </w:rPr>
      </w:pPr>
      <w:r w:rsidRPr="00C066EC">
        <w:t xml:space="preserve">Heterozygotní zárodečné mutace v </w:t>
      </w:r>
      <w:r w:rsidRPr="00C066EC">
        <w:rPr>
          <w:i/>
          <w:iCs/>
        </w:rPr>
        <w:t>PALB2</w:t>
      </w:r>
      <w:r w:rsidRPr="00C066EC">
        <w:t xml:space="preserve"> se podílejí na vzniku rakoviny prsu, slinivky břišní a vaječníků. </w:t>
      </w:r>
      <w:proofErr w:type="spellStart"/>
      <w:r w:rsidRPr="00C066EC">
        <w:t>B</w:t>
      </w:r>
      <w:r w:rsidR="00AB2B0B" w:rsidRPr="00C066EC">
        <w:t>i</w:t>
      </w:r>
      <w:r w:rsidRPr="00C066EC">
        <w:t>alelické</w:t>
      </w:r>
      <w:proofErr w:type="spellEnd"/>
      <w:r w:rsidRPr="00C066EC">
        <w:t xml:space="preserve"> mutace </w:t>
      </w:r>
      <w:r w:rsidRPr="00C066EC">
        <w:rPr>
          <w:i/>
          <w:iCs/>
        </w:rPr>
        <w:t>PALB2</w:t>
      </w:r>
      <w:r w:rsidRPr="00C066EC">
        <w:t xml:space="preserve"> byly spojeny s </w:t>
      </w:r>
      <w:proofErr w:type="spellStart"/>
      <w:r w:rsidRPr="00C066EC">
        <w:t>Fanconiho</w:t>
      </w:r>
      <w:proofErr w:type="spellEnd"/>
      <w:r w:rsidRPr="00C066EC">
        <w:t xml:space="preserve"> anémií</w:t>
      </w:r>
      <w:r w:rsidR="00AB2B0B" w:rsidRPr="00C066EC">
        <w:t xml:space="preserve"> (FA)</w:t>
      </w:r>
      <w:r w:rsidRPr="00C066EC">
        <w:t xml:space="preserve">. Nyní je známo 604 různých variant PALB2, ale pouze 140 variant je patogenních a přibližně 400 z nich jsou varianty neznámého významu (VUS) </w:t>
      </w:r>
      <w:r w:rsidRPr="00C066EC">
        <w:rPr>
          <w:color w:val="212529"/>
        </w:rPr>
        <w:t>(</w:t>
      </w:r>
      <w:proofErr w:type="spellStart"/>
      <w:r w:rsidRPr="00C066EC">
        <w:rPr>
          <w:color w:val="212529"/>
        </w:rPr>
        <w:t>Hamdan</w:t>
      </w:r>
      <w:proofErr w:type="spellEnd"/>
      <w:r w:rsidRPr="00C066EC">
        <w:rPr>
          <w:color w:val="212529"/>
        </w:rPr>
        <w:t xml:space="preserve"> </w:t>
      </w:r>
      <w:r w:rsidR="000C153A">
        <w:rPr>
          <w:color w:val="212529"/>
        </w:rPr>
        <w:t xml:space="preserve">et al. </w:t>
      </w:r>
      <w:r w:rsidRPr="00C066EC">
        <w:rPr>
          <w:color w:val="212529"/>
        </w:rPr>
        <w:t>2023).</w:t>
      </w:r>
      <w:r w:rsidR="00AB2B0B" w:rsidRPr="00C066EC">
        <w:rPr>
          <w:color w:val="212529"/>
        </w:rPr>
        <w:t xml:space="preserve"> </w:t>
      </w:r>
    </w:p>
    <w:p w14:paraId="323B67B3" w14:textId="3C8F89B1" w:rsidR="00753EDD" w:rsidRPr="00C066EC" w:rsidRDefault="00BD6B86" w:rsidP="005C41A9">
      <w:pPr>
        <w:pStyle w:val="Nadpis1"/>
        <w:spacing w:line="360" w:lineRule="auto"/>
        <w:rPr>
          <w:rFonts w:cs="Times New Roman"/>
          <w:b/>
          <w:bCs/>
          <w:sz w:val="24"/>
          <w:szCs w:val="24"/>
        </w:rPr>
      </w:pPr>
      <w:bookmarkStart w:id="70" w:name="_Toc134742745"/>
      <w:r w:rsidRPr="00C066EC">
        <w:rPr>
          <w:rFonts w:cs="Times New Roman"/>
          <w:b/>
          <w:bCs/>
          <w:sz w:val="24"/>
          <w:szCs w:val="24"/>
        </w:rPr>
        <w:t>Molekulární diagnostika nádorových syndromů</w:t>
      </w:r>
      <w:bookmarkEnd w:id="70"/>
    </w:p>
    <w:p w14:paraId="2795E44B" w14:textId="06D45217" w:rsidR="00E7039C" w:rsidRPr="00C066EC" w:rsidRDefault="00E7039C" w:rsidP="005416DF">
      <w:pPr>
        <w:shd w:val="clear" w:color="auto" w:fill="FFFFFF"/>
        <w:spacing w:line="360" w:lineRule="auto"/>
      </w:pPr>
      <w:r w:rsidRPr="00C066EC">
        <w:t xml:space="preserve">Molekulární diagnostika je součástí laboratorní medicíny, která se opírá o detekci jednotlivých biologických molekul, obvykle se používá pro testy založené na DNA, RNA a některých moderních sofistikovaných </w:t>
      </w:r>
      <w:proofErr w:type="spellStart"/>
      <w:r w:rsidRPr="00C066EC">
        <w:t>proteomických</w:t>
      </w:r>
      <w:proofErr w:type="spellEnd"/>
      <w:r w:rsidRPr="00C066EC">
        <w:t xml:space="preserve"> technologií. Molekulární testy se staly součástí identifikace dědičných nádorů. Dále pomáhají vybrat nejúčinnější léčbu na základě molekulárních charakteristik nádorových tkání nebo některých dalších biologických parametrů maligního onemocnění (</w:t>
      </w:r>
      <w:proofErr w:type="spellStart"/>
      <w:r w:rsidRPr="00C066EC">
        <w:t>Sokolenko</w:t>
      </w:r>
      <w:proofErr w:type="spellEnd"/>
      <w:r w:rsidRPr="00C066EC">
        <w:t xml:space="preserve"> </w:t>
      </w:r>
      <w:r w:rsidR="000C153A">
        <w:t>et al. 2</w:t>
      </w:r>
      <w:r w:rsidRPr="00C066EC">
        <w:t>018)</w:t>
      </w:r>
    </w:p>
    <w:p w14:paraId="3C63DE46" w14:textId="64BC88B8" w:rsidR="00E7039C" w:rsidRPr="00C066EC" w:rsidRDefault="000570DC" w:rsidP="005C41A9">
      <w:pPr>
        <w:pStyle w:val="Nadpis2"/>
        <w:spacing w:line="360" w:lineRule="auto"/>
        <w:rPr>
          <w:rFonts w:cs="Times New Roman"/>
          <w:szCs w:val="24"/>
        </w:rPr>
      </w:pPr>
      <w:bookmarkStart w:id="71" w:name="_Toc134742746"/>
      <w:r>
        <w:rPr>
          <w:rFonts w:cs="Times New Roman"/>
          <w:szCs w:val="24"/>
        </w:rPr>
        <w:t>P</w:t>
      </w:r>
      <w:r w:rsidR="00E7039C" w:rsidRPr="00C066EC">
        <w:rPr>
          <w:rFonts w:cs="Times New Roman"/>
          <w:szCs w:val="24"/>
        </w:rPr>
        <w:t>olymerázov</w:t>
      </w:r>
      <w:r w:rsidR="00920226" w:rsidRPr="00C066EC">
        <w:rPr>
          <w:rFonts w:cs="Times New Roman"/>
          <w:szCs w:val="24"/>
        </w:rPr>
        <w:t>á</w:t>
      </w:r>
      <w:r w:rsidR="00E7039C" w:rsidRPr="00C066EC">
        <w:rPr>
          <w:rFonts w:cs="Times New Roman"/>
          <w:szCs w:val="24"/>
        </w:rPr>
        <w:t xml:space="preserve"> řetězové reakce</w:t>
      </w:r>
      <w:r w:rsidR="00920226" w:rsidRPr="00C066EC">
        <w:rPr>
          <w:rFonts w:cs="Times New Roman"/>
          <w:szCs w:val="24"/>
        </w:rPr>
        <w:t xml:space="preserve"> (PCR)</w:t>
      </w:r>
      <w:bookmarkEnd w:id="71"/>
    </w:p>
    <w:p w14:paraId="5E52F2C7" w14:textId="1E2E0CD5" w:rsidR="00E7039C" w:rsidRPr="00C066EC" w:rsidRDefault="00D40465" w:rsidP="005C41A9">
      <w:pPr>
        <w:shd w:val="clear" w:color="auto" w:fill="FFFFFF"/>
        <w:spacing w:line="360" w:lineRule="auto"/>
      </w:pPr>
      <w:r w:rsidRPr="00C066EC">
        <w:t xml:space="preserve">Polymerázová řetězová </w:t>
      </w:r>
      <w:proofErr w:type="gramStart"/>
      <w:r w:rsidRPr="00C066EC">
        <w:t>reakce- PCR</w:t>
      </w:r>
      <w:proofErr w:type="gramEnd"/>
      <w:r w:rsidRPr="00C066EC">
        <w:t xml:space="preserve"> je metoda umožňující ze směsi DNA namnožit žádané sekvence. PCR probíhá v </w:t>
      </w:r>
      <w:proofErr w:type="spellStart"/>
      <w:r w:rsidRPr="00C066EC">
        <w:t>termocykleru</w:t>
      </w:r>
      <w:proofErr w:type="spellEnd"/>
      <w:r w:rsidRPr="00C066EC">
        <w:t xml:space="preserve"> a skládá se ze tří kroků. </w:t>
      </w:r>
      <w:r w:rsidRPr="00C066EC">
        <w:rPr>
          <w:color w:val="212529"/>
        </w:rPr>
        <w:t>(</w:t>
      </w:r>
      <w:proofErr w:type="spellStart"/>
      <w:r w:rsidRPr="00C066EC">
        <w:rPr>
          <w:color w:val="212529"/>
        </w:rPr>
        <w:t>Otová</w:t>
      </w:r>
      <w:proofErr w:type="spellEnd"/>
      <w:r w:rsidR="000C153A">
        <w:rPr>
          <w:color w:val="212529"/>
        </w:rPr>
        <w:t xml:space="preserve"> et al.</w:t>
      </w:r>
      <w:r w:rsidRPr="00C066EC">
        <w:rPr>
          <w:color w:val="212529"/>
        </w:rPr>
        <w:t xml:space="preserve"> 2021). </w:t>
      </w:r>
      <w:r w:rsidR="00B702F9" w:rsidRPr="00C066EC">
        <w:rPr>
          <w:color w:val="212529"/>
        </w:rPr>
        <w:t>P</w:t>
      </w:r>
      <w:r w:rsidRPr="00C066EC">
        <w:rPr>
          <w:color w:val="212529"/>
        </w:rPr>
        <w:t xml:space="preserve">rvním krokem je denaturace, kdy se </w:t>
      </w:r>
      <w:proofErr w:type="spellStart"/>
      <w:r w:rsidRPr="00C066EC">
        <w:rPr>
          <w:color w:val="212529"/>
        </w:rPr>
        <w:t>dvouřetězcová</w:t>
      </w:r>
      <w:proofErr w:type="spellEnd"/>
      <w:r w:rsidRPr="00C066EC">
        <w:rPr>
          <w:color w:val="212529"/>
        </w:rPr>
        <w:t xml:space="preserve"> DNA rozdělí na dvě </w:t>
      </w:r>
      <w:proofErr w:type="spellStart"/>
      <w:r w:rsidRPr="00C066EC">
        <w:rPr>
          <w:color w:val="212529"/>
        </w:rPr>
        <w:t>jednořetězcové</w:t>
      </w:r>
      <w:proofErr w:type="spellEnd"/>
      <w:r w:rsidRPr="00C066EC">
        <w:rPr>
          <w:color w:val="212529"/>
        </w:rPr>
        <w:t xml:space="preserve"> DNA</w:t>
      </w:r>
      <w:r w:rsidR="00F53601" w:rsidRPr="00C066EC">
        <w:rPr>
          <w:color w:val="212529"/>
        </w:rPr>
        <w:t xml:space="preserve"> za vysokých teplot (90-</w:t>
      </w:r>
      <w:proofErr w:type="gramStart"/>
      <w:r w:rsidR="00F53601" w:rsidRPr="00C066EC">
        <w:rPr>
          <w:color w:val="212529"/>
        </w:rPr>
        <w:t>97°C</w:t>
      </w:r>
      <w:proofErr w:type="gramEnd"/>
      <w:r w:rsidR="00F53601" w:rsidRPr="00C066EC">
        <w:rPr>
          <w:color w:val="212529"/>
        </w:rPr>
        <w:t>)</w:t>
      </w:r>
      <w:r w:rsidR="00D008EC" w:rsidRPr="00C066EC">
        <w:rPr>
          <w:color w:val="212529"/>
        </w:rPr>
        <w:t xml:space="preserve">. </w:t>
      </w:r>
      <w:proofErr w:type="spellStart"/>
      <w:r w:rsidR="00D008EC" w:rsidRPr="00C066EC">
        <w:rPr>
          <w:color w:val="212529"/>
        </w:rPr>
        <w:t>Jednořetězcové</w:t>
      </w:r>
      <w:proofErr w:type="spellEnd"/>
      <w:r w:rsidR="00D008EC" w:rsidRPr="00C066EC">
        <w:rPr>
          <w:color w:val="212529"/>
        </w:rPr>
        <w:t xml:space="preserve"> molekuly DNA </w:t>
      </w:r>
      <w:proofErr w:type="gramStart"/>
      <w:r w:rsidR="00D008EC" w:rsidRPr="00C066EC">
        <w:rPr>
          <w:color w:val="212529"/>
        </w:rPr>
        <w:t>slouží</w:t>
      </w:r>
      <w:proofErr w:type="gramEnd"/>
      <w:r w:rsidR="00D008EC" w:rsidRPr="00C066EC">
        <w:rPr>
          <w:color w:val="212529"/>
        </w:rPr>
        <w:t xml:space="preserve"> v dalších krocích jako </w:t>
      </w:r>
      <w:proofErr w:type="spellStart"/>
      <w:r w:rsidR="00D008EC" w:rsidRPr="00C066EC">
        <w:rPr>
          <w:color w:val="212529"/>
        </w:rPr>
        <w:t>templát</w:t>
      </w:r>
      <w:proofErr w:type="spellEnd"/>
      <w:r w:rsidRPr="00C066EC">
        <w:rPr>
          <w:color w:val="212529"/>
        </w:rPr>
        <w:t xml:space="preserve"> </w:t>
      </w:r>
      <w:r w:rsidR="00851DA0" w:rsidRPr="00C066EC">
        <w:rPr>
          <w:color w:val="212529"/>
        </w:rPr>
        <w:t>(</w:t>
      </w:r>
      <w:proofErr w:type="spellStart"/>
      <w:r w:rsidR="00851DA0" w:rsidRPr="00C066EC">
        <w:rPr>
          <w:color w:val="212529"/>
        </w:rPr>
        <w:t>Mohini</w:t>
      </w:r>
      <w:proofErr w:type="spellEnd"/>
      <w:r w:rsidR="00851DA0" w:rsidRPr="00C066EC">
        <w:rPr>
          <w:color w:val="212529"/>
        </w:rPr>
        <w:t xml:space="preserve"> </w:t>
      </w:r>
      <w:proofErr w:type="spellStart"/>
      <w:r w:rsidR="00851DA0" w:rsidRPr="00C066EC">
        <w:rPr>
          <w:color w:val="212529"/>
        </w:rPr>
        <w:t>Joshi</w:t>
      </w:r>
      <w:proofErr w:type="spellEnd"/>
      <w:r w:rsidR="00851DA0" w:rsidRPr="00C066EC">
        <w:rPr>
          <w:color w:val="212529"/>
        </w:rPr>
        <w:t xml:space="preserve"> </w:t>
      </w:r>
      <w:r w:rsidR="000C153A">
        <w:rPr>
          <w:color w:val="212529"/>
        </w:rPr>
        <w:t>et al.</w:t>
      </w:r>
      <w:r w:rsidR="00851DA0" w:rsidRPr="00C066EC">
        <w:rPr>
          <w:color w:val="212529"/>
        </w:rPr>
        <w:t xml:space="preserve"> 2011). </w:t>
      </w:r>
      <w:r w:rsidR="00D008EC" w:rsidRPr="00C066EC">
        <w:rPr>
          <w:color w:val="212529"/>
        </w:rPr>
        <w:t>P</w:t>
      </w:r>
      <w:r w:rsidR="00851DA0" w:rsidRPr="00C066EC">
        <w:rPr>
          <w:color w:val="212529"/>
        </w:rPr>
        <w:t>ři druhém kroku</w:t>
      </w:r>
      <w:r w:rsidR="007946FF" w:rsidRPr="00C066EC">
        <w:rPr>
          <w:color w:val="212529"/>
        </w:rPr>
        <w:t>,</w:t>
      </w:r>
      <w:r w:rsidR="00851DA0" w:rsidRPr="00C066EC">
        <w:rPr>
          <w:color w:val="212529"/>
        </w:rPr>
        <w:t xml:space="preserve"> hybridizaci, dochází k připojování </w:t>
      </w:r>
      <w:r w:rsidR="007946FF" w:rsidRPr="00C066EC">
        <w:rPr>
          <w:color w:val="212529"/>
        </w:rPr>
        <w:t xml:space="preserve">specifických </w:t>
      </w:r>
      <w:proofErr w:type="spellStart"/>
      <w:r w:rsidR="00851DA0" w:rsidRPr="00C066EC">
        <w:rPr>
          <w:color w:val="212529"/>
        </w:rPr>
        <w:t>primerů</w:t>
      </w:r>
      <w:proofErr w:type="spellEnd"/>
      <w:r w:rsidR="00851DA0" w:rsidRPr="00C066EC">
        <w:rPr>
          <w:color w:val="212529"/>
        </w:rPr>
        <w:t xml:space="preserve"> </w:t>
      </w:r>
      <w:r w:rsidR="00D008EC" w:rsidRPr="00C066EC">
        <w:rPr>
          <w:color w:val="212529"/>
        </w:rPr>
        <w:t>na cílovou oblast DNA. Tato reakce probíhá při teplotě 50-65°C</w:t>
      </w:r>
      <w:r w:rsidR="007946FF" w:rsidRPr="00C066EC">
        <w:rPr>
          <w:color w:val="212529"/>
        </w:rPr>
        <w:t xml:space="preserve">. </w:t>
      </w:r>
      <w:r w:rsidR="00D008EC" w:rsidRPr="00C066EC">
        <w:rPr>
          <w:color w:val="212529"/>
        </w:rPr>
        <w:t>Při třetí</w:t>
      </w:r>
      <w:r w:rsidR="007946FF" w:rsidRPr="00C066EC">
        <w:rPr>
          <w:color w:val="212529"/>
        </w:rPr>
        <w:t xml:space="preserve">m kroku, </w:t>
      </w:r>
      <w:r w:rsidR="00D008EC" w:rsidRPr="00C066EC">
        <w:rPr>
          <w:color w:val="212529"/>
        </w:rPr>
        <w:t>elongaci</w:t>
      </w:r>
      <w:r w:rsidR="007946FF" w:rsidRPr="00C066EC">
        <w:rPr>
          <w:color w:val="212529"/>
        </w:rPr>
        <w:t>,</w:t>
      </w:r>
      <w:r w:rsidR="00D008EC" w:rsidRPr="00C066EC">
        <w:rPr>
          <w:color w:val="212529"/>
        </w:rPr>
        <w:t xml:space="preserve"> dochází k tvorbě kopií DNA pomocí</w:t>
      </w:r>
      <w:r w:rsidR="00D008EC" w:rsidRPr="00C066EC">
        <w:rPr>
          <w:i/>
          <w:iCs/>
          <w:color w:val="212529"/>
        </w:rPr>
        <w:t xml:space="preserve"> </w:t>
      </w:r>
      <w:proofErr w:type="spellStart"/>
      <w:r w:rsidR="00D008EC" w:rsidRPr="00C066EC">
        <w:rPr>
          <w:i/>
          <w:iCs/>
          <w:color w:val="212529"/>
        </w:rPr>
        <w:t>Taq</w:t>
      </w:r>
      <w:proofErr w:type="spellEnd"/>
      <w:r w:rsidR="00D008EC" w:rsidRPr="00C066EC">
        <w:rPr>
          <w:color w:val="212529"/>
        </w:rPr>
        <w:t xml:space="preserve"> DNA polymeráz</w:t>
      </w:r>
      <w:r w:rsidR="009D5304" w:rsidRPr="00C066EC">
        <w:rPr>
          <w:color w:val="212529"/>
        </w:rPr>
        <w:t>y</w:t>
      </w:r>
      <w:r w:rsidR="00D008EC" w:rsidRPr="00C066EC">
        <w:rPr>
          <w:color w:val="212529"/>
        </w:rPr>
        <w:t xml:space="preserve"> </w:t>
      </w:r>
      <w:r w:rsidR="00D008EC" w:rsidRPr="00C066EC">
        <w:rPr>
          <w:color w:val="212529"/>
        </w:rPr>
        <w:lastRenderedPageBreak/>
        <w:t xml:space="preserve">(termostabilní DNA polymeráza izolovaná z bakterie </w:t>
      </w:r>
      <w:proofErr w:type="spellStart"/>
      <w:r w:rsidR="00D008EC" w:rsidRPr="00C066EC">
        <w:rPr>
          <w:i/>
          <w:iCs/>
          <w:color w:val="212529"/>
        </w:rPr>
        <w:t>Thermus</w:t>
      </w:r>
      <w:proofErr w:type="spellEnd"/>
      <w:r w:rsidR="00D008EC" w:rsidRPr="00C066EC">
        <w:rPr>
          <w:i/>
          <w:iCs/>
          <w:color w:val="212529"/>
        </w:rPr>
        <w:t xml:space="preserve"> </w:t>
      </w:r>
      <w:proofErr w:type="spellStart"/>
      <w:r w:rsidR="00D008EC" w:rsidRPr="00C066EC">
        <w:rPr>
          <w:i/>
          <w:iCs/>
          <w:color w:val="212529"/>
        </w:rPr>
        <w:t>aquaticus</w:t>
      </w:r>
      <w:proofErr w:type="spellEnd"/>
      <w:r w:rsidR="00D008EC" w:rsidRPr="00C066EC">
        <w:rPr>
          <w:i/>
          <w:iCs/>
          <w:color w:val="212529"/>
        </w:rPr>
        <w:t xml:space="preserve"> YT1</w:t>
      </w:r>
      <w:r w:rsidR="00D008EC" w:rsidRPr="00C066EC">
        <w:rPr>
          <w:color w:val="212529"/>
        </w:rPr>
        <w:t xml:space="preserve">). Teplotní optimum </w:t>
      </w:r>
      <w:proofErr w:type="spellStart"/>
      <w:r w:rsidR="00D008EC" w:rsidRPr="00C066EC">
        <w:rPr>
          <w:i/>
          <w:iCs/>
          <w:color w:val="212529"/>
        </w:rPr>
        <w:t>Taq</w:t>
      </w:r>
      <w:proofErr w:type="spellEnd"/>
      <w:r w:rsidR="00D008EC" w:rsidRPr="00C066EC">
        <w:rPr>
          <w:color w:val="212529"/>
        </w:rPr>
        <w:t xml:space="preserve"> DNA polymeráz</w:t>
      </w:r>
      <w:r w:rsidR="009D5304" w:rsidRPr="00C066EC">
        <w:rPr>
          <w:color w:val="212529"/>
        </w:rPr>
        <w:t>y</w:t>
      </w:r>
      <w:r w:rsidR="00D008EC" w:rsidRPr="00C066EC">
        <w:rPr>
          <w:color w:val="212529"/>
        </w:rPr>
        <w:t xml:space="preserve"> je 72°C</w:t>
      </w:r>
      <w:r w:rsidR="007946FF" w:rsidRPr="00C066EC">
        <w:rPr>
          <w:color w:val="212529"/>
        </w:rPr>
        <w:t xml:space="preserve">. Tyto tři kroky se opakují v 30 až 40 cyklem (Beránek 2016). </w:t>
      </w:r>
      <w:r w:rsidR="007946FF" w:rsidRPr="00C066EC">
        <w:t xml:space="preserve">Po posledním cyklu se vzorky obvykle inkubují při teplotě 72 °C po dobu 5 minut, aby </w:t>
      </w:r>
      <w:proofErr w:type="gramStart"/>
      <w:r w:rsidR="007946FF" w:rsidRPr="00C066EC">
        <w:t>se</w:t>
      </w:r>
      <w:proofErr w:type="gramEnd"/>
      <w:r w:rsidR="007946FF" w:rsidRPr="00C066EC">
        <w:t xml:space="preserve"> aby se vyplnily vyčnívající konce nově syntetizovaných produktů PCR </w:t>
      </w:r>
      <w:bookmarkStart w:id="72" w:name="_Hlk130827036"/>
      <w:r w:rsidR="007946FF" w:rsidRPr="00C066EC">
        <w:rPr>
          <w:color w:val="212529"/>
        </w:rPr>
        <w:t>(</w:t>
      </w:r>
      <w:proofErr w:type="spellStart"/>
      <w:r w:rsidR="007946FF" w:rsidRPr="00C066EC">
        <w:rPr>
          <w:color w:val="212529"/>
        </w:rPr>
        <w:t>Mohini</w:t>
      </w:r>
      <w:proofErr w:type="spellEnd"/>
      <w:r w:rsidR="007946FF" w:rsidRPr="00C066EC">
        <w:rPr>
          <w:color w:val="212529"/>
        </w:rPr>
        <w:t xml:space="preserve"> </w:t>
      </w:r>
      <w:proofErr w:type="spellStart"/>
      <w:r w:rsidR="007946FF" w:rsidRPr="00C066EC">
        <w:rPr>
          <w:color w:val="212529"/>
        </w:rPr>
        <w:t>Joshi</w:t>
      </w:r>
      <w:proofErr w:type="spellEnd"/>
      <w:r w:rsidR="007946FF" w:rsidRPr="00C066EC">
        <w:rPr>
          <w:color w:val="212529"/>
        </w:rPr>
        <w:t xml:space="preserve"> </w:t>
      </w:r>
      <w:r w:rsidR="000C153A">
        <w:rPr>
          <w:color w:val="212529"/>
        </w:rPr>
        <w:t>et al.</w:t>
      </w:r>
      <w:r w:rsidR="007946FF" w:rsidRPr="00C066EC">
        <w:rPr>
          <w:color w:val="212529"/>
        </w:rPr>
        <w:t xml:space="preserve"> 2011)</w:t>
      </w:r>
      <w:bookmarkEnd w:id="72"/>
      <w:r w:rsidR="007946FF" w:rsidRPr="00C066EC">
        <w:t xml:space="preserve">. </w:t>
      </w:r>
      <w:r w:rsidR="00E7039C" w:rsidRPr="00C066EC">
        <w:t>Techniky založené na PCR vyžadují relativně jednoduché přístrojové vybavení a infrastrukturu, využívají pouze nepatrné množství biologického materiálu a jsou vysoce kompatibilní s klinickou rutinou (</w:t>
      </w:r>
      <w:proofErr w:type="spellStart"/>
      <w:r w:rsidR="00E7039C" w:rsidRPr="00C066EC">
        <w:t>Sokolenko</w:t>
      </w:r>
      <w:proofErr w:type="spellEnd"/>
      <w:r w:rsidR="00E7039C" w:rsidRPr="00C066EC">
        <w:t xml:space="preserve"> </w:t>
      </w:r>
      <w:r w:rsidR="000C153A">
        <w:t xml:space="preserve">et al. </w:t>
      </w:r>
      <w:r w:rsidR="00E7039C" w:rsidRPr="00C066EC">
        <w:t xml:space="preserve">2018). </w:t>
      </w:r>
    </w:p>
    <w:p w14:paraId="4B5E257B" w14:textId="670ED8F4" w:rsidR="00E7039C" w:rsidRPr="00C066EC" w:rsidRDefault="007946FF" w:rsidP="005C41A9">
      <w:pPr>
        <w:pStyle w:val="Nadpis3"/>
        <w:spacing w:line="360" w:lineRule="auto"/>
        <w:rPr>
          <w:rFonts w:cs="Times New Roman"/>
        </w:rPr>
      </w:pPr>
      <w:bookmarkStart w:id="73" w:name="_Toc134742747"/>
      <w:r w:rsidRPr="00C066EC">
        <w:rPr>
          <w:rFonts w:cs="Times New Roman"/>
        </w:rPr>
        <w:t>Real-</w:t>
      </w:r>
      <w:proofErr w:type="spellStart"/>
      <w:r w:rsidRPr="00C066EC">
        <w:rPr>
          <w:rFonts w:cs="Times New Roman"/>
        </w:rPr>
        <w:t>time</w:t>
      </w:r>
      <w:proofErr w:type="spellEnd"/>
      <w:r w:rsidRPr="00C066EC">
        <w:rPr>
          <w:rFonts w:cs="Times New Roman"/>
        </w:rPr>
        <w:t xml:space="preserve"> PCR</w:t>
      </w:r>
      <w:bookmarkEnd w:id="73"/>
      <w:r w:rsidRPr="00C066EC">
        <w:rPr>
          <w:rFonts w:cs="Times New Roman"/>
        </w:rPr>
        <w:t xml:space="preserve"> </w:t>
      </w:r>
    </w:p>
    <w:p w14:paraId="3FA600C0" w14:textId="49C8B7D0" w:rsidR="00197727" w:rsidRPr="00C066EC" w:rsidRDefault="00197727" w:rsidP="005416DF">
      <w:pPr>
        <w:shd w:val="clear" w:color="auto" w:fill="FFFFFF"/>
        <w:spacing w:line="360" w:lineRule="auto"/>
      </w:pPr>
      <w:r w:rsidRPr="00C066EC">
        <w:t>V klasické PCR je amplifikovaný produkt (</w:t>
      </w:r>
      <w:proofErr w:type="spellStart"/>
      <w:r w:rsidRPr="00C066EC">
        <w:t>amplikon</w:t>
      </w:r>
      <w:proofErr w:type="spellEnd"/>
      <w:r w:rsidRPr="00C066EC">
        <w:t>) detekován po skončení reakce elektroforeticky. Real-</w:t>
      </w:r>
      <w:proofErr w:type="spellStart"/>
      <w:r w:rsidRPr="00C066EC">
        <w:t>time</w:t>
      </w:r>
      <w:proofErr w:type="spellEnd"/>
      <w:r w:rsidRPr="00C066EC">
        <w:t xml:space="preserve"> PCR umožňuje měření zmnoženého produktu v průběhu reakce, tzn. v reálném čase (</w:t>
      </w:r>
      <w:proofErr w:type="spellStart"/>
      <w:r w:rsidRPr="00C066EC">
        <w:t>real</w:t>
      </w:r>
      <w:proofErr w:type="spellEnd"/>
      <w:r w:rsidRPr="00C066EC">
        <w:t xml:space="preserve"> </w:t>
      </w:r>
      <w:proofErr w:type="spellStart"/>
      <w:r w:rsidRPr="00C066EC">
        <w:t>time</w:t>
      </w:r>
      <w:proofErr w:type="spellEnd"/>
      <w:r w:rsidRPr="00C066EC">
        <w:t>)</w:t>
      </w:r>
      <w:r w:rsidRPr="00C066EC">
        <w:rPr>
          <w:color w:val="212529"/>
        </w:rPr>
        <w:t xml:space="preserve"> (Dudová</w:t>
      </w:r>
      <w:r w:rsidR="000C153A">
        <w:rPr>
          <w:color w:val="212529"/>
        </w:rPr>
        <w:t xml:space="preserve"> et al.</w:t>
      </w:r>
      <w:r w:rsidRPr="00C066EC">
        <w:rPr>
          <w:color w:val="212529"/>
        </w:rPr>
        <w:t xml:space="preserve"> 2008). </w:t>
      </w:r>
      <w:r w:rsidR="009D5304" w:rsidRPr="00C066EC">
        <w:t>K</w:t>
      </w:r>
      <w:r w:rsidRPr="00C066EC">
        <w:t> měření se používají různ</w:t>
      </w:r>
      <w:r w:rsidR="00B42244">
        <w:t>á</w:t>
      </w:r>
      <w:r w:rsidR="00BE7E44" w:rsidRPr="00C066EC">
        <w:t xml:space="preserve"> </w:t>
      </w:r>
      <w:r w:rsidRPr="00C066EC">
        <w:t xml:space="preserve">fluorescenční barviva, která reagují </w:t>
      </w:r>
      <w:r w:rsidR="00920226" w:rsidRPr="00C066EC">
        <w:t xml:space="preserve">s </w:t>
      </w:r>
      <w:r w:rsidRPr="00C066EC">
        <w:t>amplifikovaným produktem a mohou být měřen</w:t>
      </w:r>
      <w:r w:rsidR="00920226" w:rsidRPr="00C066EC">
        <w:t>a</w:t>
      </w:r>
      <w:r w:rsidRPr="00C066EC">
        <w:t xml:space="preserve"> pomocí přístroje </w:t>
      </w:r>
      <w:r w:rsidRPr="00C066EC">
        <w:rPr>
          <w:color w:val="212529"/>
        </w:rPr>
        <w:t>(</w:t>
      </w:r>
      <w:proofErr w:type="spellStart"/>
      <w:r w:rsidRPr="00C066EC">
        <w:rPr>
          <w:color w:val="212529"/>
        </w:rPr>
        <w:t>Mohini</w:t>
      </w:r>
      <w:proofErr w:type="spellEnd"/>
      <w:r w:rsidRPr="00C066EC">
        <w:rPr>
          <w:color w:val="212529"/>
        </w:rPr>
        <w:t xml:space="preserve"> </w:t>
      </w:r>
      <w:proofErr w:type="spellStart"/>
      <w:r w:rsidRPr="00C066EC">
        <w:rPr>
          <w:color w:val="212529"/>
        </w:rPr>
        <w:t>Joshi</w:t>
      </w:r>
      <w:proofErr w:type="spellEnd"/>
      <w:r w:rsidR="000C153A">
        <w:rPr>
          <w:color w:val="212529"/>
        </w:rPr>
        <w:t xml:space="preserve"> et al. </w:t>
      </w:r>
      <w:r w:rsidRPr="00C066EC">
        <w:rPr>
          <w:color w:val="212529"/>
        </w:rPr>
        <w:t>2011). H</w:t>
      </w:r>
      <w:r w:rsidRPr="00C066EC">
        <w:t xml:space="preserve">ledaná sekvence DNA může být stanovena jak kvalitativně, tak i kvantitativně (počet kopií DNA), proto je </w:t>
      </w:r>
      <w:proofErr w:type="spellStart"/>
      <w:r w:rsidRPr="00C066EC">
        <w:t>real-time</w:t>
      </w:r>
      <w:proofErr w:type="spellEnd"/>
      <w:r w:rsidRPr="00C066EC">
        <w:t xml:space="preserve"> PCR označována také jako kvantitativní PCR (qPCR).</w:t>
      </w:r>
      <w:r w:rsidRPr="00C066EC">
        <w:rPr>
          <w:color w:val="212529"/>
        </w:rPr>
        <w:t xml:space="preserve"> (Dudová </w:t>
      </w:r>
      <w:r w:rsidR="000C153A">
        <w:rPr>
          <w:color w:val="212529"/>
        </w:rPr>
        <w:t xml:space="preserve">et al. </w:t>
      </w:r>
      <w:r w:rsidRPr="00C066EC">
        <w:rPr>
          <w:color w:val="212529"/>
        </w:rPr>
        <w:t xml:space="preserve">2008). </w:t>
      </w:r>
    </w:p>
    <w:p w14:paraId="272029AC" w14:textId="0C8404C0" w:rsidR="00871F57" w:rsidRPr="00C066EC" w:rsidRDefault="00BE7E44" w:rsidP="005C41A9">
      <w:pPr>
        <w:pStyle w:val="Nadpis3"/>
        <w:spacing w:line="360" w:lineRule="auto"/>
        <w:rPr>
          <w:rFonts w:cs="Times New Roman"/>
        </w:rPr>
      </w:pPr>
      <w:bookmarkStart w:id="74" w:name="_Toc134742748"/>
      <w:r w:rsidRPr="00C066EC">
        <w:rPr>
          <w:rFonts w:cs="Times New Roman"/>
        </w:rPr>
        <w:t>Reverzně – transkriptázová PCR (RT-PCR)</w:t>
      </w:r>
      <w:bookmarkEnd w:id="74"/>
    </w:p>
    <w:p w14:paraId="25EAAE80" w14:textId="34407982" w:rsidR="002F71F6" w:rsidRPr="00C066EC" w:rsidRDefault="00BE7E44" w:rsidP="005C41A9">
      <w:pPr>
        <w:shd w:val="clear" w:color="auto" w:fill="FFFFFF"/>
        <w:spacing w:line="360" w:lineRule="auto"/>
        <w:rPr>
          <w:color w:val="212529"/>
        </w:rPr>
      </w:pPr>
      <w:r w:rsidRPr="00C066EC">
        <w:t>Tato metoda se používá za předpokladu, je-li výchozím materiálem RNA. Při </w:t>
      </w:r>
      <w:hyperlink r:id="rId19" w:tooltip="Produkt Maxima First Strand cDNA Synthesis Kit for RT-qPCR" w:history="1">
        <w:r w:rsidRPr="00C066EC">
          <w:rPr>
            <w:rStyle w:val="Hypertextovodkaz"/>
            <w:color w:val="auto"/>
            <w:u w:val="none"/>
          </w:rPr>
          <w:t>RT-qPCR</w:t>
        </w:r>
      </w:hyperlink>
      <w:r w:rsidRPr="00C066EC">
        <w:t xml:space="preserve"> je nejprve RNA přepsána do komplementární DNA reverzní </w:t>
      </w:r>
      <w:proofErr w:type="spellStart"/>
      <w:r w:rsidRPr="00C066EC">
        <w:t>transkriptáz</w:t>
      </w:r>
      <w:r w:rsidR="00920226" w:rsidRPr="00C066EC">
        <w:t>ouz</w:t>
      </w:r>
      <w:proofErr w:type="spellEnd"/>
      <w:r w:rsidRPr="00C066EC">
        <w:t xml:space="preserve"> (</w:t>
      </w:r>
      <w:proofErr w:type="spellStart"/>
      <w:r w:rsidRPr="00C066EC">
        <w:t>cDNA</w:t>
      </w:r>
      <w:proofErr w:type="spellEnd"/>
      <w:r w:rsidRPr="00C066EC">
        <w:t xml:space="preserve">. </w:t>
      </w:r>
      <w:proofErr w:type="spellStart"/>
      <w:r w:rsidRPr="00C066EC">
        <w:t>cDNA</w:t>
      </w:r>
      <w:proofErr w:type="spellEnd"/>
      <w:r w:rsidRPr="00C066EC">
        <w:t xml:space="preserve"> se následně využije jako </w:t>
      </w:r>
      <w:proofErr w:type="spellStart"/>
      <w:r w:rsidRPr="00C066EC">
        <w:t>templát</w:t>
      </w:r>
      <w:proofErr w:type="spellEnd"/>
      <w:r w:rsidRPr="00C066EC">
        <w:t xml:space="preserve"> pro PCR </w:t>
      </w:r>
      <w:r w:rsidRPr="00C066EC">
        <w:rPr>
          <w:color w:val="212529"/>
        </w:rPr>
        <w:t xml:space="preserve">(“Polymerázová řetězová reakce” 2023). Tato metoda může být využita pro amplifikaci RNA charakteristických pro epiteliální buňky prsu ve vzorku krve, které by neměly cirkulovat v periferní krvi zdravých jedinců. Detekce charakteristické mRNA </w:t>
      </w:r>
      <w:r w:rsidR="00920226" w:rsidRPr="00C066EC">
        <w:rPr>
          <w:color w:val="212529"/>
        </w:rPr>
        <w:t xml:space="preserve">ukazuje na </w:t>
      </w:r>
      <w:r w:rsidRPr="00C066EC">
        <w:rPr>
          <w:color w:val="212529"/>
        </w:rPr>
        <w:t>přítomnost cirkulujících buněk karcinomu prsu</w:t>
      </w:r>
      <w:r w:rsidR="002F71F6" w:rsidRPr="00C066EC">
        <w:rPr>
          <w:color w:val="212529"/>
        </w:rPr>
        <w:t xml:space="preserve"> (</w:t>
      </w:r>
      <w:proofErr w:type="spellStart"/>
      <w:r w:rsidR="002F71F6" w:rsidRPr="00C066EC">
        <w:rPr>
          <w:color w:val="212529"/>
        </w:rPr>
        <w:t>Aerts</w:t>
      </w:r>
      <w:proofErr w:type="spellEnd"/>
      <w:r w:rsidR="002F71F6" w:rsidRPr="00C066EC">
        <w:rPr>
          <w:color w:val="212529"/>
        </w:rPr>
        <w:t xml:space="preserve"> et al. 2001)</w:t>
      </w:r>
      <w:r w:rsidRPr="00C066EC">
        <w:rPr>
          <w:color w:val="212529"/>
        </w:rPr>
        <w:t>.</w:t>
      </w:r>
    </w:p>
    <w:p w14:paraId="6E0C57D7" w14:textId="4C900907" w:rsidR="00BD6B86" w:rsidRPr="00C066EC" w:rsidRDefault="00BD6B86" w:rsidP="005C41A9">
      <w:pPr>
        <w:pStyle w:val="Nadpis2"/>
        <w:spacing w:line="360" w:lineRule="auto"/>
        <w:rPr>
          <w:rFonts w:cs="Times New Roman"/>
          <w:szCs w:val="24"/>
        </w:rPr>
      </w:pPr>
      <w:bookmarkStart w:id="75" w:name="_Toc134742749"/>
      <w:r w:rsidRPr="00C066EC">
        <w:rPr>
          <w:rFonts w:cs="Times New Roman"/>
          <w:szCs w:val="24"/>
        </w:rPr>
        <w:t>M</w:t>
      </w:r>
      <w:r w:rsidR="00294C90" w:rsidRPr="00C066EC">
        <w:rPr>
          <w:rFonts w:cs="Times New Roman"/>
          <w:szCs w:val="24"/>
        </w:rPr>
        <w:t>LPA</w:t>
      </w:r>
      <w:r w:rsidR="00BE7E44" w:rsidRPr="00C066EC">
        <w:rPr>
          <w:rFonts w:cs="Times New Roman"/>
          <w:szCs w:val="24"/>
        </w:rPr>
        <w:t xml:space="preserve"> </w:t>
      </w:r>
      <w:r w:rsidR="00AC4C6B" w:rsidRPr="00C066EC">
        <w:rPr>
          <w:rFonts w:cs="Times New Roman"/>
          <w:szCs w:val="24"/>
        </w:rPr>
        <w:t>(</w:t>
      </w:r>
      <w:r w:rsidR="00AC4C6B" w:rsidRPr="00C066EC">
        <w:rPr>
          <w:rFonts w:cs="Times New Roman"/>
          <w:color w:val="222222"/>
          <w:szCs w:val="24"/>
          <w:shd w:val="clear" w:color="auto" w:fill="FFFFFF"/>
        </w:rPr>
        <w:t xml:space="preserve">Multiplex </w:t>
      </w:r>
      <w:proofErr w:type="spellStart"/>
      <w:r w:rsidR="00AC4C6B" w:rsidRPr="00C066EC">
        <w:rPr>
          <w:rFonts w:cs="Times New Roman"/>
          <w:color w:val="222222"/>
          <w:szCs w:val="24"/>
          <w:shd w:val="clear" w:color="auto" w:fill="FFFFFF"/>
        </w:rPr>
        <w:t>Ligation-dependent</w:t>
      </w:r>
      <w:proofErr w:type="spellEnd"/>
      <w:r w:rsidR="00AC4C6B" w:rsidRPr="00C066EC">
        <w:rPr>
          <w:rFonts w:cs="Times New Roman"/>
          <w:color w:val="222222"/>
          <w:szCs w:val="24"/>
          <w:shd w:val="clear" w:color="auto" w:fill="FFFFFF"/>
        </w:rPr>
        <w:t xml:space="preserve"> </w:t>
      </w:r>
      <w:proofErr w:type="spellStart"/>
      <w:r w:rsidR="00AC4C6B" w:rsidRPr="00C066EC">
        <w:rPr>
          <w:rFonts w:cs="Times New Roman"/>
          <w:color w:val="222222"/>
          <w:szCs w:val="24"/>
          <w:shd w:val="clear" w:color="auto" w:fill="FFFFFF"/>
        </w:rPr>
        <w:t>Probe</w:t>
      </w:r>
      <w:proofErr w:type="spellEnd"/>
      <w:r w:rsidR="00AC4C6B" w:rsidRPr="00C066EC">
        <w:rPr>
          <w:rFonts w:cs="Times New Roman"/>
          <w:color w:val="222222"/>
          <w:szCs w:val="24"/>
          <w:shd w:val="clear" w:color="auto" w:fill="FFFFFF"/>
        </w:rPr>
        <w:t xml:space="preserve"> </w:t>
      </w:r>
      <w:proofErr w:type="spellStart"/>
      <w:r w:rsidR="00AC4C6B" w:rsidRPr="00C066EC">
        <w:rPr>
          <w:rFonts w:cs="Times New Roman"/>
          <w:color w:val="222222"/>
          <w:szCs w:val="24"/>
          <w:shd w:val="clear" w:color="auto" w:fill="FFFFFF"/>
        </w:rPr>
        <w:t>Amplification</w:t>
      </w:r>
      <w:proofErr w:type="spellEnd"/>
      <w:r w:rsidR="00AC4C6B" w:rsidRPr="00C066EC">
        <w:rPr>
          <w:rFonts w:cs="Times New Roman"/>
          <w:color w:val="222222"/>
          <w:szCs w:val="24"/>
          <w:shd w:val="clear" w:color="auto" w:fill="FFFFFF"/>
        </w:rPr>
        <w:t>)</w:t>
      </w:r>
      <w:bookmarkEnd w:id="75"/>
    </w:p>
    <w:p w14:paraId="2D065E09" w14:textId="7C25AD10" w:rsidR="002F71F6" w:rsidRPr="00C066EC" w:rsidRDefault="00490516" w:rsidP="005C41A9">
      <w:pPr>
        <w:shd w:val="clear" w:color="auto" w:fill="FFFFFF"/>
        <w:spacing w:line="360" w:lineRule="auto"/>
      </w:pPr>
      <w:r w:rsidRPr="00C066EC">
        <w:t xml:space="preserve">MLPA je multiplexní test </w:t>
      </w:r>
      <w:r w:rsidR="00AC4C6B" w:rsidRPr="00C066EC">
        <w:t xml:space="preserve">založený na principu </w:t>
      </w:r>
      <w:r w:rsidRPr="00C066EC">
        <w:t>PCR</w:t>
      </w:r>
      <w:r w:rsidR="00AC4C6B" w:rsidRPr="00C066EC">
        <w:t xml:space="preserve"> reakce</w:t>
      </w:r>
      <w:r w:rsidRPr="00C066EC">
        <w:t xml:space="preserve"> </w:t>
      </w:r>
      <w:r w:rsidRPr="00C066EC">
        <w:rPr>
          <w:color w:val="212529"/>
        </w:rPr>
        <w:t>(</w:t>
      </w:r>
      <w:proofErr w:type="spellStart"/>
      <w:r w:rsidRPr="00C066EC">
        <w:rPr>
          <w:color w:val="212529"/>
        </w:rPr>
        <w:t>Stuppia</w:t>
      </w:r>
      <w:proofErr w:type="spellEnd"/>
      <w:r w:rsidRPr="00C066EC">
        <w:rPr>
          <w:color w:val="212529"/>
        </w:rPr>
        <w:t xml:space="preserve"> et al. 2012)</w:t>
      </w:r>
      <w:r w:rsidRPr="00C066EC">
        <w:t xml:space="preserve">. Využívá se pro detekci delecí o velikosti několika párů bází nebo velmi velkých delecí </w:t>
      </w:r>
      <w:r w:rsidRPr="00C066EC">
        <w:rPr>
          <w:color w:val="212529"/>
        </w:rPr>
        <w:t>(</w:t>
      </w:r>
      <w:proofErr w:type="spellStart"/>
      <w:r w:rsidRPr="00C066EC">
        <w:rPr>
          <w:color w:val="212529"/>
        </w:rPr>
        <w:t>Sellner</w:t>
      </w:r>
      <w:proofErr w:type="spellEnd"/>
      <w:r w:rsidRPr="00C066EC">
        <w:rPr>
          <w:color w:val="212529"/>
        </w:rPr>
        <w:t xml:space="preserve"> </w:t>
      </w:r>
      <w:r w:rsidR="000C153A">
        <w:rPr>
          <w:color w:val="212529"/>
        </w:rPr>
        <w:t xml:space="preserve">et al. </w:t>
      </w:r>
      <w:r w:rsidRPr="00C066EC">
        <w:rPr>
          <w:color w:val="212529"/>
        </w:rPr>
        <w:t>2004). Tato analýza využívá až 40 různých sond, z nichž každá je specifická pro jinou sekvenci DNA (</w:t>
      </w:r>
      <w:proofErr w:type="spellStart"/>
      <w:r w:rsidRPr="00C066EC">
        <w:rPr>
          <w:color w:val="212529"/>
        </w:rPr>
        <w:t>Stuppia</w:t>
      </w:r>
      <w:proofErr w:type="spellEnd"/>
      <w:r w:rsidRPr="00C066EC">
        <w:rPr>
          <w:color w:val="212529"/>
        </w:rPr>
        <w:t xml:space="preserve"> et al. 2012). </w:t>
      </w:r>
      <w:r w:rsidR="00CA3264" w:rsidRPr="00C066EC">
        <w:rPr>
          <w:color w:val="212529"/>
        </w:rPr>
        <w:t xml:space="preserve">Každá sonda se skládá ze dvou polovin. Jedna polovina se skládá z cílově specifické sekvence lemovanou sekvencí univerzálních </w:t>
      </w:r>
      <w:proofErr w:type="spellStart"/>
      <w:r w:rsidR="00CA3264" w:rsidRPr="00C066EC">
        <w:rPr>
          <w:color w:val="212529"/>
        </w:rPr>
        <w:t>primerů</w:t>
      </w:r>
      <w:proofErr w:type="spellEnd"/>
      <w:r w:rsidR="00CA3264" w:rsidRPr="00C066EC">
        <w:rPr>
          <w:color w:val="212529"/>
        </w:rPr>
        <w:t xml:space="preserve">. Druhá polovina se skládá ze specifických </w:t>
      </w:r>
      <w:proofErr w:type="spellStart"/>
      <w:r w:rsidR="00CA3264" w:rsidRPr="00C066EC">
        <w:rPr>
          <w:color w:val="212529"/>
        </w:rPr>
        <w:t>primerů</w:t>
      </w:r>
      <w:proofErr w:type="spellEnd"/>
      <w:r w:rsidR="00CA3264" w:rsidRPr="00C066EC">
        <w:rPr>
          <w:color w:val="212529"/>
        </w:rPr>
        <w:t xml:space="preserve"> na jednom konci, náhodného </w:t>
      </w:r>
      <w:proofErr w:type="spellStart"/>
      <w:r w:rsidR="00CA3264" w:rsidRPr="00C066EC">
        <w:rPr>
          <w:color w:val="212529"/>
        </w:rPr>
        <w:t>primeru</w:t>
      </w:r>
      <w:proofErr w:type="spellEnd"/>
      <w:r w:rsidR="00CA3264" w:rsidRPr="00C066EC">
        <w:rPr>
          <w:color w:val="212529"/>
        </w:rPr>
        <w:t xml:space="preserve"> o velikosti mezi 19-137 nukleotidy univerzální </w:t>
      </w:r>
      <w:proofErr w:type="spellStart"/>
      <w:r w:rsidR="00CA3264" w:rsidRPr="00C066EC">
        <w:rPr>
          <w:color w:val="212529"/>
        </w:rPr>
        <w:t>primerovou</w:t>
      </w:r>
      <w:proofErr w:type="spellEnd"/>
      <w:r w:rsidR="00CA3264" w:rsidRPr="00C066EC">
        <w:rPr>
          <w:color w:val="212529"/>
        </w:rPr>
        <w:t xml:space="preserve"> sekvencí na druhém konci (</w:t>
      </w:r>
      <w:proofErr w:type="spellStart"/>
      <w:r w:rsidR="00CA3264" w:rsidRPr="00C066EC">
        <w:rPr>
          <w:color w:val="212529"/>
        </w:rPr>
        <w:t>Sellner</w:t>
      </w:r>
      <w:proofErr w:type="spellEnd"/>
      <w:r w:rsidR="00CA3264" w:rsidRPr="00C066EC">
        <w:rPr>
          <w:color w:val="212529"/>
        </w:rPr>
        <w:t xml:space="preserve"> </w:t>
      </w:r>
      <w:r w:rsidR="000C153A">
        <w:rPr>
          <w:color w:val="212529"/>
        </w:rPr>
        <w:t xml:space="preserve">et al. </w:t>
      </w:r>
      <w:r w:rsidR="00CA3264" w:rsidRPr="00C066EC">
        <w:rPr>
          <w:color w:val="212529"/>
        </w:rPr>
        <w:t xml:space="preserve">2004). Reakce MLPA probíhá pěti kroky: 1) denaturace DNA a hybridizace sond, kdy dochází k denaturaci DNA a inkubaci se směsí sond MLPA. 2) </w:t>
      </w:r>
      <w:proofErr w:type="spellStart"/>
      <w:r w:rsidR="00CA3264" w:rsidRPr="00C066EC">
        <w:rPr>
          <w:color w:val="212529"/>
        </w:rPr>
        <w:t>ligační</w:t>
      </w:r>
      <w:proofErr w:type="spellEnd"/>
      <w:r w:rsidR="00CA3264" w:rsidRPr="00C066EC">
        <w:rPr>
          <w:color w:val="212529"/>
        </w:rPr>
        <w:t xml:space="preserve"> reakce, zde jsou </w:t>
      </w:r>
      <w:r w:rsidR="00CA3264" w:rsidRPr="00C066EC">
        <w:t xml:space="preserve">dvě poloviční sondy jsou schopny rozpoznat sousedící cílové specifické sekvence a pouze v případě </w:t>
      </w:r>
      <w:r w:rsidR="00CA3264" w:rsidRPr="00C066EC">
        <w:lastRenderedPageBreak/>
        <w:t>dokonalé shody bez jediné mezery lze po hybridizaci obě poloviční sondy spojit a amplifikovat.</w:t>
      </w:r>
      <w:r w:rsidR="00CA3264" w:rsidRPr="00C066EC">
        <w:rPr>
          <w:color w:val="212529"/>
        </w:rPr>
        <w:t xml:space="preserve"> 3) amplifikace PCR</w:t>
      </w:r>
      <w:r w:rsidR="006F7F6D" w:rsidRPr="00C066EC">
        <w:rPr>
          <w:color w:val="212529"/>
        </w:rPr>
        <w:t>, která</w:t>
      </w:r>
      <w:r w:rsidR="006F7F6D" w:rsidRPr="00C066EC">
        <w:t xml:space="preserve"> se provádí pouze pomocí jednoho páru </w:t>
      </w:r>
      <w:proofErr w:type="spellStart"/>
      <w:r w:rsidR="006F7F6D" w:rsidRPr="00C066EC">
        <w:t>primerů</w:t>
      </w:r>
      <w:proofErr w:type="spellEnd"/>
      <w:r w:rsidR="006F7F6D" w:rsidRPr="00C066EC">
        <w:t xml:space="preserve"> PCR, z nichž jeden je fluorescenčně značený.</w:t>
      </w:r>
      <w:r w:rsidR="00CA3264" w:rsidRPr="00C066EC">
        <w:rPr>
          <w:color w:val="212529"/>
        </w:rPr>
        <w:t xml:space="preserve"> 4) separace amplifikačních produktů,</w:t>
      </w:r>
      <w:r w:rsidR="006F7F6D" w:rsidRPr="00C066EC">
        <w:rPr>
          <w:color w:val="212529"/>
        </w:rPr>
        <w:t xml:space="preserve"> kdy se </w:t>
      </w:r>
      <w:r w:rsidR="006F7F6D" w:rsidRPr="00C066EC">
        <w:t xml:space="preserve">produkty PCR rozdělí podle velikosti pomocí kapilární elektroforézy za denaturačních podmínek. </w:t>
      </w:r>
      <w:proofErr w:type="gramStart"/>
      <w:r w:rsidR="006F7F6D" w:rsidRPr="00C066EC">
        <w:t>Měří</w:t>
      </w:r>
      <w:proofErr w:type="gramEnd"/>
      <w:r w:rsidR="006F7F6D" w:rsidRPr="00C066EC">
        <w:t xml:space="preserve"> se výška nebo plocha fluorescenčních </w:t>
      </w:r>
      <w:proofErr w:type="spellStart"/>
      <w:r w:rsidR="006F7F6D" w:rsidRPr="00C066EC">
        <w:t>píků</w:t>
      </w:r>
      <w:proofErr w:type="spellEnd"/>
      <w:r w:rsidR="006F7F6D" w:rsidRPr="00C066EC">
        <w:t xml:space="preserve"> odvozených z PCR, kvantifikuje se množství produktu PCR po normalizaci a porovnává se s kontrolními vzorky DNA, čímž se určí relativní množství cílové sekvence DNA ve vstupním vzorku DNA.</w:t>
      </w:r>
      <w:r w:rsidR="006F7F6D" w:rsidRPr="00C066EC">
        <w:rPr>
          <w:color w:val="212529"/>
        </w:rPr>
        <w:t xml:space="preserve"> </w:t>
      </w:r>
      <w:r w:rsidR="00CA3264" w:rsidRPr="00C066EC">
        <w:rPr>
          <w:color w:val="212529"/>
        </w:rPr>
        <w:t>5) analýza dat</w:t>
      </w:r>
      <w:r w:rsidR="006F7F6D" w:rsidRPr="00C066EC">
        <w:rPr>
          <w:color w:val="212529"/>
        </w:rPr>
        <w:t xml:space="preserve">, kdy se při interpretaci výsledků </w:t>
      </w:r>
      <w:proofErr w:type="gramStart"/>
      <w:r w:rsidR="006F7F6D" w:rsidRPr="00C066EC">
        <w:rPr>
          <w:color w:val="212529"/>
        </w:rPr>
        <w:t>liší</w:t>
      </w:r>
      <w:proofErr w:type="gramEnd"/>
      <w:r w:rsidR="006F7F6D" w:rsidRPr="00C066EC">
        <w:rPr>
          <w:color w:val="212529"/>
        </w:rPr>
        <w:t xml:space="preserve"> specifické píky při delecích nebo duplikacích pro homozygoty a heterozygoty. </w:t>
      </w:r>
      <w:r w:rsidR="007F296E" w:rsidRPr="00C066EC">
        <w:rPr>
          <w:color w:val="212529"/>
        </w:rPr>
        <w:t xml:space="preserve">MLPA se využívá pro detekci delecí nebo duplikací při analýze genomových přestaveb u </w:t>
      </w:r>
      <w:r w:rsidR="007F296E" w:rsidRPr="00C066EC">
        <w:rPr>
          <w:i/>
          <w:iCs/>
          <w:color w:val="212529"/>
        </w:rPr>
        <w:t>BRCA1</w:t>
      </w:r>
      <w:r w:rsidR="007F296E" w:rsidRPr="00C066EC">
        <w:rPr>
          <w:color w:val="212529"/>
        </w:rPr>
        <w:t xml:space="preserve"> a </w:t>
      </w:r>
      <w:r w:rsidR="007F296E" w:rsidRPr="00C066EC">
        <w:rPr>
          <w:i/>
          <w:iCs/>
          <w:color w:val="212529"/>
        </w:rPr>
        <w:t>BRCA2</w:t>
      </w:r>
      <w:bookmarkStart w:id="76" w:name="_Hlk130856664"/>
      <w:r w:rsidR="007F296E" w:rsidRPr="00C066EC">
        <w:rPr>
          <w:i/>
          <w:iCs/>
          <w:color w:val="212529"/>
        </w:rPr>
        <w:t xml:space="preserve"> </w:t>
      </w:r>
      <w:r w:rsidR="007F296E" w:rsidRPr="00C066EC">
        <w:rPr>
          <w:color w:val="212529"/>
        </w:rPr>
        <w:t>(</w:t>
      </w:r>
      <w:proofErr w:type="spellStart"/>
      <w:r w:rsidR="007F296E" w:rsidRPr="00C066EC">
        <w:rPr>
          <w:color w:val="212529"/>
        </w:rPr>
        <w:t>Stuppia</w:t>
      </w:r>
      <w:proofErr w:type="spellEnd"/>
      <w:r w:rsidR="007F296E" w:rsidRPr="00C066EC">
        <w:rPr>
          <w:color w:val="212529"/>
        </w:rPr>
        <w:t xml:space="preserve"> et al. 2012).</w:t>
      </w:r>
      <w:bookmarkEnd w:id="76"/>
    </w:p>
    <w:p w14:paraId="3D443DD4" w14:textId="7CF40AEA" w:rsidR="00770273" w:rsidRPr="00C066EC" w:rsidRDefault="00920226" w:rsidP="005C41A9">
      <w:pPr>
        <w:pStyle w:val="Nadpis2"/>
        <w:spacing w:line="360" w:lineRule="auto"/>
        <w:rPr>
          <w:rFonts w:cs="Times New Roman"/>
          <w:szCs w:val="24"/>
        </w:rPr>
      </w:pPr>
      <w:bookmarkStart w:id="77" w:name="_Toc134742750"/>
      <w:r w:rsidRPr="00C066EC">
        <w:rPr>
          <w:rFonts w:cs="Times New Roman"/>
          <w:szCs w:val="24"/>
        </w:rPr>
        <w:t>Sekvenování nové generace (NGS)</w:t>
      </w:r>
      <w:bookmarkEnd w:id="77"/>
    </w:p>
    <w:p w14:paraId="7A625CA0" w14:textId="3C813418" w:rsidR="00254D98" w:rsidRPr="00C066EC" w:rsidRDefault="005F1773" w:rsidP="005C41A9">
      <w:pPr>
        <w:shd w:val="clear" w:color="auto" w:fill="FFFFFF"/>
        <w:spacing w:line="360" w:lineRule="auto"/>
      </w:pPr>
      <w:r w:rsidRPr="00C066EC">
        <w:t xml:space="preserve">Sekvenování nové generace (NGS), masivně paralelní nebo hloubkové sekvenování jsou příbuzné pojmy označující technologii sekvenování DNA, která způsobila revoluci v </w:t>
      </w:r>
      <w:proofErr w:type="spellStart"/>
      <w:r w:rsidRPr="00C066EC">
        <w:t>genomickém</w:t>
      </w:r>
      <w:proofErr w:type="spellEnd"/>
      <w:r w:rsidRPr="00C066EC">
        <w:t xml:space="preserve"> výzkumu. Existuje řada různých NGS platforem, které využívají různé </w:t>
      </w:r>
      <w:proofErr w:type="spellStart"/>
      <w:r w:rsidRPr="00C066EC">
        <w:t>sekvenov</w:t>
      </w:r>
      <w:r w:rsidR="00920226" w:rsidRPr="00C066EC">
        <w:t>ací</w:t>
      </w:r>
      <w:proofErr w:type="spellEnd"/>
      <w:r w:rsidRPr="00C066EC">
        <w:t xml:space="preserve"> technologi</w:t>
      </w:r>
      <w:r w:rsidR="00920226" w:rsidRPr="00C066EC">
        <w:t>e</w:t>
      </w:r>
      <w:r w:rsidRPr="00C066EC">
        <w:t>. Všechny platformy NGS provádějí sekvenování milionů malých fragmentů DNA paralelně.</w:t>
      </w:r>
      <w:r w:rsidR="0000662D" w:rsidRPr="00C066EC">
        <w:t xml:space="preserve"> NGS lze použít k sekvenování celých genomů nebo se omezit na konkrétní oblasti zájmu (</w:t>
      </w:r>
      <w:proofErr w:type="spellStart"/>
      <w:r w:rsidR="0000662D" w:rsidRPr="00C066EC">
        <w:t>Behjati</w:t>
      </w:r>
      <w:proofErr w:type="spellEnd"/>
      <w:r w:rsidR="0000662D" w:rsidRPr="00C066EC">
        <w:t xml:space="preserve"> </w:t>
      </w:r>
      <w:r w:rsidR="000C153A">
        <w:t xml:space="preserve">et al. </w:t>
      </w:r>
      <w:r w:rsidR="0000662D" w:rsidRPr="00C066EC">
        <w:t>2013).</w:t>
      </w:r>
      <w:r w:rsidR="00177968" w:rsidRPr="00C066EC">
        <w:t xml:space="preserve">  Technologie NGS umožňuje </w:t>
      </w:r>
      <w:proofErr w:type="spellStart"/>
      <w:r w:rsidR="00177968" w:rsidRPr="00C066EC">
        <w:t>sekvenovat</w:t>
      </w:r>
      <w:proofErr w:type="spellEnd"/>
      <w:r w:rsidR="00177968" w:rsidRPr="00C066EC">
        <w:t xml:space="preserve"> tři základní typy genomových variant –</w:t>
      </w:r>
      <w:proofErr w:type="spellStart"/>
      <w:r w:rsidR="00177968" w:rsidRPr="00C066EC">
        <w:t>jednonukleotidové</w:t>
      </w:r>
      <w:proofErr w:type="spellEnd"/>
      <w:r w:rsidR="00177968" w:rsidRPr="00C066EC">
        <w:t xml:space="preserve"> záměny (</w:t>
      </w:r>
      <w:r w:rsidR="00920226" w:rsidRPr="00C066EC">
        <w:t>sing</w:t>
      </w:r>
      <w:r w:rsidR="007A5408" w:rsidRPr="00C066EC">
        <w:t xml:space="preserve">le </w:t>
      </w:r>
      <w:proofErr w:type="spellStart"/>
      <w:r w:rsidR="007A5408" w:rsidRPr="00C066EC">
        <w:t>nu</w:t>
      </w:r>
      <w:r w:rsidR="00D43483" w:rsidRPr="00C066EC">
        <w:t>c</w:t>
      </w:r>
      <w:r w:rsidR="007A5408" w:rsidRPr="00C066EC">
        <w:t>leotid</w:t>
      </w:r>
      <w:r w:rsidR="00B42244">
        <w:t>e</w:t>
      </w:r>
      <w:proofErr w:type="spellEnd"/>
      <w:r w:rsidR="007A5408" w:rsidRPr="00C066EC">
        <w:t xml:space="preserve"> variant </w:t>
      </w:r>
      <w:r w:rsidR="00177968" w:rsidRPr="00C066EC">
        <w:t>SNV), variabilita v počtu kopií genů (</w:t>
      </w:r>
      <w:r w:rsidR="00920226" w:rsidRPr="00C066EC">
        <w:t>cop</w:t>
      </w:r>
      <w:r w:rsidR="007A5408" w:rsidRPr="00C066EC">
        <w:t xml:space="preserve">y </w:t>
      </w:r>
      <w:proofErr w:type="spellStart"/>
      <w:r w:rsidR="007A5408" w:rsidRPr="00C066EC">
        <w:t>nu</w:t>
      </w:r>
      <w:r w:rsidR="00B42244">
        <w:t>mber</w:t>
      </w:r>
      <w:proofErr w:type="spellEnd"/>
      <w:r w:rsidR="007A5408" w:rsidRPr="00C066EC">
        <w:t xml:space="preserve"> </w:t>
      </w:r>
      <w:proofErr w:type="spellStart"/>
      <w:r w:rsidR="00D43483" w:rsidRPr="00C066EC">
        <w:t>variant</w:t>
      </w:r>
      <w:r w:rsidR="00920226" w:rsidRPr="00C066EC">
        <w:t>.</w:t>
      </w:r>
      <w:r w:rsidR="00177968" w:rsidRPr="00C066EC">
        <w:t>CNV</w:t>
      </w:r>
      <w:proofErr w:type="spellEnd"/>
      <w:r w:rsidR="00177968" w:rsidRPr="00C066EC">
        <w:t>) a krátké inzerce a delece (</w:t>
      </w:r>
      <w:proofErr w:type="spellStart"/>
      <w:r w:rsidR="00177968" w:rsidRPr="00C066EC">
        <w:t>indels</w:t>
      </w:r>
      <w:proofErr w:type="spellEnd"/>
      <w:r w:rsidR="00177968" w:rsidRPr="00C066EC">
        <w:t xml:space="preserve">) – lze identifikovat na úrovni nádorové DNA, fúzní geny </w:t>
      </w:r>
      <w:r w:rsidR="005C41A9" w:rsidRPr="00C066EC">
        <w:t>jsou detekovány</w:t>
      </w:r>
      <w:r w:rsidR="00177968" w:rsidRPr="00C066EC">
        <w:t xml:space="preserve"> pomocí analýzy nádorové RNA, protože </w:t>
      </w:r>
      <w:r w:rsidR="005C41A9" w:rsidRPr="00C066EC">
        <w:t>na jednu kopii fúzního genu připadají stovky až tisíce transkriptů RNA, což vede k vyšší citlivosti</w:t>
      </w:r>
      <w:r w:rsidR="004B45B2" w:rsidRPr="00C066EC">
        <w:t xml:space="preserve">. Nicméně je potřeba provést přepis (reverzní transkripci) nádorové RNA do </w:t>
      </w:r>
      <w:proofErr w:type="spellStart"/>
      <w:r w:rsidR="004B45B2" w:rsidRPr="00C066EC">
        <w:t>cDNA</w:t>
      </w:r>
      <w:proofErr w:type="spellEnd"/>
      <w:r w:rsidR="005C41A9" w:rsidRPr="00C066EC">
        <w:t xml:space="preserve"> (Slabý 2019)</w:t>
      </w:r>
      <w:r w:rsidR="00DB0108" w:rsidRPr="00C066EC">
        <w:t>.</w:t>
      </w:r>
    </w:p>
    <w:p w14:paraId="01F3B210" w14:textId="3844D2CC" w:rsidR="00EA079D" w:rsidRPr="00C066EC" w:rsidRDefault="00EA079D" w:rsidP="005C41A9">
      <w:pPr>
        <w:pStyle w:val="Nadpis3"/>
        <w:spacing w:line="360" w:lineRule="auto"/>
        <w:rPr>
          <w:rFonts w:cs="Times New Roman"/>
        </w:rPr>
      </w:pPr>
      <w:bookmarkStart w:id="78" w:name="_Toc134742751"/>
      <w:r w:rsidRPr="00C066EC">
        <w:rPr>
          <w:rFonts w:cs="Times New Roman"/>
        </w:rPr>
        <w:t>Průběh</w:t>
      </w:r>
      <w:r w:rsidR="00764B9D" w:rsidRPr="00C066EC">
        <w:rPr>
          <w:rFonts w:cs="Times New Roman"/>
        </w:rPr>
        <w:t xml:space="preserve"> NGS</w:t>
      </w:r>
      <w:bookmarkEnd w:id="78"/>
    </w:p>
    <w:p w14:paraId="360005A0" w14:textId="3DE06E0F" w:rsidR="00740F22" w:rsidRPr="00C066EC" w:rsidRDefault="00EA079D" w:rsidP="004B45B2">
      <w:pPr>
        <w:shd w:val="clear" w:color="auto" w:fill="FFFFFF"/>
        <w:spacing w:line="360" w:lineRule="auto"/>
      </w:pPr>
      <w:r w:rsidRPr="00C066EC">
        <w:t xml:space="preserve">Technologie NGS sdílejí obecné kroky </w:t>
      </w:r>
      <w:proofErr w:type="gramStart"/>
      <w:r w:rsidRPr="00C066EC">
        <w:t>zpracování</w:t>
      </w:r>
      <w:proofErr w:type="gramEnd"/>
      <w:r w:rsidRPr="00C066EC">
        <w:t xml:space="preserve"> a</w:t>
      </w:r>
      <w:r w:rsidR="00920226" w:rsidRPr="00C066EC">
        <w:t>le</w:t>
      </w:r>
      <w:r w:rsidRPr="00C066EC">
        <w:t xml:space="preserve"> zároveň se liší ve specifických technických detailech. Prvním </w:t>
      </w:r>
      <w:r w:rsidR="00920226" w:rsidRPr="00C066EC">
        <w:t xml:space="preserve">společným </w:t>
      </w:r>
      <w:r w:rsidRPr="00C066EC">
        <w:t xml:space="preserve">krokem v této metodě je příprava knihovny, která obsahuje </w:t>
      </w:r>
      <w:r w:rsidR="00AE5FAF" w:rsidRPr="00C066EC">
        <w:t xml:space="preserve">náhodně se překrývající </w:t>
      </w:r>
      <w:r w:rsidRPr="00C066EC">
        <w:t>fragmenty DNA</w:t>
      </w:r>
      <w:r w:rsidR="00AE5FAF" w:rsidRPr="00C066EC">
        <w:t xml:space="preserve"> </w:t>
      </w:r>
      <w:r w:rsidRPr="00C066EC">
        <w:t xml:space="preserve">navázané na </w:t>
      </w:r>
      <w:proofErr w:type="spellStart"/>
      <w:r w:rsidRPr="00C066EC">
        <w:t>oligonukleotidové</w:t>
      </w:r>
      <w:proofErr w:type="spellEnd"/>
      <w:r w:rsidRPr="00C066EC">
        <w:t xml:space="preserve"> adaptéry specifické pro danou platformu</w:t>
      </w:r>
      <w:r w:rsidR="00AE5FAF" w:rsidRPr="00C066EC">
        <w:t xml:space="preserve"> </w:t>
      </w:r>
      <w:r w:rsidR="00AE5FAF" w:rsidRPr="00C066EC">
        <w:rPr>
          <w:color w:val="212529"/>
        </w:rPr>
        <w:t>(</w:t>
      </w:r>
      <w:proofErr w:type="spellStart"/>
      <w:r w:rsidR="00AE5FAF" w:rsidRPr="00C066EC">
        <w:rPr>
          <w:color w:val="212529"/>
        </w:rPr>
        <w:t>Voelkerdin</w:t>
      </w:r>
      <w:r w:rsidR="000C153A">
        <w:rPr>
          <w:color w:val="212529"/>
        </w:rPr>
        <w:t>g</w:t>
      </w:r>
      <w:proofErr w:type="spellEnd"/>
      <w:r w:rsidR="000C153A">
        <w:rPr>
          <w:color w:val="212529"/>
        </w:rPr>
        <w:t xml:space="preserve"> et al. </w:t>
      </w:r>
      <w:r w:rsidR="00AE5FAF" w:rsidRPr="00C066EC">
        <w:rPr>
          <w:color w:val="212529"/>
        </w:rPr>
        <w:t>010).</w:t>
      </w:r>
      <w:r w:rsidR="00AE5FAF" w:rsidRPr="00C066EC">
        <w:t xml:space="preserve"> Pro tvorbu fragmentů lze použít nejen vzorky DNA a RNA získané z mnoha buněk, ale také amplifikační produkty genomu </w:t>
      </w:r>
      <w:r w:rsidR="00AE5FAF" w:rsidRPr="00C066EC">
        <w:rPr>
          <w:color w:val="212529"/>
        </w:rPr>
        <w:t>(</w:t>
      </w:r>
      <w:proofErr w:type="spellStart"/>
      <w:r w:rsidR="00AE5FAF" w:rsidRPr="00C066EC">
        <w:rPr>
          <w:color w:val="212529"/>
        </w:rPr>
        <w:t>Desmedt</w:t>
      </w:r>
      <w:proofErr w:type="spellEnd"/>
      <w:r w:rsidR="00AE5FAF" w:rsidRPr="00C066EC">
        <w:rPr>
          <w:color w:val="212529"/>
        </w:rPr>
        <w:t xml:space="preserve"> et al. 2012), které se podrobí enzymatickému štěpení nebo </w:t>
      </w:r>
      <w:proofErr w:type="spellStart"/>
      <w:r w:rsidR="00AE5FAF" w:rsidRPr="00C066EC">
        <w:rPr>
          <w:color w:val="212529"/>
        </w:rPr>
        <w:t>soni</w:t>
      </w:r>
      <w:r w:rsidR="0000662D" w:rsidRPr="00C066EC">
        <w:rPr>
          <w:color w:val="212529"/>
        </w:rPr>
        <w:t>f</w:t>
      </w:r>
      <w:r w:rsidR="00AE5FAF" w:rsidRPr="00C066EC">
        <w:rPr>
          <w:color w:val="212529"/>
        </w:rPr>
        <w:t>ikaci</w:t>
      </w:r>
      <w:proofErr w:type="spellEnd"/>
      <w:r w:rsidR="00AE5FAF" w:rsidRPr="00C066EC">
        <w:rPr>
          <w:color w:val="212529"/>
        </w:rPr>
        <w:t xml:space="preserve"> nebo </w:t>
      </w:r>
      <w:r w:rsidR="00DF3E2E" w:rsidRPr="00C066EC">
        <w:rPr>
          <w:color w:val="212529"/>
        </w:rPr>
        <w:t>nebulizaci</w:t>
      </w:r>
      <w:r w:rsidR="00AE5FAF" w:rsidRPr="00C066EC">
        <w:rPr>
          <w:color w:val="212529"/>
        </w:rPr>
        <w:t xml:space="preserve"> (</w:t>
      </w:r>
      <w:proofErr w:type="spellStart"/>
      <w:r w:rsidR="00AE5FAF" w:rsidRPr="00C066EC">
        <w:rPr>
          <w:color w:val="212529"/>
        </w:rPr>
        <w:t>Voelkerding</w:t>
      </w:r>
      <w:proofErr w:type="spellEnd"/>
      <w:r w:rsidR="000C153A">
        <w:rPr>
          <w:color w:val="212529"/>
        </w:rPr>
        <w:t xml:space="preserve"> et al. </w:t>
      </w:r>
      <w:r w:rsidR="00AE5FAF" w:rsidRPr="00C066EC">
        <w:rPr>
          <w:color w:val="212529"/>
        </w:rPr>
        <w:t xml:space="preserve">2010). </w:t>
      </w:r>
      <w:r w:rsidR="009129B7" w:rsidRPr="00C066EC">
        <w:rPr>
          <w:color w:val="212529"/>
        </w:rPr>
        <w:t>O</w:t>
      </w:r>
      <w:r w:rsidR="00AE5FAF" w:rsidRPr="00C066EC">
        <w:rPr>
          <w:color w:val="212529"/>
        </w:rPr>
        <w:t>ptimální podmínky fragmentace musí být stanoveny empir</w:t>
      </w:r>
      <w:r w:rsidR="00DB0108" w:rsidRPr="00C066EC">
        <w:rPr>
          <w:color w:val="212529"/>
        </w:rPr>
        <w:t>i</w:t>
      </w:r>
      <w:r w:rsidR="00AE5FAF" w:rsidRPr="00C066EC">
        <w:rPr>
          <w:color w:val="212529"/>
        </w:rPr>
        <w:t>cky na základě velikosti vstupní molekuly a požadovaného rozdělení velikosti fragmentů, kdy se upřednostňuje těsnější zastoupení</w:t>
      </w:r>
      <w:r w:rsidR="009129B7" w:rsidRPr="00C066EC">
        <w:rPr>
          <w:color w:val="212529"/>
        </w:rPr>
        <w:t>,</w:t>
      </w:r>
      <w:r w:rsidR="0000662D" w:rsidRPr="00C066EC">
        <w:rPr>
          <w:color w:val="212529"/>
        </w:rPr>
        <w:t xml:space="preserve"> </w:t>
      </w:r>
      <w:r w:rsidR="009129B7" w:rsidRPr="00C066EC">
        <w:rPr>
          <w:color w:val="212529"/>
        </w:rPr>
        <w:t xml:space="preserve">aby se maximalizovalo zastoupení </w:t>
      </w:r>
      <w:r w:rsidR="009129B7" w:rsidRPr="00C066EC">
        <w:rPr>
          <w:color w:val="212529"/>
        </w:rPr>
        <w:lastRenderedPageBreak/>
        <w:t xml:space="preserve">sekvencí v knihovně. Po opravě tupých konců terminálních </w:t>
      </w:r>
      <w:r w:rsidR="00AC4C6B" w:rsidRPr="00C066EC">
        <w:rPr>
          <w:color w:val="212529"/>
        </w:rPr>
        <w:t xml:space="preserve">částí </w:t>
      </w:r>
      <w:r w:rsidR="009129B7" w:rsidRPr="00C066EC">
        <w:rPr>
          <w:color w:val="212529"/>
        </w:rPr>
        <w:t>fragmentů fosforylací následuje purifikace pomocí kolonky nebo magnetických kuliček. V některých pří</w:t>
      </w:r>
      <w:r w:rsidR="00A00AEB" w:rsidRPr="00C066EC">
        <w:rPr>
          <w:color w:val="212529"/>
        </w:rPr>
        <w:t>p</w:t>
      </w:r>
      <w:r w:rsidR="009129B7" w:rsidRPr="00C066EC">
        <w:rPr>
          <w:color w:val="212529"/>
        </w:rPr>
        <w:t>adec</w:t>
      </w:r>
      <w:r w:rsidR="0000662D" w:rsidRPr="00C066EC">
        <w:rPr>
          <w:color w:val="212529"/>
        </w:rPr>
        <w:t>h</w:t>
      </w:r>
      <w:r w:rsidR="009129B7" w:rsidRPr="00C066EC">
        <w:rPr>
          <w:color w:val="212529"/>
        </w:rPr>
        <w:t xml:space="preserve"> se provádí </w:t>
      </w:r>
      <w:proofErr w:type="spellStart"/>
      <w:proofErr w:type="gramStart"/>
      <w:r w:rsidR="00A071F5" w:rsidRPr="00C066EC">
        <w:rPr>
          <w:color w:val="212529"/>
        </w:rPr>
        <w:t>monoadenylace</w:t>
      </w:r>
      <w:proofErr w:type="spellEnd"/>
      <w:r w:rsidR="00A071F5" w:rsidRPr="00C066EC">
        <w:rPr>
          <w:color w:val="212529"/>
        </w:rPr>
        <w:t xml:space="preserve"> </w:t>
      </w:r>
      <w:r w:rsidR="009129B7" w:rsidRPr="00C066EC">
        <w:rPr>
          <w:color w:val="212529"/>
        </w:rPr>
        <w:t xml:space="preserve"> 3</w:t>
      </w:r>
      <w:proofErr w:type="gramEnd"/>
      <w:r w:rsidR="009129B7" w:rsidRPr="00C066EC">
        <w:rPr>
          <w:color w:val="212529"/>
        </w:rPr>
        <w:t xml:space="preserve">´ konců, což zvyšuje </w:t>
      </w:r>
      <w:proofErr w:type="spellStart"/>
      <w:r w:rsidR="009129B7" w:rsidRPr="00C066EC">
        <w:rPr>
          <w:color w:val="212529"/>
        </w:rPr>
        <w:t>ligaci</w:t>
      </w:r>
      <w:proofErr w:type="spellEnd"/>
      <w:r w:rsidR="009129B7" w:rsidRPr="00C066EC">
        <w:rPr>
          <w:color w:val="212529"/>
        </w:rPr>
        <w:t xml:space="preserve"> na </w:t>
      </w:r>
      <w:proofErr w:type="spellStart"/>
      <w:r w:rsidR="009129B7" w:rsidRPr="00C066EC">
        <w:rPr>
          <w:color w:val="212529"/>
        </w:rPr>
        <w:t>oligonukleotidové</w:t>
      </w:r>
      <w:proofErr w:type="spellEnd"/>
      <w:r w:rsidR="009129B7" w:rsidRPr="00C066EC">
        <w:rPr>
          <w:color w:val="212529"/>
        </w:rPr>
        <w:t xml:space="preserve"> adaptér</w:t>
      </w:r>
      <w:r w:rsidR="00DF3E2E" w:rsidRPr="00C066EC">
        <w:rPr>
          <w:color w:val="212529"/>
        </w:rPr>
        <w:t>y</w:t>
      </w:r>
      <w:r w:rsidR="009129B7" w:rsidRPr="00C066EC">
        <w:rPr>
          <w:color w:val="212529"/>
        </w:rPr>
        <w:t xml:space="preserve">. Dalším krokem je amplifikace knihovny. Tato část se </w:t>
      </w:r>
      <w:proofErr w:type="gramStart"/>
      <w:r w:rsidR="009129B7" w:rsidRPr="00C066EC">
        <w:rPr>
          <w:color w:val="212529"/>
        </w:rPr>
        <w:t>liší</w:t>
      </w:r>
      <w:proofErr w:type="gramEnd"/>
      <w:r w:rsidR="009129B7" w:rsidRPr="00C066EC">
        <w:rPr>
          <w:color w:val="212529"/>
        </w:rPr>
        <w:t xml:space="preserve"> </w:t>
      </w:r>
      <w:r w:rsidR="00A21BF0" w:rsidRPr="00C066EC">
        <w:rPr>
          <w:color w:val="212529"/>
        </w:rPr>
        <w:t xml:space="preserve">podle druhu </w:t>
      </w:r>
      <w:proofErr w:type="spellStart"/>
      <w:r w:rsidR="00A21BF0" w:rsidRPr="00C066EC">
        <w:rPr>
          <w:color w:val="212529"/>
        </w:rPr>
        <w:t>sekvenátoru</w:t>
      </w:r>
      <w:proofErr w:type="spellEnd"/>
      <w:r w:rsidR="00A21BF0" w:rsidRPr="00C066EC">
        <w:rPr>
          <w:color w:val="212529"/>
        </w:rPr>
        <w:t xml:space="preserve"> (</w:t>
      </w:r>
      <w:proofErr w:type="spellStart"/>
      <w:r w:rsidR="00A21BF0" w:rsidRPr="00C066EC">
        <w:rPr>
          <w:color w:val="212529"/>
        </w:rPr>
        <w:t>Voelkerding</w:t>
      </w:r>
      <w:proofErr w:type="spellEnd"/>
      <w:r w:rsidR="000C153A">
        <w:rPr>
          <w:color w:val="212529"/>
        </w:rPr>
        <w:t xml:space="preserve"> et al.</w:t>
      </w:r>
      <w:r w:rsidR="00A21BF0" w:rsidRPr="00C066EC">
        <w:rPr>
          <w:color w:val="212529"/>
        </w:rPr>
        <w:t xml:space="preserve">2010). Na trhu dominují tři </w:t>
      </w:r>
      <w:proofErr w:type="spellStart"/>
      <w:r w:rsidR="00A21BF0" w:rsidRPr="00C066EC">
        <w:rPr>
          <w:color w:val="212529"/>
        </w:rPr>
        <w:t>sekvenátory</w:t>
      </w:r>
      <w:proofErr w:type="spellEnd"/>
      <w:r w:rsidR="00A21BF0" w:rsidRPr="00C066EC">
        <w:rPr>
          <w:color w:val="212529"/>
        </w:rPr>
        <w:t xml:space="preserve">: </w:t>
      </w:r>
      <w:proofErr w:type="spellStart"/>
      <w:r w:rsidR="00A21BF0" w:rsidRPr="00C066EC">
        <w:rPr>
          <w:color w:val="212529"/>
        </w:rPr>
        <w:t>Roche</w:t>
      </w:r>
      <w:proofErr w:type="spellEnd"/>
      <w:r w:rsidR="00A21BF0" w:rsidRPr="00C066EC">
        <w:rPr>
          <w:color w:val="212529"/>
        </w:rPr>
        <w:t xml:space="preserve"> 454 Genom </w:t>
      </w:r>
      <w:proofErr w:type="spellStart"/>
      <w:r w:rsidR="00A21BF0" w:rsidRPr="00C066EC">
        <w:rPr>
          <w:color w:val="212529"/>
        </w:rPr>
        <w:t>Seguence</w:t>
      </w:r>
      <w:proofErr w:type="spellEnd"/>
      <w:r w:rsidR="00A21BF0" w:rsidRPr="00C066EC">
        <w:rPr>
          <w:color w:val="212529"/>
        </w:rPr>
        <w:t xml:space="preserve">, </w:t>
      </w:r>
      <w:proofErr w:type="spellStart"/>
      <w:r w:rsidR="00A21BF0" w:rsidRPr="00C066EC">
        <w:rPr>
          <w:color w:val="212529"/>
        </w:rPr>
        <w:t>Illumina</w:t>
      </w:r>
      <w:proofErr w:type="spellEnd"/>
      <w:r w:rsidR="00A21BF0" w:rsidRPr="00C066EC">
        <w:rPr>
          <w:color w:val="212529"/>
        </w:rPr>
        <w:t xml:space="preserve"> Genom </w:t>
      </w:r>
      <w:proofErr w:type="spellStart"/>
      <w:r w:rsidR="00A21BF0" w:rsidRPr="00C066EC">
        <w:rPr>
          <w:color w:val="212529"/>
        </w:rPr>
        <w:t>Analyzer</w:t>
      </w:r>
      <w:proofErr w:type="spellEnd"/>
      <w:r w:rsidR="00A21BF0" w:rsidRPr="00C066EC">
        <w:rPr>
          <w:color w:val="212529"/>
        </w:rPr>
        <w:t xml:space="preserve"> a </w:t>
      </w:r>
      <w:proofErr w:type="spellStart"/>
      <w:r w:rsidR="00A21BF0" w:rsidRPr="00C066EC">
        <w:rPr>
          <w:color w:val="212529"/>
        </w:rPr>
        <w:t>Life</w:t>
      </w:r>
      <w:proofErr w:type="spellEnd"/>
      <w:r w:rsidR="00A21BF0" w:rsidRPr="00C066EC">
        <w:rPr>
          <w:color w:val="212529"/>
        </w:rPr>
        <w:t xml:space="preserve"> Technologies </w:t>
      </w:r>
      <w:proofErr w:type="spellStart"/>
      <w:r w:rsidR="00A21BF0" w:rsidRPr="00C066EC">
        <w:rPr>
          <w:color w:val="212529"/>
        </w:rPr>
        <w:t>SOLiD</w:t>
      </w:r>
      <w:proofErr w:type="spellEnd"/>
      <w:r w:rsidR="00A21BF0" w:rsidRPr="00C066EC">
        <w:rPr>
          <w:color w:val="212529"/>
        </w:rPr>
        <w:t xml:space="preserve"> </w:t>
      </w:r>
      <w:proofErr w:type="spellStart"/>
      <w:r w:rsidR="00FA1A17" w:rsidRPr="00C066EC">
        <w:rPr>
          <w:color w:val="212529"/>
        </w:rPr>
        <w:t>Sy</w:t>
      </w:r>
      <w:r w:rsidR="00A21BF0" w:rsidRPr="00C066EC">
        <w:rPr>
          <w:color w:val="212529"/>
        </w:rPr>
        <w:t>stem</w:t>
      </w:r>
      <w:proofErr w:type="spellEnd"/>
      <w:r w:rsidR="00A21BF0" w:rsidRPr="00C066EC">
        <w:rPr>
          <w:color w:val="212529"/>
        </w:rPr>
        <w:t xml:space="preserve">. Technologie </w:t>
      </w:r>
      <w:proofErr w:type="spellStart"/>
      <w:r w:rsidR="00A21BF0" w:rsidRPr="00C066EC">
        <w:rPr>
          <w:color w:val="212529"/>
        </w:rPr>
        <w:t>Roche</w:t>
      </w:r>
      <w:proofErr w:type="spellEnd"/>
      <w:r w:rsidR="00A21BF0" w:rsidRPr="00C066EC">
        <w:rPr>
          <w:color w:val="212529"/>
        </w:rPr>
        <w:t xml:space="preserve"> 454 Genom </w:t>
      </w:r>
      <w:proofErr w:type="spellStart"/>
      <w:r w:rsidR="00A21BF0" w:rsidRPr="00C066EC">
        <w:rPr>
          <w:color w:val="212529"/>
        </w:rPr>
        <w:t>Sequence</w:t>
      </w:r>
      <w:proofErr w:type="spellEnd"/>
      <w:r w:rsidR="00A21BF0" w:rsidRPr="00C066EC">
        <w:rPr>
          <w:color w:val="212529"/>
        </w:rPr>
        <w:t xml:space="preserve"> využívá klonální amplifikaci pomocí emulzní PCR </w:t>
      </w:r>
      <w:r w:rsidR="00A21BF0" w:rsidRPr="00C066EC">
        <w:t>(</w:t>
      </w:r>
      <w:proofErr w:type="spellStart"/>
      <w:r w:rsidR="00A21BF0" w:rsidRPr="00C066EC">
        <w:t>emPCR</w:t>
      </w:r>
      <w:proofErr w:type="spellEnd"/>
      <w:r w:rsidR="00A21BF0" w:rsidRPr="00C066EC">
        <w:t xml:space="preserve">), kdy jsou v předchozím kroku fragmenty </w:t>
      </w:r>
      <w:proofErr w:type="spellStart"/>
      <w:r w:rsidR="00A21BF0" w:rsidRPr="00C066EC">
        <w:t>hybridizovány</w:t>
      </w:r>
      <w:proofErr w:type="spellEnd"/>
      <w:r w:rsidR="00A21BF0" w:rsidRPr="00C066EC">
        <w:t xml:space="preserve"> ke speciálním DNA kuličkám s komplementární DNA sekvencí na povrchu, která </w:t>
      </w:r>
      <w:proofErr w:type="gramStart"/>
      <w:r w:rsidR="00A21BF0" w:rsidRPr="00C066EC">
        <w:t>slouží</w:t>
      </w:r>
      <w:proofErr w:type="gramEnd"/>
      <w:r w:rsidR="00A21BF0" w:rsidRPr="00C066EC">
        <w:t xml:space="preserve"> jako </w:t>
      </w:r>
      <w:proofErr w:type="spellStart"/>
      <w:r w:rsidR="00A21BF0" w:rsidRPr="00C066EC">
        <w:t>primer</w:t>
      </w:r>
      <w:proofErr w:type="spellEnd"/>
      <w:r w:rsidR="00A21BF0" w:rsidRPr="00C066EC">
        <w:t xml:space="preserve"> pro amplifikaci.</w:t>
      </w:r>
      <w:r w:rsidR="00FA1A17" w:rsidRPr="00C066EC">
        <w:t xml:space="preserve"> Amplifikace jednoho fragmentu probíhá v </w:t>
      </w:r>
      <w:proofErr w:type="spellStart"/>
      <w:proofErr w:type="gramStart"/>
      <w:r w:rsidR="00FA1A17" w:rsidRPr="00C066EC">
        <w:t>olejovo</w:t>
      </w:r>
      <w:proofErr w:type="spellEnd"/>
      <w:r w:rsidR="00FA1A17" w:rsidRPr="00C066EC">
        <w:t>- vodném</w:t>
      </w:r>
      <w:proofErr w:type="gramEnd"/>
      <w:r w:rsidR="00FA1A17" w:rsidRPr="00C066EC">
        <w:t xml:space="preserve"> obalu kuličky </w:t>
      </w:r>
      <w:r w:rsidR="00A00AEB" w:rsidRPr="00C066EC">
        <w:t xml:space="preserve">- </w:t>
      </w:r>
      <w:proofErr w:type="spellStart"/>
      <w:r w:rsidR="00FA1A17" w:rsidRPr="00C066EC">
        <w:t>mikroreaktoru</w:t>
      </w:r>
      <w:proofErr w:type="spellEnd"/>
      <w:r w:rsidR="00FA1A17" w:rsidRPr="00C066EC">
        <w:t xml:space="preserve">. Po skončení </w:t>
      </w:r>
      <w:proofErr w:type="spellStart"/>
      <w:r w:rsidR="00FA1A17" w:rsidRPr="00C066EC">
        <w:t>emPCR</w:t>
      </w:r>
      <w:proofErr w:type="spellEnd"/>
      <w:r w:rsidR="00FA1A17" w:rsidRPr="00C066EC">
        <w:t xml:space="preserve"> jsou kuličky uvolněny z obalu, přičemž každá nese v průměru 10 miliónů identických kopií původní DNA. Poté následuje obohacení (</w:t>
      </w:r>
      <w:proofErr w:type="spellStart"/>
      <w:r w:rsidR="00FA1A17" w:rsidRPr="00C066EC">
        <w:t>enrichment</w:t>
      </w:r>
      <w:proofErr w:type="spellEnd"/>
      <w:r w:rsidR="00FA1A17" w:rsidRPr="00C066EC">
        <w:t xml:space="preserve">), kdy se </w:t>
      </w:r>
      <w:proofErr w:type="spellStart"/>
      <w:r w:rsidR="00FA1A17" w:rsidRPr="00C066EC">
        <w:t>odmyje</w:t>
      </w:r>
      <w:proofErr w:type="spellEnd"/>
      <w:r w:rsidR="00FA1A17" w:rsidRPr="00C066EC">
        <w:t xml:space="preserve"> vše kromě kuličky s amplifikovanou DNA.</w:t>
      </w:r>
      <w:r w:rsidR="00AE08CC" w:rsidRPr="00C066EC">
        <w:t xml:space="preserve"> Na takto připravené kuličky jsou přichyceny </w:t>
      </w:r>
      <w:proofErr w:type="spellStart"/>
      <w:r w:rsidR="00AE08CC" w:rsidRPr="00C066EC">
        <w:t>sekvenační</w:t>
      </w:r>
      <w:proofErr w:type="spellEnd"/>
      <w:r w:rsidR="00AE08CC" w:rsidRPr="00C066EC">
        <w:t xml:space="preserve"> primery a přeneseny do tzv. </w:t>
      </w:r>
      <w:proofErr w:type="spellStart"/>
      <w:r w:rsidR="00AE08CC" w:rsidRPr="00C066EC">
        <w:t>pikotitrační</w:t>
      </w:r>
      <w:proofErr w:type="spellEnd"/>
      <w:r w:rsidR="00AE08CC" w:rsidRPr="00C066EC">
        <w:t xml:space="preserve"> destičk</w:t>
      </w:r>
      <w:r w:rsidR="005C41A9" w:rsidRPr="00C066EC">
        <w:t>y která obsahuje jamky. Kuličky s</w:t>
      </w:r>
      <w:r w:rsidR="00A00AEB" w:rsidRPr="00C066EC">
        <w:t> </w:t>
      </w:r>
      <w:r w:rsidR="005C41A9" w:rsidRPr="00C066EC">
        <w:t>amplifikovanou</w:t>
      </w:r>
      <w:r w:rsidR="00A00AEB" w:rsidRPr="00C066EC">
        <w:t xml:space="preserve"> </w:t>
      </w:r>
      <w:r w:rsidR="005C41A9" w:rsidRPr="00C066EC">
        <w:t xml:space="preserve">DNA a </w:t>
      </w:r>
      <w:proofErr w:type="spellStart"/>
      <w:r w:rsidR="005C41A9" w:rsidRPr="00C066EC">
        <w:t>sekvenačními</w:t>
      </w:r>
      <w:proofErr w:type="spellEnd"/>
      <w:r w:rsidR="005C41A9" w:rsidRPr="00C066EC">
        <w:t xml:space="preserve"> primery jsou přeneseny do jamky tak,</w:t>
      </w:r>
      <w:r w:rsidR="00AE08CC" w:rsidRPr="00C066EC">
        <w:t xml:space="preserve"> aby do jedné jamky zapadla pouze jedna kulička (Vojtěšek</w:t>
      </w:r>
      <w:r w:rsidR="000C153A">
        <w:t xml:space="preserve"> et al. </w:t>
      </w:r>
      <w:r w:rsidR="00AE08CC" w:rsidRPr="00C066EC">
        <w:t xml:space="preserve">2014). U technologie </w:t>
      </w:r>
      <w:proofErr w:type="spellStart"/>
      <w:proofErr w:type="gramStart"/>
      <w:r w:rsidR="00AE08CC" w:rsidRPr="00C066EC">
        <w:t>Illumina</w:t>
      </w:r>
      <w:proofErr w:type="spellEnd"/>
      <w:r w:rsidR="00AE08CC" w:rsidRPr="00C066EC">
        <w:t xml:space="preserve">  jsou</w:t>
      </w:r>
      <w:proofErr w:type="gramEnd"/>
      <w:r w:rsidR="00AE08CC" w:rsidRPr="00C066EC">
        <w:t xml:space="preserve"> jednotlivé molekuly fragmentů vázané na povrchu</w:t>
      </w:r>
      <w:r w:rsidR="00990617" w:rsidRPr="00C066EC">
        <w:t xml:space="preserve"> průtokové buňky pomocí dvou druhů adaptérů, které se nachází jak na fragmentech</w:t>
      </w:r>
      <w:r w:rsidR="008F23FC">
        <w:t>,</w:t>
      </w:r>
      <w:r w:rsidR="00990617" w:rsidRPr="00C066EC">
        <w:t xml:space="preserve"> tak i na povrchu </w:t>
      </w:r>
      <w:r w:rsidR="00A071F5" w:rsidRPr="00C066EC">
        <w:t>průtokové komůrky</w:t>
      </w:r>
      <w:r w:rsidR="00DF3E2E" w:rsidRPr="00C066EC">
        <w:t xml:space="preserve"> (Obr. 9)</w:t>
      </w:r>
      <w:r w:rsidR="00920226" w:rsidRPr="00C066EC">
        <w:t>.</w:t>
      </w:r>
      <w:r w:rsidR="00A071F5" w:rsidRPr="00C066EC">
        <w:t xml:space="preserve"> </w:t>
      </w:r>
      <w:r w:rsidR="00990617" w:rsidRPr="00C066EC">
        <w:t xml:space="preserve">Pomocí adaptérů dojde k napojení fragmentů na adaptéry nacházející se na povrchu průtokové buňky. </w:t>
      </w:r>
      <w:r w:rsidR="00740F22" w:rsidRPr="00C066EC">
        <w:t xml:space="preserve">Po napojení dochází k amplifikaci komplementárního vlákna DNA pomocí DNA polymerázy. Následuje denaturace, kdy dojde k rozdělení vláken, původní vlákno je </w:t>
      </w:r>
      <w:proofErr w:type="spellStart"/>
      <w:r w:rsidR="00740F22" w:rsidRPr="00C066EC">
        <w:t>odmyto</w:t>
      </w:r>
      <w:proofErr w:type="spellEnd"/>
      <w:r w:rsidR="00740F22" w:rsidRPr="00C066EC">
        <w:t xml:space="preserve">, nově </w:t>
      </w:r>
      <w:proofErr w:type="spellStart"/>
      <w:r w:rsidR="00740F22" w:rsidRPr="00C066EC">
        <w:t>nasyntetizované</w:t>
      </w:r>
      <w:proofErr w:type="spellEnd"/>
      <w:r w:rsidR="00740F22" w:rsidRPr="00C066EC">
        <w:t xml:space="preserve"> zůstává připojeno přes adaptéry k průtokové komůrce a dochází k ohybu jeho volného konce a připojení k dalšímu adaptéru na povrchu průtokové </w:t>
      </w:r>
      <w:r w:rsidR="00A071F5" w:rsidRPr="00C066EC">
        <w:t>komůrky</w:t>
      </w:r>
      <w:r w:rsidR="005E02D8" w:rsidRPr="00C066EC">
        <w:t xml:space="preserve">, což vede </w:t>
      </w:r>
      <w:r w:rsidR="00C24318" w:rsidRPr="00C066EC">
        <w:t xml:space="preserve">k tvorbě. V druhém cyklu PCR dojde opět k prodloužení adaptoru polymerázou a tvorbě dvouvláknového mostu (Vojtěšek, Kubková, and Vyzula 2014). </w:t>
      </w:r>
      <w:r w:rsidR="00DF3E2E" w:rsidRPr="00C066EC">
        <w:t>P</w:t>
      </w:r>
      <w:r w:rsidR="005E02D8" w:rsidRPr="00C066EC">
        <w:t xml:space="preserve">oté dochází ke klonální amplifikaci, kdy jsou dvouvláknové mosty denaturovány a vznikají </w:t>
      </w:r>
      <w:proofErr w:type="spellStart"/>
      <w:r w:rsidR="008F23FC" w:rsidRPr="00C066EC">
        <w:t>je</w:t>
      </w:r>
      <w:r w:rsidR="008F23FC">
        <w:t>dnovláknové</w:t>
      </w:r>
      <w:proofErr w:type="spellEnd"/>
      <w:r w:rsidR="005E02D8" w:rsidRPr="00C066EC">
        <w:t xml:space="preserve"> fragmenty navázány na průtokovou buňku pomocí adaptérů.  </w:t>
      </w:r>
    </w:p>
    <w:p w14:paraId="58D67A39" w14:textId="7F7BC262" w:rsidR="00740F22" w:rsidRPr="00C066EC" w:rsidRDefault="003F2F04" w:rsidP="00777620">
      <w:pPr>
        <w:shd w:val="clear" w:color="auto" w:fill="FFFFFF"/>
        <w:spacing w:line="360" w:lineRule="auto"/>
        <w:jc w:val="center"/>
      </w:pPr>
      <w:r w:rsidRPr="00C066EC">
        <w:rPr>
          <w:noProof/>
        </w:rPr>
        <w:lastRenderedPageBreak/>
        <mc:AlternateContent>
          <mc:Choice Requires="wps">
            <w:drawing>
              <wp:anchor distT="45720" distB="45720" distL="114300" distR="114300" simplePos="0" relativeHeight="251701248" behindDoc="0" locked="0" layoutInCell="1" allowOverlap="1" wp14:anchorId="14437530" wp14:editId="01F8D033">
                <wp:simplePos x="0" y="0"/>
                <wp:positionH relativeFrom="margin">
                  <wp:align>left</wp:align>
                </wp:positionH>
                <wp:positionV relativeFrom="paragraph">
                  <wp:posOffset>3088640</wp:posOffset>
                </wp:positionV>
                <wp:extent cx="5808980" cy="533400"/>
                <wp:effectExtent l="0" t="0" r="1270" b="0"/>
                <wp:wrapSquare wrapText="bothSides"/>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980" cy="533400"/>
                        </a:xfrm>
                        <a:prstGeom prst="rect">
                          <a:avLst/>
                        </a:prstGeom>
                        <a:solidFill>
                          <a:srgbClr val="FFFFFF"/>
                        </a:solidFill>
                        <a:ln w="9525">
                          <a:noFill/>
                          <a:miter lim="800000"/>
                          <a:headEnd/>
                          <a:tailEnd/>
                        </a:ln>
                      </wps:spPr>
                      <wps:txbx>
                        <w:txbxContent>
                          <w:p w14:paraId="3AB178A8" w14:textId="2F18435A" w:rsidR="00777620" w:rsidRPr="003F2F04" w:rsidRDefault="00777620" w:rsidP="003F2F04">
                            <w:pPr>
                              <w:rPr>
                                <w:sz w:val="22"/>
                                <w:szCs w:val="22"/>
                              </w:rPr>
                            </w:pPr>
                            <w:r w:rsidRPr="003F2F04">
                              <w:rPr>
                                <w:sz w:val="22"/>
                                <w:szCs w:val="22"/>
                              </w:rPr>
                              <w:t xml:space="preserve">Obr.9: Tvorba dvouvláknového mostu před samotnou </w:t>
                            </w:r>
                            <w:r w:rsidRPr="003F2F04">
                              <w:rPr>
                                <w:sz w:val="22"/>
                                <w:szCs w:val="22"/>
                              </w:rPr>
                              <w:t>sekvenací v přístroji Illumina M</w:t>
                            </w:r>
                            <w:r w:rsidR="00A00AEB" w:rsidRPr="003F2F04">
                              <w:rPr>
                                <w:sz w:val="22"/>
                                <w:szCs w:val="22"/>
                              </w:rPr>
                              <w:t>i</w:t>
                            </w:r>
                            <w:r w:rsidRPr="003F2F04">
                              <w:rPr>
                                <w:sz w:val="22"/>
                                <w:szCs w:val="22"/>
                              </w:rPr>
                              <w:t xml:space="preserve">seq, </w:t>
                            </w:r>
                            <w:r w:rsidR="008446F5">
                              <w:rPr>
                                <w:sz w:val="22"/>
                                <w:szCs w:val="22"/>
                              </w:rPr>
                              <w:t>(</w:t>
                            </w:r>
                            <w:r w:rsidRPr="003F2F04">
                              <w:rPr>
                                <w:sz w:val="22"/>
                                <w:szCs w:val="22"/>
                              </w:rPr>
                              <w:t xml:space="preserve">převzato a upraveno z </w:t>
                            </w:r>
                            <w:r w:rsidRPr="003F2F04">
                              <w:rPr>
                                <w:color w:val="212529"/>
                                <w:sz w:val="22"/>
                                <w:szCs w:val="22"/>
                                <w:shd w:val="clear" w:color="auto" w:fill="FFFFFF"/>
                              </w:rPr>
                              <w:t>“Cluster_Generation”</w:t>
                            </w:r>
                            <w:r w:rsidR="00B011D0">
                              <w:rPr>
                                <w:color w:val="212529"/>
                                <w:sz w:val="22"/>
                                <w:szCs w:val="22"/>
                                <w:shd w:val="clear" w:color="auto" w:fill="FFFFFF"/>
                              </w:rPr>
                              <w:t xml:space="preserve"> Wikipedia, DMLapato</w:t>
                            </w:r>
                            <w:r w:rsidRPr="003F2F04">
                              <w:rPr>
                                <w:color w:val="212529"/>
                                <w:sz w:val="22"/>
                                <w:szCs w:val="22"/>
                                <w:shd w:val="clear" w:color="auto" w:fill="FFFFFF"/>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37530" id="_x0000_s1035" type="#_x0000_t202" style="position:absolute;left:0;text-align:left;margin-left:0;margin-top:243.2pt;width:457.4pt;height:42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" stroked="f">
                <v:textbox>
                  <w:txbxContent>
                    <w:p w14:paraId="3AB178A8" w14:textId="2F18435A" w:rsidR="00777620" w:rsidRPr="003F2F04" w:rsidRDefault="00777620" w:rsidP="003F2F04">
                      <w:pPr>
                        <w:rPr>
                          <w:sz w:val="22"/>
                          <w:szCs w:val="22"/>
                        </w:rPr>
                      </w:pPr>
                      <w:r w:rsidRPr="003F2F04">
                        <w:rPr>
                          <w:sz w:val="22"/>
                          <w:szCs w:val="22"/>
                        </w:rPr>
                        <w:t xml:space="preserve">Obr.9: Tvorba dvouvláknového mostu před samotnou </w:t>
                      </w:r>
                      <w:proofErr w:type="spellStart"/>
                      <w:r w:rsidRPr="003F2F04">
                        <w:rPr>
                          <w:sz w:val="22"/>
                          <w:szCs w:val="22"/>
                        </w:rPr>
                        <w:t>sekvenací</w:t>
                      </w:r>
                      <w:proofErr w:type="spellEnd"/>
                      <w:r w:rsidRPr="003F2F04">
                        <w:rPr>
                          <w:sz w:val="22"/>
                          <w:szCs w:val="22"/>
                        </w:rPr>
                        <w:t xml:space="preserve"> v přístroji </w:t>
                      </w:r>
                      <w:proofErr w:type="spellStart"/>
                      <w:r w:rsidRPr="003F2F04">
                        <w:rPr>
                          <w:sz w:val="22"/>
                          <w:szCs w:val="22"/>
                        </w:rPr>
                        <w:t>Illumina</w:t>
                      </w:r>
                      <w:proofErr w:type="spellEnd"/>
                      <w:r w:rsidRPr="003F2F04">
                        <w:rPr>
                          <w:sz w:val="22"/>
                          <w:szCs w:val="22"/>
                        </w:rPr>
                        <w:t xml:space="preserve"> </w:t>
                      </w:r>
                      <w:proofErr w:type="spellStart"/>
                      <w:r w:rsidRPr="003F2F04">
                        <w:rPr>
                          <w:sz w:val="22"/>
                          <w:szCs w:val="22"/>
                        </w:rPr>
                        <w:t>M</w:t>
                      </w:r>
                      <w:r w:rsidR="00A00AEB" w:rsidRPr="003F2F04">
                        <w:rPr>
                          <w:sz w:val="22"/>
                          <w:szCs w:val="22"/>
                        </w:rPr>
                        <w:t>i</w:t>
                      </w:r>
                      <w:r w:rsidRPr="003F2F04">
                        <w:rPr>
                          <w:sz w:val="22"/>
                          <w:szCs w:val="22"/>
                        </w:rPr>
                        <w:t>seq</w:t>
                      </w:r>
                      <w:proofErr w:type="spellEnd"/>
                      <w:r w:rsidRPr="003F2F04">
                        <w:rPr>
                          <w:sz w:val="22"/>
                          <w:szCs w:val="22"/>
                        </w:rPr>
                        <w:t xml:space="preserve">, </w:t>
                      </w:r>
                      <w:r w:rsidR="008446F5">
                        <w:rPr>
                          <w:sz w:val="22"/>
                          <w:szCs w:val="22"/>
                        </w:rPr>
                        <w:t>(</w:t>
                      </w:r>
                      <w:r w:rsidRPr="003F2F04">
                        <w:rPr>
                          <w:sz w:val="22"/>
                          <w:szCs w:val="22"/>
                        </w:rPr>
                        <w:t xml:space="preserve">převzato a upraveno z </w:t>
                      </w:r>
                      <w:r w:rsidRPr="003F2F04">
                        <w:rPr>
                          <w:color w:val="212529"/>
                          <w:sz w:val="22"/>
                          <w:szCs w:val="22"/>
                          <w:shd w:val="clear" w:color="auto" w:fill="FFFFFF"/>
                        </w:rPr>
                        <w:t>“</w:t>
                      </w:r>
                      <w:proofErr w:type="spellStart"/>
                      <w:r w:rsidRPr="003F2F04">
                        <w:rPr>
                          <w:color w:val="212529"/>
                          <w:sz w:val="22"/>
                          <w:szCs w:val="22"/>
                          <w:shd w:val="clear" w:color="auto" w:fill="FFFFFF"/>
                        </w:rPr>
                        <w:t>Cluster_Generation</w:t>
                      </w:r>
                      <w:proofErr w:type="spellEnd"/>
                      <w:r w:rsidRPr="003F2F04">
                        <w:rPr>
                          <w:color w:val="212529"/>
                          <w:sz w:val="22"/>
                          <w:szCs w:val="22"/>
                          <w:shd w:val="clear" w:color="auto" w:fill="FFFFFF"/>
                        </w:rPr>
                        <w:t>”</w:t>
                      </w:r>
                      <w:r w:rsidR="00B011D0">
                        <w:rPr>
                          <w:color w:val="212529"/>
                          <w:sz w:val="22"/>
                          <w:szCs w:val="22"/>
                          <w:shd w:val="clear" w:color="auto" w:fill="FFFFFF"/>
                        </w:rPr>
                        <w:t xml:space="preserve"> Wikipedia, </w:t>
                      </w:r>
                      <w:proofErr w:type="spellStart"/>
                      <w:r w:rsidR="00B011D0">
                        <w:rPr>
                          <w:color w:val="212529"/>
                          <w:sz w:val="22"/>
                          <w:szCs w:val="22"/>
                          <w:shd w:val="clear" w:color="auto" w:fill="FFFFFF"/>
                        </w:rPr>
                        <w:t>DMLapato</w:t>
                      </w:r>
                      <w:proofErr w:type="spellEnd"/>
                      <w:r w:rsidRPr="003F2F04">
                        <w:rPr>
                          <w:color w:val="212529"/>
                          <w:sz w:val="22"/>
                          <w:szCs w:val="22"/>
                          <w:shd w:val="clear" w:color="auto" w:fill="FFFFFF"/>
                        </w:rPr>
                        <w:t xml:space="preserve"> 2023)</w:t>
                      </w:r>
                    </w:p>
                  </w:txbxContent>
                </v:textbox>
                <w10:wrap type="square" anchorx="margin"/>
              </v:shape>
            </w:pict>
          </mc:Fallback>
        </mc:AlternateContent>
      </w:r>
      <w:r w:rsidR="00777620" w:rsidRPr="00C066EC">
        <w:rPr>
          <w:noProof/>
        </w:rPr>
        <w:drawing>
          <wp:inline distT="0" distB="0" distL="0" distR="0" wp14:anchorId="3301F45A" wp14:editId="52B68DF3">
            <wp:extent cx="3744135" cy="2997200"/>
            <wp:effectExtent l="0" t="0" r="8890" b="0"/>
            <wp:docPr id="30" name="Obrázek 30"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Obrázek 30" descr="Obsah obrázku diagram&#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83110" cy="3028400"/>
                    </a:xfrm>
                    <a:prstGeom prst="rect">
                      <a:avLst/>
                    </a:prstGeom>
                    <a:noFill/>
                    <a:ln>
                      <a:noFill/>
                    </a:ln>
                  </pic:spPr>
                </pic:pic>
              </a:graphicData>
            </a:graphic>
          </wp:inline>
        </w:drawing>
      </w:r>
    </w:p>
    <w:p w14:paraId="3631FA3B" w14:textId="431EFCDF" w:rsidR="00777620" w:rsidRPr="00C066EC" w:rsidRDefault="00777620" w:rsidP="00777620">
      <w:pPr>
        <w:shd w:val="clear" w:color="auto" w:fill="FFFFFF"/>
        <w:spacing w:line="360" w:lineRule="auto"/>
        <w:jc w:val="center"/>
      </w:pPr>
    </w:p>
    <w:p w14:paraId="085660DC" w14:textId="33829259" w:rsidR="00777620" w:rsidRPr="00C066EC" w:rsidRDefault="00C24318" w:rsidP="004B45B2">
      <w:pPr>
        <w:shd w:val="clear" w:color="auto" w:fill="FFFFFF"/>
        <w:spacing w:line="360" w:lineRule="auto"/>
      </w:pPr>
      <w:proofErr w:type="spellStart"/>
      <w:r w:rsidRPr="00C066EC">
        <w:t>Life</w:t>
      </w:r>
      <w:proofErr w:type="spellEnd"/>
      <w:r w:rsidRPr="00C066EC">
        <w:t xml:space="preserve"> Technologies/</w:t>
      </w:r>
      <w:proofErr w:type="spellStart"/>
      <w:r w:rsidRPr="00C066EC">
        <w:t>SOLiD</w:t>
      </w:r>
      <w:proofErr w:type="spellEnd"/>
      <w:r w:rsidRPr="00C066EC">
        <w:t xml:space="preserve"> využívá pro přípravu knihovny </w:t>
      </w:r>
      <w:proofErr w:type="spellStart"/>
      <w:r w:rsidRPr="00C066EC">
        <w:t>emPCR</w:t>
      </w:r>
      <w:proofErr w:type="spellEnd"/>
      <w:r w:rsidRPr="00C066EC">
        <w:t xml:space="preserve"> stejně jako </w:t>
      </w:r>
      <w:proofErr w:type="spellStart"/>
      <w:r w:rsidRPr="00C066EC">
        <w:t>Roche</w:t>
      </w:r>
      <w:proofErr w:type="spellEnd"/>
      <w:r w:rsidRPr="00C066EC">
        <w:t xml:space="preserve"> 454 Genom </w:t>
      </w:r>
      <w:proofErr w:type="spellStart"/>
      <w:r w:rsidRPr="00C066EC">
        <w:t>Se</w:t>
      </w:r>
      <w:r w:rsidR="00DF3E2E" w:rsidRPr="00C066EC">
        <w:t>q</w:t>
      </w:r>
      <w:r w:rsidRPr="00C066EC">
        <w:t>uence</w:t>
      </w:r>
      <w:proofErr w:type="spellEnd"/>
      <w:r w:rsidRPr="00C066EC">
        <w:t xml:space="preserve">. </w:t>
      </w:r>
      <w:r w:rsidR="00047FDC" w:rsidRPr="00C066EC">
        <w:t>Navíc se k fragmentům DNA připojují krátké adaptory, které zajišťují vazbu na imobilizované adaptory na povrchu kuličky.</w:t>
      </w:r>
      <w:r w:rsidR="001D1D62" w:rsidRPr="00C066EC">
        <w:t xml:space="preserve"> Po amplifikaci jsou kuličky kovalentně navázány na sklíčko se speciálně upraveným povrchem, které se </w:t>
      </w:r>
      <w:proofErr w:type="gramStart"/>
      <w:r w:rsidR="001D1D62" w:rsidRPr="00C066EC">
        <w:t>vloží</w:t>
      </w:r>
      <w:proofErr w:type="gramEnd"/>
      <w:r w:rsidR="001D1D62" w:rsidRPr="00C066EC">
        <w:t xml:space="preserve"> do kazety umožňující fluidní průtok. </w:t>
      </w:r>
      <w:r w:rsidR="00F15FF4" w:rsidRPr="00C066EC">
        <w:t xml:space="preserve">Po kroku amplifikace následuje sekvenování. </w:t>
      </w:r>
      <w:r w:rsidR="009A4087" w:rsidRPr="00C066EC">
        <w:t xml:space="preserve">Sekvenování se opět </w:t>
      </w:r>
      <w:proofErr w:type="gramStart"/>
      <w:r w:rsidR="009A4087" w:rsidRPr="00C066EC">
        <w:t>liší</w:t>
      </w:r>
      <w:proofErr w:type="gramEnd"/>
      <w:r w:rsidR="009A4087" w:rsidRPr="00C066EC">
        <w:t xml:space="preserve"> podle typu </w:t>
      </w:r>
      <w:proofErr w:type="spellStart"/>
      <w:r w:rsidR="009A4087" w:rsidRPr="00C066EC">
        <w:t>sekvnátoru</w:t>
      </w:r>
      <w:proofErr w:type="spellEnd"/>
      <w:r w:rsidR="009A4087" w:rsidRPr="00C066EC">
        <w:t xml:space="preserve">. U </w:t>
      </w:r>
      <w:proofErr w:type="spellStart"/>
      <w:r w:rsidR="009A4087" w:rsidRPr="00C066EC">
        <w:t>Roche</w:t>
      </w:r>
      <w:proofErr w:type="spellEnd"/>
      <w:r w:rsidR="009A4087" w:rsidRPr="00C066EC">
        <w:t xml:space="preserve"> 454 Genom </w:t>
      </w:r>
      <w:proofErr w:type="spellStart"/>
      <w:r w:rsidR="009A4087" w:rsidRPr="00C066EC">
        <w:t>Seguence</w:t>
      </w:r>
      <w:proofErr w:type="spellEnd"/>
      <w:r w:rsidR="009A4087" w:rsidRPr="00C066EC">
        <w:t xml:space="preserve"> probíhá </w:t>
      </w:r>
      <w:proofErr w:type="spellStart"/>
      <w:proofErr w:type="gramStart"/>
      <w:r w:rsidR="009A4087" w:rsidRPr="00C066EC">
        <w:t>pyrosekvenování</w:t>
      </w:r>
      <w:proofErr w:type="spellEnd"/>
      <w:r w:rsidR="009A4087" w:rsidRPr="00C066EC">
        <w:t xml:space="preserve">  se</w:t>
      </w:r>
      <w:proofErr w:type="gramEnd"/>
      <w:r w:rsidR="009A4087" w:rsidRPr="00C066EC">
        <w:t xml:space="preserve"> </w:t>
      </w:r>
      <w:proofErr w:type="spellStart"/>
      <w:r w:rsidR="009A4087" w:rsidRPr="00C066EC">
        <w:t>dATP</w:t>
      </w:r>
      <w:proofErr w:type="spellEnd"/>
      <w:r w:rsidR="009A4087" w:rsidRPr="00C066EC">
        <w:t xml:space="preserve">, </w:t>
      </w:r>
      <w:proofErr w:type="spellStart"/>
      <w:r w:rsidR="009A4087" w:rsidRPr="00C066EC">
        <w:t>dCTP</w:t>
      </w:r>
      <w:proofErr w:type="spellEnd"/>
      <w:r w:rsidR="009A4087" w:rsidRPr="00C066EC">
        <w:t xml:space="preserve">, </w:t>
      </w:r>
      <w:proofErr w:type="spellStart"/>
      <w:r w:rsidR="009A4087" w:rsidRPr="00C066EC">
        <w:t>dGTP</w:t>
      </w:r>
      <w:proofErr w:type="spellEnd"/>
      <w:r w:rsidR="009A4087" w:rsidRPr="00C066EC">
        <w:t xml:space="preserve"> nebo </w:t>
      </w:r>
      <w:proofErr w:type="spellStart"/>
      <w:r w:rsidR="009A4087" w:rsidRPr="00C066EC">
        <w:t>dTTP</w:t>
      </w:r>
      <w:proofErr w:type="spellEnd"/>
      <w:r w:rsidR="009A4087" w:rsidRPr="00C066EC">
        <w:t xml:space="preserve"> a polymeráz</w:t>
      </w:r>
      <w:r w:rsidR="00DF3E2E" w:rsidRPr="00C066EC">
        <w:t>ou</w:t>
      </w:r>
      <w:r w:rsidR="009A4087" w:rsidRPr="00C066EC">
        <w:t xml:space="preserve"> postupným </w:t>
      </w:r>
      <w:proofErr w:type="spellStart"/>
      <w:r w:rsidR="009A4087" w:rsidRPr="00C066EC">
        <w:t>přelévaním</w:t>
      </w:r>
      <w:proofErr w:type="spellEnd"/>
      <w:r w:rsidR="009A4087" w:rsidRPr="00C066EC">
        <w:t xml:space="preserve"> přes </w:t>
      </w:r>
      <w:proofErr w:type="spellStart"/>
      <w:r w:rsidR="009A4087" w:rsidRPr="00C066EC">
        <w:t>pikotitrovou</w:t>
      </w:r>
      <w:proofErr w:type="spellEnd"/>
      <w:r w:rsidR="009A4087" w:rsidRPr="00C066EC">
        <w:t xml:space="preserve"> destičku s kuličkám s komplementární DNA sekvencí na povrchu. Dochází k inkorporaci komplementárních nukleotidů na rostoucím vláknu v jednotlivých jamkách, uvolnění pyrofosfátu, který reaguje s luciferázou za vzniku luminiscence. Luminiscence je zachycena CCD kamerou a je přímo úměrná počtu nukleotidů (</w:t>
      </w:r>
      <w:proofErr w:type="spellStart"/>
      <w:r w:rsidR="009A4087" w:rsidRPr="00C066EC">
        <w:t>Voelkerding</w:t>
      </w:r>
      <w:proofErr w:type="spellEnd"/>
      <w:r w:rsidR="000C153A">
        <w:t xml:space="preserve"> et al. </w:t>
      </w:r>
      <w:r w:rsidR="009A4087" w:rsidRPr="00C066EC">
        <w:t xml:space="preserve">2010). </w:t>
      </w:r>
      <w:proofErr w:type="spellStart"/>
      <w:r w:rsidR="00393332" w:rsidRPr="00C066EC">
        <w:t>Sekvenační</w:t>
      </w:r>
      <w:proofErr w:type="spellEnd"/>
      <w:r w:rsidR="00393332" w:rsidRPr="00C066EC">
        <w:t xml:space="preserve"> primery u </w:t>
      </w:r>
      <w:proofErr w:type="spellStart"/>
      <w:r w:rsidR="00393332" w:rsidRPr="00C066EC">
        <w:t>Illumina</w:t>
      </w:r>
      <w:proofErr w:type="spellEnd"/>
      <w:r w:rsidR="00393332" w:rsidRPr="00C066EC">
        <w:t xml:space="preserve"> Genome </w:t>
      </w:r>
      <w:proofErr w:type="spellStart"/>
      <w:r w:rsidR="00393332" w:rsidRPr="00C066EC">
        <w:t>Analyzer</w:t>
      </w:r>
      <w:proofErr w:type="spellEnd"/>
      <w:r w:rsidR="00393332" w:rsidRPr="00C066EC">
        <w:t xml:space="preserve"> jsou </w:t>
      </w:r>
      <w:proofErr w:type="spellStart"/>
      <w:r w:rsidR="00393332" w:rsidRPr="00C066EC">
        <w:t>hybridizovány</w:t>
      </w:r>
      <w:proofErr w:type="spellEnd"/>
      <w:r w:rsidR="00393332" w:rsidRPr="00C066EC">
        <w:t xml:space="preserve"> k adaptorovým sekvencím a do reakční komůrky s klastry je</w:t>
      </w:r>
      <w:r w:rsidR="00A071F5" w:rsidRPr="00C066EC">
        <w:t xml:space="preserve"> přidána</w:t>
      </w:r>
      <w:r w:rsidR="00393332" w:rsidRPr="00C066EC">
        <w:t xml:space="preserve"> směs polymerázy a čtyř nukleotidů s chemicky inaktivovanou 3’-OH skupinou a čtyřmi rozdílnými fluorescenčními sondami</w:t>
      </w:r>
      <w:r w:rsidR="00DF3E2E" w:rsidRPr="00C066EC">
        <w:t xml:space="preserve"> (Obr. 10)</w:t>
      </w:r>
      <w:r w:rsidR="00393332" w:rsidRPr="00C066EC">
        <w:t xml:space="preserve">. V jednom cyklu dochází k </w:t>
      </w:r>
      <w:r w:rsidR="001F284D" w:rsidRPr="00C066EC">
        <w:t>začlenění</w:t>
      </w:r>
      <w:r w:rsidR="00393332" w:rsidRPr="00C066EC">
        <w:t xml:space="preserve"> pouze jednoho nukleotidu. Jakmile dojde k začlenění nukleotidu do řetězce DNA, pozice a typ nukleotidu jsou zaznamenány díky jeho </w:t>
      </w:r>
      <w:proofErr w:type="spellStart"/>
      <w:r w:rsidR="00393332" w:rsidRPr="00C066EC">
        <w:t>flourescenční</w:t>
      </w:r>
      <w:proofErr w:type="spellEnd"/>
      <w:r w:rsidR="00393332" w:rsidRPr="00C066EC">
        <w:t xml:space="preserve"> značce pomocí CCD kamery. Terminační skupina na 3’-konci nukleotidu i fluorescenční sondy jsou odstraněny a cyklus je opakován. </w:t>
      </w:r>
    </w:p>
    <w:p w14:paraId="60BFF12E" w14:textId="6CDCC3CE" w:rsidR="001F284D" w:rsidRPr="00C066EC" w:rsidRDefault="00EC5954" w:rsidP="00460CB7">
      <w:pPr>
        <w:shd w:val="clear" w:color="auto" w:fill="FFFFFF"/>
        <w:spacing w:line="360" w:lineRule="auto"/>
        <w:jc w:val="center"/>
      </w:pPr>
      <w:r w:rsidRPr="00C066EC">
        <w:rPr>
          <w:noProof/>
        </w:rPr>
        <w:lastRenderedPageBreak/>
        <mc:AlternateContent>
          <mc:Choice Requires="wps">
            <w:drawing>
              <wp:anchor distT="45720" distB="45720" distL="114300" distR="114300" simplePos="0" relativeHeight="251703296" behindDoc="0" locked="0" layoutInCell="1" allowOverlap="1" wp14:anchorId="635E9082" wp14:editId="725D1D3C">
                <wp:simplePos x="0" y="0"/>
                <wp:positionH relativeFrom="column">
                  <wp:posOffset>128905</wp:posOffset>
                </wp:positionH>
                <wp:positionV relativeFrom="paragraph">
                  <wp:posOffset>3427730</wp:posOffset>
                </wp:positionV>
                <wp:extent cx="5603875" cy="457200"/>
                <wp:effectExtent l="0" t="0" r="0" b="0"/>
                <wp:wrapSquare wrapText="bothSides"/>
                <wp:docPr id="3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3875" cy="457200"/>
                        </a:xfrm>
                        <a:prstGeom prst="rect">
                          <a:avLst/>
                        </a:prstGeom>
                        <a:solidFill>
                          <a:srgbClr val="FFFFFF"/>
                        </a:solidFill>
                        <a:ln w="9525">
                          <a:noFill/>
                          <a:miter lim="800000"/>
                          <a:headEnd/>
                          <a:tailEnd/>
                        </a:ln>
                      </wps:spPr>
                      <wps:txbx>
                        <w:txbxContent>
                          <w:p w14:paraId="5D06B21A" w14:textId="3AACECF4" w:rsidR="00EC5954" w:rsidRPr="008446F5" w:rsidRDefault="00EC5954" w:rsidP="003F2F04">
                            <w:pPr>
                              <w:rPr>
                                <w:sz w:val="22"/>
                                <w:szCs w:val="22"/>
                              </w:rPr>
                            </w:pPr>
                            <w:r w:rsidRPr="008446F5">
                              <w:rPr>
                                <w:sz w:val="22"/>
                                <w:szCs w:val="22"/>
                              </w:rPr>
                              <w:t xml:space="preserve">Obr.10.: </w:t>
                            </w:r>
                            <w:r w:rsidR="00085E6D" w:rsidRPr="008446F5">
                              <w:rPr>
                                <w:sz w:val="22"/>
                                <w:szCs w:val="22"/>
                              </w:rPr>
                              <w:t>Z</w:t>
                            </w:r>
                            <w:r w:rsidRPr="008446F5">
                              <w:rPr>
                                <w:sz w:val="22"/>
                                <w:szCs w:val="22"/>
                              </w:rPr>
                              <w:t xml:space="preserve">jednodušení schéma sekvenování pomocí </w:t>
                            </w:r>
                            <w:r w:rsidRPr="008446F5">
                              <w:rPr>
                                <w:sz w:val="22"/>
                                <w:szCs w:val="22"/>
                              </w:rPr>
                              <w:t>Illumina M</w:t>
                            </w:r>
                            <w:r w:rsidR="00DF5C1F" w:rsidRPr="008446F5">
                              <w:rPr>
                                <w:sz w:val="22"/>
                                <w:szCs w:val="22"/>
                              </w:rPr>
                              <w:t>i</w:t>
                            </w:r>
                            <w:r w:rsidRPr="008446F5">
                              <w:rPr>
                                <w:sz w:val="22"/>
                                <w:szCs w:val="22"/>
                              </w:rPr>
                              <w:t xml:space="preserve">seq, </w:t>
                            </w:r>
                            <w:r w:rsidR="008446F5">
                              <w:rPr>
                                <w:sz w:val="22"/>
                                <w:szCs w:val="22"/>
                              </w:rPr>
                              <w:t>(</w:t>
                            </w:r>
                            <w:r w:rsidRPr="008446F5">
                              <w:rPr>
                                <w:sz w:val="22"/>
                                <w:szCs w:val="22"/>
                              </w:rPr>
                              <w:t xml:space="preserve">převzato a upraveno z </w:t>
                            </w:r>
                            <w:r w:rsidRPr="008446F5">
                              <w:rPr>
                                <w:color w:val="212529"/>
                                <w:sz w:val="22"/>
                                <w:szCs w:val="22"/>
                                <w:shd w:val="clear" w:color="auto" w:fill="FFFFFF"/>
                              </w:rPr>
                              <w:t>“Illumina sequencing”</w:t>
                            </w:r>
                            <w:r w:rsidR="008446F5" w:rsidRPr="008446F5">
                              <w:rPr>
                                <w:color w:val="212529"/>
                                <w:sz w:val="22"/>
                                <w:szCs w:val="22"/>
                                <w:shd w:val="clear" w:color="auto" w:fill="FFFFFF"/>
                              </w:rPr>
                              <w:t xml:space="preserve"> ScienceDirect, Zhou et al.</w:t>
                            </w:r>
                            <w:r w:rsidRPr="008446F5">
                              <w:rPr>
                                <w:color w:val="212529"/>
                                <w:sz w:val="22"/>
                                <w:szCs w:val="22"/>
                                <w:shd w:val="clear" w:color="auto" w:fill="FFFFFF"/>
                              </w:rPr>
                              <w:t xml:space="preserve"> 2023).</w:t>
                            </w:r>
                          </w:p>
                          <w:p w14:paraId="7AD0A697" w14:textId="77777777" w:rsidR="00EC5954" w:rsidRDefault="00EC595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E9082" id="_x0000_s1036" type="#_x0000_t202" style="position:absolute;left:0;text-align:left;margin-left:10.15pt;margin-top:269.9pt;width:441.25pt;height:3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" stroked="f">
                <v:textbox>
                  <w:txbxContent>
                    <w:p w14:paraId="5D06B21A" w14:textId="3AACECF4" w:rsidR="00EC5954" w:rsidRPr="008446F5" w:rsidRDefault="00EC5954" w:rsidP="003F2F04">
                      <w:pPr>
                        <w:rPr>
                          <w:sz w:val="22"/>
                          <w:szCs w:val="22"/>
                        </w:rPr>
                      </w:pPr>
                      <w:r w:rsidRPr="008446F5">
                        <w:rPr>
                          <w:sz w:val="22"/>
                          <w:szCs w:val="22"/>
                        </w:rPr>
                        <w:t xml:space="preserve">Obr.10.: </w:t>
                      </w:r>
                      <w:r w:rsidR="00085E6D" w:rsidRPr="008446F5">
                        <w:rPr>
                          <w:sz w:val="22"/>
                          <w:szCs w:val="22"/>
                        </w:rPr>
                        <w:t>Z</w:t>
                      </w:r>
                      <w:r w:rsidRPr="008446F5">
                        <w:rPr>
                          <w:sz w:val="22"/>
                          <w:szCs w:val="22"/>
                        </w:rPr>
                        <w:t xml:space="preserve">jednodušení schéma sekvenování pomocí </w:t>
                      </w:r>
                      <w:proofErr w:type="spellStart"/>
                      <w:r w:rsidRPr="008446F5">
                        <w:rPr>
                          <w:sz w:val="22"/>
                          <w:szCs w:val="22"/>
                        </w:rPr>
                        <w:t>Illumina</w:t>
                      </w:r>
                      <w:proofErr w:type="spellEnd"/>
                      <w:r w:rsidRPr="008446F5">
                        <w:rPr>
                          <w:sz w:val="22"/>
                          <w:szCs w:val="22"/>
                        </w:rPr>
                        <w:t xml:space="preserve"> </w:t>
                      </w:r>
                      <w:proofErr w:type="spellStart"/>
                      <w:r w:rsidRPr="008446F5">
                        <w:rPr>
                          <w:sz w:val="22"/>
                          <w:szCs w:val="22"/>
                        </w:rPr>
                        <w:t>M</w:t>
                      </w:r>
                      <w:r w:rsidR="00DF5C1F" w:rsidRPr="008446F5">
                        <w:rPr>
                          <w:sz w:val="22"/>
                          <w:szCs w:val="22"/>
                        </w:rPr>
                        <w:t>i</w:t>
                      </w:r>
                      <w:r w:rsidRPr="008446F5">
                        <w:rPr>
                          <w:sz w:val="22"/>
                          <w:szCs w:val="22"/>
                        </w:rPr>
                        <w:t>seq</w:t>
                      </w:r>
                      <w:proofErr w:type="spellEnd"/>
                      <w:r w:rsidRPr="008446F5">
                        <w:rPr>
                          <w:sz w:val="22"/>
                          <w:szCs w:val="22"/>
                        </w:rPr>
                        <w:t xml:space="preserve">, </w:t>
                      </w:r>
                      <w:r w:rsidR="008446F5">
                        <w:rPr>
                          <w:sz w:val="22"/>
                          <w:szCs w:val="22"/>
                        </w:rPr>
                        <w:t>(</w:t>
                      </w:r>
                      <w:r w:rsidRPr="008446F5">
                        <w:rPr>
                          <w:sz w:val="22"/>
                          <w:szCs w:val="22"/>
                        </w:rPr>
                        <w:t xml:space="preserve">převzato a upraveno z </w:t>
                      </w:r>
                      <w:r w:rsidRPr="008446F5">
                        <w:rPr>
                          <w:color w:val="212529"/>
                          <w:sz w:val="22"/>
                          <w:szCs w:val="22"/>
                          <w:shd w:val="clear" w:color="auto" w:fill="FFFFFF"/>
                        </w:rPr>
                        <w:t>“</w:t>
                      </w:r>
                      <w:proofErr w:type="spellStart"/>
                      <w:r w:rsidRPr="008446F5">
                        <w:rPr>
                          <w:color w:val="212529"/>
                          <w:sz w:val="22"/>
                          <w:szCs w:val="22"/>
                          <w:shd w:val="clear" w:color="auto" w:fill="FFFFFF"/>
                        </w:rPr>
                        <w:t>Illumina</w:t>
                      </w:r>
                      <w:proofErr w:type="spellEnd"/>
                      <w:r w:rsidRPr="008446F5">
                        <w:rPr>
                          <w:color w:val="212529"/>
                          <w:sz w:val="22"/>
                          <w:szCs w:val="22"/>
                          <w:shd w:val="clear" w:color="auto" w:fill="FFFFFF"/>
                        </w:rPr>
                        <w:t xml:space="preserve"> </w:t>
                      </w:r>
                      <w:proofErr w:type="spellStart"/>
                      <w:r w:rsidRPr="008446F5">
                        <w:rPr>
                          <w:color w:val="212529"/>
                          <w:sz w:val="22"/>
                          <w:szCs w:val="22"/>
                          <w:shd w:val="clear" w:color="auto" w:fill="FFFFFF"/>
                        </w:rPr>
                        <w:t>sequencing</w:t>
                      </w:r>
                      <w:proofErr w:type="spellEnd"/>
                      <w:r w:rsidRPr="008446F5">
                        <w:rPr>
                          <w:color w:val="212529"/>
                          <w:sz w:val="22"/>
                          <w:szCs w:val="22"/>
                          <w:shd w:val="clear" w:color="auto" w:fill="FFFFFF"/>
                        </w:rPr>
                        <w:t>”</w:t>
                      </w:r>
                      <w:r w:rsidR="008446F5" w:rsidRPr="008446F5">
                        <w:rPr>
                          <w:color w:val="212529"/>
                          <w:sz w:val="22"/>
                          <w:szCs w:val="22"/>
                          <w:shd w:val="clear" w:color="auto" w:fill="FFFFFF"/>
                        </w:rPr>
                        <w:t xml:space="preserve"> </w:t>
                      </w:r>
                      <w:proofErr w:type="spellStart"/>
                      <w:r w:rsidR="008446F5" w:rsidRPr="008446F5">
                        <w:rPr>
                          <w:color w:val="212529"/>
                          <w:sz w:val="22"/>
                          <w:szCs w:val="22"/>
                          <w:shd w:val="clear" w:color="auto" w:fill="FFFFFF"/>
                        </w:rPr>
                        <w:t>ScienceDirect</w:t>
                      </w:r>
                      <w:proofErr w:type="spellEnd"/>
                      <w:r w:rsidR="008446F5" w:rsidRPr="008446F5">
                        <w:rPr>
                          <w:color w:val="212529"/>
                          <w:sz w:val="22"/>
                          <w:szCs w:val="22"/>
                          <w:shd w:val="clear" w:color="auto" w:fill="FFFFFF"/>
                        </w:rPr>
                        <w:t xml:space="preserve">, </w:t>
                      </w:r>
                      <w:proofErr w:type="spellStart"/>
                      <w:r w:rsidR="008446F5" w:rsidRPr="008446F5">
                        <w:rPr>
                          <w:color w:val="212529"/>
                          <w:sz w:val="22"/>
                          <w:szCs w:val="22"/>
                          <w:shd w:val="clear" w:color="auto" w:fill="FFFFFF"/>
                        </w:rPr>
                        <w:t>Zhou</w:t>
                      </w:r>
                      <w:proofErr w:type="spellEnd"/>
                      <w:r w:rsidR="008446F5" w:rsidRPr="008446F5">
                        <w:rPr>
                          <w:color w:val="212529"/>
                          <w:sz w:val="22"/>
                          <w:szCs w:val="22"/>
                          <w:shd w:val="clear" w:color="auto" w:fill="FFFFFF"/>
                        </w:rPr>
                        <w:t xml:space="preserve"> et al.</w:t>
                      </w:r>
                      <w:r w:rsidRPr="008446F5">
                        <w:rPr>
                          <w:color w:val="212529"/>
                          <w:sz w:val="22"/>
                          <w:szCs w:val="22"/>
                          <w:shd w:val="clear" w:color="auto" w:fill="FFFFFF"/>
                        </w:rPr>
                        <w:t xml:space="preserve"> 2023).</w:t>
                      </w:r>
                    </w:p>
                    <w:p w14:paraId="7AD0A697" w14:textId="77777777" w:rsidR="00EC5954" w:rsidRDefault="00EC5954"/>
                  </w:txbxContent>
                </v:textbox>
                <w10:wrap type="square"/>
              </v:shape>
            </w:pict>
          </mc:Fallback>
        </mc:AlternateContent>
      </w:r>
      <w:r w:rsidRPr="00C066EC">
        <w:rPr>
          <w:noProof/>
        </w:rPr>
        <w:drawing>
          <wp:inline distT="0" distB="0" distL="0" distR="0" wp14:anchorId="32B2A355" wp14:editId="413DC302">
            <wp:extent cx="4590720" cy="3238500"/>
            <wp:effectExtent l="0" t="0" r="63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rotWithShape="1">
                    <a:blip r:embed="rId21">
                      <a:extLst>
                        <a:ext uri="{28A0092B-C50C-407E-A947-70E740481C1C}">
                          <a14:useLocalDpi xmlns:a14="http://schemas.microsoft.com/office/drawing/2010/main" val="0"/>
                        </a:ext>
                      </a:extLst>
                    </a:blip>
                    <a:srcRect l="333" t="155" r="71298" b="83618"/>
                    <a:stretch/>
                  </pic:blipFill>
                  <pic:spPr bwMode="auto">
                    <a:xfrm>
                      <a:off x="0" y="0"/>
                      <a:ext cx="4643151" cy="3275488"/>
                    </a:xfrm>
                    <a:prstGeom prst="rect">
                      <a:avLst/>
                    </a:prstGeom>
                    <a:noFill/>
                    <a:ln>
                      <a:noFill/>
                    </a:ln>
                    <a:extLst>
                      <a:ext uri="{53640926-AAD7-44D8-BBD7-CCE9431645EC}">
                        <a14:shadowObscured xmlns:a14="http://schemas.microsoft.com/office/drawing/2010/main"/>
                      </a:ext>
                    </a:extLst>
                  </pic:spPr>
                </pic:pic>
              </a:graphicData>
            </a:graphic>
          </wp:inline>
        </w:drawing>
      </w:r>
    </w:p>
    <w:p w14:paraId="3B8C153C" w14:textId="29848400" w:rsidR="004B45B2" w:rsidRPr="00C066EC" w:rsidRDefault="00254D98" w:rsidP="000844C7">
      <w:pPr>
        <w:shd w:val="clear" w:color="auto" w:fill="FFFFFF"/>
        <w:spacing w:line="360" w:lineRule="auto"/>
      </w:pPr>
      <w:r w:rsidRPr="00C066EC">
        <w:t xml:space="preserve">Při sekvenování u </w:t>
      </w:r>
      <w:proofErr w:type="spellStart"/>
      <w:r w:rsidRPr="00C066EC">
        <w:t>Life</w:t>
      </w:r>
      <w:proofErr w:type="spellEnd"/>
      <w:r w:rsidRPr="00C066EC">
        <w:t xml:space="preserve"> Technologies/</w:t>
      </w:r>
      <w:proofErr w:type="spellStart"/>
      <w:r w:rsidRPr="00C066EC">
        <w:t>SOLiD</w:t>
      </w:r>
      <w:proofErr w:type="spellEnd"/>
      <w:r w:rsidRPr="00C066EC">
        <w:t xml:space="preserve"> se využívají 8 nukleotidů dlouhé sondy se známou sekvenci prvních dvou bází a jsou označena jednou ze čtyř různých </w:t>
      </w:r>
      <w:proofErr w:type="spellStart"/>
      <w:r w:rsidRPr="00C066EC">
        <w:t>flourescenčních</w:t>
      </w:r>
      <w:proofErr w:type="spellEnd"/>
      <w:r w:rsidRPr="00C066EC">
        <w:t xml:space="preserve"> barev, přičemž každá barva představuje 4 z 16 možných </w:t>
      </w:r>
      <w:r w:rsidR="00777620" w:rsidRPr="00C066EC">
        <w:t>d</w:t>
      </w:r>
      <w:r w:rsidRPr="00C066EC">
        <w:t xml:space="preserve">i-nukleotidových sekvencí. Solid technologie zaručuje přečtení každého nukleotidu 2krát, což zvyšuje přesnost, </w:t>
      </w:r>
      <w:r w:rsidR="00777620" w:rsidRPr="00C066EC">
        <w:t>s</w:t>
      </w:r>
      <w:r w:rsidRPr="00C066EC">
        <w:t xml:space="preserve"> jakou je určeno pořadí nukleotidů dané sekvence (Vojtěšek</w:t>
      </w:r>
      <w:r w:rsidR="000C153A">
        <w:t xml:space="preserve"> et al. </w:t>
      </w:r>
      <w:r w:rsidRPr="00C066EC">
        <w:t xml:space="preserve">2014). Po sekvenování následuje </w:t>
      </w:r>
      <w:proofErr w:type="spellStart"/>
      <w:r w:rsidRPr="00C066EC">
        <w:t>bioinformatická</w:t>
      </w:r>
      <w:proofErr w:type="spellEnd"/>
      <w:r w:rsidRPr="00C066EC">
        <w:t xml:space="preserve"> analýza</w:t>
      </w:r>
      <w:r w:rsidR="00DF3E2E" w:rsidRPr="00C066EC">
        <w:t xml:space="preserve"> (Obr. 11)</w:t>
      </w:r>
      <w:r w:rsidRPr="00C066EC">
        <w:t xml:space="preserve">. </w:t>
      </w:r>
      <w:r w:rsidR="005F1773" w:rsidRPr="00C066EC">
        <w:t xml:space="preserve">V první fázi této </w:t>
      </w:r>
      <w:r w:rsidR="004B45B2" w:rsidRPr="00C066EC">
        <w:t>analýzy</w:t>
      </w:r>
      <w:r w:rsidR="005F1773" w:rsidRPr="00C066EC">
        <w:t xml:space="preserve"> jsou získané sekvence přiřazovány (</w:t>
      </w:r>
      <w:proofErr w:type="spellStart"/>
      <w:r w:rsidR="005F1773" w:rsidRPr="00C066EC">
        <w:t>alignment</w:t>
      </w:r>
      <w:proofErr w:type="spellEnd"/>
      <w:r w:rsidR="005F1773" w:rsidRPr="00C066EC">
        <w:t xml:space="preserve">) k referenčnímu genomu či sekvenci považované za sekvenci referenční. Následně se hledají varianty v </w:t>
      </w:r>
      <w:proofErr w:type="spellStart"/>
      <w:r w:rsidR="005F1773" w:rsidRPr="00C066EC">
        <w:t>sekvenovaném</w:t>
      </w:r>
      <w:proofErr w:type="spellEnd"/>
      <w:r w:rsidR="005F1773" w:rsidRPr="00C066EC">
        <w:t xml:space="preserve"> vzorku DNA (variant </w:t>
      </w:r>
      <w:proofErr w:type="spellStart"/>
      <w:r w:rsidR="005F1773" w:rsidRPr="00C066EC">
        <w:t>calling</w:t>
      </w:r>
      <w:proofErr w:type="spellEnd"/>
      <w:r w:rsidR="005F1773" w:rsidRPr="00C066EC">
        <w:t xml:space="preserve">), poté dochází k anotaci nalezených variant a dále se filtrují. Zde jsou postupně eliminovány varianty podle různých kritérií, v první fázi automaticky (například dle schopnosti varianty měnit strukturu kódovaného proteinu, tzv. nesynonymní varianty) a následně manuálně (například filtrování podle klinické evidence). Cílem je zúžit seznam nalezených variant (Slabý 2008). </w:t>
      </w:r>
    </w:p>
    <w:p w14:paraId="3FDE119B" w14:textId="535BA99A" w:rsidR="0007742E" w:rsidRPr="00C066EC" w:rsidRDefault="0007742E" w:rsidP="005C41A9">
      <w:pPr>
        <w:pStyle w:val="Nadpis3"/>
        <w:spacing w:line="360" w:lineRule="auto"/>
        <w:rPr>
          <w:rFonts w:cs="Times New Roman"/>
        </w:rPr>
      </w:pPr>
      <w:bookmarkStart w:id="79" w:name="_Toc134742752"/>
      <w:r w:rsidRPr="00C066EC">
        <w:rPr>
          <w:rFonts w:cs="Times New Roman"/>
        </w:rPr>
        <w:t>Hloubka</w:t>
      </w:r>
      <w:r w:rsidR="0045387C" w:rsidRPr="00C066EC">
        <w:rPr>
          <w:rFonts w:cs="Times New Roman"/>
        </w:rPr>
        <w:t xml:space="preserve"> pokrytí</w:t>
      </w:r>
      <w:bookmarkEnd w:id="79"/>
    </w:p>
    <w:p w14:paraId="348F2B42" w14:textId="10CDE363" w:rsidR="00B85F74" w:rsidRPr="00C066EC" w:rsidRDefault="0045387C" w:rsidP="005C41A9">
      <w:pPr>
        <w:spacing w:line="360" w:lineRule="auto"/>
      </w:pPr>
      <w:r w:rsidRPr="00C066EC">
        <w:t xml:space="preserve">Hloubka pokrytí – </w:t>
      </w:r>
      <w:proofErr w:type="spellStart"/>
      <w:r w:rsidRPr="00C066EC">
        <w:t>coverage</w:t>
      </w:r>
      <w:proofErr w:type="spellEnd"/>
      <w:r w:rsidRPr="00C066EC">
        <w:t xml:space="preserve"> vypovídá o průměrném počtu kopií vzorku DNA, které </w:t>
      </w:r>
      <w:r w:rsidR="00B85F74" w:rsidRPr="00C066EC">
        <w:t xml:space="preserve">se získají </w:t>
      </w:r>
      <w:proofErr w:type="spellStart"/>
      <w:r w:rsidRPr="00C066EC">
        <w:t>sekvenováním</w:t>
      </w:r>
      <w:proofErr w:type="spellEnd"/>
      <w:r w:rsidR="00B85F74" w:rsidRPr="00C066EC">
        <w:t>. Větší pokrytí zajišťuje eliminaci chyb přístrojů a zv</w:t>
      </w:r>
      <w:r w:rsidR="00DF5C1F" w:rsidRPr="00C066EC">
        <w:t>y</w:t>
      </w:r>
      <w:r w:rsidR="00B85F74" w:rsidRPr="00C066EC">
        <w:t xml:space="preserve">šuje citlivost metod. V praxi nebývá hloubka pokrytí rovnoměrná. Například při průměrném pokrytí 30krát budou pravděpodobně stále existovat úseky, o nichž nebudeme mít žádné nebo téměř žádné informace, sekvence jiných oblastí bude naopak obsažena ve stovkách </w:t>
      </w:r>
      <w:r w:rsidR="00DF3E2E" w:rsidRPr="00C066EC">
        <w:t xml:space="preserve">čtení (tzv. </w:t>
      </w:r>
      <w:proofErr w:type="spellStart"/>
      <w:r w:rsidR="00DF3E2E" w:rsidRPr="00C066EC">
        <w:t>readů</w:t>
      </w:r>
      <w:proofErr w:type="spellEnd"/>
      <w:r w:rsidR="00DF3E2E" w:rsidRPr="00C066EC">
        <w:t>)</w:t>
      </w:r>
      <w:r w:rsidR="00B85F74" w:rsidRPr="00C066EC">
        <w:t xml:space="preserve">. Tato </w:t>
      </w:r>
      <w:r w:rsidR="00B85F74" w:rsidRPr="00C066EC">
        <w:lastRenderedPageBreak/>
        <w:t>nevyváženost může být způsobena například rozdílnou mírou amplifikace pomocí PCR, rozdíly v účinnosti hybridizačních sond při cíleném sekvenování či vliv</w:t>
      </w:r>
      <w:r w:rsidR="00DF3E2E" w:rsidRPr="00C066EC">
        <w:t>y</w:t>
      </w:r>
      <w:r w:rsidR="00B85F74" w:rsidRPr="00C066EC">
        <w:t xml:space="preserve"> repetitivních oblastí (Vojtěšek</w:t>
      </w:r>
      <w:r w:rsidR="000C153A">
        <w:t xml:space="preserve"> et al. </w:t>
      </w:r>
      <w:r w:rsidR="00B85F74" w:rsidRPr="00C066EC">
        <w:t xml:space="preserve">2015). </w:t>
      </w:r>
    </w:p>
    <w:p w14:paraId="003400A0" w14:textId="72AD4EF9" w:rsidR="00EB136B" w:rsidRPr="00C066EC" w:rsidRDefault="00BF627B" w:rsidP="005C41A9">
      <w:pPr>
        <w:pStyle w:val="Nadpis3"/>
        <w:spacing w:line="360" w:lineRule="auto"/>
        <w:rPr>
          <w:rFonts w:cs="Times New Roman"/>
        </w:rPr>
      </w:pPr>
      <w:bookmarkStart w:id="80" w:name="_Toc134742753"/>
      <w:proofErr w:type="spellStart"/>
      <w:r w:rsidRPr="00C066EC">
        <w:rPr>
          <w:rFonts w:cs="Times New Roman"/>
        </w:rPr>
        <w:t>Celogenomové</w:t>
      </w:r>
      <w:proofErr w:type="spellEnd"/>
      <w:r w:rsidRPr="00C066EC">
        <w:rPr>
          <w:rFonts w:cs="Times New Roman"/>
        </w:rPr>
        <w:t xml:space="preserve"> sekvenování</w:t>
      </w:r>
      <w:r w:rsidR="0007742E" w:rsidRPr="00C066EC">
        <w:rPr>
          <w:rFonts w:cs="Times New Roman"/>
        </w:rPr>
        <w:t xml:space="preserve"> </w:t>
      </w:r>
      <w:r w:rsidR="00DF3E2E" w:rsidRPr="00C066EC">
        <w:rPr>
          <w:rFonts w:cs="Times New Roman"/>
        </w:rPr>
        <w:t>(</w:t>
      </w:r>
      <w:proofErr w:type="spellStart"/>
      <w:r w:rsidR="0007742E" w:rsidRPr="00C066EC">
        <w:rPr>
          <w:rFonts w:cs="Times New Roman"/>
        </w:rPr>
        <w:t>whole</w:t>
      </w:r>
      <w:proofErr w:type="spellEnd"/>
      <w:r w:rsidR="0007742E" w:rsidRPr="00C066EC">
        <w:rPr>
          <w:rFonts w:cs="Times New Roman"/>
        </w:rPr>
        <w:t xml:space="preserve"> genome </w:t>
      </w:r>
      <w:proofErr w:type="spellStart"/>
      <w:r w:rsidR="0007742E" w:rsidRPr="00C066EC">
        <w:rPr>
          <w:rFonts w:cs="Times New Roman"/>
        </w:rPr>
        <w:t>sequencing</w:t>
      </w:r>
      <w:proofErr w:type="spellEnd"/>
      <w:r w:rsidR="00DF3E2E" w:rsidRPr="00C066EC">
        <w:rPr>
          <w:rFonts w:cs="Times New Roman"/>
        </w:rPr>
        <w:t>, WGS)</w:t>
      </w:r>
      <w:bookmarkEnd w:id="80"/>
    </w:p>
    <w:p w14:paraId="415F871B" w14:textId="223E9FFF" w:rsidR="00BF627B" w:rsidRPr="00C066EC" w:rsidRDefault="0007742E" w:rsidP="005C41A9">
      <w:pPr>
        <w:spacing w:line="360" w:lineRule="auto"/>
        <w:rPr>
          <w:color w:val="212529"/>
        </w:rPr>
      </w:pPr>
      <w:r w:rsidRPr="00C066EC">
        <w:t>U</w:t>
      </w:r>
      <w:r w:rsidR="00BF627B" w:rsidRPr="00C066EC">
        <w:t xml:space="preserve">možňuje detekovat všechny typy variant napříč celým genomem, v kódujících (tzv. </w:t>
      </w:r>
      <w:proofErr w:type="spellStart"/>
      <w:r w:rsidR="00BF627B" w:rsidRPr="00C066EC">
        <w:t>exom</w:t>
      </w:r>
      <w:proofErr w:type="spellEnd"/>
      <w:r w:rsidR="00BF627B" w:rsidRPr="00C066EC">
        <w:t xml:space="preserve">) i nekódujících oblastech, a tak umožňuje identifikovat i nové, dříve nepopsané nádorové varianty </w:t>
      </w:r>
      <w:r w:rsidR="00BF627B" w:rsidRPr="00C066EC">
        <w:rPr>
          <w:color w:val="212529"/>
        </w:rPr>
        <w:t>(Slabý 2008). Využívá metody</w:t>
      </w:r>
      <w:r w:rsidRPr="00C066EC">
        <w:rPr>
          <w:color w:val="212529"/>
        </w:rPr>
        <w:t xml:space="preserve"> de novo </w:t>
      </w:r>
      <w:proofErr w:type="gramStart"/>
      <w:r w:rsidRPr="00C066EC">
        <w:rPr>
          <w:color w:val="212529"/>
        </w:rPr>
        <w:t xml:space="preserve">sekvenování </w:t>
      </w:r>
      <w:r w:rsidR="00BF627B" w:rsidRPr="00C066EC">
        <w:rPr>
          <w:color w:val="212529"/>
        </w:rPr>
        <w:t xml:space="preserve"> </w:t>
      </w:r>
      <w:proofErr w:type="spellStart"/>
      <w:r w:rsidR="00BF627B" w:rsidRPr="00C066EC">
        <w:rPr>
          <w:color w:val="212529"/>
        </w:rPr>
        <w:t>resekvenování</w:t>
      </w:r>
      <w:proofErr w:type="spellEnd"/>
      <w:proofErr w:type="gramEnd"/>
      <w:r w:rsidR="00BF627B" w:rsidRPr="00C066EC">
        <w:rPr>
          <w:color w:val="212529"/>
        </w:rPr>
        <w:t xml:space="preserve">, kdy je k dispozici referenční sekvence na kterou </w:t>
      </w:r>
      <w:r w:rsidRPr="00C066EC">
        <w:rPr>
          <w:color w:val="212529"/>
        </w:rPr>
        <w:t>se zpětně mapuje nová sekvence. Toto sekvenování se nejvíce používá k identifikaci nových a vzá</w:t>
      </w:r>
      <w:r w:rsidR="00DF5C1F" w:rsidRPr="00C066EC">
        <w:rPr>
          <w:color w:val="212529"/>
        </w:rPr>
        <w:t>c</w:t>
      </w:r>
      <w:r w:rsidRPr="00C066EC">
        <w:rPr>
          <w:color w:val="212529"/>
        </w:rPr>
        <w:t>ně se vyskytujících mutací (Vojtěšek</w:t>
      </w:r>
      <w:r w:rsidR="000C153A">
        <w:rPr>
          <w:color w:val="212529"/>
        </w:rPr>
        <w:t xml:space="preserve"> et al. </w:t>
      </w:r>
      <w:r w:rsidRPr="00C066EC">
        <w:rPr>
          <w:color w:val="212529"/>
        </w:rPr>
        <w:t>2014).</w:t>
      </w:r>
    </w:p>
    <w:p w14:paraId="7488CF2B" w14:textId="49B6FA59" w:rsidR="00EB136B" w:rsidRPr="00C066EC" w:rsidRDefault="0007742E" w:rsidP="005C41A9">
      <w:pPr>
        <w:pStyle w:val="Nadpis3"/>
        <w:spacing w:line="360" w:lineRule="auto"/>
        <w:rPr>
          <w:rFonts w:cs="Times New Roman"/>
        </w:rPr>
      </w:pPr>
      <w:bookmarkStart w:id="81" w:name="_Toc134742754"/>
      <w:proofErr w:type="spellStart"/>
      <w:r w:rsidRPr="00C066EC">
        <w:rPr>
          <w:rFonts w:cs="Times New Roman"/>
        </w:rPr>
        <w:t>Celoe</w:t>
      </w:r>
      <w:r w:rsidR="00BF627B" w:rsidRPr="00C066EC">
        <w:rPr>
          <w:rFonts w:cs="Times New Roman"/>
        </w:rPr>
        <w:t>xo</w:t>
      </w:r>
      <w:r w:rsidR="00DF5C1F" w:rsidRPr="00C066EC">
        <w:rPr>
          <w:rFonts w:cs="Times New Roman"/>
        </w:rPr>
        <w:t>m</w:t>
      </w:r>
      <w:r w:rsidR="00BF627B" w:rsidRPr="00C066EC">
        <w:rPr>
          <w:rFonts w:cs="Times New Roman"/>
        </w:rPr>
        <w:t>ové</w:t>
      </w:r>
      <w:proofErr w:type="spellEnd"/>
      <w:r w:rsidR="00BF627B" w:rsidRPr="00C066EC">
        <w:rPr>
          <w:rFonts w:cs="Times New Roman"/>
        </w:rPr>
        <w:t xml:space="preserve"> sekvenování</w:t>
      </w:r>
      <w:r w:rsidRPr="00C066EC">
        <w:rPr>
          <w:rFonts w:cs="Times New Roman"/>
        </w:rPr>
        <w:t xml:space="preserve"> –</w:t>
      </w:r>
      <w:proofErr w:type="spellStart"/>
      <w:r w:rsidRPr="00C066EC">
        <w:rPr>
          <w:rFonts w:cs="Times New Roman"/>
        </w:rPr>
        <w:t>whole</w:t>
      </w:r>
      <w:proofErr w:type="spellEnd"/>
      <w:r w:rsidRPr="00C066EC">
        <w:rPr>
          <w:rFonts w:cs="Times New Roman"/>
        </w:rPr>
        <w:t xml:space="preserve"> </w:t>
      </w:r>
      <w:proofErr w:type="spellStart"/>
      <w:r w:rsidRPr="00C066EC">
        <w:rPr>
          <w:rFonts w:cs="Times New Roman"/>
        </w:rPr>
        <w:t>exome</w:t>
      </w:r>
      <w:proofErr w:type="spellEnd"/>
      <w:r w:rsidRPr="00C066EC">
        <w:rPr>
          <w:rFonts w:cs="Times New Roman"/>
        </w:rPr>
        <w:t xml:space="preserve"> </w:t>
      </w:r>
      <w:proofErr w:type="spellStart"/>
      <w:proofErr w:type="gramStart"/>
      <w:r w:rsidRPr="00C066EC">
        <w:rPr>
          <w:rFonts w:cs="Times New Roman"/>
        </w:rPr>
        <w:t>sequencing</w:t>
      </w:r>
      <w:proofErr w:type="spellEnd"/>
      <w:r w:rsidRPr="00C066EC">
        <w:rPr>
          <w:rFonts w:cs="Times New Roman"/>
        </w:rPr>
        <w:t xml:space="preserve"> </w:t>
      </w:r>
      <w:r w:rsidR="00DF3E2E" w:rsidRPr="00C066EC">
        <w:rPr>
          <w:rFonts w:cs="Times New Roman"/>
        </w:rPr>
        <w:t>,</w:t>
      </w:r>
      <w:proofErr w:type="gramEnd"/>
      <w:r w:rsidR="00DF3E2E" w:rsidRPr="00C066EC">
        <w:rPr>
          <w:rFonts w:cs="Times New Roman"/>
        </w:rPr>
        <w:t xml:space="preserve"> WES)</w:t>
      </w:r>
      <w:bookmarkEnd w:id="81"/>
    </w:p>
    <w:p w14:paraId="6DFCCD77" w14:textId="3DE3EEB9" w:rsidR="00764B9D" w:rsidRPr="00C066EC" w:rsidRDefault="0007742E" w:rsidP="005C41A9">
      <w:pPr>
        <w:spacing w:line="360" w:lineRule="auto"/>
      </w:pPr>
      <w:r w:rsidRPr="00C066EC">
        <w:t xml:space="preserve">Tato metoda pokrývá pouze kódující oblasti genomu, tedy přibližně 1 % z jeho celkové sekvence. Nicméně v této oblasti se vyskytuje přibližně 85 % patogenních variant. Nižší šíře pokrytí WES umožňuje oproti WGS větší hloubku čtení, a tak i vyšší senzitivitu pro záchyt variant v heterogenním vzorku nádorové tkáně </w:t>
      </w:r>
      <w:r w:rsidRPr="00C066EC">
        <w:rPr>
          <w:color w:val="212529"/>
        </w:rPr>
        <w:t xml:space="preserve">(Slabý 2008). Pomocí WES byly odhaleny mutace zodpovědné za familiární </w:t>
      </w:r>
      <w:r w:rsidR="0045387C" w:rsidRPr="00C066EC">
        <w:rPr>
          <w:color w:val="212529"/>
        </w:rPr>
        <w:t>nádory pankreatu nebo melanomu (Vojtěšek</w:t>
      </w:r>
      <w:r w:rsidR="000C153A">
        <w:rPr>
          <w:color w:val="212529"/>
        </w:rPr>
        <w:t xml:space="preserve"> et al. </w:t>
      </w:r>
      <w:r w:rsidR="0045387C" w:rsidRPr="00C066EC">
        <w:rPr>
          <w:color w:val="212529"/>
        </w:rPr>
        <w:t>2014).</w:t>
      </w:r>
    </w:p>
    <w:p w14:paraId="7FEEE15E" w14:textId="1D41523E" w:rsidR="00EB136B" w:rsidRPr="00C066EC" w:rsidRDefault="00BF627B" w:rsidP="005C41A9">
      <w:pPr>
        <w:pStyle w:val="Nadpis3"/>
        <w:spacing w:line="360" w:lineRule="auto"/>
        <w:rPr>
          <w:rFonts w:cs="Times New Roman"/>
        </w:rPr>
      </w:pPr>
      <w:bookmarkStart w:id="82" w:name="_Toc134742755"/>
      <w:r w:rsidRPr="00C066EC">
        <w:rPr>
          <w:rFonts w:cs="Times New Roman"/>
        </w:rPr>
        <w:t>Cílené sekvenování</w:t>
      </w:r>
      <w:r w:rsidR="0007742E" w:rsidRPr="00C066EC">
        <w:rPr>
          <w:rFonts w:cs="Times New Roman"/>
        </w:rPr>
        <w:t xml:space="preserve"> – hotspot sekvenování</w:t>
      </w:r>
      <w:bookmarkEnd w:id="82"/>
    </w:p>
    <w:p w14:paraId="1C8D18CD" w14:textId="0F701B29" w:rsidR="00BF627B" w:rsidRPr="00C066EC" w:rsidRDefault="00241A8D" w:rsidP="005C41A9">
      <w:pPr>
        <w:spacing w:line="360" w:lineRule="auto"/>
        <w:rPr>
          <w:color w:val="212529"/>
        </w:rPr>
      </w:pPr>
      <w:r w:rsidRPr="00C066EC">
        <w:t xml:space="preserve">Cílené sekvenování umožňuje </w:t>
      </w:r>
      <w:proofErr w:type="spellStart"/>
      <w:r w:rsidRPr="00C066EC">
        <w:t>sekvenovat</w:t>
      </w:r>
      <w:proofErr w:type="spellEnd"/>
      <w:r w:rsidRPr="00C066EC">
        <w:t xml:space="preserve"> pouze vybrané geny nebo definované oblasti genomu, což </w:t>
      </w:r>
      <w:proofErr w:type="gramStart"/>
      <w:r w:rsidRPr="00C066EC">
        <w:t>šetří</w:t>
      </w:r>
      <w:proofErr w:type="gramEnd"/>
      <w:r w:rsidRPr="00C066EC">
        <w:t xml:space="preserve"> čas, peníze a vyžaduje i méně prostoru pro skladování dat. Typicky se tato technika využívá pro sekvenování velkého počtu vzorků při screeningu nebo validaci genetických variant v populaci </w:t>
      </w:r>
      <w:r w:rsidRPr="00C066EC">
        <w:rPr>
          <w:color w:val="212529"/>
        </w:rPr>
        <w:t>(Vojtěšek</w:t>
      </w:r>
      <w:r w:rsidR="000C153A">
        <w:rPr>
          <w:color w:val="212529"/>
        </w:rPr>
        <w:t xml:space="preserve"> et al. </w:t>
      </w:r>
      <w:r w:rsidRPr="00C066EC">
        <w:rPr>
          <w:color w:val="212529"/>
        </w:rPr>
        <w:t xml:space="preserve">2014). </w:t>
      </w:r>
      <w:r w:rsidRPr="00C066EC">
        <w:t xml:space="preserve"> Lze tak detekovat somatické mutace v komplexním biologickém vzorku, jakým je vzorek nádoru obsahující směs zdravých a nádorových buněk. Citlivost této metody umožňuje detekovat mutace s frekvencí četnosti pod 1 % </w:t>
      </w:r>
      <w:r w:rsidRPr="00C066EC">
        <w:rPr>
          <w:color w:val="212529"/>
        </w:rPr>
        <w:t>(Vojtěšek</w:t>
      </w:r>
      <w:r w:rsidR="000C153A">
        <w:rPr>
          <w:color w:val="212529"/>
        </w:rPr>
        <w:t xml:space="preserve"> et al.</w:t>
      </w:r>
      <w:r w:rsidRPr="00C066EC">
        <w:rPr>
          <w:color w:val="212529"/>
        </w:rPr>
        <w:t xml:space="preserve"> 2015)</w:t>
      </w:r>
      <w:r w:rsidR="000A4C93" w:rsidRPr="00C066EC">
        <w:rPr>
          <w:color w:val="212529"/>
        </w:rPr>
        <w:t xml:space="preserve">.  </w:t>
      </w:r>
    </w:p>
    <w:p w14:paraId="7B74A825" w14:textId="0D2F64B0" w:rsidR="00DC68AC" w:rsidRPr="00C066EC" w:rsidRDefault="00DC68AC" w:rsidP="00DD5FC0">
      <w:pPr>
        <w:pStyle w:val="Nadpis3"/>
        <w:spacing w:line="360" w:lineRule="auto"/>
        <w:rPr>
          <w:rFonts w:cs="Times New Roman"/>
        </w:rPr>
      </w:pPr>
      <w:bookmarkStart w:id="83" w:name="_Toc134742756"/>
      <w:r w:rsidRPr="00C066EC">
        <w:rPr>
          <w:rFonts w:cs="Times New Roman"/>
        </w:rPr>
        <w:t>Panelové sekvenování</w:t>
      </w:r>
      <w:bookmarkEnd w:id="83"/>
    </w:p>
    <w:p w14:paraId="71E69EDC" w14:textId="5FB7E7D4" w:rsidR="00AF3567" w:rsidRPr="00C066EC" w:rsidRDefault="00DC68AC" w:rsidP="00AF3567">
      <w:pPr>
        <w:shd w:val="clear" w:color="auto" w:fill="FFFFFF"/>
        <w:spacing w:line="360" w:lineRule="auto"/>
        <w:rPr>
          <w:bCs/>
        </w:rPr>
      </w:pPr>
      <w:r w:rsidRPr="00C066EC">
        <w:t xml:space="preserve">V praxi </w:t>
      </w:r>
      <w:r w:rsidR="00DF3E2E" w:rsidRPr="00C066EC">
        <w:t xml:space="preserve">se však nejvíce </w:t>
      </w:r>
      <w:proofErr w:type="spellStart"/>
      <w:r w:rsidR="00DF3E2E" w:rsidRPr="00C066EC">
        <w:t>využív</w:t>
      </w:r>
      <w:proofErr w:type="spellEnd"/>
      <w:r w:rsidR="00C545CA" w:rsidRPr="00C066EC">
        <w:t xml:space="preserve"> </w:t>
      </w:r>
      <w:proofErr w:type="spellStart"/>
      <w:r w:rsidR="00C545CA" w:rsidRPr="00C066EC">
        <w:t>panelov</w:t>
      </w:r>
      <w:proofErr w:type="spellEnd"/>
      <w:r w:rsidR="00C545CA" w:rsidRPr="00C066EC">
        <w:t xml:space="preserve"> sekvenování, při kterém dochází k vychytávání cílových oblastí z fragmentované DNA pomocí hybridizačních sond </w:t>
      </w:r>
      <w:r w:rsidR="00C545CA" w:rsidRPr="00C066EC">
        <w:rPr>
          <w:color w:val="000000"/>
        </w:rPr>
        <w:t xml:space="preserve">tzv. </w:t>
      </w:r>
      <w:proofErr w:type="spellStart"/>
      <w:r w:rsidR="00C545CA" w:rsidRPr="00C066EC">
        <w:rPr>
          <w:color w:val="000000"/>
        </w:rPr>
        <w:t>sequence</w:t>
      </w:r>
      <w:proofErr w:type="spellEnd"/>
      <w:r w:rsidR="00C545CA" w:rsidRPr="00C066EC">
        <w:rPr>
          <w:color w:val="000000"/>
        </w:rPr>
        <w:t xml:space="preserve"> </w:t>
      </w:r>
      <w:proofErr w:type="spellStart"/>
      <w:r w:rsidR="00C545CA" w:rsidRPr="00C066EC">
        <w:rPr>
          <w:color w:val="000000"/>
        </w:rPr>
        <w:t>capture</w:t>
      </w:r>
      <w:proofErr w:type="spellEnd"/>
      <w:r w:rsidR="00C545CA" w:rsidRPr="00C066EC">
        <w:rPr>
          <w:color w:val="000000"/>
        </w:rPr>
        <w:t xml:space="preserve"> nebo </w:t>
      </w:r>
      <w:proofErr w:type="spellStart"/>
      <w:r w:rsidR="00C545CA" w:rsidRPr="00C066EC">
        <w:rPr>
          <w:color w:val="000000"/>
        </w:rPr>
        <w:t>sequence</w:t>
      </w:r>
      <w:proofErr w:type="spellEnd"/>
      <w:r w:rsidR="00C545CA" w:rsidRPr="00C066EC">
        <w:rPr>
          <w:color w:val="000000"/>
        </w:rPr>
        <w:t xml:space="preserve"> </w:t>
      </w:r>
      <w:proofErr w:type="spellStart"/>
      <w:r w:rsidR="00C545CA" w:rsidRPr="00C066EC">
        <w:rPr>
          <w:color w:val="000000"/>
        </w:rPr>
        <w:t>enrichment</w:t>
      </w:r>
      <w:proofErr w:type="spellEnd"/>
      <w:r w:rsidR="00305CE7" w:rsidRPr="00C066EC">
        <w:rPr>
          <w:color w:val="000000"/>
        </w:rPr>
        <w:t xml:space="preserve"> </w:t>
      </w:r>
      <w:r w:rsidR="00305CE7" w:rsidRPr="00C066EC">
        <w:rPr>
          <w:color w:val="212529"/>
        </w:rPr>
        <w:t>(</w:t>
      </w:r>
      <w:proofErr w:type="spellStart"/>
      <w:r w:rsidR="00305CE7" w:rsidRPr="00C066EC">
        <w:rPr>
          <w:color w:val="212529"/>
        </w:rPr>
        <w:t>Kleibl</w:t>
      </w:r>
      <w:proofErr w:type="spellEnd"/>
      <w:r w:rsidR="00305CE7" w:rsidRPr="00C066EC">
        <w:rPr>
          <w:color w:val="212529"/>
        </w:rPr>
        <w:t xml:space="preserve"> 2016).</w:t>
      </w:r>
      <w:r w:rsidR="00A62827" w:rsidRPr="00C066EC">
        <w:rPr>
          <w:color w:val="000000"/>
        </w:rPr>
        <w:t xml:space="preserve"> </w:t>
      </w:r>
      <w:r w:rsidR="00305CE7" w:rsidRPr="00C066EC">
        <w:rPr>
          <w:color w:val="000000"/>
        </w:rPr>
        <w:t xml:space="preserve">Panelové sekvenování </w:t>
      </w:r>
      <w:proofErr w:type="gramStart"/>
      <w:r w:rsidR="00305CE7" w:rsidRPr="00C066EC">
        <w:rPr>
          <w:color w:val="000000"/>
        </w:rPr>
        <w:t>slouží</w:t>
      </w:r>
      <w:proofErr w:type="gramEnd"/>
      <w:r w:rsidR="00305CE7" w:rsidRPr="00C066EC">
        <w:rPr>
          <w:color w:val="000000"/>
        </w:rPr>
        <w:t xml:space="preserve"> k analýze většího množství nádorových predispozičních genů najednou </w:t>
      </w:r>
      <w:r w:rsidR="00305CE7" w:rsidRPr="00C066EC">
        <w:rPr>
          <w:color w:val="212529"/>
        </w:rPr>
        <w:t xml:space="preserve">(Soukupová 2016). Také </w:t>
      </w:r>
      <w:r w:rsidR="00A62827" w:rsidRPr="00C066EC">
        <w:rPr>
          <w:color w:val="000000"/>
        </w:rPr>
        <w:t xml:space="preserve">umožňuje selektivní vychytávání velkého počtu cílových oblastí (např. exonů stovek genů) až do celkové velikosti </w:t>
      </w:r>
      <w:proofErr w:type="spellStart"/>
      <w:r w:rsidR="00A62827" w:rsidRPr="00C066EC">
        <w:rPr>
          <w:color w:val="000000"/>
        </w:rPr>
        <w:t>exomu</w:t>
      </w:r>
      <w:proofErr w:type="spellEnd"/>
      <w:r w:rsidR="00A62827" w:rsidRPr="00C066EC">
        <w:rPr>
          <w:color w:val="000000"/>
        </w:rPr>
        <w:t xml:space="preserve"> (&gt; 20 000 genů s &gt;10</w:t>
      </w:r>
      <w:r w:rsidR="00A62827" w:rsidRPr="00C066EC">
        <w:rPr>
          <w:color w:val="000000"/>
          <w:vertAlign w:val="superscript"/>
        </w:rPr>
        <w:t>7</w:t>
      </w:r>
      <w:r w:rsidR="00A62827" w:rsidRPr="00C066EC">
        <w:rPr>
          <w:color w:val="000000"/>
        </w:rPr>
        <w:t> </w:t>
      </w:r>
      <w:proofErr w:type="spellStart"/>
      <w:r w:rsidR="00A62827" w:rsidRPr="00C066EC">
        <w:rPr>
          <w:color w:val="000000"/>
        </w:rPr>
        <w:t>bp</w:t>
      </w:r>
      <w:proofErr w:type="spellEnd"/>
      <w:r w:rsidR="00A62827" w:rsidRPr="00C066EC">
        <w:rPr>
          <w:color w:val="000000"/>
        </w:rPr>
        <w:t xml:space="preserve"> genetické informace)</w:t>
      </w:r>
      <w:r w:rsidR="00C545CA" w:rsidRPr="00C066EC">
        <w:rPr>
          <w:color w:val="000000"/>
        </w:rPr>
        <w:t xml:space="preserve"> </w:t>
      </w:r>
      <w:r w:rsidR="00C545CA" w:rsidRPr="00C066EC">
        <w:rPr>
          <w:color w:val="212529"/>
        </w:rPr>
        <w:t>(</w:t>
      </w:r>
      <w:proofErr w:type="spellStart"/>
      <w:r w:rsidR="00C545CA" w:rsidRPr="00C066EC">
        <w:rPr>
          <w:color w:val="212529"/>
        </w:rPr>
        <w:t>Kleibl</w:t>
      </w:r>
      <w:proofErr w:type="spellEnd"/>
      <w:r w:rsidR="00C545CA" w:rsidRPr="00C066EC">
        <w:rPr>
          <w:color w:val="212529"/>
        </w:rPr>
        <w:t xml:space="preserve"> 2016)</w:t>
      </w:r>
      <w:r w:rsidR="00A62827" w:rsidRPr="00C066EC">
        <w:rPr>
          <w:color w:val="212529"/>
        </w:rPr>
        <w:t xml:space="preserve">. </w:t>
      </w:r>
      <w:r w:rsidR="00305CE7" w:rsidRPr="00C066EC">
        <w:rPr>
          <w:color w:val="000000"/>
        </w:rPr>
        <w:t xml:space="preserve">Panely používané pro analýzu nádorových predispozičních genů se v jednotlivých diagnostických laboratořích </w:t>
      </w:r>
      <w:proofErr w:type="gramStart"/>
      <w:r w:rsidR="00305CE7" w:rsidRPr="00C066EC">
        <w:rPr>
          <w:color w:val="000000"/>
        </w:rPr>
        <w:t>liší</w:t>
      </w:r>
      <w:proofErr w:type="gramEnd"/>
      <w:r w:rsidR="00305CE7" w:rsidRPr="00C066EC">
        <w:rPr>
          <w:color w:val="000000"/>
        </w:rPr>
        <w:t xml:space="preserve">, používány jsou jednak komerčně dostupné panely nebo </w:t>
      </w:r>
      <w:r w:rsidR="00A071F5" w:rsidRPr="00C066EC">
        <w:rPr>
          <w:color w:val="000000"/>
        </w:rPr>
        <w:t xml:space="preserve">v laboratoři </w:t>
      </w:r>
      <w:r w:rsidR="00305CE7" w:rsidRPr="00C066EC">
        <w:rPr>
          <w:color w:val="000000"/>
        </w:rPr>
        <w:lastRenderedPageBreak/>
        <w:t>vytvořené panel splňující požadavky konkrétní diagnostické laboratoře</w:t>
      </w:r>
      <w:r w:rsidR="00305CE7" w:rsidRPr="00C066EC">
        <w:rPr>
          <w:color w:val="212529"/>
        </w:rPr>
        <w:t xml:space="preserve"> </w:t>
      </w:r>
      <w:r w:rsidR="00A62827" w:rsidRPr="00C066EC">
        <w:rPr>
          <w:color w:val="212529"/>
        </w:rPr>
        <w:t xml:space="preserve">(Soukupová 2016). </w:t>
      </w:r>
      <w:r w:rsidR="002B3B35" w:rsidRPr="00C066EC">
        <w:rPr>
          <w:color w:val="212529"/>
        </w:rPr>
        <w:t xml:space="preserve">Při testování zárodečných forem se cíli na mutace v nádorově predispozičních genech. </w:t>
      </w:r>
      <w:r w:rsidR="00DF5C1F" w:rsidRPr="00C066EC">
        <w:rPr>
          <w:color w:val="212529"/>
        </w:rPr>
        <w:t>T</w:t>
      </w:r>
      <w:r w:rsidR="000240ED" w:rsidRPr="00C066EC">
        <w:rPr>
          <w:color w:val="212529"/>
        </w:rPr>
        <w:t xml:space="preserve">yto mutace nemusejí souviset pouze s hereditárním karcinomem prsu, ale také s hereditárními karcinomy trávícího traktu, ledvin, neuroendokrinními nádory, kožními nádory, nádory centrální nervové soustavy. Mezi mutované geny způsobující výše vypsané nádory </w:t>
      </w:r>
      <w:proofErr w:type="gramStart"/>
      <w:r w:rsidR="000240ED" w:rsidRPr="00C066EC">
        <w:rPr>
          <w:color w:val="212529"/>
        </w:rPr>
        <w:t>patří</w:t>
      </w:r>
      <w:proofErr w:type="gramEnd"/>
      <w:r w:rsidR="000240ED" w:rsidRPr="00C066EC">
        <w:rPr>
          <w:color w:val="212529"/>
        </w:rPr>
        <w:t xml:space="preserve"> například MHL, MHL2, APC, MUTYH, PTEN, BAP1, FLCN, MET, FLCN, MEN1 až MEN4 a další</w:t>
      </w:r>
      <w:r w:rsidR="003C5BFF" w:rsidRPr="00C066EC">
        <w:rPr>
          <w:color w:val="212529"/>
        </w:rPr>
        <w:t xml:space="preserve"> </w:t>
      </w:r>
      <w:r w:rsidR="003C5BFF" w:rsidRPr="00C066EC">
        <w:t>(</w:t>
      </w:r>
      <w:r w:rsidR="003C5BFF" w:rsidRPr="00C066EC">
        <w:rPr>
          <w:color w:val="212529"/>
          <w:shd w:val="clear" w:color="auto" w:fill="FFFFFF"/>
        </w:rPr>
        <w:t xml:space="preserve">Macháčková 2022). </w:t>
      </w:r>
      <w:r w:rsidR="00AF3567" w:rsidRPr="00C066EC">
        <w:rPr>
          <w:color w:val="212529"/>
          <w:shd w:val="clear" w:color="auto" w:fill="FFFFFF"/>
        </w:rPr>
        <w:t>N</w:t>
      </w:r>
      <w:r w:rsidR="00AF3567" w:rsidRPr="00C066EC">
        <w:t>a trhu je k dispozici široké spektrum komerčně dostupných NGS panelů genů pro vyšetřování hereditárních nádorových onemocnění. Jedná se například o panel CZECANCA (</w:t>
      </w:r>
      <w:proofErr w:type="spellStart"/>
      <w:r w:rsidR="00AF3567" w:rsidRPr="00C066EC">
        <w:t>CZEch</w:t>
      </w:r>
      <w:proofErr w:type="spellEnd"/>
      <w:r w:rsidR="00AF3567" w:rsidRPr="00C066EC">
        <w:t xml:space="preserve"> </w:t>
      </w:r>
      <w:proofErr w:type="spellStart"/>
      <w:r w:rsidR="00AF3567" w:rsidRPr="00C066EC">
        <w:t>CAncer</w:t>
      </w:r>
      <w:proofErr w:type="spellEnd"/>
      <w:r w:rsidR="00AF3567" w:rsidRPr="00C066EC">
        <w:t xml:space="preserve"> </w:t>
      </w:r>
      <w:proofErr w:type="spellStart"/>
      <w:r w:rsidR="00AF3567" w:rsidRPr="00C066EC">
        <w:t>paNel</w:t>
      </w:r>
      <w:proofErr w:type="spellEnd"/>
      <w:r w:rsidR="00AF3567" w:rsidRPr="00C066EC">
        <w:t xml:space="preserve"> </w:t>
      </w:r>
      <w:proofErr w:type="spellStart"/>
      <w:r w:rsidR="00AF3567" w:rsidRPr="00C066EC">
        <w:t>for</w:t>
      </w:r>
      <w:proofErr w:type="spellEnd"/>
      <w:r w:rsidR="00AF3567" w:rsidRPr="00C066EC">
        <w:t xml:space="preserve"> </w:t>
      </w:r>
      <w:proofErr w:type="spellStart"/>
      <w:r w:rsidR="00AF3567" w:rsidRPr="00C066EC">
        <w:t>Clinical</w:t>
      </w:r>
      <w:proofErr w:type="spellEnd"/>
      <w:r w:rsidR="00AF3567" w:rsidRPr="00C066EC">
        <w:t xml:space="preserve"> </w:t>
      </w:r>
      <w:proofErr w:type="spellStart"/>
      <w:r w:rsidR="00AF3567" w:rsidRPr="00C066EC">
        <w:t>Application</w:t>
      </w:r>
      <w:proofErr w:type="spellEnd"/>
      <w:r w:rsidR="00AF3567" w:rsidRPr="00C066EC">
        <w:t xml:space="preserve">). </w:t>
      </w:r>
      <w:r w:rsidR="00AF3567" w:rsidRPr="00C066EC">
        <w:rPr>
          <w:color w:val="000000"/>
        </w:rPr>
        <w:t xml:space="preserve">Panel zahrnuje 219 cílových genů pro vyšetřování hereditárních malignit metodou sekvenování nové generace. </w:t>
      </w:r>
      <w:r w:rsidR="00AF3567" w:rsidRPr="00C066EC">
        <w:t xml:space="preserve">Další využívanou možností jsou </w:t>
      </w:r>
      <w:proofErr w:type="spellStart"/>
      <w:r w:rsidR="00AF3567" w:rsidRPr="00C066EC">
        <w:t>TruSight</w:t>
      </w:r>
      <w:proofErr w:type="spellEnd"/>
      <w:r w:rsidR="00AF3567" w:rsidRPr="00C066EC">
        <w:t xml:space="preserve"> panely společnosti </w:t>
      </w:r>
      <w:proofErr w:type="spellStart"/>
      <w:r w:rsidR="00AF3567" w:rsidRPr="00C066EC">
        <w:t>Illuminia</w:t>
      </w:r>
      <w:proofErr w:type="spellEnd"/>
      <w:r w:rsidR="00AF3567" w:rsidRPr="00C066EC">
        <w:t xml:space="preserve"> </w:t>
      </w:r>
      <w:r w:rsidR="00AF3567" w:rsidRPr="00C066EC">
        <w:rPr>
          <w:color w:val="212529"/>
        </w:rPr>
        <w:t>(“</w:t>
      </w:r>
      <w:proofErr w:type="spellStart"/>
      <w:r w:rsidR="00AF3567" w:rsidRPr="00C066EC">
        <w:rPr>
          <w:color w:val="212529"/>
        </w:rPr>
        <w:t>Targeting</w:t>
      </w:r>
      <w:proofErr w:type="spellEnd"/>
      <w:r w:rsidR="00AF3567" w:rsidRPr="00C066EC">
        <w:rPr>
          <w:color w:val="212529"/>
        </w:rPr>
        <w:t xml:space="preserve"> </w:t>
      </w:r>
      <w:proofErr w:type="spellStart"/>
      <w:r w:rsidR="00AF3567" w:rsidRPr="00C066EC">
        <w:rPr>
          <w:color w:val="212529"/>
        </w:rPr>
        <w:t>known</w:t>
      </w:r>
      <w:proofErr w:type="spellEnd"/>
      <w:r w:rsidR="00AF3567" w:rsidRPr="00C066EC">
        <w:rPr>
          <w:color w:val="212529"/>
        </w:rPr>
        <w:t xml:space="preserve"> </w:t>
      </w:r>
      <w:proofErr w:type="spellStart"/>
      <w:r w:rsidR="00AF3567" w:rsidRPr="00C066EC">
        <w:rPr>
          <w:color w:val="212529"/>
        </w:rPr>
        <w:t>variants</w:t>
      </w:r>
      <w:proofErr w:type="spellEnd"/>
      <w:r w:rsidR="00AF3567" w:rsidRPr="00C066EC">
        <w:rPr>
          <w:color w:val="212529"/>
        </w:rPr>
        <w:t xml:space="preserve"> </w:t>
      </w:r>
      <w:proofErr w:type="spellStart"/>
      <w:r w:rsidR="00AF3567" w:rsidRPr="00C066EC">
        <w:rPr>
          <w:color w:val="212529"/>
        </w:rPr>
        <w:t>for</w:t>
      </w:r>
      <w:proofErr w:type="spellEnd"/>
      <w:r w:rsidR="00AF3567" w:rsidRPr="00C066EC">
        <w:rPr>
          <w:color w:val="212529"/>
        </w:rPr>
        <w:t xml:space="preserve"> </w:t>
      </w:r>
      <w:proofErr w:type="spellStart"/>
      <w:r w:rsidR="00AF3567" w:rsidRPr="00C066EC">
        <w:rPr>
          <w:color w:val="212529"/>
        </w:rPr>
        <w:t>cancer</w:t>
      </w:r>
      <w:proofErr w:type="spellEnd"/>
      <w:r w:rsidR="00AF3567" w:rsidRPr="00C066EC">
        <w:rPr>
          <w:color w:val="212529"/>
        </w:rPr>
        <w:t xml:space="preserve"> </w:t>
      </w:r>
      <w:proofErr w:type="spellStart"/>
      <w:r w:rsidR="00AF3567" w:rsidRPr="00C066EC">
        <w:rPr>
          <w:color w:val="212529"/>
        </w:rPr>
        <w:t>related</w:t>
      </w:r>
      <w:proofErr w:type="spellEnd"/>
      <w:r w:rsidR="00AF3567" w:rsidRPr="00C066EC">
        <w:rPr>
          <w:color w:val="212529"/>
        </w:rPr>
        <w:t xml:space="preserve"> </w:t>
      </w:r>
      <w:proofErr w:type="spellStart"/>
      <w:r w:rsidR="00AF3567" w:rsidRPr="00C066EC">
        <w:rPr>
          <w:color w:val="212529"/>
        </w:rPr>
        <w:t>genes</w:t>
      </w:r>
      <w:proofErr w:type="spellEnd"/>
      <w:r w:rsidR="00AF3567" w:rsidRPr="00C066EC">
        <w:rPr>
          <w:color w:val="212529"/>
        </w:rPr>
        <w:t xml:space="preserve">” 2023). V praktické části byl použit </w:t>
      </w:r>
      <w:proofErr w:type="spellStart"/>
      <w:r w:rsidR="00AF3567" w:rsidRPr="00C066EC">
        <w:rPr>
          <w:color w:val="212529"/>
        </w:rPr>
        <w:t>kit</w:t>
      </w:r>
      <w:proofErr w:type="spellEnd"/>
      <w:r w:rsidR="00AF3567" w:rsidRPr="00C066EC">
        <w:rPr>
          <w:color w:val="212529"/>
        </w:rPr>
        <w:t xml:space="preserve"> </w:t>
      </w:r>
      <w:proofErr w:type="spellStart"/>
      <w:r w:rsidR="00AF3567" w:rsidRPr="00C066EC">
        <w:rPr>
          <w:bCs/>
        </w:rPr>
        <w:t>Hereditary</w:t>
      </w:r>
      <w:proofErr w:type="spellEnd"/>
      <w:r w:rsidR="00AF3567" w:rsidRPr="00C066EC">
        <w:rPr>
          <w:bCs/>
        </w:rPr>
        <w:t xml:space="preserve"> </w:t>
      </w:r>
      <w:proofErr w:type="spellStart"/>
      <w:r w:rsidR="00AF3567" w:rsidRPr="00C066EC">
        <w:rPr>
          <w:bCs/>
        </w:rPr>
        <w:t>Cancer</w:t>
      </w:r>
      <w:proofErr w:type="spellEnd"/>
      <w:r w:rsidR="00AF3567" w:rsidRPr="00C066EC">
        <w:rPr>
          <w:bCs/>
        </w:rPr>
        <w:t xml:space="preserve"> </w:t>
      </w:r>
      <w:proofErr w:type="spellStart"/>
      <w:r w:rsidR="00AF3567" w:rsidRPr="00C066EC">
        <w:rPr>
          <w:bCs/>
        </w:rPr>
        <w:t>Solution</w:t>
      </w:r>
      <w:proofErr w:type="spellEnd"/>
      <w:r w:rsidR="00AF3567" w:rsidRPr="00C066EC">
        <w:rPr>
          <w:bCs/>
        </w:rPr>
        <w:t xml:space="preserve"> (Sophia </w:t>
      </w:r>
      <w:proofErr w:type="spellStart"/>
      <w:r w:rsidR="00AF3567" w:rsidRPr="00C066EC">
        <w:rPr>
          <w:bCs/>
        </w:rPr>
        <w:t>Genetics</w:t>
      </w:r>
      <w:proofErr w:type="spellEnd"/>
      <w:r w:rsidR="00AF3567" w:rsidRPr="00C066EC">
        <w:rPr>
          <w:bCs/>
        </w:rPr>
        <w:t>), který se zaměřuje na 27 nejčastějších genů podílejících se na predispozici ke karcinomu prsu, vaječníku a střev</w:t>
      </w:r>
      <w:r w:rsidR="00DD5FC0" w:rsidRPr="00C066EC">
        <w:rPr>
          <w:bCs/>
        </w:rPr>
        <w:t xml:space="preserve"> (Tab. 2)</w:t>
      </w:r>
      <w:r w:rsidR="00AF3567" w:rsidRPr="00C066EC">
        <w:rPr>
          <w:bCs/>
        </w:rPr>
        <w:t xml:space="preserve"> Mezi dědičné karcinomy střev </w:t>
      </w:r>
      <w:proofErr w:type="gramStart"/>
      <w:r w:rsidR="00AF3567" w:rsidRPr="00C066EC">
        <w:rPr>
          <w:bCs/>
        </w:rPr>
        <w:t>patří</w:t>
      </w:r>
      <w:proofErr w:type="gramEnd"/>
      <w:r w:rsidR="00AF3567" w:rsidRPr="00C066EC">
        <w:rPr>
          <w:bCs/>
        </w:rPr>
        <w:t xml:space="preserve"> </w:t>
      </w:r>
      <w:r w:rsidR="00DD5FC0" w:rsidRPr="00C066EC">
        <w:rPr>
          <w:bCs/>
        </w:rPr>
        <w:t>Familiární adenomatózní polypóza</w:t>
      </w:r>
      <w:r w:rsidR="00AF3567" w:rsidRPr="00C066EC">
        <w:rPr>
          <w:bCs/>
        </w:rPr>
        <w:t xml:space="preserve"> a Dědičný nepolypózní </w:t>
      </w:r>
      <w:r w:rsidR="000844C7" w:rsidRPr="00C066EC">
        <w:rPr>
          <w:bCs/>
        </w:rPr>
        <w:t>k</w:t>
      </w:r>
      <w:r w:rsidR="00DD5FC0" w:rsidRPr="00C066EC">
        <w:rPr>
          <w:bCs/>
        </w:rPr>
        <w:t>olorektální</w:t>
      </w:r>
      <w:r w:rsidR="00AF3567" w:rsidRPr="00C066EC">
        <w:rPr>
          <w:bCs/>
        </w:rPr>
        <w:t xml:space="preserve"> karcinom, kdy jeho nejčastější formou je Lynchův syndrom (převzato z návodu ke </w:t>
      </w:r>
      <w:proofErr w:type="spellStart"/>
      <w:r w:rsidR="00AF3567" w:rsidRPr="00C066EC">
        <w:rPr>
          <w:bCs/>
        </w:rPr>
        <w:t>kitu</w:t>
      </w:r>
      <w:proofErr w:type="spellEnd"/>
      <w:r w:rsidR="00AF3567" w:rsidRPr="00C066EC">
        <w:rPr>
          <w:bCs/>
        </w:rPr>
        <w:t xml:space="preserve"> </w:t>
      </w:r>
      <w:proofErr w:type="spellStart"/>
      <w:r w:rsidR="00AF3567" w:rsidRPr="00C066EC">
        <w:rPr>
          <w:bCs/>
        </w:rPr>
        <w:t>Hereditary</w:t>
      </w:r>
      <w:proofErr w:type="spellEnd"/>
      <w:r w:rsidR="00AF3567" w:rsidRPr="00C066EC">
        <w:rPr>
          <w:bCs/>
        </w:rPr>
        <w:t xml:space="preserve"> </w:t>
      </w:r>
      <w:proofErr w:type="spellStart"/>
      <w:r w:rsidR="00AF3567" w:rsidRPr="00C066EC">
        <w:rPr>
          <w:bCs/>
        </w:rPr>
        <w:t>Cancer</w:t>
      </w:r>
      <w:proofErr w:type="spellEnd"/>
      <w:r w:rsidR="00AF3567" w:rsidRPr="00C066EC">
        <w:rPr>
          <w:bCs/>
        </w:rPr>
        <w:t xml:space="preserve"> </w:t>
      </w:r>
      <w:r w:rsidR="008446F5" w:rsidRPr="00C066EC">
        <w:rPr>
          <w:bCs/>
          <w:noProof/>
        </w:rPr>
        <mc:AlternateContent>
          <mc:Choice Requires="wps">
            <w:drawing>
              <wp:anchor distT="45720" distB="45720" distL="114300" distR="114300" simplePos="0" relativeHeight="251693056" behindDoc="0" locked="0" layoutInCell="1" allowOverlap="1" wp14:anchorId="47CE1597" wp14:editId="7060D12D">
                <wp:simplePos x="0" y="0"/>
                <wp:positionH relativeFrom="margin">
                  <wp:align>right</wp:align>
                </wp:positionH>
                <wp:positionV relativeFrom="paragraph">
                  <wp:posOffset>4443557</wp:posOffset>
                </wp:positionV>
                <wp:extent cx="5730240" cy="476250"/>
                <wp:effectExtent l="0" t="0" r="3810" b="0"/>
                <wp:wrapSquare wrapText="bothSides"/>
                <wp:docPr id="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476250"/>
                        </a:xfrm>
                        <a:prstGeom prst="rect">
                          <a:avLst/>
                        </a:prstGeom>
                        <a:solidFill>
                          <a:srgbClr val="FFFFFF"/>
                        </a:solidFill>
                        <a:ln w="9525">
                          <a:noFill/>
                          <a:miter lim="800000"/>
                          <a:headEnd/>
                          <a:tailEnd/>
                        </a:ln>
                      </wps:spPr>
                      <wps:txbx>
                        <w:txbxContent>
                          <w:p w14:paraId="7928A893" w14:textId="0726DFBD" w:rsidR="004C6ED4" w:rsidRDefault="004C6ED4" w:rsidP="008759CA">
                            <w:r>
                              <w:t>Tab</w:t>
                            </w:r>
                            <w:r w:rsidR="00AF3567">
                              <w:t>.</w:t>
                            </w:r>
                            <w:r>
                              <w:t xml:space="preserve">2: Seznam genů </w:t>
                            </w:r>
                            <w:r w:rsidR="00DD5FC0">
                              <w:t xml:space="preserve">analyzovaných </w:t>
                            </w:r>
                            <w:r>
                              <w:t>pomoc</w:t>
                            </w:r>
                            <w:r w:rsidR="00956B42">
                              <w:t>í</w:t>
                            </w:r>
                            <w:r w:rsidRPr="00905E2E">
                              <w:rPr>
                                <w:color w:val="212529"/>
                              </w:rPr>
                              <w:t xml:space="preserve"> </w:t>
                            </w:r>
                            <w:r w:rsidRPr="00905E2E">
                              <w:rPr>
                                <w:color w:val="212529"/>
                              </w:rPr>
                              <w:t>kit</w:t>
                            </w:r>
                            <w:r>
                              <w:rPr>
                                <w:color w:val="212529"/>
                              </w:rPr>
                              <w:t>u</w:t>
                            </w:r>
                            <w:r w:rsidRPr="00905E2E">
                              <w:rPr>
                                <w:color w:val="212529"/>
                              </w:rPr>
                              <w:t xml:space="preserve"> </w:t>
                            </w:r>
                            <w:r w:rsidRPr="00355DA2">
                              <w:rPr>
                                <w:bCs/>
                              </w:rPr>
                              <w:t>Hereditary Cancer Solution (Sophia Genetics)</w:t>
                            </w:r>
                            <w:r>
                              <w:rPr>
                                <w:bCs/>
                              </w:rPr>
                              <w:t>. Geny jsou rozřazeny podle predispozi</w:t>
                            </w:r>
                            <w:r w:rsidR="00956B42">
                              <w:rPr>
                                <w:bCs/>
                              </w:rPr>
                              <w:t>c</w:t>
                            </w:r>
                            <w:r>
                              <w:rPr>
                                <w:bCs/>
                              </w:rPr>
                              <w:t xml:space="preserve"> k určitým </w:t>
                            </w:r>
                            <w:r w:rsidR="00DD5FC0">
                              <w:rPr>
                                <w:bCs/>
                              </w:rPr>
                              <w:t xml:space="preserve">nádorovým </w:t>
                            </w:r>
                            <w:r>
                              <w:rPr>
                                <w:bCs/>
                              </w:rPr>
                              <w:t>onemocněním</w:t>
                            </w:r>
                            <w:r w:rsidR="008F23FC">
                              <w:rPr>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E1597" id="_x0000_s1037" type="#_x0000_t202" style="position:absolute;left:0;text-align:left;margin-left:400pt;margin-top:349.9pt;width:451.2pt;height:37.5pt;z-index:2516930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" stroked="f">
                <v:textbox>
                  <w:txbxContent>
                    <w:p w14:paraId="7928A893" w14:textId="0726DFBD" w:rsidR="004C6ED4" w:rsidRDefault="004C6ED4" w:rsidP="008759CA">
                      <w:r>
                        <w:t>Tab</w:t>
                      </w:r>
                      <w:r w:rsidR="00AF3567">
                        <w:t>.</w:t>
                      </w:r>
                      <w:r>
                        <w:t xml:space="preserve">2: Seznam genů </w:t>
                      </w:r>
                      <w:r w:rsidR="00DD5FC0">
                        <w:t xml:space="preserve">analyzovaných </w:t>
                      </w:r>
                      <w:r>
                        <w:t>pomoc</w:t>
                      </w:r>
                      <w:r w:rsidR="00956B42">
                        <w:t>í</w:t>
                      </w:r>
                      <w:r w:rsidRPr="00905E2E">
                        <w:rPr>
                          <w:color w:val="212529"/>
                        </w:rPr>
                        <w:t xml:space="preserve"> </w:t>
                      </w:r>
                      <w:proofErr w:type="spellStart"/>
                      <w:r w:rsidRPr="00905E2E">
                        <w:rPr>
                          <w:color w:val="212529"/>
                        </w:rPr>
                        <w:t>kit</w:t>
                      </w:r>
                      <w:r>
                        <w:rPr>
                          <w:color w:val="212529"/>
                        </w:rPr>
                        <w:t>u</w:t>
                      </w:r>
                      <w:proofErr w:type="spellEnd"/>
                      <w:r w:rsidRPr="00905E2E">
                        <w:rPr>
                          <w:color w:val="212529"/>
                        </w:rPr>
                        <w:t xml:space="preserve"> </w:t>
                      </w:r>
                      <w:proofErr w:type="spellStart"/>
                      <w:r w:rsidRPr="00355DA2">
                        <w:rPr>
                          <w:bCs/>
                        </w:rPr>
                        <w:t>Hereditary</w:t>
                      </w:r>
                      <w:proofErr w:type="spellEnd"/>
                      <w:r w:rsidRPr="00355DA2">
                        <w:rPr>
                          <w:bCs/>
                        </w:rPr>
                        <w:t xml:space="preserve"> </w:t>
                      </w:r>
                      <w:proofErr w:type="spellStart"/>
                      <w:r w:rsidRPr="00355DA2">
                        <w:rPr>
                          <w:bCs/>
                        </w:rPr>
                        <w:t>Cancer</w:t>
                      </w:r>
                      <w:proofErr w:type="spellEnd"/>
                      <w:r w:rsidRPr="00355DA2">
                        <w:rPr>
                          <w:bCs/>
                        </w:rPr>
                        <w:t xml:space="preserve"> </w:t>
                      </w:r>
                      <w:proofErr w:type="spellStart"/>
                      <w:r w:rsidRPr="00355DA2">
                        <w:rPr>
                          <w:bCs/>
                        </w:rPr>
                        <w:t>Solution</w:t>
                      </w:r>
                      <w:proofErr w:type="spellEnd"/>
                      <w:r w:rsidRPr="00355DA2">
                        <w:rPr>
                          <w:bCs/>
                        </w:rPr>
                        <w:t xml:space="preserve"> (Sophia </w:t>
                      </w:r>
                      <w:proofErr w:type="spellStart"/>
                      <w:r w:rsidRPr="00355DA2">
                        <w:rPr>
                          <w:bCs/>
                        </w:rPr>
                        <w:t>Genetics</w:t>
                      </w:r>
                      <w:proofErr w:type="spellEnd"/>
                      <w:r w:rsidRPr="00355DA2">
                        <w:rPr>
                          <w:bCs/>
                        </w:rPr>
                        <w:t>)</w:t>
                      </w:r>
                      <w:r>
                        <w:rPr>
                          <w:bCs/>
                        </w:rPr>
                        <w:t>. Geny jsou rozřazeny podle predispozi</w:t>
                      </w:r>
                      <w:r w:rsidR="00956B42">
                        <w:rPr>
                          <w:bCs/>
                        </w:rPr>
                        <w:t>c</w:t>
                      </w:r>
                      <w:r>
                        <w:rPr>
                          <w:bCs/>
                        </w:rPr>
                        <w:t xml:space="preserve"> k určitým </w:t>
                      </w:r>
                      <w:r w:rsidR="00DD5FC0">
                        <w:rPr>
                          <w:bCs/>
                        </w:rPr>
                        <w:t xml:space="preserve">nádorovým </w:t>
                      </w:r>
                      <w:r>
                        <w:rPr>
                          <w:bCs/>
                        </w:rPr>
                        <w:t>onemocněním</w:t>
                      </w:r>
                      <w:r w:rsidR="008F23FC">
                        <w:rPr>
                          <w:bCs/>
                        </w:rPr>
                        <w:t>.</w:t>
                      </w:r>
                    </w:p>
                  </w:txbxContent>
                </v:textbox>
                <w10:wrap type="square" anchorx="margin"/>
              </v:shape>
            </w:pict>
          </mc:Fallback>
        </mc:AlternateContent>
      </w:r>
      <w:proofErr w:type="spellStart"/>
      <w:r w:rsidR="00AF3567" w:rsidRPr="00C066EC">
        <w:rPr>
          <w:bCs/>
        </w:rPr>
        <w:t>Solution</w:t>
      </w:r>
      <w:proofErr w:type="spellEnd"/>
      <w:r w:rsidR="00AF3567" w:rsidRPr="00C066EC">
        <w:rPr>
          <w:bCs/>
        </w:rPr>
        <w:t xml:space="preserve"> Sophia </w:t>
      </w:r>
      <w:proofErr w:type="spellStart"/>
      <w:r w:rsidR="00AF3567" w:rsidRPr="00C066EC">
        <w:rPr>
          <w:bCs/>
        </w:rPr>
        <w:t>Genetics</w:t>
      </w:r>
      <w:proofErr w:type="spellEnd"/>
      <w:r w:rsidR="00AF3567" w:rsidRPr="00C066EC">
        <w:rPr>
          <w:bCs/>
        </w:rPr>
        <w:t xml:space="preserve">). </w:t>
      </w:r>
    </w:p>
    <w:tbl>
      <w:tblPr>
        <w:tblW w:w="5580" w:type="dxa"/>
        <w:jc w:val="center"/>
        <w:tblCellMar>
          <w:left w:w="0" w:type="dxa"/>
          <w:right w:w="0" w:type="dxa"/>
        </w:tblCellMar>
        <w:tblLook w:val="04A0" w:firstRow="1" w:lastRow="0" w:firstColumn="1" w:lastColumn="0" w:noHBand="0" w:noVBand="1"/>
      </w:tblPr>
      <w:tblGrid>
        <w:gridCol w:w="1752"/>
        <w:gridCol w:w="2104"/>
        <w:gridCol w:w="1688"/>
        <w:gridCol w:w="36"/>
      </w:tblGrid>
      <w:tr w:rsidR="000570DC" w14:paraId="03877365" w14:textId="77777777" w:rsidTr="000C153A">
        <w:trPr>
          <w:gridAfter w:val="1"/>
          <w:trHeight w:val="458"/>
          <w:jc w:val="center"/>
        </w:trPr>
        <w:tc>
          <w:tcPr>
            <w:tcW w:w="1752"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bottom"/>
            <w:hideMark/>
          </w:tcPr>
          <w:p w14:paraId="7DF58A15" w14:textId="77777777" w:rsidR="000570DC" w:rsidRDefault="000570DC">
            <w:pPr>
              <w:jc w:val="center"/>
              <w:rPr>
                <w:b/>
                <w:bCs/>
                <w:color w:val="000000"/>
              </w:rPr>
            </w:pPr>
            <w:r>
              <w:rPr>
                <w:b/>
                <w:bCs/>
                <w:color w:val="000000"/>
              </w:rPr>
              <w:t>Karcinom prsu a vaječníků</w:t>
            </w:r>
          </w:p>
        </w:tc>
        <w:tc>
          <w:tcPr>
            <w:tcW w:w="2104"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bottom"/>
            <w:hideMark/>
          </w:tcPr>
          <w:p w14:paraId="4FBF4AFA" w14:textId="77777777" w:rsidR="000570DC" w:rsidRDefault="000570DC">
            <w:pPr>
              <w:jc w:val="center"/>
              <w:rPr>
                <w:b/>
                <w:bCs/>
                <w:color w:val="000000"/>
              </w:rPr>
            </w:pPr>
            <w:r>
              <w:rPr>
                <w:b/>
                <w:bCs/>
                <w:color w:val="000000"/>
              </w:rPr>
              <w:t>Syndromy střevní polypózy</w:t>
            </w:r>
          </w:p>
        </w:tc>
        <w:tc>
          <w:tcPr>
            <w:tcW w:w="1688" w:type="dxa"/>
            <w:vMerge w:val="restart"/>
            <w:tcBorders>
              <w:top w:val="single" w:sz="4" w:space="0" w:color="auto"/>
              <w:left w:val="single" w:sz="4" w:space="0" w:color="auto"/>
              <w:bottom w:val="single" w:sz="4" w:space="0" w:color="auto"/>
              <w:right w:val="single" w:sz="4" w:space="0" w:color="auto"/>
            </w:tcBorders>
            <w:shd w:val="clear" w:color="000000" w:fill="8EA9DB"/>
            <w:tcMar>
              <w:top w:w="15" w:type="dxa"/>
              <w:left w:w="15" w:type="dxa"/>
              <w:bottom w:w="0" w:type="dxa"/>
              <w:right w:w="15" w:type="dxa"/>
            </w:tcMar>
            <w:vAlign w:val="center"/>
            <w:hideMark/>
          </w:tcPr>
          <w:p w14:paraId="78AC42B1" w14:textId="77777777" w:rsidR="000570DC" w:rsidRDefault="000570DC">
            <w:pPr>
              <w:jc w:val="center"/>
              <w:rPr>
                <w:b/>
                <w:bCs/>
                <w:color w:val="000000"/>
              </w:rPr>
            </w:pPr>
            <w:r>
              <w:rPr>
                <w:b/>
                <w:bCs/>
                <w:color w:val="000000"/>
              </w:rPr>
              <w:t>Lynchův syndrom</w:t>
            </w:r>
          </w:p>
        </w:tc>
      </w:tr>
      <w:tr w:rsidR="000570DC" w14:paraId="1B7FBFBD" w14:textId="77777777" w:rsidTr="008F23FC">
        <w:trPr>
          <w:trHeight w:val="312"/>
          <w:jc w:val="center"/>
        </w:trPr>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E629D2A" w14:textId="77777777" w:rsidR="000570DC" w:rsidRDefault="000570DC">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8344C4B" w14:textId="77777777" w:rsidR="000570DC" w:rsidRDefault="000570DC">
            <w:pPr>
              <w:rPr>
                <w:b/>
                <w:bCs/>
                <w:color w:val="000000"/>
              </w:rPr>
            </w:pPr>
          </w:p>
        </w:tc>
        <w:tc>
          <w:tcPr>
            <w:tcW w:w="0" w:type="auto"/>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5FB2C8" w14:textId="77777777" w:rsidR="000570DC" w:rsidRDefault="000570DC">
            <w:pPr>
              <w:rPr>
                <w:b/>
                <w:bCs/>
                <w:color w:val="000000"/>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tcPr>
          <w:p w14:paraId="675AA52E" w14:textId="77777777" w:rsidR="000570DC" w:rsidRDefault="000570DC">
            <w:pPr>
              <w:jc w:val="center"/>
              <w:rPr>
                <w:b/>
                <w:bCs/>
                <w:color w:val="000000"/>
              </w:rPr>
            </w:pPr>
          </w:p>
        </w:tc>
      </w:tr>
      <w:tr w:rsidR="000570DC" w14:paraId="4C9B7A55"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EB69F7" w14:textId="77777777" w:rsidR="000570DC" w:rsidRDefault="000570DC">
            <w:pPr>
              <w:jc w:val="center"/>
              <w:rPr>
                <w:color w:val="000000"/>
              </w:rPr>
            </w:pPr>
            <w:r>
              <w:rPr>
                <w:color w:val="000000"/>
              </w:rPr>
              <w:t>ABRAXYS1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4CD3F6" w14:textId="77777777" w:rsidR="000570DC" w:rsidRDefault="000570DC">
            <w:pPr>
              <w:jc w:val="center"/>
              <w:rPr>
                <w:color w:val="000000"/>
              </w:rPr>
            </w:pPr>
            <w:r>
              <w:rPr>
                <w:color w:val="000000"/>
              </w:rPr>
              <w:t>APC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C7D27" w14:textId="77777777" w:rsidR="000570DC" w:rsidRDefault="000570DC">
            <w:pPr>
              <w:jc w:val="center"/>
              <w:rPr>
                <w:color w:val="000000"/>
              </w:rPr>
            </w:pPr>
            <w:r>
              <w:rPr>
                <w:color w:val="000000"/>
              </w:rPr>
              <w:t>MLH1</w:t>
            </w:r>
          </w:p>
        </w:tc>
        <w:tc>
          <w:tcPr>
            <w:tcW w:w="0" w:type="auto"/>
            <w:vAlign w:val="center"/>
          </w:tcPr>
          <w:p w14:paraId="7B0A1383" w14:textId="77777777" w:rsidR="000570DC" w:rsidRDefault="000570DC">
            <w:pPr>
              <w:rPr>
                <w:sz w:val="20"/>
                <w:szCs w:val="20"/>
              </w:rPr>
            </w:pPr>
          </w:p>
        </w:tc>
      </w:tr>
      <w:tr w:rsidR="000570DC" w14:paraId="7EF1EABB"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B0DE88" w14:textId="77777777" w:rsidR="000570DC" w:rsidRDefault="000570DC">
            <w:pPr>
              <w:jc w:val="center"/>
              <w:rPr>
                <w:color w:val="000000"/>
              </w:rPr>
            </w:pPr>
            <w:r>
              <w:rPr>
                <w:color w:val="000000"/>
              </w:rPr>
              <w:t>ATM</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5BE1B" w14:textId="77777777" w:rsidR="000570DC" w:rsidRDefault="000570DC">
            <w:pPr>
              <w:jc w:val="center"/>
              <w:rPr>
                <w:color w:val="000000"/>
              </w:rPr>
            </w:pPr>
            <w:r>
              <w:rPr>
                <w:color w:val="000000"/>
              </w:rPr>
              <w:t>MUTYH</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ADC36" w14:textId="77777777" w:rsidR="000570DC" w:rsidRDefault="000570DC">
            <w:pPr>
              <w:jc w:val="center"/>
              <w:rPr>
                <w:color w:val="000000"/>
              </w:rPr>
            </w:pPr>
            <w:r>
              <w:rPr>
                <w:color w:val="000000"/>
              </w:rPr>
              <w:t>MLH2</w:t>
            </w:r>
          </w:p>
        </w:tc>
        <w:tc>
          <w:tcPr>
            <w:tcW w:w="0" w:type="auto"/>
            <w:vAlign w:val="center"/>
          </w:tcPr>
          <w:p w14:paraId="4D8EEB9E" w14:textId="77777777" w:rsidR="000570DC" w:rsidRDefault="000570DC">
            <w:pPr>
              <w:rPr>
                <w:sz w:val="20"/>
                <w:szCs w:val="20"/>
              </w:rPr>
            </w:pPr>
          </w:p>
        </w:tc>
      </w:tr>
      <w:tr w:rsidR="000570DC" w14:paraId="01693646"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6FC13" w14:textId="77777777" w:rsidR="000570DC" w:rsidRDefault="000570DC">
            <w:pPr>
              <w:jc w:val="center"/>
              <w:rPr>
                <w:color w:val="000000"/>
              </w:rPr>
            </w:pPr>
            <w:r>
              <w:rPr>
                <w:color w:val="000000"/>
              </w:rPr>
              <w:t>BARD1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12D5B" w14:textId="77777777" w:rsidR="000570DC" w:rsidRDefault="000570DC">
            <w:pPr>
              <w:jc w:val="center"/>
              <w:rPr>
                <w:color w:val="000000"/>
              </w:rPr>
            </w:pPr>
            <w:r>
              <w:rPr>
                <w:color w:val="000000"/>
              </w:rPr>
              <w:t>STK11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F5EEB3" w14:textId="77777777" w:rsidR="000570DC" w:rsidRDefault="000570DC">
            <w:pPr>
              <w:jc w:val="center"/>
              <w:rPr>
                <w:color w:val="000000"/>
              </w:rPr>
            </w:pPr>
            <w:r>
              <w:rPr>
                <w:color w:val="000000"/>
              </w:rPr>
              <w:t>MSH6</w:t>
            </w:r>
          </w:p>
        </w:tc>
        <w:tc>
          <w:tcPr>
            <w:tcW w:w="0" w:type="auto"/>
            <w:vAlign w:val="center"/>
          </w:tcPr>
          <w:p w14:paraId="1FD31F6C" w14:textId="77777777" w:rsidR="000570DC" w:rsidRDefault="000570DC">
            <w:pPr>
              <w:rPr>
                <w:sz w:val="20"/>
                <w:szCs w:val="20"/>
              </w:rPr>
            </w:pPr>
          </w:p>
        </w:tc>
      </w:tr>
      <w:tr w:rsidR="000570DC" w14:paraId="237C51E9"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3CC35" w14:textId="77777777" w:rsidR="000570DC" w:rsidRDefault="000570DC">
            <w:pPr>
              <w:jc w:val="center"/>
              <w:rPr>
                <w:color w:val="000000"/>
              </w:rPr>
            </w:pPr>
            <w:r>
              <w:rPr>
                <w:color w:val="000000"/>
              </w:rPr>
              <w:t>BRCA1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CDF09B" w14:textId="77777777" w:rsidR="000570DC" w:rsidRDefault="000570DC">
            <w:pPr>
              <w:jc w:val="center"/>
              <w:rPr>
                <w:color w:val="000000"/>
              </w:rPr>
            </w:pPr>
            <w:r>
              <w:rPr>
                <w:color w:val="000000"/>
              </w:rPr>
              <w:t>PTEN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4706D" w14:textId="77777777" w:rsidR="000570DC" w:rsidRDefault="000570DC">
            <w:pPr>
              <w:jc w:val="center"/>
              <w:rPr>
                <w:color w:val="000000"/>
              </w:rPr>
            </w:pPr>
            <w:r>
              <w:rPr>
                <w:color w:val="000000"/>
              </w:rPr>
              <w:t>PMS5</w:t>
            </w:r>
          </w:p>
        </w:tc>
        <w:tc>
          <w:tcPr>
            <w:tcW w:w="0" w:type="auto"/>
            <w:vAlign w:val="center"/>
          </w:tcPr>
          <w:p w14:paraId="71AA0B31" w14:textId="77777777" w:rsidR="000570DC" w:rsidRDefault="000570DC">
            <w:pPr>
              <w:rPr>
                <w:sz w:val="20"/>
                <w:szCs w:val="20"/>
              </w:rPr>
            </w:pPr>
          </w:p>
        </w:tc>
      </w:tr>
      <w:tr w:rsidR="000570DC" w14:paraId="130F2298" w14:textId="77777777" w:rsidTr="008F23FC">
        <w:trPr>
          <w:trHeight w:val="324"/>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F1BE7" w14:textId="77777777" w:rsidR="000570DC" w:rsidRDefault="000570DC">
            <w:pPr>
              <w:jc w:val="center"/>
              <w:rPr>
                <w:color w:val="000000"/>
              </w:rPr>
            </w:pPr>
            <w:r>
              <w:rPr>
                <w:color w:val="000000"/>
              </w:rPr>
              <w:t>BRCA2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E58F7"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7D2DE" w14:textId="77777777" w:rsidR="000570DC" w:rsidRDefault="000570DC">
            <w:pPr>
              <w:jc w:val="center"/>
              <w:rPr>
                <w:color w:val="000000"/>
              </w:rPr>
            </w:pPr>
            <w:r>
              <w:rPr>
                <w:color w:val="000000"/>
              </w:rPr>
              <w:t>EPCAM</w:t>
            </w:r>
          </w:p>
        </w:tc>
        <w:tc>
          <w:tcPr>
            <w:tcW w:w="0" w:type="auto"/>
            <w:vAlign w:val="center"/>
          </w:tcPr>
          <w:p w14:paraId="5911985E" w14:textId="77777777" w:rsidR="000570DC" w:rsidRDefault="000570DC">
            <w:pPr>
              <w:rPr>
                <w:sz w:val="20"/>
                <w:szCs w:val="20"/>
              </w:rPr>
            </w:pPr>
          </w:p>
        </w:tc>
      </w:tr>
      <w:tr w:rsidR="000570DC" w14:paraId="31F4F50A"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EEFE5" w14:textId="77777777" w:rsidR="000570DC" w:rsidRDefault="000570DC">
            <w:pPr>
              <w:jc w:val="center"/>
              <w:rPr>
                <w:color w:val="000000"/>
              </w:rPr>
            </w:pPr>
            <w:r>
              <w:rPr>
                <w:color w:val="000000"/>
              </w:rPr>
              <w:t>BRIP</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5F364"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71CF1" w14:textId="77777777" w:rsidR="000570DC" w:rsidRDefault="000570DC">
            <w:pPr>
              <w:jc w:val="center"/>
              <w:rPr>
                <w:color w:val="000000"/>
              </w:rPr>
            </w:pPr>
            <w:r>
              <w:rPr>
                <w:color w:val="000000"/>
              </w:rPr>
              <w:t>PMS2CL</w:t>
            </w:r>
          </w:p>
        </w:tc>
        <w:tc>
          <w:tcPr>
            <w:tcW w:w="0" w:type="auto"/>
            <w:vAlign w:val="center"/>
          </w:tcPr>
          <w:p w14:paraId="21AE2CAF" w14:textId="77777777" w:rsidR="000570DC" w:rsidRDefault="000570DC">
            <w:pPr>
              <w:rPr>
                <w:sz w:val="20"/>
                <w:szCs w:val="20"/>
              </w:rPr>
            </w:pPr>
          </w:p>
        </w:tc>
      </w:tr>
      <w:tr w:rsidR="000570DC" w14:paraId="6BFD1311"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6954B4" w14:textId="77777777" w:rsidR="000570DC" w:rsidRDefault="000570DC">
            <w:pPr>
              <w:jc w:val="center"/>
              <w:rPr>
                <w:color w:val="000000"/>
              </w:rPr>
            </w:pPr>
            <w:r>
              <w:rPr>
                <w:color w:val="000000"/>
              </w:rPr>
              <w:t>CDH1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34F96"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71114B" w14:textId="77777777" w:rsidR="000570DC" w:rsidRDefault="000570DC">
            <w:pPr>
              <w:jc w:val="center"/>
              <w:rPr>
                <w:color w:val="000000"/>
              </w:rPr>
            </w:pPr>
            <w:r>
              <w:rPr>
                <w:color w:val="000000"/>
              </w:rPr>
              <w:t> </w:t>
            </w:r>
          </w:p>
        </w:tc>
        <w:tc>
          <w:tcPr>
            <w:tcW w:w="0" w:type="auto"/>
            <w:vAlign w:val="center"/>
          </w:tcPr>
          <w:p w14:paraId="77B16859" w14:textId="77777777" w:rsidR="000570DC" w:rsidRDefault="000570DC">
            <w:pPr>
              <w:rPr>
                <w:sz w:val="20"/>
                <w:szCs w:val="20"/>
              </w:rPr>
            </w:pPr>
          </w:p>
        </w:tc>
      </w:tr>
      <w:tr w:rsidR="000570DC" w14:paraId="0EABD818"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D17360" w14:textId="77777777" w:rsidR="000570DC" w:rsidRDefault="000570DC">
            <w:pPr>
              <w:jc w:val="center"/>
              <w:rPr>
                <w:color w:val="000000"/>
              </w:rPr>
            </w:pPr>
            <w:r>
              <w:rPr>
                <w:color w:val="000000"/>
              </w:rPr>
              <w:t>CHEK2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421FD"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8A0E8" w14:textId="77777777" w:rsidR="000570DC" w:rsidRDefault="000570DC">
            <w:pPr>
              <w:jc w:val="center"/>
              <w:rPr>
                <w:color w:val="000000"/>
              </w:rPr>
            </w:pPr>
            <w:r>
              <w:rPr>
                <w:color w:val="000000"/>
              </w:rPr>
              <w:t> </w:t>
            </w:r>
          </w:p>
        </w:tc>
        <w:tc>
          <w:tcPr>
            <w:tcW w:w="0" w:type="auto"/>
            <w:vAlign w:val="center"/>
          </w:tcPr>
          <w:p w14:paraId="0DA1AE64" w14:textId="77777777" w:rsidR="000570DC" w:rsidRDefault="000570DC">
            <w:pPr>
              <w:rPr>
                <w:sz w:val="20"/>
                <w:szCs w:val="20"/>
              </w:rPr>
            </w:pPr>
          </w:p>
        </w:tc>
      </w:tr>
      <w:tr w:rsidR="000570DC" w14:paraId="4AB9FC9E"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8DD92C" w14:textId="77777777" w:rsidR="000570DC" w:rsidRDefault="000570DC">
            <w:pPr>
              <w:jc w:val="center"/>
              <w:rPr>
                <w:color w:val="000000"/>
              </w:rPr>
            </w:pPr>
            <w:r>
              <w:rPr>
                <w:color w:val="000000"/>
              </w:rPr>
              <w:t>MRE11A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15F9F" w14:textId="0A4D60C1"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4E53AB" w14:textId="77777777" w:rsidR="000570DC" w:rsidRDefault="000570DC">
            <w:pPr>
              <w:jc w:val="center"/>
              <w:rPr>
                <w:color w:val="000000"/>
              </w:rPr>
            </w:pPr>
            <w:r>
              <w:rPr>
                <w:color w:val="000000"/>
              </w:rPr>
              <w:t> </w:t>
            </w:r>
          </w:p>
        </w:tc>
        <w:tc>
          <w:tcPr>
            <w:tcW w:w="0" w:type="auto"/>
            <w:vAlign w:val="center"/>
          </w:tcPr>
          <w:p w14:paraId="77EC9917" w14:textId="77777777" w:rsidR="000570DC" w:rsidRDefault="000570DC">
            <w:pPr>
              <w:rPr>
                <w:sz w:val="20"/>
                <w:szCs w:val="20"/>
              </w:rPr>
            </w:pPr>
          </w:p>
        </w:tc>
      </w:tr>
      <w:tr w:rsidR="000570DC" w14:paraId="57A2A76B"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1D1D94" w14:textId="77777777" w:rsidR="000570DC" w:rsidRDefault="000570DC">
            <w:pPr>
              <w:jc w:val="center"/>
              <w:rPr>
                <w:color w:val="000000"/>
              </w:rPr>
            </w:pPr>
            <w:r>
              <w:rPr>
                <w:color w:val="000000"/>
              </w:rPr>
              <w:t>NBN</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48AFC"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4C5AF" w14:textId="77777777" w:rsidR="000570DC" w:rsidRDefault="000570DC">
            <w:pPr>
              <w:jc w:val="center"/>
              <w:rPr>
                <w:color w:val="000000"/>
              </w:rPr>
            </w:pPr>
            <w:r>
              <w:rPr>
                <w:color w:val="000000"/>
              </w:rPr>
              <w:t> </w:t>
            </w:r>
          </w:p>
        </w:tc>
        <w:tc>
          <w:tcPr>
            <w:tcW w:w="0" w:type="auto"/>
            <w:vAlign w:val="center"/>
          </w:tcPr>
          <w:p w14:paraId="58307FC6" w14:textId="77777777" w:rsidR="000570DC" w:rsidRDefault="000570DC">
            <w:pPr>
              <w:rPr>
                <w:sz w:val="20"/>
                <w:szCs w:val="20"/>
              </w:rPr>
            </w:pPr>
          </w:p>
        </w:tc>
      </w:tr>
      <w:tr w:rsidR="000570DC" w14:paraId="16982B12"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FDA192" w14:textId="6F2C6DCF" w:rsidR="000570DC" w:rsidRDefault="000570DC">
            <w:pPr>
              <w:jc w:val="center"/>
              <w:rPr>
                <w:color w:val="000000"/>
              </w:rPr>
            </w:pPr>
            <w:r>
              <w:rPr>
                <w:color w:val="000000"/>
              </w:rPr>
              <w:t>PALB2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C0E85" w14:textId="21EEB749"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35CBCC" w14:textId="77777777" w:rsidR="000570DC" w:rsidRDefault="000570DC" w:rsidP="000570DC">
            <w:pPr>
              <w:rPr>
                <w:color w:val="000000"/>
              </w:rPr>
            </w:pPr>
            <w:r>
              <w:rPr>
                <w:color w:val="000000"/>
              </w:rPr>
              <w:t> </w:t>
            </w:r>
          </w:p>
        </w:tc>
        <w:tc>
          <w:tcPr>
            <w:tcW w:w="0" w:type="auto"/>
            <w:vAlign w:val="center"/>
          </w:tcPr>
          <w:p w14:paraId="19D835E4" w14:textId="77777777" w:rsidR="000570DC" w:rsidRDefault="000570DC">
            <w:pPr>
              <w:rPr>
                <w:sz w:val="20"/>
                <w:szCs w:val="20"/>
              </w:rPr>
            </w:pPr>
          </w:p>
        </w:tc>
      </w:tr>
      <w:tr w:rsidR="000570DC" w14:paraId="7AE94086"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10B4" w14:textId="1DF95059" w:rsidR="000570DC" w:rsidRDefault="000570DC">
            <w:pPr>
              <w:jc w:val="center"/>
              <w:rPr>
                <w:color w:val="000000"/>
              </w:rPr>
            </w:pPr>
            <w:r>
              <w:rPr>
                <w:color w:val="000000"/>
              </w:rPr>
              <w:t>PIK3CA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C2A7F3" w14:textId="1C6339E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1F7F6" w14:textId="77777777" w:rsidR="000570DC" w:rsidRDefault="000570DC">
            <w:pPr>
              <w:jc w:val="center"/>
              <w:rPr>
                <w:color w:val="000000"/>
              </w:rPr>
            </w:pPr>
            <w:r>
              <w:rPr>
                <w:color w:val="000000"/>
              </w:rPr>
              <w:t> </w:t>
            </w:r>
          </w:p>
        </w:tc>
        <w:tc>
          <w:tcPr>
            <w:tcW w:w="0" w:type="auto"/>
            <w:vAlign w:val="center"/>
          </w:tcPr>
          <w:p w14:paraId="38825450" w14:textId="77777777" w:rsidR="000570DC" w:rsidRDefault="000570DC">
            <w:pPr>
              <w:rPr>
                <w:sz w:val="20"/>
                <w:szCs w:val="20"/>
              </w:rPr>
            </w:pPr>
          </w:p>
        </w:tc>
      </w:tr>
      <w:tr w:rsidR="000570DC" w14:paraId="70256232"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D4F1C" w14:textId="62FEF06D" w:rsidR="000570DC" w:rsidRDefault="000570DC">
            <w:pPr>
              <w:jc w:val="center"/>
              <w:rPr>
                <w:color w:val="000000"/>
              </w:rPr>
            </w:pPr>
            <w:r>
              <w:rPr>
                <w:color w:val="000000"/>
              </w:rPr>
              <w:t>RAD50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0DDE1"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3CF27B" w14:textId="77777777" w:rsidR="000570DC" w:rsidRDefault="000570DC">
            <w:pPr>
              <w:jc w:val="center"/>
              <w:rPr>
                <w:color w:val="000000"/>
              </w:rPr>
            </w:pPr>
            <w:r>
              <w:rPr>
                <w:color w:val="000000"/>
              </w:rPr>
              <w:t> </w:t>
            </w:r>
          </w:p>
        </w:tc>
        <w:tc>
          <w:tcPr>
            <w:tcW w:w="0" w:type="auto"/>
            <w:vAlign w:val="center"/>
          </w:tcPr>
          <w:p w14:paraId="142F282F" w14:textId="77777777" w:rsidR="000570DC" w:rsidRDefault="000570DC">
            <w:pPr>
              <w:rPr>
                <w:sz w:val="20"/>
                <w:szCs w:val="20"/>
              </w:rPr>
            </w:pPr>
          </w:p>
        </w:tc>
      </w:tr>
      <w:tr w:rsidR="000570DC" w14:paraId="2F369238"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35112C" w14:textId="448D91FD" w:rsidR="000570DC" w:rsidRDefault="000570DC">
            <w:pPr>
              <w:jc w:val="center"/>
              <w:rPr>
                <w:color w:val="000000"/>
              </w:rPr>
            </w:pPr>
            <w:r>
              <w:rPr>
                <w:color w:val="000000"/>
              </w:rPr>
              <w:t>RAD51C</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0AC50"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F3F0C" w14:textId="77777777" w:rsidR="000570DC" w:rsidRDefault="000570DC">
            <w:pPr>
              <w:jc w:val="center"/>
              <w:rPr>
                <w:color w:val="000000"/>
              </w:rPr>
            </w:pPr>
            <w:r>
              <w:rPr>
                <w:color w:val="000000"/>
              </w:rPr>
              <w:t> </w:t>
            </w:r>
          </w:p>
        </w:tc>
        <w:tc>
          <w:tcPr>
            <w:tcW w:w="0" w:type="auto"/>
            <w:vAlign w:val="center"/>
          </w:tcPr>
          <w:p w14:paraId="7A627BDC" w14:textId="77777777" w:rsidR="000570DC" w:rsidRDefault="000570DC">
            <w:pPr>
              <w:rPr>
                <w:sz w:val="20"/>
                <w:szCs w:val="20"/>
              </w:rPr>
            </w:pPr>
          </w:p>
        </w:tc>
      </w:tr>
      <w:tr w:rsidR="000570DC" w14:paraId="05FD42BD"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44C61" w14:textId="65AB5E4A" w:rsidR="000570DC" w:rsidRDefault="000570DC">
            <w:pPr>
              <w:jc w:val="center"/>
              <w:rPr>
                <w:color w:val="000000"/>
              </w:rPr>
            </w:pPr>
            <w:r>
              <w:rPr>
                <w:color w:val="000000"/>
              </w:rPr>
              <w:t>STK</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42FD81"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0416A8" w14:textId="77777777" w:rsidR="000570DC" w:rsidRDefault="000570DC">
            <w:pPr>
              <w:jc w:val="center"/>
              <w:rPr>
                <w:color w:val="000000"/>
              </w:rPr>
            </w:pPr>
            <w:r>
              <w:rPr>
                <w:color w:val="000000"/>
              </w:rPr>
              <w:t> </w:t>
            </w:r>
          </w:p>
        </w:tc>
        <w:tc>
          <w:tcPr>
            <w:tcW w:w="0" w:type="auto"/>
            <w:vAlign w:val="center"/>
          </w:tcPr>
          <w:p w14:paraId="63E5E7DF" w14:textId="77777777" w:rsidR="000570DC" w:rsidRDefault="000570DC">
            <w:pPr>
              <w:rPr>
                <w:sz w:val="20"/>
                <w:szCs w:val="20"/>
              </w:rPr>
            </w:pPr>
          </w:p>
        </w:tc>
      </w:tr>
      <w:tr w:rsidR="000570DC" w14:paraId="7CBB363F"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F5EF47" w14:textId="2DF0087C" w:rsidR="000570DC" w:rsidRDefault="000570DC">
            <w:pPr>
              <w:jc w:val="center"/>
              <w:rPr>
                <w:color w:val="000000"/>
              </w:rPr>
            </w:pPr>
            <w:r>
              <w:rPr>
                <w:color w:val="000000"/>
              </w:rPr>
              <w:t>TP53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94D7B"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4E6DF5" w14:textId="77777777" w:rsidR="000570DC" w:rsidRDefault="000570DC">
            <w:pPr>
              <w:jc w:val="center"/>
              <w:rPr>
                <w:color w:val="000000"/>
              </w:rPr>
            </w:pPr>
            <w:r>
              <w:rPr>
                <w:color w:val="000000"/>
              </w:rPr>
              <w:t> </w:t>
            </w:r>
          </w:p>
        </w:tc>
        <w:tc>
          <w:tcPr>
            <w:tcW w:w="0" w:type="auto"/>
            <w:vAlign w:val="center"/>
          </w:tcPr>
          <w:p w14:paraId="40DD16A9" w14:textId="77777777" w:rsidR="000570DC" w:rsidRDefault="000570DC">
            <w:pPr>
              <w:rPr>
                <w:sz w:val="20"/>
                <w:szCs w:val="20"/>
              </w:rPr>
            </w:pPr>
          </w:p>
        </w:tc>
      </w:tr>
      <w:tr w:rsidR="000570DC" w14:paraId="7F2FC6FF" w14:textId="77777777" w:rsidTr="008F23FC">
        <w:trPr>
          <w:trHeight w:val="312"/>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FB75" w14:textId="30D74C84" w:rsidR="000570DC" w:rsidRDefault="000570DC">
            <w:pPr>
              <w:jc w:val="center"/>
              <w:rPr>
                <w:color w:val="000000"/>
              </w:rPr>
            </w:pPr>
            <w:r>
              <w:rPr>
                <w:color w:val="000000"/>
              </w:rPr>
              <w:lastRenderedPageBreak/>
              <w:t>XRCC2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E798FD" w14:textId="77777777" w:rsidR="000570DC" w:rsidRDefault="000570DC">
            <w:pPr>
              <w:jc w:val="center"/>
              <w:rPr>
                <w:color w:val="000000"/>
              </w:rPr>
            </w:pPr>
            <w:r>
              <w:rPr>
                <w:color w:val="000000"/>
              </w:rPr>
              <w:t>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4E173" w14:textId="77777777" w:rsidR="000570DC" w:rsidRDefault="000570DC">
            <w:pPr>
              <w:jc w:val="center"/>
              <w:rPr>
                <w:color w:val="000000"/>
              </w:rPr>
            </w:pPr>
            <w:r>
              <w:rPr>
                <w:color w:val="000000"/>
              </w:rPr>
              <w:t> </w:t>
            </w:r>
          </w:p>
        </w:tc>
        <w:tc>
          <w:tcPr>
            <w:tcW w:w="0" w:type="auto"/>
            <w:vAlign w:val="center"/>
          </w:tcPr>
          <w:p w14:paraId="25A9D3D1" w14:textId="77777777" w:rsidR="000570DC" w:rsidRDefault="000570DC">
            <w:pPr>
              <w:rPr>
                <w:sz w:val="20"/>
                <w:szCs w:val="20"/>
              </w:rPr>
            </w:pPr>
          </w:p>
        </w:tc>
      </w:tr>
    </w:tbl>
    <w:p w14:paraId="25B92C32" w14:textId="0EB654AF" w:rsidR="004C6ED4" w:rsidRPr="00C066EC" w:rsidRDefault="004C6ED4" w:rsidP="005C41A9">
      <w:pPr>
        <w:shd w:val="clear" w:color="auto" w:fill="FFFFFF"/>
        <w:spacing w:line="360" w:lineRule="auto"/>
        <w:rPr>
          <w:bCs/>
        </w:rPr>
      </w:pPr>
    </w:p>
    <w:p w14:paraId="70CC0974" w14:textId="7A779B16" w:rsidR="00F3589F" w:rsidRPr="00C066EC" w:rsidRDefault="00A071F5" w:rsidP="00C53CC7">
      <w:pPr>
        <w:pStyle w:val="Nadpis3"/>
        <w:spacing w:line="360" w:lineRule="auto"/>
        <w:rPr>
          <w:rFonts w:cs="Times New Roman"/>
        </w:rPr>
      </w:pPr>
      <w:bookmarkStart w:id="84" w:name="_Toc134742757"/>
      <w:r w:rsidRPr="00C066EC">
        <w:rPr>
          <w:rFonts w:cs="Times New Roman"/>
        </w:rPr>
        <w:t>Výhody a nevýho</w:t>
      </w:r>
      <w:r w:rsidR="00C53CC7" w:rsidRPr="00C066EC">
        <w:rPr>
          <w:rFonts w:cs="Times New Roman"/>
        </w:rPr>
        <w:t>dy NGS</w:t>
      </w:r>
      <w:bookmarkEnd w:id="84"/>
    </w:p>
    <w:p w14:paraId="485C3A1A" w14:textId="4F7D4061" w:rsidR="0000662D" w:rsidRPr="00C066EC" w:rsidRDefault="00EB136B" w:rsidP="00C53CC7">
      <w:pPr>
        <w:spacing w:line="360" w:lineRule="auto"/>
        <w:jc w:val="left"/>
      </w:pPr>
      <w:r w:rsidRPr="00C066EC">
        <w:t xml:space="preserve">Hlavní výhodou je paralelní sekvenování velkého množství genů, které je časově i finančně </w:t>
      </w:r>
      <w:r w:rsidR="00A77D13" w:rsidRPr="00C066EC">
        <w:t>efektivní</w:t>
      </w:r>
      <w:r w:rsidRPr="00C066EC">
        <w:t xml:space="preserve"> (</w:t>
      </w:r>
      <w:proofErr w:type="spellStart"/>
      <w:r w:rsidRPr="00C066EC">
        <w:t>Desmedt</w:t>
      </w:r>
      <w:proofErr w:type="spellEnd"/>
      <w:r w:rsidRPr="00C066EC">
        <w:t xml:space="preserve"> et al. 2012).</w:t>
      </w:r>
      <w:r w:rsidR="00A071F5" w:rsidRPr="00C066EC">
        <w:t xml:space="preserve"> </w:t>
      </w:r>
      <w:r w:rsidR="0000662D" w:rsidRPr="00C066EC">
        <w:t xml:space="preserve">Hlavní omezením NGS v klinickém prostředí je zavedení potřebné infrastruktury, jako je počítačová kapacita a úložiště, odborné znalosti personálu potřebné ke komplexní analýze a interpretaci následných údajů </w:t>
      </w:r>
      <w:r w:rsidR="0000662D" w:rsidRPr="00C066EC">
        <w:rPr>
          <w:color w:val="212529"/>
        </w:rPr>
        <w:t>(</w:t>
      </w:r>
      <w:proofErr w:type="spellStart"/>
      <w:r w:rsidR="0000662D" w:rsidRPr="00C066EC">
        <w:rPr>
          <w:color w:val="212529"/>
        </w:rPr>
        <w:t>Behjati</w:t>
      </w:r>
      <w:proofErr w:type="spellEnd"/>
      <w:r w:rsidR="0000662D" w:rsidRPr="00C066EC">
        <w:rPr>
          <w:color w:val="212529"/>
        </w:rPr>
        <w:t xml:space="preserve"> </w:t>
      </w:r>
      <w:r w:rsidR="000C153A">
        <w:rPr>
          <w:color w:val="212529"/>
        </w:rPr>
        <w:t xml:space="preserve">et al. </w:t>
      </w:r>
      <w:r w:rsidR="0000662D" w:rsidRPr="00C066EC">
        <w:rPr>
          <w:color w:val="212529"/>
        </w:rPr>
        <w:t>2013).</w:t>
      </w:r>
    </w:p>
    <w:p w14:paraId="7F72EEAF" w14:textId="6A284D49" w:rsidR="00254D98" w:rsidRPr="00C066EC" w:rsidRDefault="0000662D" w:rsidP="00C53CC7">
      <w:pPr>
        <w:pStyle w:val="Nadpis3"/>
        <w:spacing w:line="360" w:lineRule="auto"/>
        <w:rPr>
          <w:rFonts w:cs="Times New Roman"/>
        </w:rPr>
      </w:pPr>
      <w:bookmarkStart w:id="85" w:name="_Toc134742758"/>
      <w:r w:rsidRPr="00C066EC">
        <w:rPr>
          <w:rFonts w:cs="Times New Roman"/>
        </w:rPr>
        <w:t>S</w:t>
      </w:r>
      <w:r w:rsidR="00254D98" w:rsidRPr="00C066EC">
        <w:rPr>
          <w:rFonts w:cs="Times New Roman"/>
        </w:rPr>
        <w:t xml:space="preserve">rovnání se </w:t>
      </w:r>
      <w:proofErr w:type="spellStart"/>
      <w:r w:rsidR="007D2B4B" w:rsidRPr="00C066EC">
        <w:rPr>
          <w:rFonts w:cs="Times New Roman"/>
        </w:rPr>
        <w:t>S</w:t>
      </w:r>
      <w:r w:rsidR="00254D98" w:rsidRPr="00C066EC">
        <w:rPr>
          <w:rFonts w:cs="Times New Roman"/>
        </w:rPr>
        <w:t>angerovou</w:t>
      </w:r>
      <w:proofErr w:type="spellEnd"/>
      <w:r w:rsidR="00254D98" w:rsidRPr="00C066EC">
        <w:rPr>
          <w:rFonts w:cs="Times New Roman"/>
        </w:rPr>
        <w:t xml:space="preserve"> metodou</w:t>
      </w:r>
      <w:bookmarkEnd w:id="85"/>
    </w:p>
    <w:p w14:paraId="52226D59" w14:textId="56FA0F83" w:rsidR="00EB136B" w:rsidRPr="00C066EC" w:rsidRDefault="0000662D" w:rsidP="005C41A9">
      <w:pPr>
        <w:shd w:val="clear" w:color="auto" w:fill="FFFFFF"/>
        <w:spacing w:line="360" w:lineRule="auto"/>
        <w:rPr>
          <w:color w:val="212529"/>
        </w:rPr>
      </w:pPr>
      <w:r w:rsidRPr="00C066EC">
        <w:t xml:space="preserve">Hlavní rozdíl mezi NGS a </w:t>
      </w:r>
      <w:proofErr w:type="spellStart"/>
      <w:r w:rsidRPr="00C066EC">
        <w:t>Sangerovou</w:t>
      </w:r>
      <w:proofErr w:type="spellEnd"/>
      <w:r w:rsidRPr="00C066EC">
        <w:t xml:space="preserve"> metodou sekvenování je ve čtení a zpracovávání </w:t>
      </w:r>
      <w:r w:rsidR="00EB136B" w:rsidRPr="00C066EC">
        <w:t>fragmentů, kdy v NGS je paralelně zpracováváno a čteno velké množství (mil</w:t>
      </w:r>
      <w:r w:rsidR="00956B42" w:rsidRPr="00C066EC">
        <w:t>ión</w:t>
      </w:r>
      <w:r w:rsidR="00EB136B" w:rsidRPr="00C066EC">
        <w:t>y až miliardy) fragmentů, zatímco v </w:t>
      </w:r>
      <w:proofErr w:type="spellStart"/>
      <w:r w:rsidR="00EB136B" w:rsidRPr="00C066EC">
        <w:t>Sangerově</w:t>
      </w:r>
      <w:proofErr w:type="spellEnd"/>
      <w:r w:rsidR="00EB136B" w:rsidRPr="00C066EC">
        <w:t xml:space="preserve"> sekvenování je často zároveň čteno maximálně 96 frag</w:t>
      </w:r>
      <w:r w:rsidR="00956B42" w:rsidRPr="00C066EC">
        <w:t>m</w:t>
      </w:r>
      <w:r w:rsidR="00EB136B" w:rsidRPr="00C066EC">
        <w:t xml:space="preserve">entů </w:t>
      </w:r>
      <w:r w:rsidR="00EB136B" w:rsidRPr="00C066EC">
        <w:rPr>
          <w:color w:val="212529"/>
        </w:rPr>
        <w:t>(Vojtěšek</w:t>
      </w:r>
      <w:r w:rsidR="000C153A">
        <w:rPr>
          <w:color w:val="212529"/>
        </w:rPr>
        <w:t xml:space="preserve"> et al. </w:t>
      </w:r>
      <w:r w:rsidR="00EB136B" w:rsidRPr="00C066EC">
        <w:rPr>
          <w:color w:val="212529"/>
        </w:rPr>
        <w:t>2015)</w:t>
      </w:r>
      <w:r w:rsidR="00EB136B" w:rsidRPr="00C066EC">
        <w:t>. Dále NG</w:t>
      </w:r>
      <w:r w:rsidR="00A77D13" w:rsidRPr="00C066EC">
        <w:t>S</w:t>
      </w:r>
      <w:r w:rsidRPr="00C066EC">
        <w:t xml:space="preserve"> zachycuje širší spektrum mutací než </w:t>
      </w:r>
      <w:proofErr w:type="spellStart"/>
      <w:r w:rsidRPr="00C066EC">
        <w:t>Sangerovo</w:t>
      </w:r>
      <w:proofErr w:type="spellEnd"/>
      <w:r w:rsidRPr="00C066EC">
        <w:t xml:space="preserve"> sekvenování. Spektrum variací DNA v lidském genomu zahrnuje malé změny bází (substituce), inzerce a delece DNA, velké genomové delece exonů nebo celých genů a přestavby, jako jsou inverze a translokace. Tradiční </w:t>
      </w:r>
      <w:proofErr w:type="spellStart"/>
      <w:r w:rsidRPr="00C066EC">
        <w:t>Sangerovo</w:t>
      </w:r>
      <w:proofErr w:type="spellEnd"/>
      <w:r w:rsidRPr="00C066EC">
        <w:t xml:space="preserve"> sekvenování je omezeno na odhalování substitucí a malých inzerc</w:t>
      </w:r>
      <w:r w:rsidR="00A77D13" w:rsidRPr="00C066EC">
        <w:t>í</w:t>
      </w:r>
      <w:r w:rsidRPr="00C066EC">
        <w:t xml:space="preserve"> a delecí. U ostatních mutací se často provádějí specializované testy, jako je fluorescenční in </w:t>
      </w:r>
      <w:proofErr w:type="spellStart"/>
      <w:r w:rsidRPr="00C066EC">
        <w:t>situ</w:t>
      </w:r>
      <w:proofErr w:type="spellEnd"/>
      <w:r w:rsidRPr="00C066EC">
        <w:t xml:space="preserve"> hybridizace (FISH). </w:t>
      </w:r>
      <w:proofErr w:type="spellStart"/>
      <w:r w:rsidRPr="00C066EC">
        <w:t>Sekvenování</w:t>
      </w:r>
      <w:r w:rsidR="00A77D13" w:rsidRPr="00C066EC">
        <w:t>m</w:t>
      </w:r>
      <w:proofErr w:type="spellEnd"/>
      <w:r w:rsidRPr="00C066EC">
        <w:t xml:space="preserve"> NGS odpadá potřeba specializovaných testů a zároveň se získá celé spektrum </w:t>
      </w:r>
      <w:proofErr w:type="spellStart"/>
      <w:r w:rsidR="00A77D13" w:rsidRPr="00C066EC">
        <w:t>genomických</w:t>
      </w:r>
      <w:proofErr w:type="spellEnd"/>
      <w:r w:rsidR="00A77D13" w:rsidRPr="00C066EC">
        <w:t xml:space="preserve"> variant </w:t>
      </w:r>
      <w:r w:rsidRPr="00C066EC">
        <w:t xml:space="preserve">v jediném experimentu </w:t>
      </w:r>
      <w:r w:rsidRPr="00C066EC">
        <w:rPr>
          <w:color w:val="212529"/>
        </w:rPr>
        <w:t>(</w:t>
      </w:r>
      <w:proofErr w:type="spellStart"/>
      <w:r w:rsidRPr="00C066EC">
        <w:rPr>
          <w:color w:val="212529"/>
        </w:rPr>
        <w:t>Behjati</w:t>
      </w:r>
      <w:proofErr w:type="spellEnd"/>
      <w:r w:rsidRPr="00C066EC">
        <w:rPr>
          <w:color w:val="212529"/>
        </w:rPr>
        <w:t xml:space="preserve"> </w:t>
      </w:r>
      <w:r w:rsidR="000C153A">
        <w:rPr>
          <w:color w:val="212529"/>
        </w:rPr>
        <w:t>et al.</w:t>
      </w:r>
      <w:r w:rsidRPr="00C066EC">
        <w:rPr>
          <w:color w:val="212529"/>
        </w:rPr>
        <w:t xml:space="preserve"> 2013).</w:t>
      </w:r>
      <w:r w:rsidR="00EB136B" w:rsidRPr="00C066EC">
        <w:rPr>
          <w:color w:val="212529"/>
        </w:rPr>
        <w:t xml:space="preserve"> Dalším rozdílem je časová a finanční náročnost. Sekvenování genomu, které dříve vyžadovalo desítky let</w:t>
      </w:r>
      <w:r w:rsidR="00956B42" w:rsidRPr="00C066EC">
        <w:rPr>
          <w:color w:val="212529"/>
        </w:rPr>
        <w:t xml:space="preserve"> pomocí</w:t>
      </w:r>
      <w:r w:rsidR="00EB136B" w:rsidRPr="00C066EC">
        <w:rPr>
          <w:color w:val="212529"/>
        </w:rPr>
        <w:t xml:space="preserve"> </w:t>
      </w:r>
      <w:proofErr w:type="spellStart"/>
      <w:r w:rsidR="00EB136B" w:rsidRPr="00C066EC">
        <w:rPr>
          <w:color w:val="212529"/>
        </w:rPr>
        <w:t>Sangero</w:t>
      </w:r>
      <w:r w:rsidR="00956B42" w:rsidRPr="00C066EC">
        <w:rPr>
          <w:color w:val="212529"/>
        </w:rPr>
        <w:t>v</w:t>
      </w:r>
      <w:r w:rsidR="00EB136B" w:rsidRPr="00C066EC">
        <w:rPr>
          <w:color w:val="212529"/>
        </w:rPr>
        <w:t>a</w:t>
      </w:r>
      <w:proofErr w:type="spellEnd"/>
      <w:r w:rsidR="00EB136B" w:rsidRPr="00C066EC">
        <w:rPr>
          <w:color w:val="212529"/>
        </w:rPr>
        <w:t xml:space="preserve"> sekvenování, lze pomoc</w:t>
      </w:r>
      <w:r w:rsidR="00956B42" w:rsidRPr="00C066EC">
        <w:rPr>
          <w:color w:val="212529"/>
        </w:rPr>
        <w:t>í</w:t>
      </w:r>
      <w:r w:rsidR="00EB136B" w:rsidRPr="00C066EC">
        <w:rPr>
          <w:color w:val="212529"/>
        </w:rPr>
        <w:t xml:space="preserve"> NGS realizovat během několika dnů při </w:t>
      </w:r>
      <w:proofErr w:type="gramStart"/>
      <w:r w:rsidR="00EB136B" w:rsidRPr="00C066EC">
        <w:rPr>
          <w:color w:val="212529"/>
        </w:rPr>
        <w:t>10 000</w:t>
      </w:r>
      <w:r w:rsidR="00C53CC7" w:rsidRPr="00C066EC">
        <w:rPr>
          <w:color w:val="212529"/>
        </w:rPr>
        <w:t xml:space="preserve"> násobném</w:t>
      </w:r>
      <w:proofErr w:type="gramEnd"/>
      <w:r w:rsidR="00C53CC7" w:rsidRPr="00C066EC">
        <w:rPr>
          <w:color w:val="212529"/>
        </w:rPr>
        <w:t xml:space="preserve"> </w:t>
      </w:r>
      <w:r w:rsidR="00EB136B" w:rsidRPr="00C066EC">
        <w:rPr>
          <w:color w:val="212529"/>
        </w:rPr>
        <w:t xml:space="preserve">až 100 000 </w:t>
      </w:r>
      <w:r w:rsidR="00C53CC7" w:rsidRPr="00C066EC">
        <w:rPr>
          <w:color w:val="212529"/>
        </w:rPr>
        <w:t xml:space="preserve">násobném </w:t>
      </w:r>
      <w:r w:rsidR="00EB136B" w:rsidRPr="00C066EC">
        <w:rPr>
          <w:color w:val="212529"/>
        </w:rPr>
        <w:t>snížení nákladů (</w:t>
      </w:r>
      <w:proofErr w:type="spellStart"/>
      <w:r w:rsidR="00EB136B" w:rsidRPr="00C066EC">
        <w:rPr>
          <w:color w:val="212529"/>
        </w:rPr>
        <w:t>Desmedt</w:t>
      </w:r>
      <w:proofErr w:type="spellEnd"/>
      <w:r w:rsidR="00EB136B" w:rsidRPr="00C066EC">
        <w:rPr>
          <w:color w:val="212529"/>
        </w:rPr>
        <w:t xml:space="preserve"> et al. 2012)</w:t>
      </w:r>
    </w:p>
    <w:p w14:paraId="574956F8" w14:textId="17DC8278" w:rsidR="00764B9D" w:rsidRPr="00C066EC" w:rsidRDefault="00E6022D" w:rsidP="005C41A9">
      <w:pPr>
        <w:pStyle w:val="Nadpis3"/>
        <w:spacing w:line="360" w:lineRule="auto"/>
        <w:rPr>
          <w:rFonts w:cs="Times New Roman"/>
        </w:rPr>
      </w:pPr>
      <w:r w:rsidRPr="00C066EC">
        <w:rPr>
          <w:rFonts w:cs="Times New Roman"/>
        </w:rPr>
        <w:t xml:space="preserve"> </w:t>
      </w:r>
      <w:bookmarkStart w:id="86" w:name="_Toc134742759"/>
      <w:r w:rsidR="00996303" w:rsidRPr="00C066EC">
        <w:rPr>
          <w:rFonts w:cs="Times New Roman"/>
        </w:rPr>
        <w:t>V</w:t>
      </w:r>
      <w:r w:rsidRPr="00C066EC">
        <w:rPr>
          <w:rFonts w:cs="Times New Roman"/>
        </w:rPr>
        <w:t>ýsledk</w:t>
      </w:r>
      <w:r w:rsidR="00996303" w:rsidRPr="00C066EC">
        <w:rPr>
          <w:rFonts w:cs="Times New Roman"/>
        </w:rPr>
        <w:t>y</w:t>
      </w:r>
      <w:r w:rsidRPr="00C066EC">
        <w:rPr>
          <w:rFonts w:cs="Times New Roman"/>
        </w:rPr>
        <w:t xml:space="preserve"> genetického testování</w:t>
      </w:r>
      <w:bookmarkEnd w:id="86"/>
    </w:p>
    <w:p w14:paraId="6153805D" w14:textId="0E15245C" w:rsidR="00996303" w:rsidRPr="00C066EC" w:rsidRDefault="00996303" w:rsidP="005C41A9">
      <w:pPr>
        <w:pStyle w:val="Nadpis4"/>
        <w:spacing w:line="360" w:lineRule="auto"/>
        <w:rPr>
          <w:rFonts w:cs="Times New Roman"/>
        </w:rPr>
      </w:pPr>
      <w:bookmarkStart w:id="87" w:name="_Toc134742760"/>
      <w:r w:rsidRPr="00C066EC">
        <w:rPr>
          <w:rFonts w:cs="Times New Roman"/>
        </w:rPr>
        <w:t>Nomenklatura</w:t>
      </w:r>
      <w:bookmarkEnd w:id="87"/>
    </w:p>
    <w:p w14:paraId="117F8775" w14:textId="6B113122" w:rsidR="00996303" w:rsidRPr="00C066EC" w:rsidRDefault="00996303" w:rsidP="005C41A9">
      <w:pPr>
        <w:spacing w:line="360" w:lineRule="auto"/>
      </w:pPr>
      <w:r w:rsidRPr="00C066EC">
        <w:t xml:space="preserve">Systém pozičního číslování definuje jednotlivé referenční sekvence genů. Poziční číslování musí být jasné, jednoznačně identifikovatelné a je schvalováno komisí pro genovou nomenklaturu HGNC (HUGO Gene </w:t>
      </w:r>
      <w:proofErr w:type="spellStart"/>
      <w:r w:rsidRPr="00C066EC">
        <w:t>nomenclature</w:t>
      </w:r>
      <w:proofErr w:type="spellEnd"/>
      <w:r w:rsidRPr="00C066EC">
        <w:t xml:space="preserve"> </w:t>
      </w:r>
      <w:proofErr w:type="spellStart"/>
      <w:r w:rsidRPr="00C066EC">
        <w:t>Committee</w:t>
      </w:r>
      <w:proofErr w:type="spellEnd"/>
      <w:r w:rsidRPr="00C066EC">
        <w:t xml:space="preserve"> – dostupné na </w:t>
      </w:r>
      <w:hyperlink r:id="rId22" w:history="1">
        <w:r w:rsidR="00EF1115" w:rsidRPr="00C066EC">
          <w:rPr>
            <w:rStyle w:val="Hypertextovodkaz"/>
          </w:rPr>
          <w:t>www.genenames.org</w:t>
        </w:r>
      </w:hyperlink>
      <w:r w:rsidRPr="00C066EC">
        <w:t>)</w:t>
      </w:r>
      <w:r w:rsidR="00EF1115" w:rsidRPr="00C066EC">
        <w:t>. V roce 2000 HGVS (</w:t>
      </w:r>
      <w:proofErr w:type="spellStart"/>
      <w:r w:rsidR="00EF1115" w:rsidRPr="00C066EC">
        <w:t>Human</w:t>
      </w:r>
      <w:proofErr w:type="spellEnd"/>
      <w:r w:rsidR="00EF1115" w:rsidRPr="00C066EC">
        <w:t xml:space="preserve"> Genom </w:t>
      </w:r>
      <w:proofErr w:type="spellStart"/>
      <w:r w:rsidR="00EF1115" w:rsidRPr="00C066EC">
        <w:t>Variation</w:t>
      </w:r>
      <w:proofErr w:type="spellEnd"/>
      <w:r w:rsidR="00EF1115" w:rsidRPr="00C066EC">
        <w:t xml:space="preserve"> Society) vydala komplexí systém názvosloví pro mutační nálezy. Tímto bylo zavedeno jednotné číslování pozic sekvenčních variant, kde pozice c.1 je A iniciační</w:t>
      </w:r>
      <w:r w:rsidR="00A77D13" w:rsidRPr="00C066EC">
        <w:t>ho</w:t>
      </w:r>
      <w:r w:rsidR="00EF1115" w:rsidRPr="00C066EC">
        <w:t xml:space="preserve"> </w:t>
      </w:r>
      <w:r w:rsidR="00A77D13" w:rsidRPr="00C066EC">
        <w:t xml:space="preserve">AUG </w:t>
      </w:r>
      <w:r w:rsidR="00EF1115" w:rsidRPr="00C066EC">
        <w:t>kodon</w:t>
      </w:r>
      <w:r w:rsidR="00A77D13" w:rsidRPr="00C066EC">
        <w:t>u</w:t>
      </w:r>
      <w:r w:rsidR="00EF1115" w:rsidRPr="00C066EC">
        <w:t>.</w:t>
      </w:r>
      <w:r w:rsidR="008D7B1F" w:rsidRPr="00C066EC">
        <w:t xml:space="preserve"> Získaná data jsou shromažďována v národním centru pro biotechnologické informace v USA (NCBI – </w:t>
      </w:r>
      <w:proofErr w:type="spellStart"/>
      <w:r w:rsidR="008D7B1F" w:rsidRPr="00C066EC">
        <w:t>National</w:t>
      </w:r>
      <w:proofErr w:type="spellEnd"/>
      <w:r w:rsidR="008D7B1F" w:rsidRPr="00C066EC">
        <w:t xml:space="preserve"> center </w:t>
      </w:r>
      <w:proofErr w:type="spellStart"/>
      <w:r w:rsidR="008D7B1F" w:rsidRPr="00C066EC">
        <w:t>for</w:t>
      </w:r>
      <w:proofErr w:type="spellEnd"/>
      <w:r w:rsidR="008D7B1F" w:rsidRPr="00C066EC">
        <w:t xml:space="preserve"> Biotechnology </w:t>
      </w:r>
      <w:proofErr w:type="spellStart"/>
      <w:r w:rsidR="008D7B1F" w:rsidRPr="00C066EC">
        <w:t>Information</w:t>
      </w:r>
      <w:proofErr w:type="spellEnd"/>
      <w:r w:rsidR="008D7B1F" w:rsidRPr="00C066EC">
        <w:t>).</w:t>
      </w:r>
      <w:r w:rsidR="001A03DC" w:rsidRPr="00C066EC">
        <w:t xml:space="preserve"> Systematické názvosloví umožnilo vzniku databáze referenčních sekvencí lidského genomu HUGO (</w:t>
      </w:r>
      <w:proofErr w:type="spellStart"/>
      <w:r w:rsidR="001A03DC" w:rsidRPr="00C066EC">
        <w:t>HUman</w:t>
      </w:r>
      <w:proofErr w:type="spellEnd"/>
      <w:r w:rsidR="001A03DC" w:rsidRPr="00C066EC">
        <w:t xml:space="preserve"> Genome Project). Tento projekt byl </w:t>
      </w:r>
      <w:r w:rsidR="001A03DC" w:rsidRPr="00C066EC">
        <w:lastRenderedPageBreak/>
        <w:t xml:space="preserve">ukončen v roce 2003, ale neustále dochází k aktualizaci dat. Ekvivalentem jeho verzí jsou verze databáze USCS (University </w:t>
      </w:r>
      <w:proofErr w:type="spellStart"/>
      <w:r w:rsidR="001A03DC" w:rsidRPr="00C066EC">
        <w:t>of</w:t>
      </w:r>
      <w:proofErr w:type="spellEnd"/>
      <w:r w:rsidR="001A03DC" w:rsidRPr="00C066EC">
        <w:t xml:space="preserve"> </w:t>
      </w:r>
      <w:proofErr w:type="spellStart"/>
      <w:r w:rsidR="001A03DC" w:rsidRPr="00C066EC">
        <w:t>California</w:t>
      </w:r>
      <w:proofErr w:type="spellEnd"/>
      <w:r w:rsidR="001A03DC" w:rsidRPr="00C066EC">
        <w:t xml:space="preserve">, Santa </w:t>
      </w:r>
      <w:proofErr w:type="spellStart"/>
      <w:r w:rsidR="001A03DC" w:rsidRPr="00C066EC">
        <w:t>Cruz</w:t>
      </w:r>
      <w:proofErr w:type="spellEnd"/>
      <w:r w:rsidR="001A03DC" w:rsidRPr="00C066EC">
        <w:t>) Genome Browser</w:t>
      </w:r>
      <w:r w:rsidR="003C5BFF" w:rsidRPr="00C066EC">
        <w:t xml:space="preserve"> </w:t>
      </w:r>
      <w:r w:rsidR="00366543" w:rsidRPr="00C066EC">
        <w:t>(</w:t>
      </w:r>
      <w:r w:rsidR="000018DA" w:rsidRPr="00C066EC">
        <w:rPr>
          <w:color w:val="212529"/>
          <w:shd w:val="clear" w:color="auto" w:fill="FFFFFF"/>
        </w:rPr>
        <w:t>Macháčková 2022)</w:t>
      </w:r>
      <w:r w:rsidR="001A03DC" w:rsidRPr="00C066EC">
        <w:t>.</w:t>
      </w:r>
    </w:p>
    <w:p w14:paraId="2E89E6B0" w14:textId="6FFBC88F" w:rsidR="00EF1115" w:rsidRPr="00C066EC" w:rsidRDefault="008D7B1F" w:rsidP="005C41A9">
      <w:pPr>
        <w:pStyle w:val="Nadpis4"/>
        <w:spacing w:line="360" w:lineRule="auto"/>
        <w:rPr>
          <w:rFonts w:cs="Times New Roman"/>
        </w:rPr>
      </w:pPr>
      <w:bookmarkStart w:id="88" w:name="_Toc134742761"/>
      <w:r w:rsidRPr="00C066EC">
        <w:rPr>
          <w:rFonts w:cs="Times New Roman"/>
        </w:rPr>
        <w:t>Klasifikace detekovaných sekve</w:t>
      </w:r>
      <w:r w:rsidR="00E82CE8" w:rsidRPr="00C066EC">
        <w:rPr>
          <w:rFonts w:cs="Times New Roman"/>
        </w:rPr>
        <w:t>n</w:t>
      </w:r>
      <w:r w:rsidRPr="00C066EC">
        <w:rPr>
          <w:rFonts w:cs="Times New Roman"/>
        </w:rPr>
        <w:t>čních variant</w:t>
      </w:r>
      <w:bookmarkEnd w:id="88"/>
    </w:p>
    <w:bookmarkStart w:id="89" w:name="_Toc131467939"/>
    <w:bookmarkStart w:id="90" w:name="_Toc131468035"/>
    <w:p w14:paraId="114A3D53" w14:textId="5D463204" w:rsidR="000570DC" w:rsidRDefault="00E936D2" w:rsidP="005C41A9">
      <w:pPr>
        <w:spacing w:line="360" w:lineRule="auto"/>
      </w:pPr>
      <w:r w:rsidRPr="00C066EC">
        <w:rPr>
          <w:noProof/>
        </w:rPr>
        <mc:AlternateContent>
          <mc:Choice Requires="wps">
            <w:drawing>
              <wp:anchor distT="45720" distB="45720" distL="114300" distR="114300" simplePos="0" relativeHeight="251665408" behindDoc="0" locked="0" layoutInCell="1" allowOverlap="1" wp14:anchorId="279DC088" wp14:editId="2E41A357">
                <wp:simplePos x="0" y="0"/>
                <wp:positionH relativeFrom="margin">
                  <wp:align>left</wp:align>
                </wp:positionH>
                <wp:positionV relativeFrom="paragraph">
                  <wp:posOffset>1390650</wp:posOffset>
                </wp:positionV>
                <wp:extent cx="5761355" cy="304800"/>
                <wp:effectExtent l="0" t="0" r="0" b="0"/>
                <wp:wrapTopAndBottom/>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6ED9ED" w14:textId="34BE0B8F" w:rsidR="00366543" w:rsidRPr="008759CA" w:rsidRDefault="00366543" w:rsidP="008759CA">
                            <w:pPr>
                              <w:rPr>
                                <w:sz w:val="22"/>
                                <w:szCs w:val="22"/>
                              </w:rPr>
                            </w:pPr>
                            <w:r w:rsidRPr="008759CA">
                              <w:rPr>
                                <w:sz w:val="22"/>
                                <w:szCs w:val="22"/>
                              </w:rPr>
                              <w:t xml:space="preserve">Tab.3: </w:t>
                            </w:r>
                            <w:r w:rsidR="00085E6D" w:rsidRPr="008759CA">
                              <w:rPr>
                                <w:sz w:val="22"/>
                                <w:szCs w:val="22"/>
                              </w:rPr>
                              <w:t>P</w:t>
                            </w:r>
                            <w:r w:rsidRPr="008759CA">
                              <w:rPr>
                                <w:sz w:val="22"/>
                                <w:szCs w:val="22"/>
                              </w:rPr>
                              <w:t xml:space="preserve">ětistupňový klasifikační systém navržený pro detekování mutací v genetickém testování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9DC088" id="Text Box 9" o:spid="_x0000_s1038" type="#_x0000_t202" style="position:absolute;left:0;text-align:left;margin-left:0;margin-top:109.5pt;width:453.65pt;height:24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" stroked="f">
                <v:textbox>
                  <w:txbxContent>
                    <w:p w14:paraId="6D6ED9ED" w14:textId="34BE0B8F" w:rsidR="00366543" w:rsidRPr="008759CA" w:rsidRDefault="00366543" w:rsidP="008759CA">
                      <w:pPr>
                        <w:rPr>
                          <w:sz w:val="22"/>
                          <w:szCs w:val="22"/>
                        </w:rPr>
                      </w:pPr>
                      <w:r w:rsidRPr="008759CA">
                        <w:rPr>
                          <w:sz w:val="22"/>
                          <w:szCs w:val="22"/>
                        </w:rPr>
                        <w:t xml:space="preserve">Tab.3: </w:t>
                      </w:r>
                      <w:r w:rsidR="00085E6D" w:rsidRPr="008759CA">
                        <w:rPr>
                          <w:sz w:val="22"/>
                          <w:szCs w:val="22"/>
                        </w:rPr>
                        <w:t>P</w:t>
                      </w:r>
                      <w:r w:rsidRPr="008759CA">
                        <w:rPr>
                          <w:sz w:val="22"/>
                          <w:szCs w:val="22"/>
                        </w:rPr>
                        <w:t xml:space="preserve">ětistupňový klasifikační systém navržený pro detekování mutací v genetickém testování </w:t>
                      </w:r>
                    </w:p>
                  </w:txbxContent>
                </v:textbox>
                <w10:wrap type="topAndBottom" anchorx="margin"/>
              </v:shape>
            </w:pict>
          </mc:Fallback>
        </mc:AlternateContent>
      </w:r>
      <w:bookmarkEnd w:id="89"/>
      <w:bookmarkEnd w:id="90"/>
      <w:r w:rsidR="004C6ED4" w:rsidRPr="00C066EC">
        <w:t xml:space="preserve">Pro využití </w:t>
      </w:r>
      <w:proofErr w:type="spellStart"/>
      <w:r w:rsidR="004C6ED4" w:rsidRPr="00C066EC">
        <w:t>sekvenačních</w:t>
      </w:r>
      <w:proofErr w:type="spellEnd"/>
      <w:r w:rsidR="004C6ED4" w:rsidRPr="00C066EC">
        <w:t xml:space="preserve"> technologií v </w:t>
      </w:r>
      <w:proofErr w:type="spellStart"/>
      <w:r w:rsidR="004C6ED4" w:rsidRPr="00C066EC">
        <w:t>genomické</w:t>
      </w:r>
      <w:proofErr w:type="spellEnd"/>
      <w:r w:rsidR="004C6ED4" w:rsidRPr="00C066EC">
        <w:t xml:space="preserve"> medicíně s cílem zlepšení péče o pacienta je potřebná přesná a konzistentní klasifikace nalezených variant (</w:t>
      </w:r>
      <w:proofErr w:type="spellStart"/>
      <w:r w:rsidR="004C6ED4" w:rsidRPr="00C066EC">
        <w:t>Iacocca</w:t>
      </w:r>
      <w:proofErr w:type="spellEnd"/>
      <w:r w:rsidR="004C6ED4" w:rsidRPr="00C066EC">
        <w:t xml:space="preserve"> et al. 2018). </w:t>
      </w:r>
      <w:r w:rsidR="00E82CE8" w:rsidRPr="00C066EC">
        <w:t>Varianty</w:t>
      </w:r>
      <w:r w:rsidR="00366543" w:rsidRPr="00C066EC">
        <w:t xml:space="preserve"> nalezené genetickým testováním </w:t>
      </w:r>
      <w:r w:rsidR="00A77D13" w:rsidRPr="00C066EC">
        <w:t>jsou</w:t>
      </w:r>
      <w:r w:rsidR="00366543" w:rsidRPr="00C066EC">
        <w:t xml:space="preserve"> klasifikovány standardizovaným pětistupňovým systémem </w:t>
      </w:r>
      <w:r w:rsidR="00E82CE8" w:rsidRPr="00C066EC">
        <w:t xml:space="preserve">IARC (International </w:t>
      </w:r>
      <w:proofErr w:type="spellStart"/>
      <w:r w:rsidR="00E82CE8" w:rsidRPr="00C066EC">
        <w:t>Agency</w:t>
      </w:r>
      <w:proofErr w:type="spellEnd"/>
      <w:r w:rsidR="00E82CE8" w:rsidRPr="00C066EC">
        <w:t xml:space="preserve"> </w:t>
      </w:r>
      <w:proofErr w:type="spellStart"/>
      <w:r w:rsidR="00E82CE8" w:rsidRPr="00C066EC">
        <w:t>for</w:t>
      </w:r>
      <w:proofErr w:type="spellEnd"/>
      <w:r w:rsidR="00E82CE8" w:rsidRPr="00C066EC">
        <w:t xml:space="preserve"> </w:t>
      </w:r>
      <w:proofErr w:type="spellStart"/>
      <w:r w:rsidR="00E82CE8" w:rsidRPr="00C066EC">
        <w:t>Research</w:t>
      </w:r>
      <w:proofErr w:type="spellEnd"/>
      <w:r w:rsidR="00E82CE8" w:rsidRPr="00C066EC">
        <w:t xml:space="preserve"> on </w:t>
      </w:r>
      <w:proofErr w:type="spellStart"/>
      <w:r w:rsidR="00E82CE8" w:rsidRPr="00C066EC">
        <w:t>Cancer</w:t>
      </w:r>
      <w:proofErr w:type="spellEnd"/>
      <w:r w:rsidR="00E82CE8" w:rsidRPr="00C066EC">
        <w:t xml:space="preserve">) </w:t>
      </w:r>
      <w:r w:rsidR="00366543" w:rsidRPr="00C066EC">
        <w:t>na základě pravděpodobnosti patogenity</w:t>
      </w:r>
      <w:r w:rsidR="002E2CD3" w:rsidRPr="00C066EC">
        <w:t xml:space="preserve"> (Tab. 3)</w:t>
      </w:r>
      <w:r w:rsidR="00366543" w:rsidRPr="00C066EC">
        <w:t>.</w:t>
      </w:r>
    </w:p>
    <w:p w14:paraId="245523B2" w14:textId="7C86DFD7" w:rsidR="00BB00A2" w:rsidRPr="00C066EC" w:rsidRDefault="000570DC" w:rsidP="000570DC">
      <w:pPr>
        <w:spacing w:line="360" w:lineRule="auto"/>
        <w:jc w:val="center"/>
      </w:pPr>
      <w:r>
        <w:object w:dxaOrig="6754" w:dyaOrig="1915" w14:anchorId="0796BD26">
          <v:shape id="_x0000_i1026" type="#_x0000_t75" style="width:339pt;height:96pt" o:ole="">
            <v:imagedata r:id="rId23" o:title=""/>
          </v:shape>
          <o:OLEObject Type="Embed" ProgID="Excel.Sheet.12" ShapeID="_x0000_i1026" DrawAspect="Content" ObjectID="_1745357229" r:id="rId24"/>
        </w:object>
      </w:r>
    </w:p>
    <w:p w14:paraId="7FFD6FDB" w14:textId="32524AFE" w:rsidR="00366543" w:rsidRPr="00C066EC" w:rsidRDefault="00BB00A2" w:rsidP="005C41A9">
      <w:pPr>
        <w:spacing w:line="360" w:lineRule="auto"/>
      </w:pPr>
      <w:r w:rsidRPr="00C066EC">
        <w:t xml:space="preserve"> </w:t>
      </w:r>
      <w:r w:rsidR="00366543" w:rsidRPr="00C066EC">
        <w:t xml:space="preserve">Systém byl navržen v roce 2008 a pro každou třídu jsou doporučena klinická opatření </w:t>
      </w:r>
      <w:r w:rsidR="000018DA" w:rsidRPr="00C066EC">
        <w:rPr>
          <w:color w:val="212529"/>
          <w:shd w:val="clear" w:color="auto" w:fill="FFFFFF"/>
        </w:rPr>
        <w:t>(Macháčková</w:t>
      </w:r>
      <w:r w:rsidR="008E715B" w:rsidRPr="00C066EC">
        <w:rPr>
          <w:color w:val="212529"/>
          <w:shd w:val="clear" w:color="auto" w:fill="FFFFFF"/>
        </w:rPr>
        <w:t xml:space="preserve"> </w:t>
      </w:r>
      <w:r w:rsidR="000018DA" w:rsidRPr="00C066EC">
        <w:rPr>
          <w:color w:val="212529"/>
          <w:shd w:val="clear" w:color="auto" w:fill="FFFFFF"/>
        </w:rPr>
        <w:t>2022)</w:t>
      </w:r>
      <w:r w:rsidR="00366543" w:rsidRPr="00C066EC">
        <w:t xml:space="preserve">. </w:t>
      </w:r>
      <w:r w:rsidR="00E82CE8" w:rsidRPr="00C066EC">
        <w:t xml:space="preserve">Varianty třídy 1,2 jsou považovány z klinicky nevýznamné. </w:t>
      </w:r>
      <w:r w:rsidR="003D69F7" w:rsidRPr="00C066EC">
        <w:t>Naopak varianty</w:t>
      </w:r>
      <w:r w:rsidR="00E82CE8" w:rsidRPr="00C066EC">
        <w:t xml:space="preserve"> třídy 4,5 </w:t>
      </w:r>
      <w:r w:rsidR="003D69F7" w:rsidRPr="00C066EC">
        <w:t xml:space="preserve">jsou považovány za pravděpodobně patogenní/patogenní a jsou asociovány se vznikem nádorového onemocnění. </w:t>
      </w:r>
      <w:r w:rsidR="003720E5" w:rsidRPr="00C066EC">
        <w:t>Za zjevně patogenní mutace považujeme takové, které znemožňují syntézu funkčního proteinu (nonsense a </w:t>
      </w:r>
      <w:proofErr w:type="spellStart"/>
      <w:r w:rsidR="003720E5" w:rsidRPr="00C066EC">
        <w:t>frameshift</w:t>
      </w:r>
      <w:proofErr w:type="spellEnd"/>
      <w:r w:rsidR="003720E5" w:rsidRPr="00C066EC">
        <w:t xml:space="preserve"> mutace a mutace vyvolávající abnormální sestřih mRNA)</w:t>
      </w:r>
      <w:r w:rsidR="008006AB" w:rsidRPr="00C066EC">
        <w:t xml:space="preserve"> </w:t>
      </w:r>
      <w:r w:rsidR="008006AB" w:rsidRPr="00C066EC">
        <w:rPr>
          <w:color w:val="212529"/>
        </w:rPr>
        <w:t>(Heczková et al. 2012).</w:t>
      </w:r>
      <w:r w:rsidR="00E82CE8" w:rsidRPr="00C066EC">
        <w:rPr>
          <w:color w:val="212529"/>
        </w:rPr>
        <w:t xml:space="preserve"> </w:t>
      </w:r>
      <w:r w:rsidR="00A77D13" w:rsidRPr="00C066EC">
        <w:rPr>
          <w:color w:val="212529"/>
        </w:rPr>
        <w:t>Varianty třídy 3 jsou s</w:t>
      </w:r>
      <w:r w:rsidR="003D26E9" w:rsidRPr="00C066EC">
        <w:rPr>
          <w:color w:val="212529"/>
        </w:rPr>
        <w:t xml:space="preserve">ekvenční varianty nejasného významu </w:t>
      </w:r>
      <w:r w:rsidR="00E23089" w:rsidRPr="00C066EC">
        <w:rPr>
          <w:color w:val="212529"/>
        </w:rPr>
        <w:t xml:space="preserve">a </w:t>
      </w:r>
      <w:proofErr w:type="spellStart"/>
      <w:r w:rsidR="00E23089" w:rsidRPr="00C066EC">
        <w:rPr>
          <w:color w:val="212529"/>
        </w:rPr>
        <w:t>jsou</w:t>
      </w:r>
      <w:r w:rsidR="003D26E9" w:rsidRPr="00C066EC">
        <w:rPr>
          <w:color w:val="212529"/>
        </w:rPr>
        <w:t>nalézány</w:t>
      </w:r>
      <w:proofErr w:type="spellEnd"/>
      <w:r w:rsidR="003D26E9" w:rsidRPr="00C066EC">
        <w:rPr>
          <w:color w:val="212529"/>
        </w:rPr>
        <w:t xml:space="preserve"> ve velkém počtu případů. </w:t>
      </w:r>
      <w:r w:rsidR="008006AB" w:rsidRPr="00C066EC">
        <w:t>Nejčastěji se jedná o </w:t>
      </w:r>
      <w:proofErr w:type="spellStart"/>
      <w:r w:rsidR="008006AB" w:rsidRPr="00C066EC">
        <w:t>missense</w:t>
      </w:r>
      <w:proofErr w:type="spellEnd"/>
      <w:r w:rsidR="008006AB" w:rsidRPr="00C066EC">
        <w:t xml:space="preserve"> mutace vedoucí k záměně jedné aminokyseliny či o in-</w:t>
      </w:r>
      <w:proofErr w:type="spellStart"/>
      <w:r w:rsidR="008006AB" w:rsidRPr="00C066EC">
        <w:t>frame</w:t>
      </w:r>
      <w:proofErr w:type="spellEnd"/>
      <w:r w:rsidR="008006AB" w:rsidRPr="00C066EC">
        <w:t xml:space="preserve"> delece, u kterých nedochází ke změně čtecího rámce a důsledkem je delece, či inzerce několika málo aminokyselin. Jejich význam pro funkci proteinu a pro riziko vzniku nádorového onemocnění nelze jednoznačně určit, nazývají se tak mutace s nejasným významem (označované jako UV – </w:t>
      </w:r>
      <w:proofErr w:type="spellStart"/>
      <w:r w:rsidR="008006AB" w:rsidRPr="00C066EC">
        <w:t>Unclassified</w:t>
      </w:r>
      <w:proofErr w:type="spellEnd"/>
      <w:r w:rsidR="008006AB" w:rsidRPr="00C066EC">
        <w:t xml:space="preserve"> </w:t>
      </w:r>
      <w:proofErr w:type="spellStart"/>
      <w:r w:rsidR="008006AB" w:rsidRPr="00C066EC">
        <w:t>Variants</w:t>
      </w:r>
      <w:proofErr w:type="spellEnd"/>
      <w:r w:rsidR="008006AB" w:rsidRPr="00C066EC">
        <w:t xml:space="preserve"> nebo VUS – </w:t>
      </w:r>
      <w:proofErr w:type="spellStart"/>
      <w:r w:rsidR="008006AB" w:rsidRPr="00C066EC">
        <w:t>Variants</w:t>
      </w:r>
      <w:proofErr w:type="spellEnd"/>
      <w:r w:rsidR="008006AB" w:rsidRPr="00C066EC">
        <w:t xml:space="preserve"> </w:t>
      </w:r>
      <w:proofErr w:type="spellStart"/>
      <w:r w:rsidR="008006AB" w:rsidRPr="00C066EC">
        <w:t>of</w:t>
      </w:r>
      <w:proofErr w:type="spellEnd"/>
      <w:r w:rsidR="008006AB" w:rsidRPr="00C066EC">
        <w:t xml:space="preserve"> </w:t>
      </w:r>
      <w:proofErr w:type="spellStart"/>
      <w:r w:rsidR="008006AB" w:rsidRPr="00C066EC">
        <w:t>Unknown</w:t>
      </w:r>
      <w:proofErr w:type="spellEnd"/>
      <w:r w:rsidR="008006AB" w:rsidRPr="00C066EC">
        <w:t xml:space="preserve"> </w:t>
      </w:r>
      <w:proofErr w:type="spellStart"/>
      <w:r w:rsidR="008006AB" w:rsidRPr="00C066EC">
        <w:t>Significance</w:t>
      </w:r>
      <w:proofErr w:type="spellEnd"/>
      <w:r w:rsidR="008006AB" w:rsidRPr="00C066EC">
        <w:t xml:space="preserve">) </w:t>
      </w:r>
      <w:r w:rsidR="008006AB" w:rsidRPr="00C066EC">
        <w:rPr>
          <w:color w:val="212529"/>
        </w:rPr>
        <w:t>(Heczková et al. 2012)</w:t>
      </w:r>
      <w:r w:rsidR="004C6ED4" w:rsidRPr="00C066EC">
        <w:t>.  Pro zařazení mutací do jedné z pěti tříd se mohou využívat doporučení publikované v roce 2015 americkou společností pro lékařskou genetiku a genomiku ACMG (</w:t>
      </w:r>
      <w:proofErr w:type="spellStart"/>
      <w:r w:rsidR="004C6ED4" w:rsidRPr="00C066EC">
        <w:rPr>
          <w:shd w:val="clear" w:color="auto" w:fill="FFFFFF"/>
        </w:rPr>
        <w:t>The</w:t>
      </w:r>
      <w:proofErr w:type="spellEnd"/>
      <w:r w:rsidR="004C6ED4" w:rsidRPr="00C066EC">
        <w:rPr>
          <w:shd w:val="clear" w:color="auto" w:fill="FFFFFF"/>
        </w:rPr>
        <w:t xml:space="preserve"> </w:t>
      </w:r>
      <w:proofErr w:type="spellStart"/>
      <w:r w:rsidR="004C6ED4" w:rsidRPr="00C066EC">
        <w:rPr>
          <w:shd w:val="clear" w:color="auto" w:fill="FFFFFF"/>
        </w:rPr>
        <w:t>American</w:t>
      </w:r>
      <w:proofErr w:type="spellEnd"/>
      <w:r w:rsidR="004C6ED4" w:rsidRPr="00C066EC">
        <w:rPr>
          <w:shd w:val="clear" w:color="auto" w:fill="FFFFFF"/>
        </w:rPr>
        <w:t xml:space="preserve"> </w:t>
      </w:r>
      <w:proofErr w:type="spellStart"/>
      <w:r w:rsidR="004C6ED4" w:rsidRPr="00C066EC">
        <w:rPr>
          <w:shd w:val="clear" w:color="auto" w:fill="FFFFFF"/>
        </w:rPr>
        <w:t>College</w:t>
      </w:r>
      <w:proofErr w:type="spellEnd"/>
      <w:r w:rsidR="004C6ED4" w:rsidRPr="00C066EC">
        <w:rPr>
          <w:shd w:val="clear" w:color="auto" w:fill="FFFFFF"/>
        </w:rPr>
        <w:t xml:space="preserve"> </w:t>
      </w:r>
      <w:proofErr w:type="spellStart"/>
      <w:r w:rsidR="004C6ED4" w:rsidRPr="00C066EC">
        <w:rPr>
          <w:shd w:val="clear" w:color="auto" w:fill="FFFFFF"/>
        </w:rPr>
        <w:t>of</w:t>
      </w:r>
      <w:proofErr w:type="spellEnd"/>
      <w:r w:rsidR="004C6ED4" w:rsidRPr="00C066EC">
        <w:rPr>
          <w:shd w:val="clear" w:color="auto" w:fill="FFFFFF"/>
        </w:rPr>
        <w:t xml:space="preserve"> </w:t>
      </w:r>
      <w:proofErr w:type="spellStart"/>
      <w:r w:rsidR="004C6ED4" w:rsidRPr="00C066EC">
        <w:rPr>
          <w:shd w:val="clear" w:color="auto" w:fill="FFFFFF"/>
        </w:rPr>
        <w:t>Medical</w:t>
      </w:r>
      <w:proofErr w:type="spellEnd"/>
      <w:r w:rsidR="004C6ED4" w:rsidRPr="00C066EC">
        <w:rPr>
          <w:shd w:val="clear" w:color="auto" w:fill="FFFFFF"/>
        </w:rPr>
        <w:t xml:space="preserve"> </w:t>
      </w:r>
      <w:proofErr w:type="spellStart"/>
      <w:r w:rsidR="004C6ED4" w:rsidRPr="00C066EC">
        <w:rPr>
          <w:shd w:val="clear" w:color="auto" w:fill="FFFFFF"/>
        </w:rPr>
        <w:t>Genetics</w:t>
      </w:r>
      <w:proofErr w:type="spellEnd"/>
      <w:r w:rsidR="004C6ED4" w:rsidRPr="00C066EC">
        <w:rPr>
          <w:shd w:val="clear" w:color="auto" w:fill="FFFFFF"/>
        </w:rPr>
        <w:t xml:space="preserve"> and </w:t>
      </w:r>
      <w:proofErr w:type="spellStart"/>
      <w:r w:rsidR="004C6ED4" w:rsidRPr="00C066EC">
        <w:rPr>
          <w:shd w:val="clear" w:color="auto" w:fill="FFFFFF"/>
        </w:rPr>
        <w:t>Genomics</w:t>
      </w:r>
      <w:proofErr w:type="spellEnd"/>
      <w:r w:rsidR="004C6ED4" w:rsidRPr="00C066EC">
        <w:rPr>
          <w:shd w:val="clear" w:color="auto" w:fill="FFFFFF"/>
        </w:rPr>
        <w:t>)</w:t>
      </w:r>
      <w:r w:rsidR="004C6ED4" w:rsidRPr="00C066EC">
        <w:t>. Jejich studie si kladla za cíl vytvořit soubor kritérií a pravidel pro kombinaci těchto kritérií</w:t>
      </w:r>
      <w:r w:rsidR="00FC1652">
        <w:t>.</w:t>
      </w:r>
      <w:r w:rsidR="004C6ED4" w:rsidRPr="00C066EC">
        <w:t xml:space="preserve"> Kombinace kritérií by měla vést </w:t>
      </w:r>
      <w:r w:rsidR="00FC1652">
        <w:t>k přesnějšímu určení patogenity</w:t>
      </w:r>
      <w:r w:rsidR="004C6ED4" w:rsidRPr="00C066EC">
        <w:t xml:space="preserve"> nezávisle na interpretaci příčiny onemocnění u daného pacienta (např. stejná varianta by neměla být hlášena jako patogenní v jednom případě a nepatogenní v</w:t>
      </w:r>
      <w:r w:rsidR="00FC1652">
        <w:t> dalším případě</w:t>
      </w:r>
      <w:r w:rsidR="004C6ED4" w:rsidRPr="00C066EC">
        <w:t xml:space="preserve"> jen proto, </w:t>
      </w:r>
      <w:r w:rsidR="004C6ED4" w:rsidRPr="00C066EC">
        <w:lastRenderedPageBreak/>
        <w:t xml:space="preserve">že se nepředpokládá, že by vysvětlovala dané onemocnění). Mezi kritéria </w:t>
      </w:r>
      <w:proofErr w:type="gramStart"/>
      <w:r w:rsidR="004C6ED4" w:rsidRPr="00C066EC">
        <w:t>patří</w:t>
      </w:r>
      <w:proofErr w:type="gramEnd"/>
      <w:r w:rsidR="004C6ED4" w:rsidRPr="00C066EC">
        <w:t xml:space="preserve"> zastoupení variant v populační databázi, databáze asociací variant s onemocněním, výpočetní (in </w:t>
      </w:r>
      <w:proofErr w:type="spellStart"/>
      <w:r w:rsidR="004C6ED4" w:rsidRPr="00C066EC">
        <w:t>silico</w:t>
      </w:r>
      <w:proofErr w:type="spellEnd"/>
      <w:r w:rsidR="004C6ED4" w:rsidRPr="00C066EC">
        <w:t>) prediktivní programy, kdy se může předpovídat dopad mutace na strukturu a funkci proteinu. Tato kritéria dělí nalezené varianty podrobněji než IARC</w:t>
      </w:r>
      <w:r w:rsidR="00E23089" w:rsidRPr="00C066EC">
        <w:t xml:space="preserve"> (viz výše)</w:t>
      </w:r>
      <w:r w:rsidR="004C6ED4" w:rsidRPr="00C066EC">
        <w:t>. Patogenní dělí na velmi sil</w:t>
      </w:r>
      <w:r w:rsidR="005F6F4B" w:rsidRPr="00C066EC">
        <w:t>né</w:t>
      </w:r>
      <w:r w:rsidR="004C6ED4" w:rsidRPr="00C066EC">
        <w:t>, silné, středně silné a podpůrné. Benigní dělí na samostatné, silné a podpůrné. Varianty nejasného významu jsou zde definovány jako nesplňující ani jedno kritérium pro patogenní nebo benigní varianty nebo mají kritéria pro patogenní a benigní sady v rozporu (</w:t>
      </w:r>
      <w:proofErr w:type="spellStart"/>
      <w:r w:rsidR="004C6ED4" w:rsidRPr="00C066EC">
        <w:t>Richards</w:t>
      </w:r>
      <w:proofErr w:type="spellEnd"/>
      <w:r w:rsidR="004C6ED4" w:rsidRPr="00C066EC">
        <w:t xml:space="preserve"> et al. 2015). Pro zařazení mutací se mohou také používat kritéria </w:t>
      </w:r>
      <w:proofErr w:type="spellStart"/>
      <w:r w:rsidR="004C6ED4" w:rsidRPr="00C066EC">
        <w:t>canVIG</w:t>
      </w:r>
      <w:proofErr w:type="spellEnd"/>
      <w:r w:rsidR="004C6ED4" w:rsidRPr="00C066EC">
        <w:t xml:space="preserve">. Mezi tyto kritéria </w:t>
      </w:r>
      <w:proofErr w:type="gramStart"/>
      <w:r w:rsidR="004C6ED4" w:rsidRPr="00C066EC">
        <w:t>patří</w:t>
      </w:r>
      <w:proofErr w:type="gramEnd"/>
      <w:r w:rsidR="004C6ED4" w:rsidRPr="00C066EC">
        <w:t xml:space="preserve"> populační údaje, výpočetní a prediktivní údaje, segregační údaje, funkční data. (</w:t>
      </w:r>
      <w:proofErr w:type="spellStart"/>
      <w:r w:rsidR="002D239A" w:rsidRPr="00C066EC">
        <w:rPr>
          <w:color w:val="212529"/>
          <w:shd w:val="clear" w:color="auto" w:fill="FFFFFF"/>
        </w:rPr>
        <w:t>Garret</w:t>
      </w:r>
      <w:proofErr w:type="spellEnd"/>
      <w:r w:rsidR="002D239A" w:rsidRPr="00C066EC">
        <w:rPr>
          <w:color w:val="212529"/>
          <w:shd w:val="clear" w:color="auto" w:fill="FFFFFF"/>
        </w:rPr>
        <w:t xml:space="preserve"> et al. 2022</w:t>
      </w:r>
      <w:r w:rsidR="008759CA" w:rsidRPr="00C066EC">
        <w:t>)</w:t>
      </w:r>
      <w:r w:rsidR="004C6ED4" w:rsidRPr="00C066EC">
        <w:t xml:space="preserve">. Pro dosažení standardizované a spolehlivé interpretace variant se se využívá sdílení dat pomocí centralizovaných databází. Příkladem takové databáze je </w:t>
      </w:r>
      <w:proofErr w:type="spellStart"/>
      <w:r w:rsidR="004C6ED4" w:rsidRPr="00C066EC">
        <w:t>ClinVar</w:t>
      </w:r>
      <w:proofErr w:type="spellEnd"/>
      <w:r w:rsidR="000C153A">
        <w:t xml:space="preserve"> </w:t>
      </w:r>
      <w:r w:rsidR="004C6ED4" w:rsidRPr="00C066EC">
        <w:t>(</w:t>
      </w:r>
      <w:proofErr w:type="spellStart"/>
      <w:r w:rsidR="004C6ED4" w:rsidRPr="00C066EC">
        <w:t>Iacocca</w:t>
      </w:r>
      <w:proofErr w:type="spellEnd"/>
      <w:r w:rsidR="004C6ED4" w:rsidRPr="00C066EC">
        <w:t xml:space="preserve"> et al. 2018). </w:t>
      </w:r>
      <w:proofErr w:type="spellStart"/>
      <w:r w:rsidR="004C6ED4" w:rsidRPr="00C066EC">
        <w:t>ClinVar</w:t>
      </w:r>
      <w:proofErr w:type="spellEnd"/>
      <w:r w:rsidR="004C6ED4" w:rsidRPr="00C066EC">
        <w:t xml:space="preserve"> zaznamenává informace o vztazích mezi lidským variantami a fenotype</w:t>
      </w:r>
      <w:r w:rsidR="005F6F4B" w:rsidRPr="00C066EC">
        <w:t>m</w:t>
      </w:r>
      <w:r w:rsidR="004C6ED4" w:rsidRPr="00C066EC">
        <w:t xml:space="preserve">, který se projevuje změnou zdravotního stavu. Zpracovává hlášení o variantách nalezených ve vzorcích pacientů, tvrzení o jejich klinickém významu, informace o předkladateli a další podpůrné údaje. Informace archivované v systému </w:t>
      </w:r>
      <w:proofErr w:type="spellStart"/>
      <w:r w:rsidR="004C6ED4" w:rsidRPr="00C066EC">
        <w:t>ClinVar</w:t>
      </w:r>
      <w:proofErr w:type="spellEnd"/>
      <w:r w:rsidR="004C6ED4" w:rsidRPr="00C066EC">
        <w:t xml:space="preserve"> jsou volně k dispozici uživatelům a organizacím, aby byla zajištěna co nejširší využitelnost pro komunitu lékařské genetiky (“</w:t>
      </w:r>
      <w:proofErr w:type="spellStart"/>
      <w:r w:rsidR="004C6ED4" w:rsidRPr="00C066EC">
        <w:t>ClinVar</w:t>
      </w:r>
      <w:proofErr w:type="spellEnd"/>
      <w:r w:rsidR="004C6ED4" w:rsidRPr="00C066EC">
        <w:t xml:space="preserve">: </w:t>
      </w:r>
      <w:proofErr w:type="spellStart"/>
      <w:r w:rsidR="004C6ED4" w:rsidRPr="00C066EC">
        <w:t>What</w:t>
      </w:r>
      <w:proofErr w:type="spellEnd"/>
      <w:r w:rsidR="004C6ED4" w:rsidRPr="00C066EC">
        <w:t xml:space="preserve"> </w:t>
      </w:r>
      <w:proofErr w:type="spellStart"/>
      <w:r w:rsidR="004C6ED4" w:rsidRPr="00C066EC">
        <w:t>is</w:t>
      </w:r>
      <w:proofErr w:type="spellEnd"/>
      <w:r w:rsidR="004C6ED4" w:rsidRPr="00C066EC">
        <w:t xml:space="preserve"> </w:t>
      </w:r>
      <w:proofErr w:type="spellStart"/>
      <w:r w:rsidR="004C6ED4" w:rsidRPr="00C066EC">
        <w:t>ClinVar</w:t>
      </w:r>
      <w:proofErr w:type="spellEnd"/>
      <w:r w:rsidR="004C6ED4" w:rsidRPr="00C066EC">
        <w:t xml:space="preserve">”).  Mezi další databáze </w:t>
      </w:r>
      <w:proofErr w:type="gramStart"/>
      <w:r w:rsidR="004C6ED4" w:rsidRPr="00C066EC">
        <w:t>patří</w:t>
      </w:r>
      <w:proofErr w:type="gramEnd"/>
      <w:r w:rsidR="004C6ED4" w:rsidRPr="00C066EC">
        <w:t xml:space="preserve"> LOVD (Leiden Open </w:t>
      </w:r>
      <w:proofErr w:type="spellStart"/>
      <w:r w:rsidR="004C6ED4" w:rsidRPr="00C066EC">
        <w:t>Variation</w:t>
      </w:r>
      <w:proofErr w:type="spellEnd"/>
      <w:r w:rsidR="004C6ED4" w:rsidRPr="00C066EC">
        <w:t xml:space="preserve"> Database) vytvořená na Leidenské univerzitě v Nizozemí. Tato databáze opět shromažďuje informace o vztazích mezi nalezenými variantami a onemocněním. V databázi jsou shromažďovány všechny sekvenční varianty nalezené u jedinců spolu s informací o tom, zda by mohly mít příčinnou souvislost s onemocněním nebo ne. Dále LOVD osahuje i informace o jedincích u nichž byly potvrzeny dané mutace, což může pomoci s </w:t>
      </w:r>
      <w:r w:rsidR="00E23089" w:rsidRPr="00C066EC">
        <w:t xml:space="preserve">predikcí </w:t>
      </w:r>
      <w:r w:rsidR="004C6ED4" w:rsidRPr="00C066EC">
        <w:t xml:space="preserve">průběhu onemocnění u jiných pacientů (“Leiden Open </w:t>
      </w:r>
      <w:proofErr w:type="spellStart"/>
      <w:r w:rsidR="004C6ED4" w:rsidRPr="00C066EC">
        <w:t>Variation</w:t>
      </w:r>
      <w:proofErr w:type="spellEnd"/>
      <w:r w:rsidR="004C6ED4" w:rsidRPr="00C066EC">
        <w:t xml:space="preserve"> Database” 2001-2023). Databáze lidských genových mutací (HGMD) je rozsáhlá sbírka zárodečných mutací publikovaných v odborné literatuře a které se nacházejí v jaderných genech. Tyto mutace </w:t>
      </w:r>
      <w:r w:rsidR="002E3208" w:rsidRPr="00C066EC">
        <w:t>jsou</w:t>
      </w:r>
      <w:r w:rsidR="004C6ED4" w:rsidRPr="00C066EC">
        <w:t xml:space="preserve"> základem lidských dědičných onemocnění člověka nebo s nimi úzce souvi</w:t>
      </w:r>
      <w:r w:rsidR="002E3208" w:rsidRPr="00C066EC">
        <w:t>sí</w:t>
      </w:r>
      <w:r w:rsidR="004C6ED4" w:rsidRPr="00C066EC">
        <w:t xml:space="preserve">. Databáze je dostupná online na adrese </w:t>
      </w:r>
      <w:hyperlink r:id="rId25" w:history="1">
        <w:r w:rsidR="004C6ED4" w:rsidRPr="00C066EC">
          <w:rPr>
            <w:rStyle w:val="Hypertextovodkaz"/>
            <w:color w:val="auto"/>
          </w:rPr>
          <w:t>http://www.hgmd.org</w:t>
        </w:r>
      </w:hyperlink>
      <w:r w:rsidR="004C6ED4" w:rsidRPr="00C066EC">
        <w:t xml:space="preserve"> . V červnu 2020 obsahovala databáze více než 289 000 různých genových lézí ve více než 11 000 genech (</w:t>
      </w:r>
      <w:proofErr w:type="spellStart"/>
      <w:r w:rsidR="004C6ED4" w:rsidRPr="00C066EC">
        <w:t>Stenson</w:t>
      </w:r>
      <w:proofErr w:type="spellEnd"/>
      <w:r w:rsidR="004C6ED4" w:rsidRPr="00C066EC">
        <w:t xml:space="preserve"> et al. 2020). Vedle univerzálních databází zaměřujících se </w:t>
      </w:r>
      <w:r w:rsidR="002E3208" w:rsidRPr="00C066EC">
        <w:t>všechny lidské</w:t>
      </w:r>
      <w:r w:rsidR="004C6ED4" w:rsidRPr="00C066EC">
        <w:t xml:space="preserve"> geny existují databáze zaměřující se na určité skupiny genů. Jednou z nich je BRCA </w:t>
      </w:r>
      <w:r w:rsidR="002E3208" w:rsidRPr="00C066EC">
        <w:t xml:space="preserve">Exchange </w:t>
      </w:r>
      <w:r w:rsidR="00FC1652">
        <w:t>(</w:t>
      </w:r>
      <w:r w:rsidR="00FC1652" w:rsidRPr="00FC1652">
        <w:t>https://brcaexchange.org</w:t>
      </w:r>
      <w:r w:rsidR="002E3208" w:rsidRPr="00FC1652">
        <w:t>)</w:t>
      </w:r>
      <w:r w:rsidR="004C6ED4" w:rsidRPr="00FC1652">
        <w:t>. V této databázi bylo zatím shromážděno více než 20 000 variant</w:t>
      </w:r>
      <w:r w:rsidR="002E3208" w:rsidRPr="00FC1652">
        <w:t xml:space="preserve"> </w:t>
      </w:r>
      <w:r w:rsidR="00FC1652">
        <w:t>v genech BRCA1/2.</w:t>
      </w:r>
      <w:r w:rsidR="004C6ED4" w:rsidRPr="00C066EC">
        <w:t xml:space="preserve"> Soubor dat je založený na sdílení informací ze stávajících databází například z LOVD, </w:t>
      </w:r>
      <w:proofErr w:type="spellStart"/>
      <w:r w:rsidR="004C6ED4" w:rsidRPr="00C066EC">
        <w:t>Breast</w:t>
      </w:r>
      <w:proofErr w:type="spellEnd"/>
      <w:r w:rsidR="004C6ED4" w:rsidRPr="00C066EC">
        <w:t xml:space="preserve"> </w:t>
      </w:r>
      <w:proofErr w:type="spellStart"/>
      <w:r w:rsidR="004C6ED4" w:rsidRPr="00C066EC">
        <w:t>Cancer</w:t>
      </w:r>
      <w:proofErr w:type="spellEnd"/>
      <w:r w:rsidR="004C6ED4" w:rsidRPr="00C066EC">
        <w:t xml:space="preserve"> </w:t>
      </w:r>
      <w:proofErr w:type="spellStart"/>
      <w:r w:rsidR="004C6ED4" w:rsidRPr="00C066EC">
        <w:t>Information</w:t>
      </w:r>
      <w:proofErr w:type="spellEnd"/>
      <w:r w:rsidR="004C6ED4" w:rsidRPr="00C066EC">
        <w:t xml:space="preserve"> </w:t>
      </w:r>
      <w:proofErr w:type="spellStart"/>
      <w:r w:rsidR="004C6ED4" w:rsidRPr="00C066EC">
        <w:t>Core</w:t>
      </w:r>
      <w:proofErr w:type="spellEnd"/>
      <w:r w:rsidR="004C6ED4" w:rsidRPr="00C066EC">
        <w:t xml:space="preserve"> (BIC), </w:t>
      </w:r>
      <w:proofErr w:type="spellStart"/>
      <w:r w:rsidR="004C6ED4" w:rsidRPr="00C066EC">
        <w:t>ClinVar</w:t>
      </w:r>
      <w:proofErr w:type="spellEnd"/>
      <w:r w:rsidR="004C6ED4" w:rsidRPr="00C066EC">
        <w:t xml:space="preserve">. Cílem této databáze je lépe porozumět onemocněním sdružovaným s mutacemi v genech </w:t>
      </w:r>
      <w:r w:rsidR="004C6ED4" w:rsidRPr="00C066EC">
        <w:rPr>
          <w:i/>
          <w:iCs/>
        </w:rPr>
        <w:t>BRCA1</w:t>
      </w:r>
      <w:r w:rsidR="004C6ED4" w:rsidRPr="00C066EC">
        <w:t xml:space="preserve"> a </w:t>
      </w:r>
      <w:r w:rsidR="004C6ED4" w:rsidRPr="00C066EC">
        <w:rPr>
          <w:i/>
          <w:iCs/>
        </w:rPr>
        <w:t xml:space="preserve">BRCA2 </w:t>
      </w:r>
      <w:r w:rsidR="004C6ED4" w:rsidRPr="00C066EC">
        <w:t>(</w:t>
      </w:r>
      <w:proofErr w:type="spellStart"/>
      <w:r w:rsidR="004C6ED4" w:rsidRPr="00C066EC">
        <w:t>Cline</w:t>
      </w:r>
      <w:proofErr w:type="spellEnd"/>
      <w:r w:rsidR="004C6ED4" w:rsidRPr="00C066EC">
        <w:t xml:space="preserve"> et al. 2018). Další známou specifickou databází je </w:t>
      </w:r>
      <w:proofErr w:type="spellStart"/>
      <w:r w:rsidR="004C6ED4" w:rsidRPr="00C066EC">
        <w:t>InSight</w:t>
      </w:r>
      <w:proofErr w:type="spellEnd"/>
      <w:r w:rsidR="004C6ED4" w:rsidRPr="00C066EC">
        <w:t xml:space="preserve">, </w:t>
      </w:r>
      <w:r w:rsidR="004C6ED4" w:rsidRPr="00C066EC">
        <w:lastRenderedPageBreak/>
        <w:t>která cílí na mutace v geny asociované s karcinomy zažívacího traktu (“</w:t>
      </w:r>
      <w:proofErr w:type="spellStart"/>
      <w:r w:rsidR="004C6ED4" w:rsidRPr="00C066EC">
        <w:t>InSiGHT</w:t>
      </w:r>
      <w:proofErr w:type="spellEnd"/>
      <w:r w:rsidR="004C6ED4" w:rsidRPr="00C066EC">
        <w:t xml:space="preserve"> </w:t>
      </w:r>
      <w:proofErr w:type="spellStart"/>
      <w:r w:rsidR="004C6ED4" w:rsidRPr="00C066EC">
        <w:t>variants</w:t>
      </w:r>
      <w:proofErr w:type="spellEnd"/>
      <w:r w:rsidR="004C6ED4" w:rsidRPr="00C066EC">
        <w:t xml:space="preserve"> </w:t>
      </w:r>
      <w:proofErr w:type="spellStart"/>
      <w:r w:rsidR="004C6ED4" w:rsidRPr="00C066EC">
        <w:t>databases</w:t>
      </w:r>
      <w:proofErr w:type="spellEnd"/>
      <w:r w:rsidR="004C6ED4" w:rsidRPr="00C066EC">
        <w:t xml:space="preserve">”). Při objasňování variant a pro jejich následné zařazení se používají in </w:t>
      </w:r>
      <w:proofErr w:type="spellStart"/>
      <w:r w:rsidR="004C6ED4" w:rsidRPr="00C066EC">
        <w:t>silico</w:t>
      </w:r>
      <w:proofErr w:type="spellEnd"/>
      <w:r w:rsidR="004C6ED4" w:rsidRPr="00C066EC">
        <w:t xml:space="preserve"> výpočetní programy. Výpočetní programy obsahují nástroje, které předpovídají </w:t>
      </w:r>
      <w:r w:rsidR="005F6F4B" w:rsidRPr="00C066EC">
        <w:t>vliv</w:t>
      </w:r>
      <w:r w:rsidR="004C6ED4" w:rsidRPr="00C066EC">
        <w:t xml:space="preserve"> </w:t>
      </w:r>
      <w:proofErr w:type="spellStart"/>
      <w:r w:rsidR="004C6ED4" w:rsidRPr="00C066EC">
        <w:t>missense</w:t>
      </w:r>
      <w:proofErr w:type="spellEnd"/>
      <w:r w:rsidR="004C6ED4" w:rsidRPr="00C066EC">
        <w:t xml:space="preserve"> změn</w:t>
      </w:r>
      <w:r w:rsidR="005F6F4B" w:rsidRPr="00C066EC">
        <w:t xml:space="preserve">y na </w:t>
      </w:r>
      <w:r w:rsidR="004C6ED4" w:rsidRPr="00C066EC">
        <w:t>výslednou funkci nebo strukturu proteinu nebo zda má vliv na výsledný sestřih proteinu. Novější se zabývají i nekódujícími sekvencemi genomu</w:t>
      </w:r>
      <w:bookmarkStart w:id="91" w:name="_Hlk133877902"/>
      <w:r w:rsidR="004C6ED4" w:rsidRPr="00C066EC">
        <w:t xml:space="preserve"> (</w:t>
      </w:r>
      <w:proofErr w:type="spellStart"/>
      <w:r w:rsidR="004C6ED4" w:rsidRPr="00C066EC">
        <w:t>Richards</w:t>
      </w:r>
      <w:proofErr w:type="spellEnd"/>
      <w:r w:rsidR="004C6ED4" w:rsidRPr="00C066EC">
        <w:t xml:space="preserve"> et al. 2015)</w:t>
      </w:r>
      <w:bookmarkEnd w:id="91"/>
      <w:r w:rsidR="004C6ED4" w:rsidRPr="00C066EC">
        <w:t>. Mezi zástupce těchto softwar</w:t>
      </w:r>
      <w:r w:rsidR="002E3208" w:rsidRPr="00C066EC">
        <w:t>ů</w:t>
      </w:r>
      <w:r w:rsidR="004C6ED4" w:rsidRPr="00C066EC">
        <w:t xml:space="preserve"> </w:t>
      </w:r>
      <w:proofErr w:type="gramStart"/>
      <w:r w:rsidR="004C6ED4" w:rsidRPr="00C066EC">
        <w:t>patří</w:t>
      </w:r>
      <w:proofErr w:type="gramEnd"/>
      <w:r w:rsidR="004C6ED4" w:rsidRPr="00C066EC">
        <w:t xml:space="preserve"> PolyPhen-2 </w:t>
      </w:r>
      <w:r w:rsidR="004C6ED4" w:rsidRPr="00C066EC">
        <w:rPr>
          <w:shd w:val="clear" w:color="auto" w:fill="FFFFFF"/>
        </w:rPr>
        <w:t>(</w:t>
      </w:r>
      <w:proofErr w:type="spellStart"/>
      <w:r w:rsidR="004C6ED4" w:rsidRPr="00C066EC">
        <w:rPr>
          <w:shd w:val="clear" w:color="auto" w:fill="FFFFFF"/>
        </w:rPr>
        <w:t>Polymorphism</w:t>
      </w:r>
      <w:proofErr w:type="spellEnd"/>
      <w:r w:rsidR="004C6ED4" w:rsidRPr="00C066EC">
        <w:rPr>
          <w:shd w:val="clear" w:color="auto" w:fill="FFFFFF"/>
        </w:rPr>
        <w:t xml:space="preserve"> </w:t>
      </w:r>
      <w:proofErr w:type="spellStart"/>
      <w:r w:rsidR="004C6ED4" w:rsidRPr="00C066EC">
        <w:rPr>
          <w:shd w:val="clear" w:color="auto" w:fill="FFFFFF"/>
        </w:rPr>
        <w:t>Phenotyping</w:t>
      </w:r>
      <w:proofErr w:type="spellEnd"/>
      <w:r w:rsidR="004C6ED4" w:rsidRPr="00C066EC">
        <w:rPr>
          <w:shd w:val="clear" w:color="auto" w:fill="FFFFFF"/>
        </w:rPr>
        <w:t xml:space="preserve"> v2), který předpovídá dopad záměn aminokyselin na stabilitu a funkci lidských proteinů, provádí funkční popis </w:t>
      </w:r>
      <w:proofErr w:type="spellStart"/>
      <w:r w:rsidR="004C6ED4" w:rsidRPr="00C066EC">
        <w:rPr>
          <w:shd w:val="clear" w:color="auto" w:fill="FFFFFF"/>
        </w:rPr>
        <w:t>jednonukleotidových</w:t>
      </w:r>
      <w:proofErr w:type="spellEnd"/>
      <w:r w:rsidR="004C6ED4" w:rsidRPr="00C066EC">
        <w:rPr>
          <w:shd w:val="clear" w:color="auto" w:fill="FFFFFF"/>
        </w:rPr>
        <w:t xml:space="preserve"> polymorfismů (SNP), mapuje kódující SNP na genové transkripty, získává popis proteinových sekvencí a strukturní vlastností </w:t>
      </w:r>
      <w:r w:rsidR="004C6ED4" w:rsidRPr="00C066EC">
        <w:t>(</w:t>
      </w:r>
      <w:proofErr w:type="spellStart"/>
      <w:r w:rsidR="004C6ED4" w:rsidRPr="00C066EC">
        <w:t>Adzhubei</w:t>
      </w:r>
      <w:proofErr w:type="spellEnd"/>
      <w:r w:rsidR="000C153A">
        <w:t xml:space="preserve"> et al.</w:t>
      </w:r>
      <w:r w:rsidR="004C6ED4" w:rsidRPr="00C066EC">
        <w:t xml:space="preserve"> 2013)</w:t>
      </w:r>
      <w:r w:rsidR="004C6ED4" w:rsidRPr="00C066EC">
        <w:rPr>
          <w:shd w:val="clear" w:color="auto" w:fill="FFFFFF"/>
        </w:rPr>
        <w:t xml:space="preserve">. Dalším online dostupným softwarem je </w:t>
      </w:r>
      <w:proofErr w:type="spellStart"/>
      <w:r w:rsidR="004C6ED4" w:rsidRPr="00C066EC">
        <w:rPr>
          <w:shd w:val="clear" w:color="auto" w:fill="FFFFFF"/>
        </w:rPr>
        <w:t>MutationTaster</w:t>
      </w:r>
      <w:proofErr w:type="spellEnd"/>
      <w:r w:rsidR="004C6ED4" w:rsidRPr="00C066EC">
        <w:rPr>
          <w:shd w:val="clear" w:color="auto" w:fill="FFFFFF"/>
        </w:rPr>
        <w:t xml:space="preserve">, který zvládá </w:t>
      </w:r>
      <w:r w:rsidR="002E3208" w:rsidRPr="00C066EC">
        <w:rPr>
          <w:shd w:val="clear" w:color="auto" w:fill="FFFFFF"/>
        </w:rPr>
        <w:t xml:space="preserve">hodnotit </w:t>
      </w:r>
      <w:r w:rsidR="004C6ED4" w:rsidRPr="00C066EC">
        <w:rPr>
          <w:shd w:val="clear" w:color="auto" w:fill="FFFFFF"/>
        </w:rPr>
        <w:t xml:space="preserve">kromě záměny aminokyselin i synonymní a </w:t>
      </w:r>
      <w:proofErr w:type="spellStart"/>
      <w:r w:rsidR="004C6ED4" w:rsidRPr="00C066EC">
        <w:rPr>
          <w:shd w:val="clear" w:color="auto" w:fill="FFFFFF"/>
        </w:rPr>
        <w:t>intronické</w:t>
      </w:r>
      <w:proofErr w:type="spellEnd"/>
      <w:r w:rsidR="004C6ED4" w:rsidRPr="00C066EC">
        <w:rPr>
          <w:shd w:val="clear" w:color="auto" w:fill="FFFFFF"/>
        </w:rPr>
        <w:t xml:space="preserve"> varianty. Vývoj softwaru byl zahájen v roce 2007.</w:t>
      </w:r>
      <w:r w:rsidR="00C53CC7" w:rsidRPr="00C066EC">
        <w:rPr>
          <w:shd w:val="clear" w:color="auto" w:fill="FFFFFF"/>
        </w:rPr>
        <w:t xml:space="preserve"> </w:t>
      </w:r>
      <w:r w:rsidR="004C6ED4" w:rsidRPr="00C066EC">
        <w:rPr>
          <w:shd w:val="clear" w:color="auto" w:fill="FFFFFF"/>
        </w:rPr>
        <w:t xml:space="preserve">Pro určení povahy daného </w:t>
      </w:r>
      <w:r w:rsidR="002E3208" w:rsidRPr="00C066EC">
        <w:rPr>
          <w:shd w:val="clear" w:color="auto" w:fill="FFFFFF"/>
        </w:rPr>
        <w:t xml:space="preserve">polymorfismu </w:t>
      </w:r>
      <w:r w:rsidR="004C6ED4" w:rsidRPr="00C066EC">
        <w:rPr>
          <w:shd w:val="clear" w:color="auto" w:fill="FFFFFF"/>
        </w:rPr>
        <w:t xml:space="preserve">se provádí </w:t>
      </w:r>
      <w:r w:rsidR="002E3208" w:rsidRPr="00C066EC">
        <w:rPr>
          <w:shd w:val="clear" w:color="auto" w:fill="FFFFFF"/>
        </w:rPr>
        <w:t xml:space="preserve">řada </w:t>
      </w:r>
      <w:r w:rsidR="004C6ED4" w:rsidRPr="00C066EC">
        <w:rPr>
          <w:shd w:val="clear" w:color="auto" w:fill="FFFFFF"/>
        </w:rPr>
        <w:t xml:space="preserve">testů, které zahrnují např. záměny aminokyselin, potenciální ztrátu funkčních domén, vliv na sestřih </w:t>
      </w:r>
      <w:r w:rsidR="004C6ED4" w:rsidRPr="00C066EC">
        <w:t>(“</w:t>
      </w:r>
      <w:proofErr w:type="spellStart"/>
      <w:r w:rsidR="004C6ED4" w:rsidRPr="00C066EC">
        <w:t>MutationTaster</w:t>
      </w:r>
      <w:proofErr w:type="spellEnd"/>
      <w:r w:rsidR="004C6ED4" w:rsidRPr="00C066EC">
        <w:t>” 2023)</w:t>
      </w:r>
      <w:r w:rsidR="004C6ED4" w:rsidRPr="00C066EC">
        <w:rPr>
          <w:shd w:val="clear" w:color="auto" w:fill="FFFFFF"/>
        </w:rPr>
        <w:t xml:space="preserve">. Pro </w:t>
      </w:r>
      <w:r w:rsidR="002E3208" w:rsidRPr="00C066EC">
        <w:rPr>
          <w:shd w:val="clear" w:color="auto" w:fill="FFFFFF"/>
        </w:rPr>
        <w:t>hodnocení nálezů</w:t>
      </w:r>
      <w:r w:rsidR="004C6ED4" w:rsidRPr="00C066EC">
        <w:rPr>
          <w:shd w:val="clear" w:color="auto" w:fill="FFFFFF"/>
        </w:rPr>
        <w:t xml:space="preserve"> </w:t>
      </w:r>
      <w:proofErr w:type="gramStart"/>
      <w:r w:rsidR="004C6ED4" w:rsidRPr="00C066EC">
        <w:rPr>
          <w:shd w:val="clear" w:color="auto" w:fill="FFFFFF"/>
        </w:rPr>
        <w:t>slouží</w:t>
      </w:r>
      <w:proofErr w:type="gramEnd"/>
      <w:r w:rsidR="004C6ED4" w:rsidRPr="00C066EC">
        <w:rPr>
          <w:shd w:val="clear" w:color="auto" w:fill="FFFFFF"/>
        </w:rPr>
        <w:t xml:space="preserve"> jako referenční </w:t>
      </w:r>
      <w:r w:rsidR="002E3208" w:rsidRPr="00C066EC">
        <w:rPr>
          <w:shd w:val="clear" w:color="auto" w:fill="FFFFFF"/>
        </w:rPr>
        <w:t xml:space="preserve">sekvence </w:t>
      </w:r>
      <w:r w:rsidR="004C6ED4" w:rsidRPr="00C066EC">
        <w:rPr>
          <w:shd w:val="clear" w:color="auto" w:fill="FFFFFF"/>
        </w:rPr>
        <w:t>data zpracovaná v</w:t>
      </w:r>
      <w:r w:rsidR="002E3208" w:rsidRPr="00C066EC">
        <w:rPr>
          <w:shd w:val="clear" w:color="auto" w:fill="FFFFFF"/>
        </w:rPr>
        <w:t> </w:t>
      </w:r>
      <w:r w:rsidR="004C6ED4" w:rsidRPr="00C066EC">
        <w:rPr>
          <w:shd w:val="clear" w:color="auto" w:fill="FFFFFF"/>
        </w:rPr>
        <w:t>populačních databázích. Jednou z</w:t>
      </w:r>
      <w:r w:rsidR="002E3208" w:rsidRPr="00C066EC">
        <w:rPr>
          <w:shd w:val="clear" w:color="auto" w:fill="FFFFFF"/>
        </w:rPr>
        <w:t> </w:t>
      </w:r>
      <w:r w:rsidR="004C6ED4" w:rsidRPr="00C066EC">
        <w:rPr>
          <w:shd w:val="clear" w:color="auto" w:fill="FFFFFF"/>
        </w:rPr>
        <w:t xml:space="preserve">nejznámějších databází je </w:t>
      </w:r>
      <w:proofErr w:type="spellStart"/>
      <w:r w:rsidR="004C6ED4" w:rsidRPr="00C066EC">
        <w:rPr>
          <w:shd w:val="clear" w:color="auto" w:fill="FFFFFF"/>
        </w:rPr>
        <w:t>gnomAD</w:t>
      </w:r>
      <w:proofErr w:type="spellEnd"/>
      <w:r w:rsidR="004C6ED4" w:rsidRPr="00C066EC">
        <w:rPr>
          <w:shd w:val="clear" w:color="auto" w:fill="FFFFFF"/>
        </w:rPr>
        <w:t xml:space="preserve"> (</w:t>
      </w:r>
      <w:proofErr w:type="spellStart"/>
      <w:r w:rsidR="004C6ED4" w:rsidRPr="00C066EC">
        <w:rPr>
          <w:shd w:val="clear" w:color="auto" w:fill="FFFFFF"/>
        </w:rPr>
        <w:t>The</w:t>
      </w:r>
      <w:proofErr w:type="spellEnd"/>
      <w:r w:rsidR="004C6ED4" w:rsidRPr="00C066EC">
        <w:rPr>
          <w:shd w:val="clear" w:color="auto" w:fill="FFFFFF"/>
        </w:rPr>
        <w:t xml:space="preserve"> Genome </w:t>
      </w:r>
      <w:proofErr w:type="spellStart"/>
      <w:r w:rsidR="004C6ED4" w:rsidRPr="00C066EC">
        <w:rPr>
          <w:shd w:val="clear" w:color="auto" w:fill="FFFFFF"/>
        </w:rPr>
        <w:t>Aggregation</w:t>
      </w:r>
      <w:proofErr w:type="spellEnd"/>
      <w:r w:rsidR="004C6ED4" w:rsidRPr="00C066EC">
        <w:rPr>
          <w:shd w:val="clear" w:color="auto" w:fill="FFFFFF"/>
        </w:rPr>
        <w:t xml:space="preserve"> Database), kterou </w:t>
      </w:r>
      <w:proofErr w:type="gramStart"/>
      <w:r w:rsidR="004C6ED4" w:rsidRPr="00C066EC">
        <w:rPr>
          <w:shd w:val="clear" w:color="auto" w:fill="FFFFFF"/>
        </w:rPr>
        <w:t>tvoří</w:t>
      </w:r>
      <w:proofErr w:type="gramEnd"/>
      <w:r w:rsidR="004C6ED4" w:rsidRPr="00C066EC">
        <w:rPr>
          <w:shd w:val="clear" w:color="auto" w:fill="FFFFFF"/>
        </w:rPr>
        <w:t xml:space="preserve"> </w:t>
      </w:r>
      <w:r w:rsidR="00A93EC1" w:rsidRPr="00C066EC">
        <w:rPr>
          <w:shd w:val="clear" w:color="auto" w:fill="FFFFFF"/>
        </w:rPr>
        <w:t>k roku 2021</w:t>
      </w:r>
      <w:r w:rsidR="002E3208" w:rsidRPr="00C066EC">
        <w:rPr>
          <w:shd w:val="clear" w:color="auto" w:fill="FFFFFF"/>
        </w:rPr>
        <w:t xml:space="preserve"> </w:t>
      </w:r>
      <w:r w:rsidR="004C6ED4" w:rsidRPr="00C066EC">
        <w:rPr>
          <w:shd w:val="clear" w:color="auto" w:fill="FFFFFF"/>
        </w:rPr>
        <w:t xml:space="preserve">sekvence 125 748 </w:t>
      </w:r>
      <w:proofErr w:type="spellStart"/>
      <w:r w:rsidR="004C6ED4" w:rsidRPr="00C066EC">
        <w:rPr>
          <w:shd w:val="clear" w:color="auto" w:fill="FFFFFF"/>
        </w:rPr>
        <w:t>exomů</w:t>
      </w:r>
      <w:proofErr w:type="spellEnd"/>
      <w:r w:rsidR="004C6ED4" w:rsidRPr="00C066EC">
        <w:rPr>
          <w:shd w:val="clear" w:color="auto" w:fill="FFFFFF"/>
        </w:rPr>
        <w:t xml:space="preserve"> z celého světa. Princi</w:t>
      </w:r>
      <w:r w:rsidR="005F6F4B" w:rsidRPr="00C066EC">
        <w:rPr>
          <w:shd w:val="clear" w:color="auto" w:fill="FFFFFF"/>
        </w:rPr>
        <w:t>p</w:t>
      </w:r>
      <w:r w:rsidR="004C6ED4" w:rsidRPr="00C066EC">
        <w:rPr>
          <w:shd w:val="clear" w:color="auto" w:fill="FFFFFF"/>
        </w:rPr>
        <w:t xml:space="preserve"> populačních databází spočívá v přirozeném výběru, kdy přirozený výběr odstraňuje škodlivé varianty z populace </w:t>
      </w:r>
      <w:r w:rsidR="004C6ED4" w:rsidRPr="00C066EC">
        <w:t>(</w:t>
      </w:r>
      <w:proofErr w:type="spellStart"/>
      <w:r w:rsidR="004C6ED4" w:rsidRPr="00C066EC">
        <w:t>Karczewski</w:t>
      </w:r>
      <w:proofErr w:type="spellEnd"/>
      <w:r w:rsidR="004C6ED4" w:rsidRPr="00C066EC">
        <w:t xml:space="preserve"> et al. 2021). Projekt A-C-G-T (Analýza českých genomů pro </w:t>
      </w:r>
      <w:proofErr w:type="spellStart"/>
      <w:r w:rsidR="004C6ED4" w:rsidRPr="00C066EC">
        <w:t>teranostiku</w:t>
      </w:r>
      <w:proofErr w:type="spellEnd"/>
      <w:r w:rsidR="004C6ED4" w:rsidRPr="00C066EC">
        <w:t xml:space="preserve">) se zaměřuje na sestavení </w:t>
      </w:r>
      <w:r w:rsidR="002E3208" w:rsidRPr="00C066EC">
        <w:t xml:space="preserve">referenční </w:t>
      </w:r>
      <w:r w:rsidR="004C6ED4" w:rsidRPr="00C066EC">
        <w:t xml:space="preserve">databáze genetické informace pro českou populaci. (“Analýza českých genomů pro </w:t>
      </w:r>
      <w:proofErr w:type="spellStart"/>
      <w:r w:rsidR="004C6ED4" w:rsidRPr="00C066EC">
        <w:t>teranostiku</w:t>
      </w:r>
      <w:proofErr w:type="spellEnd"/>
      <w:r w:rsidR="004C6ED4" w:rsidRPr="00C066EC">
        <w:t>” 2020).</w:t>
      </w:r>
    </w:p>
    <w:p w14:paraId="0794B645" w14:textId="251C0FBE" w:rsidR="00987667" w:rsidRPr="00C066EC" w:rsidRDefault="00987667" w:rsidP="007D2B4B">
      <w:pPr>
        <w:spacing w:line="360" w:lineRule="auto"/>
      </w:pPr>
    </w:p>
    <w:p w14:paraId="6EE4EEF5" w14:textId="7067BE3A" w:rsidR="008F1DA4" w:rsidRPr="00C066EC" w:rsidRDefault="008F1DA4" w:rsidP="005C41A9">
      <w:pPr>
        <w:pStyle w:val="Nadpis1"/>
        <w:spacing w:line="360" w:lineRule="auto"/>
        <w:rPr>
          <w:rFonts w:cs="Times New Roman"/>
          <w:b/>
          <w:bCs/>
          <w:sz w:val="24"/>
          <w:szCs w:val="24"/>
        </w:rPr>
      </w:pPr>
      <w:bookmarkStart w:id="92" w:name="_Toc134742762"/>
      <w:r w:rsidRPr="00C066EC">
        <w:rPr>
          <w:rFonts w:cs="Times New Roman"/>
          <w:b/>
          <w:bCs/>
          <w:sz w:val="24"/>
          <w:szCs w:val="24"/>
        </w:rPr>
        <w:t>Cíle</w:t>
      </w:r>
      <w:r w:rsidR="00B12559" w:rsidRPr="00C066EC">
        <w:rPr>
          <w:rFonts w:cs="Times New Roman"/>
          <w:b/>
          <w:bCs/>
          <w:sz w:val="24"/>
          <w:szCs w:val="24"/>
        </w:rPr>
        <w:t xml:space="preserve"> praktické části</w:t>
      </w:r>
      <w:r w:rsidRPr="00C066EC">
        <w:rPr>
          <w:rFonts w:cs="Times New Roman"/>
          <w:b/>
          <w:bCs/>
          <w:sz w:val="24"/>
          <w:szCs w:val="24"/>
        </w:rPr>
        <w:t xml:space="preserve"> práce</w:t>
      </w:r>
      <w:bookmarkEnd w:id="92"/>
    </w:p>
    <w:p w14:paraId="0E3EA4A0" w14:textId="617D9928" w:rsidR="008F1DA4" w:rsidRPr="00C066EC" w:rsidRDefault="00211F72" w:rsidP="005C41A9">
      <w:pPr>
        <w:spacing w:line="360" w:lineRule="auto"/>
      </w:pPr>
      <w:r w:rsidRPr="00C066EC">
        <w:t xml:space="preserve">Praktická část bakalářské práce je zaměřena na problematiku interpretace variant detekovaných v souboru pacientů s hereditárními nádorovými onemocněními. </w:t>
      </w:r>
      <w:r w:rsidR="006F4B6A" w:rsidRPr="00C066EC">
        <w:t>Cílem praktické části bakalářské práce je seznámení s</w:t>
      </w:r>
      <w:r w:rsidR="004B40B2" w:rsidRPr="00C066EC">
        <w:t>e s</w:t>
      </w:r>
      <w:r w:rsidR="006F4B6A" w:rsidRPr="00C066EC">
        <w:t xml:space="preserve"> metodou </w:t>
      </w:r>
      <w:r w:rsidRPr="00C066EC">
        <w:t xml:space="preserve">masivního paralelního sekvenování pomocí </w:t>
      </w:r>
      <w:proofErr w:type="spellStart"/>
      <w:r w:rsidRPr="00C066EC">
        <w:t>kitu</w:t>
      </w:r>
      <w:proofErr w:type="spellEnd"/>
      <w:r w:rsidRPr="00C066EC">
        <w:t xml:space="preserve"> </w:t>
      </w:r>
      <w:proofErr w:type="spellStart"/>
      <w:r w:rsidR="00701E1F" w:rsidRPr="00C066EC">
        <w:t>SOPHiA</w:t>
      </w:r>
      <w:proofErr w:type="spellEnd"/>
      <w:r w:rsidR="00701E1F" w:rsidRPr="00C066EC">
        <w:t xml:space="preserve"> DDM™ </w:t>
      </w:r>
      <w:proofErr w:type="spellStart"/>
      <w:r w:rsidR="00701E1F" w:rsidRPr="00C066EC">
        <w:t>Dx</w:t>
      </w:r>
      <w:proofErr w:type="spellEnd"/>
      <w:r w:rsidR="00701E1F" w:rsidRPr="00C066EC">
        <w:t xml:space="preserve"> </w:t>
      </w:r>
      <w:proofErr w:type="spellStart"/>
      <w:r w:rsidR="00701E1F" w:rsidRPr="00C066EC">
        <w:t>Hereditary</w:t>
      </w:r>
      <w:proofErr w:type="spellEnd"/>
      <w:r w:rsidR="00701E1F" w:rsidRPr="00C066EC">
        <w:t xml:space="preserve"> </w:t>
      </w:r>
      <w:proofErr w:type="spellStart"/>
      <w:r w:rsidR="00701E1F" w:rsidRPr="00C066EC">
        <w:t>Cancer</w:t>
      </w:r>
      <w:proofErr w:type="spellEnd"/>
      <w:r w:rsidR="00701E1F" w:rsidRPr="00C066EC">
        <w:t xml:space="preserve"> </w:t>
      </w:r>
      <w:proofErr w:type="spellStart"/>
      <w:r w:rsidR="00701E1F" w:rsidRPr="00C066EC">
        <w:t>Solution</w:t>
      </w:r>
      <w:proofErr w:type="spellEnd"/>
      <w:r w:rsidRPr="00C066EC">
        <w:t xml:space="preserve">. Dále se práce zaměřuje na možnosti </w:t>
      </w:r>
      <w:proofErr w:type="spellStart"/>
      <w:r w:rsidRPr="00C066EC">
        <w:t>reklasifikace</w:t>
      </w:r>
      <w:proofErr w:type="spellEnd"/>
      <w:r w:rsidRPr="00C066EC">
        <w:t xml:space="preserve"> detekovaných variant na základě údajů</w:t>
      </w:r>
      <w:r w:rsidR="00783C9F" w:rsidRPr="00C066EC">
        <w:t xml:space="preserve"> o</w:t>
      </w:r>
      <w:r w:rsidR="004B40B2" w:rsidRPr="00C066EC">
        <w:t xml:space="preserve"> četnosti</w:t>
      </w:r>
      <w:r w:rsidR="00783C9F" w:rsidRPr="00C066EC">
        <w:t xml:space="preserve"> výskytu alelických frekvencí vybraných variant získaných analýzou genomů</w:t>
      </w:r>
      <w:r w:rsidR="004B40B2" w:rsidRPr="00C066EC">
        <w:t xml:space="preserve"> v rámci projektu „Analýza českých genomů pro </w:t>
      </w:r>
      <w:proofErr w:type="spellStart"/>
      <w:r w:rsidR="004B40B2" w:rsidRPr="00C066EC">
        <w:t>teranostiku</w:t>
      </w:r>
      <w:proofErr w:type="spellEnd"/>
      <w:r w:rsidR="004B40B2" w:rsidRPr="00C066EC">
        <w:t>“.</w:t>
      </w:r>
      <w:r w:rsidR="007562B5" w:rsidRPr="00C066EC">
        <w:t xml:space="preserve"> Součástí je </w:t>
      </w:r>
      <w:r w:rsidR="00577E69" w:rsidRPr="00C066EC">
        <w:t xml:space="preserve">dále </w:t>
      </w:r>
      <w:r w:rsidR="007562B5" w:rsidRPr="00C066EC">
        <w:t>p</w:t>
      </w:r>
      <w:r w:rsidR="004B40B2" w:rsidRPr="00C066EC">
        <w:t>ráce s populačními databázemi</w:t>
      </w:r>
      <w:r w:rsidR="00701E1F" w:rsidRPr="00C066EC">
        <w:t>.</w:t>
      </w:r>
    </w:p>
    <w:p w14:paraId="6B15CF98" w14:textId="77777777" w:rsidR="00987667" w:rsidRPr="00C066EC" w:rsidRDefault="00987667" w:rsidP="005C41A9">
      <w:pPr>
        <w:spacing w:line="360" w:lineRule="auto"/>
      </w:pPr>
    </w:p>
    <w:p w14:paraId="26393A00" w14:textId="7F9732BF" w:rsidR="00701E1F" w:rsidRPr="00C066EC" w:rsidRDefault="00701E1F" w:rsidP="005C41A9">
      <w:pPr>
        <w:pStyle w:val="Nadpis1"/>
        <w:spacing w:line="360" w:lineRule="auto"/>
        <w:rPr>
          <w:rFonts w:cs="Times New Roman"/>
          <w:b/>
          <w:bCs/>
          <w:sz w:val="24"/>
          <w:szCs w:val="24"/>
        </w:rPr>
      </w:pPr>
      <w:bookmarkStart w:id="93" w:name="_Toc134742763"/>
      <w:r w:rsidRPr="00C066EC">
        <w:rPr>
          <w:rFonts w:cs="Times New Roman"/>
          <w:b/>
          <w:bCs/>
          <w:sz w:val="24"/>
          <w:szCs w:val="24"/>
        </w:rPr>
        <w:lastRenderedPageBreak/>
        <w:t>Praktická část</w:t>
      </w:r>
      <w:bookmarkEnd w:id="93"/>
    </w:p>
    <w:p w14:paraId="0150765C" w14:textId="68EB4EC1" w:rsidR="004B2C6F" w:rsidRPr="00C066EC" w:rsidRDefault="004B2C6F" w:rsidP="005C41A9">
      <w:pPr>
        <w:pStyle w:val="Nadpis2"/>
        <w:spacing w:line="360" w:lineRule="auto"/>
        <w:rPr>
          <w:rFonts w:cs="Times New Roman"/>
          <w:szCs w:val="24"/>
        </w:rPr>
      </w:pPr>
      <w:bookmarkStart w:id="94" w:name="_Toc134742764"/>
      <w:r w:rsidRPr="00C066EC">
        <w:rPr>
          <w:rFonts w:cs="Times New Roman"/>
          <w:szCs w:val="24"/>
        </w:rPr>
        <w:t>Biologický Materiál</w:t>
      </w:r>
      <w:bookmarkEnd w:id="94"/>
    </w:p>
    <w:p w14:paraId="11064D4C" w14:textId="506B0371" w:rsidR="00211F72" w:rsidRPr="00C066EC" w:rsidRDefault="00211F72" w:rsidP="006E33DF">
      <w:pPr>
        <w:spacing w:line="360" w:lineRule="auto"/>
      </w:pPr>
      <w:r w:rsidRPr="00C066EC">
        <w:t>V rámci bakalářské práce byl</w:t>
      </w:r>
      <w:r w:rsidR="004B6076" w:rsidRPr="00C066EC">
        <w:t>a</w:t>
      </w:r>
      <w:r w:rsidRPr="00C066EC">
        <w:t xml:space="preserve"> využit</w:t>
      </w:r>
      <w:r w:rsidR="004B6076" w:rsidRPr="00C066EC">
        <w:t>a data ze</w:t>
      </w:r>
      <w:r w:rsidRPr="00C066EC">
        <w:t xml:space="preserve"> soubor</w:t>
      </w:r>
      <w:r w:rsidR="004B6076" w:rsidRPr="00C066EC">
        <w:t>u</w:t>
      </w:r>
      <w:r w:rsidRPr="00C066EC">
        <w:t xml:space="preserve"> </w:t>
      </w:r>
      <w:r w:rsidR="00307AD9" w:rsidRPr="00C066EC">
        <w:t>815</w:t>
      </w:r>
      <w:r w:rsidR="004B6076" w:rsidRPr="00C066EC">
        <w:t xml:space="preserve"> analyzovaných</w:t>
      </w:r>
      <w:r w:rsidRPr="00C066EC">
        <w:t xml:space="preserve"> pacientů, kteří v rozmezí let 2018-2022 podstoupili genetické testování v laboratoři CGB a.s. pro podezření na přítomnost hereditárního nádorového syndromu.  Odběr biologického materiálu a následné vyšetření bylo provedeno za základě žádanky indikujícího lékaře a informovaného souhlasu pacienta. Biologický materiál pro analýzu byl získán odběrem periferní krve pacienta. Izolace DNA byla provedena </w:t>
      </w:r>
      <w:proofErr w:type="spellStart"/>
      <w:r w:rsidRPr="00C066EC">
        <w:t>vysolovací</w:t>
      </w:r>
      <w:proofErr w:type="spellEnd"/>
      <w:r w:rsidRPr="00C066EC">
        <w:t xml:space="preserve"> metodou. </w:t>
      </w:r>
    </w:p>
    <w:p w14:paraId="0658A032" w14:textId="76DFC7FD" w:rsidR="00211F72" w:rsidRPr="00C066EC" w:rsidRDefault="0098380B" w:rsidP="00460CB7">
      <w:pPr>
        <w:spacing w:line="360" w:lineRule="auto"/>
      </w:pPr>
      <w:r w:rsidRPr="00C066EC">
        <w:t xml:space="preserve">Dále byl </w:t>
      </w:r>
      <w:r w:rsidR="00577E69" w:rsidRPr="00C066EC">
        <w:t xml:space="preserve">pro hodnocení variant </w:t>
      </w:r>
      <w:r w:rsidRPr="00C066EC">
        <w:t>použit soubor vzorků z projektu A-C-G-T (</w:t>
      </w:r>
      <w:r w:rsidRPr="00C066EC">
        <w:rPr>
          <w:rStyle w:val="Siln"/>
          <w:b w:val="0"/>
          <w:bCs w:val="0"/>
          <w:color w:val="000000" w:themeColor="text1"/>
        </w:rPr>
        <w:t xml:space="preserve">Analýza českých genomů pro </w:t>
      </w:r>
      <w:proofErr w:type="spellStart"/>
      <w:r w:rsidRPr="00C066EC">
        <w:rPr>
          <w:rStyle w:val="Siln"/>
          <w:b w:val="0"/>
          <w:bCs w:val="0"/>
          <w:color w:val="000000" w:themeColor="text1"/>
        </w:rPr>
        <w:t>teranostiku</w:t>
      </w:r>
      <w:proofErr w:type="spellEnd"/>
      <w:r w:rsidRPr="00C066EC">
        <w:rPr>
          <w:rStyle w:val="Siln"/>
          <w:b w:val="0"/>
          <w:bCs w:val="0"/>
          <w:color w:val="000000" w:themeColor="text1"/>
        </w:rPr>
        <w:t>)</w:t>
      </w:r>
      <w:r w:rsidR="00577E69" w:rsidRPr="00C066EC">
        <w:rPr>
          <w:rStyle w:val="Siln"/>
          <w:b w:val="0"/>
          <w:bCs w:val="0"/>
          <w:color w:val="000000" w:themeColor="text1"/>
        </w:rPr>
        <w:t>, představující referenční českou sekvenci</w:t>
      </w:r>
      <w:proofErr w:type="gramStart"/>
      <w:r w:rsidR="00577E69" w:rsidRPr="00C066EC">
        <w:rPr>
          <w:rStyle w:val="Siln"/>
          <w:b w:val="0"/>
          <w:bCs w:val="0"/>
          <w:color w:val="000000" w:themeColor="text1"/>
        </w:rPr>
        <w:t xml:space="preserve">. </w:t>
      </w:r>
      <w:r w:rsidRPr="00C066EC">
        <w:t>.</w:t>
      </w:r>
      <w:proofErr w:type="gramEnd"/>
      <w:r w:rsidRPr="00C066EC">
        <w:t xml:space="preserve"> </w:t>
      </w:r>
      <w:r w:rsidRPr="00C066EC">
        <w:rPr>
          <w:rStyle w:val="Siln"/>
          <w:b w:val="0"/>
          <w:bCs w:val="0"/>
          <w:color w:val="000000" w:themeColor="text1"/>
        </w:rPr>
        <w:t xml:space="preserve">Do výzkumu byly zapojeni jedinci ve věku 30-55 let bez vážných genetických onemocnění a zároveň s rodiči pocházejících ze stejného regionu. </w:t>
      </w:r>
      <w:r w:rsidR="00577E69" w:rsidRPr="00C066EC">
        <w:rPr>
          <w:rStyle w:val="Siln"/>
          <w:b w:val="0"/>
          <w:bCs w:val="0"/>
          <w:color w:val="000000" w:themeColor="text1"/>
        </w:rPr>
        <w:t>Analyzovaným b</w:t>
      </w:r>
      <w:r w:rsidRPr="00C066EC">
        <w:rPr>
          <w:rStyle w:val="Siln"/>
          <w:b w:val="0"/>
          <w:bCs w:val="0"/>
          <w:color w:val="000000" w:themeColor="text1"/>
        </w:rPr>
        <w:t xml:space="preserve">iologickým materiálem byla žilní krev, </w:t>
      </w:r>
      <w:r w:rsidR="00211F72" w:rsidRPr="00C066EC">
        <w:t xml:space="preserve">V době přípravy práce bylo v databázi analyzováno 673 osob. </w:t>
      </w:r>
    </w:p>
    <w:p w14:paraId="65A27AD0" w14:textId="0C9CCED6" w:rsidR="00807CBD" w:rsidRPr="00C066EC" w:rsidRDefault="00807CBD" w:rsidP="00807CBD">
      <w:pPr>
        <w:pStyle w:val="Nadpis2"/>
        <w:spacing w:line="360" w:lineRule="auto"/>
        <w:rPr>
          <w:rFonts w:cs="Times New Roman"/>
          <w:szCs w:val="24"/>
        </w:rPr>
      </w:pPr>
      <w:bookmarkStart w:id="95" w:name="_Toc134742765"/>
      <w:r w:rsidRPr="00C066EC">
        <w:rPr>
          <w:rFonts w:cs="Times New Roman"/>
          <w:szCs w:val="24"/>
        </w:rPr>
        <w:t>Použité chemikálie</w:t>
      </w:r>
      <w:bookmarkEnd w:id="95"/>
    </w:p>
    <w:p w14:paraId="31BA26AC" w14:textId="77777777" w:rsidR="00807CBD" w:rsidRPr="00C066EC" w:rsidRDefault="00807CBD" w:rsidP="00807CBD">
      <w:pPr>
        <w:keepNext/>
        <w:spacing w:line="360" w:lineRule="auto"/>
      </w:pPr>
      <w:r w:rsidRPr="00C066EC">
        <w:t xml:space="preserve">Sophia </w:t>
      </w:r>
      <w:proofErr w:type="spellStart"/>
      <w:r w:rsidRPr="00C066EC">
        <w:t>Hereditary</w:t>
      </w:r>
      <w:proofErr w:type="spellEnd"/>
      <w:r w:rsidRPr="00C066EC">
        <w:t xml:space="preserve"> </w:t>
      </w:r>
      <w:proofErr w:type="spellStart"/>
      <w:r w:rsidRPr="00C066EC">
        <w:t>Cancer</w:t>
      </w:r>
      <w:proofErr w:type="spellEnd"/>
      <w:r w:rsidRPr="00C066EC">
        <w:t xml:space="preserve"> </w:t>
      </w:r>
      <w:proofErr w:type="spellStart"/>
      <w:r w:rsidRPr="00C066EC">
        <w:t>Solution</w:t>
      </w:r>
      <w:proofErr w:type="spellEnd"/>
      <w:r w:rsidRPr="00C066EC">
        <w:t xml:space="preserve"> (Sophia </w:t>
      </w:r>
      <w:proofErr w:type="spellStart"/>
      <w:r w:rsidRPr="00C066EC">
        <w:t>Genetics</w:t>
      </w:r>
      <w:proofErr w:type="spellEnd"/>
      <w:r w:rsidRPr="00C066EC">
        <w:t xml:space="preserve">, Švýcarsko) </w:t>
      </w:r>
    </w:p>
    <w:p w14:paraId="4D6A5A04" w14:textId="77777777" w:rsidR="00807CBD" w:rsidRPr="00C066EC" w:rsidRDefault="00807CBD" w:rsidP="00807CBD">
      <w:pPr>
        <w:keepNext/>
        <w:spacing w:line="360" w:lineRule="auto"/>
      </w:pPr>
      <w:r w:rsidRPr="00C066EC">
        <w:t xml:space="preserve">Sophia DNA </w:t>
      </w:r>
      <w:proofErr w:type="spellStart"/>
      <w:r w:rsidRPr="00C066EC">
        <w:t>Library</w:t>
      </w:r>
      <w:proofErr w:type="spellEnd"/>
      <w:r w:rsidRPr="00C066EC">
        <w:t xml:space="preserve"> </w:t>
      </w:r>
      <w:proofErr w:type="spellStart"/>
      <w:r w:rsidRPr="00C066EC">
        <w:t>Prep</w:t>
      </w:r>
      <w:proofErr w:type="spellEnd"/>
      <w:r w:rsidRPr="00C066EC">
        <w:t xml:space="preserve"> </w:t>
      </w:r>
      <w:proofErr w:type="spellStart"/>
      <w:r w:rsidRPr="00C066EC">
        <w:t>kit</w:t>
      </w:r>
      <w:proofErr w:type="spellEnd"/>
      <w:r w:rsidRPr="00C066EC">
        <w:t xml:space="preserve"> I (Sophia </w:t>
      </w:r>
      <w:proofErr w:type="spellStart"/>
      <w:r w:rsidRPr="00C066EC">
        <w:t>Genetics</w:t>
      </w:r>
      <w:proofErr w:type="spellEnd"/>
      <w:r w:rsidRPr="00C066EC">
        <w:t>, Švýcarsko)</w:t>
      </w:r>
    </w:p>
    <w:p w14:paraId="040C3AE0" w14:textId="77777777" w:rsidR="00807CBD" w:rsidRPr="00C066EC" w:rsidRDefault="00807CBD" w:rsidP="00807CBD">
      <w:pPr>
        <w:keepNext/>
        <w:spacing w:line="360" w:lineRule="auto"/>
      </w:pPr>
      <w:r w:rsidRPr="00C066EC">
        <w:t xml:space="preserve">Kappa </w:t>
      </w:r>
      <w:proofErr w:type="spellStart"/>
      <w:r w:rsidRPr="00C066EC">
        <w:t>Library</w:t>
      </w:r>
      <w:proofErr w:type="spellEnd"/>
      <w:r w:rsidRPr="00C066EC">
        <w:t xml:space="preserve"> </w:t>
      </w:r>
      <w:proofErr w:type="spellStart"/>
      <w:r w:rsidRPr="00C066EC">
        <w:t>Amplification</w:t>
      </w:r>
      <w:proofErr w:type="spellEnd"/>
      <w:r w:rsidRPr="00C066EC">
        <w:t xml:space="preserve"> </w:t>
      </w:r>
      <w:proofErr w:type="spellStart"/>
      <w:r w:rsidRPr="00C066EC">
        <w:t>kit</w:t>
      </w:r>
      <w:proofErr w:type="spellEnd"/>
      <w:r w:rsidRPr="00C066EC">
        <w:t xml:space="preserve"> (</w:t>
      </w:r>
      <w:proofErr w:type="spellStart"/>
      <w:r w:rsidRPr="00C066EC">
        <w:t>Roche</w:t>
      </w:r>
      <w:proofErr w:type="spellEnd"/>
      <w:r w:rsidRPr="00C066EC">
        <w:t xml:space="preserve">, </w:t>
      </w:r>
      <w:proofErr w:type="gramStart"/>
      <w:r w:rsidRPr="00C066EC">
        <w:t>Švýcarsko )</w:t>
      </w:r>
      <w:proofErr w:type="gramEnd"/>
    </w:p>
    <w:p w14:paraId="643B5AAC" w14:textId="77777777" w:rsidR="00807CBD" w:rsidRPr="00C066EC" w:rsidRDefault="00807CBD" w:rsidP="00807CBD">
      <w:pPr>
        <w:keepNext/>
        <w:spacing w:line="360" w:lineRule="auto"/>
      </w:pPr>
      <w:proofErr w:type="spellStart"/>
      <w:r w:rsidRPr="00C066EC">
        <w:t>MiSeq</w:t>
      </w:r>
      <w:proofErr w:type="spellEnd"/>
      <w:r w:rsidRPr="00C066EC">
        <w:t xml:space="preserve"> </w:t>
      </w:r>
      <w:proofErr w:type="spellStart"/>
      <w:r w:rsidRPr="00C066EC">
        <w:t>Reagent</w:t>
      </w:r>
      <w:proofErr w:type="spellEnd"/>
      <w:r w:rsidRPr="00C066EC">
        <w:t xml:space="preserve"> </w:t>
      </w:r>
      <w:proofErr w:type="spellStart"/>
      <w:r w:rsidRPr="00C066EC">
        <w:t>Kit</w:t>
      </w:r>
      <w:proofErr w:type="spellEnd"/>
      <w:r w:rsidRPr="00C066EC">
        <w:t xml:space="preserve"> v3, 600 </w:t>
      </w:r>
      <w:proofErr w:type="spellStart"/>
      <w:r w:rsidRPr="00C066EC">
        <w:t>cycle</w:t>
      </w:r>
      <w:proofErr w:type="spellEnd"/>
      <w:r w:rsidRPr="00C066EC">
        <w:t xml:space="preserve"> (</w:t>
      </w:r>
      <w:proofErr w:type="spellStart"/>
      <w:r w:rsidRPr="00C066EC">
        <w:t>Illumina</w:t>
      </w:r>
      <w:proofErr w:type="spellEnd"/>
      <w:r w:rsidRPr="00C066EC">
        <w:t>, USA)</w:t>
      </w:r>
    </w:p>
    <w:p w14:paraId="54125445" w14:textId="77777777" w:rsidR="00807CBD" w:rsidRPr="00C066EC" w:rsidRDefault="00807CBD" w:rsidP="00807CBD">
      <w:pPr>
        <w:spacing w:line="360" w:lineRule="auto"/>
      </w:pPr>
      <w:proofErr w:type="spellStart"/>
      <w:r w:rsidRPr="00C066EC">
        <w:t>PhiX</w:t>
      </w:r>
      <w:proofErr w:type="spellEnd"/>
      <w:r w:rsidRPr="00C066EC">
        <w:t xml:space="preserve"> </w:t>
      </w:r>
      <w:proofErr w:type="spellStart"/>
      <w:r w:rsidRPr="00C066EC">
        <w:t>Control</w:t>
      </w:r>
      <w:proofErr w:type="spellEnd"/>
      <w:r w:rsidRPr="00C066EC">
        <w:t xml:space="preserve"> v3, 10nM (</w:t>
      </w:r>
      <w:proofErr w:type="spellStart"/>
      <w:r w:rsidRPr="00C066EC">
        <w:t>Illumina</w:t>
      </w:r>
      <w:proofErr w:type="spellEnd"/>
      <w:r w:rsidRPr="00C066EC">
        <w:t>, USA)</w:t>
      </w:r>
    </w:p>
    <w:p w14:paraId="5E37C876" w14:textId="77777777" w:rsidR="00807CBD" w:rsidRPr="00C066EC" w:rsidRDefault="00807CBD" w:rsidP="00807CBD">
      <w:pPr>
        <w:spacing w:line="360" w:lineRule="auto"/>
      </w:pPr>
      <w:proofErr w:type="spellStart"/>
      <w:r w:rsidRPr="00C066EC">
        <w:t>Qubit</w:t>
      </w:r>
      <w:r w:rsidRPr="00C066EC">
        <w:rPr>
          <w:vertAlign w:val="superscript"/>
        </w:rPr>
        <w:t>TM</w:t>
      </w:r>
      <w:proofErr w:type="spellEnd"/>
      <w:r w:rsidRPr="00C066EC">
        <w:t xml:space="preserve"> dsDNA HS </w:t>
      </w:r>
      <w:proofErr w:type="spellStart"/>
      <w:r w:rsidRPr="00C066EC">
        <w:t>Assay</w:t>
      </w:r>
      <w:proofErr w:type="spellEnd"/>
      <w:r w:rsidRPr="00C066EC">
        <w:t xml:space="preserve"> </w:t>
      </w:r>
      <w:proofErr w:type="spellStart"/>
      <w:r w:rsidRPr="00C066EC">
        <w:t>Kit</w:t>
      </w:r>
      <w:proofErr w:type="spellEnd"/>
      <w:r w:rsidRPr="00C066EC">
        <w:t xml:space="preserve"> (</w:t>
      </w:r>
      <w:proofErr w:type="spellStart"/>
      <w:r w:rsidRPr="00C066EC">
        <w:t>ThermoFisher</w:t>
      </w:r>
      <w:proofErr w:type="spellEnd"/>
      <w:r w:rsidRPr="00C066EC">
        <w:t>, USA)</w:t>
      </w:r>
    </w:p>
    <w:p w14:paraId="1D123834" w14:textId="77777777" w:rsidR="00807CBD" w:rsidRPr="00C066EC" w:rsidRDefault="00807CBD" w:rsidP="00807CBD">
      <w:pPr>
        <w:spacing w:line="360" w:lineRule="auto"/>
      </w:pPr>
      <w:proofErr w:type="spellStart"/>
      <w:r w:rsidRPr="00C066EC">
        <w:t>Nuclease</w:t>
      </w:r>
      <w:proofErr w:type="spellEnd"/>
      <w:r w:rsidRPr="00C066EC">
        <w:t xml:space="preserve"> Free </w:t>
      </w:r>
      <w:proofErr w:type="spellStart"/>
      <w:r w:rsidRPr="00C066EC">
        <w:t>Water</w:t>
      </w:r>
      <w:proofErr w:type="spellEnd"/>
      <w:r w:rsidRPr="00C066EC">
        <w:t xml:space="preserve"> </w:t>
      </w:r>
      <w:proofErr w:type="spellStart"/>
      <w:r w:rsidRPr="00C066EC">
        <w:t>Ambion</w:t>
      </w:r>
      <w:proofErr w:type="spellEnd"/>
      <w:r w:rsidRPr="00C066EC">
        <w:t xml:space="preserve"> (</w:t>
      </w:r>
      <w:proofErr w:type="spellStart"/>
      <w:r w:rsidRPr="00C066EC">
        <w:t>ThermoFisher</w:t>
      </w:r>
      <w:proofErr w:type="spellEnd"/>
      <w:r w:rsidRPr="00C066EC">
        <w:t>, USA)</w:t>
      </w:r>
    </w:p>
    <w:p w14:paraId="5F02D47E" w14:textId="77777777" w:rsidR="00807CBD" w:rsidRPr="00C066EC" w:rsidRDefault="00807CBD" w:rsidP="00807CBD">
      <w:pPr>
        <w:spacing w:line="360" w:lineRule="auto"/>
      </w:pPr>
      <w:r w:rsidRPr="00C066EC">
        <w:t xml:space="preserve">Ethanol </w:t>
      </w:r>
      <w:proofErr w:type="gramStart"/>
      <w:r w:rsidRPr="00C066EC">
        <w:t>96%</w:t>
      </w:r>
      <w:proofErr w:type="gramEnd"/>
      <w:r w:rsidRPr="00C066EC">
        <w:t xml:space="preserve"> </w:t>
      </w:r>
      <w:proofErr w:type="spellStart"/>
      <w:r w:rsidRPr="00C066EC">
        <w:t>p.a</w:t>
      </w:r>
      <w:proofErr w:type="spellEnd"/>
      <w:r w:rsidRPr="00C066EC">
        <w:t>. (Kulich, ČR)</w:t>
      </w:r>
    </w:p>
    <w:p w14:paraId="0A9EC90F" w14:textId="77777777" w:rsidR="00807CBD" w:rsidRPr="00C066EC" w:rsidRDefault="00807CBD" w:rsidP="00807CBD">
      <w:pPr>
        <w:keepNext/>
        <w:spacing w:line="360" w:lineRule="auto"/>
      </w:pPr>
      <w:r w:rsidRPr="00C066EC">
        <w:t xml:space="preserve">D1000 </w:t>
      </w:r>
      <w:proofErr w:type="spellStart"/>
      <w:r w:rsidRPr="00C066EC">
        <w:t>Screen</w:t>
      </w:r>
      <w:proofErr w:type="spellEnd"/>
      <w:r w:rsidRPr="00C066EC">
        <w:t xml:space="preserve"> </w:t>
      </w:r>
      <w:proofErr w:type="spellStart"/>
      <w:r w:rsidRPr="00C066EC">
        <w:t>Tape</w:t>
      </w:r>
      <w:proofErr w:type="spellEnd"/>
      <w:r w:rsidRPr="00C066EC">
        <w:t xml:space="preserve"> </w:t>
      </w:r>
      <w:proofErr w:type="spellStart"/>
      <w:r w:rsidRPr="00C066EC">
        <w:t>Assay</w:t>
      </w:r>
      <w:proofErr w:type="spellEnd"/>
      <w:r w:rsidRPr="00C066EC">
        <w:t xml:space="preserve"> (</w:t>
      </w:r>
      <w:proofErr w:type="spellStart"/>
      <w:r w:rsidRPr="00C066EC">
        <w:t>ThermoFisher</w:t>
      </w:r>
      <w:proofErr w:type="spellEnd"/>
      <w:r w:rsidRPr="00C066EC">
        <w:t>, USA)</w:t>
      </w:r>
    </w:p>
    <w:p w14:paraId="2ACDB60E" w14:textId="3EBAFB9F" w:rsidR="00807CBD" w:rsidRPr="00C066EC" w:rsidRDefault="00807CBD" w:rsidP="00807CBD">
      <w:pPr>
        <w:pStyle w:val="Nadpis2"/>
        <w:spacing w:line="360" w:lineRule="auto"/>
        <w:rPr>
          <w:rFonts w:cs="Times New Roman"/>
          <w:szCs w:val="24"/>
        </w:rPr>
      </w:pPr>
      <w:bookmarkStart w:id="96" w:name="_Toc134742766"/>
      <w:r w:rsidRPr="00C066EC">
        <w:rPr>
          <w:rFonts w:cs="Times New Roman"/>
          <w:szCs w:val="24"/>
        </w:rPr>
        <w:t>Využité přístroje</w:t>
      </w:r>
      <w:bookmarkEnd w:id="96"/>
    </w:p>
    <w:p w14:paraId="32BF6464" w14:textId="77777777" w:rsidR="00807CBD" w:rsidRPr="00C066EC" w:rsidRDefault="00807CBD" w:rsidP="00807CBD">
      <w:pPr>
        <w:spacing w:line="360" w:lineRule="auto"/>
      </w:pPr>
      <w:r w:rsidRPr="00C066EC">
        <w:t>Biohazard laminární box (</w:t>
      </w:r>
      <w:proofErr w:type="spellStart"/>
      <w:r w:rsidRPr="00C066EC">
        <w:t>Telstar</w:t>
      </w:r>
      <w:proofErr w:type="spellEnd"/>
      <w:r w:rsidRPr="00C066EC">
        <w:t xml:space="preserve"> </w:t>
      </w:r>
      <w:proofErr w:type="spellStart"/>
      <w:r w:rsidRPr="00C066EC">
        <w:t>Biostar</w:t>
      </w:r>
      <w:proofErr w:type="spellEnd"/>
      <w:r w:rsidRPr="00C066EC">
        <w:t>, Španělsko)</w:t>
      </w:r>
    </w:p>
    <w:p w14:paraId="737B2F42" w14:textId="77777777" w:rsidR="00807CBD" w:rsidRPr="00C066EC" w:rsidRDefault="00807CBD" w:rsidP="00807CBD">
      <w:pPr>
        <w:spacing w:line="360" w:lineRule="auto"/>
      </w:pPr>
      <w:r w:rsidRPr="00C066EC">
        <w:t>Centrifuga (HWLAB, Čína)</w:t>
      </w:r>
    </w:p>
    <w:p w14:paraId="57D0FC7F" w14:textId="77777777" w:rsidR="00807CBD" w:rsidRPr="00C066EC" w:rsidRDefault="00807CBD" w:rsidP="00807CBD">
      <w:pPr>
        <w:spacing w:line="360" w:lineRule="auto"/>
      </w:pPr>
      <w:proofErr w:type="spellStart"/>
      <w:r w:rsidRPr="00C066EC">
        <w:t>Vortex</w:t>
      </w:r>
      <w:proofErr w:type="spellEnd"/>
      <w:r w:rsidRPr="00C066EC">
        <w:t xml:space="preserve"> (IKA, Německo)</w:t>
      </w:r>
    </w:p>
    <w:p w14:paraId="0773885B" w14:textId="77777777" w:rsidR="00807CBD" w:rsidRPr="00C066EC" w:rsidRDefault="00807CBD" w:rsidP="00807CBD">
      <w:pPr>
        <w:keepNext/>
        <w:spacing w:line="360" w:lineRule="auto"/>
      </w:pPr>
      <w:proofErr w:type="spellStart"/>
      <w:r w:rsidRPr="00C066EC">
        <w:t>Termocycler</w:t>
      </w:r>
      <w:proofErr w:type="spellEnd"/>
      <w:r w:rsidRPr="00C066EC">
        <w:t xml:space="preserve"> </w:t>
      </w:r>
      <w:proofErr w:type="spellStart"/>
      <w:r w:rsidRPr="00C066EC">
        <w:t>Proflex</w:t>
      </w:r>
      <w:proofErr w:type="spellEnd"/>
      <w:r w:rsidRPr="00C066EC">
        <w:t xml:space="preserve"> (</w:t>
      </w:r>
      <w:proofErr w:type="spellStart"/>
      <w:r w:rsidRPr="00C066EC">
        <w:t>ThermoFisher</w:t>
      </w:r>
      <w:proofErr w:type="spellEnd"/>
      <w:r w:rsidRPr="00C066EC">
        <w:t>, USA)</w:t>
      </w:r>
    </w:p>
    <w:p w14:paraId="4E690779" w14:textId="77777777" w:rsidR="00A273AB" w:rsidRDefault="00807CBD" w:rsidP="00A273AB">
      <w:pPr>
        <w:pStyle w:val="Zkladntext"/>
        <w:spacing w:line="360" w:lineRule="auto"/>
        <w:jc w:val="both"/>
        <w:rPr>
          <w:szCs w:val="24"/>
        </w:rPr>
      </w:pPr>
      <w:r w:rsidRPr="00C066EC">
        <w:rPr>
          <w:szCs w:val="24"/>
        </w:rPr>
        <w:t xml:space="preserve">Magnetický stojánek </w:t>
      </w:r>
    </w:p>
    <w:p w14:paraId="26FA4E2C" w14:textId="77777777" w:rsidR="00A273AB" w:rsidRDefault="00807CBD" w:rsidP="00A273AB">
      <w:pPr>
        <w:pStyle w:val="Zkladntext"/>
        <w:spacing w:line="360" w:lineRule="auto"/>
        <w:jc w:val="both"/>
      </w:pPr>
      <w:r w:rsidRPr="00C066EC">
        <w:t xml:space="preserve">Vakuový koncentrátor DNA </w:t>
      </w:r>
      <w:proofErr w:type="spellStart"/>
      <w:r w:rsidRPr="00C066EC">
        <w:t>Cenvac</w:t>
      </w:r>
      <w:proofErr w:type="spellEnd"/>
      <w:r w:rsidRPr="00C066EC">
        <w:t xml:space="preserve"> (N-</w:t>
      </w:r>
      <w:proofErr w:type="spellStart"/>
      <w:r w:rsidRPr="00C066EC">
        <w:t>Biotek</w:t>
      </w:r>
      <w:proofErr w:type="spellEnd"/>
      <w:r w:rsidRPr="00C066EC">
        <w:t>, Korea)</w:t>
      </w:r>
    </w:p>
    <w:p w14:paraId="0EC0A732" w14:textId="77777777" w:rsidR="00A273AB" w:rsidRDefault="00807CBD" w:rsidP="00A273AB">
      <w:pPr>
        <w:pStyle w:val="Zkladntext"/>
        <w:spacing w:line="360" w:lineRule="auto"/>
        <w:jc w:val="both"/>
      </w:pPr>
      <w:proofErr w:type="spellStart"/>
      <w:r w:rsidRPr="00C066EC">
        <w:t>Miseq</w:t>
      </w:r>
      <w:proofErr w:type="spellEnd"/>
      <w:r w:rsidRPr="00C066EC">
        <w:t xml:space="preserve"> (</w:t>
      </w:r>
      <w:proofErr w:type="spellStart"/>
      <w:r w:rsidRPr="00C066EC">
        <w:t>Illumina</w:t>
      </w:r>
      <w:proofErr w:type="spellEnd"/>
      <w:r w:rsidRPr="00C066EC">
        <w:t>, USA)</w:t>
      </w:r>
    </w:p>
    <w:p w14:paraId="45D19332" w14:textId="77777777" w:rsidR="00A273AB" w:rsidRDefault="00807CBD" w:rsidP="00A273AB">
      <w:pPr>
        <w:pStyle w:val="Zkladntext"/>
        <w:spacing w:line="360" w:lineRule="auto"/>
        <w:jc w:val="both"/>
      </w:pPr>
      <w:proofErr w:type="spellStart"/>
      <w:r w:rsidRPr="00C066EC">
        <w:t>Qubit</w:t>
      </w:r>
      <w:proofErr w:type="spellEnd"/>
      <w:r w:rsidRPr="00C066EC">
        <w:t xml:space="preserve"> 3.0 </w:t>
      </w:r>
      <w:proofErr w:type="spellStart"/>
      <w:r w:rsidRPr="00C066EC">
        <w:t>Fluorometer</w:t>
      </w:r>
      <w:proofErr w:type="spellEnd"/>
      <w:r w:rsidRPr="00C066EC">
        <w:t xml:space="preserve"> (</w:t>
      </w:r>
      <w:proofErr w:type="spellStart"/>
      <w:r w:rsidRPr="00C066EC">
        <w:t>Invitrogen</w:t>
      </w:r>
      <w:proofErr w:type="spellEnd"/>
      <w:r w:rsidRPr="00C066EC">
        <w:t xml:space="preserve">, </w:t>
      </w:r>
      <w:proofErr w:type="spellStart"/>
      <w:r w:rsidRPr="00C066EC">
        <w:t>ThermoFisher</w:t>
      </w:r>
      <w:proofErr w:type="spellEnd"/>
      <w:r w:rsidRPr="00C066EC">
        <w:t>, USA)</w:t>
      </w:r>
    </w:p>
    <w:p w14:paraId="4EF2406F" w14:textId="77777777" w:rsidR="00A273AB" w:rsidRDefault="00807CBD" w:rsidP="00A273AB">
      <w:pPr>
        <w:pStyle w:val="Zkladntext"/>
        <w:spacing w:line="360" w:lineRule="auto"/>
        <w:jc w:val="both"/>
      </w:pPr>
      <w:proofErr w:type="spellStart"/>
      <w:r w:rsidRPr="00C066EC">
        <w:t>TapeStation</w:t>
      </w:r>
      <w:proofErr w:type="spellEnd"/>
      <w:r w:rsidRPr="00C066EC">
        <w:t xml:space="preserve"> 4150 </w:t>
      </w:r>
      <w:proofErr w:type="spellStart"/>
      <w:r w:rsidRPr="00C066EC">
        <w:t>Agilent</w:t>
      </w:r>
      <w:proofErr w:type="spellEnd"/>
      <w:r w:rsidRPr="00C066EC">
        <w:t xml:space="preserve"> (</w:t>
      </w:r>
      <w:proofErr w:type="spellStart"/>
      <w:r w:rsidRPr="00C066EC">
        <w:t>ThermoFisher</w:t>
      </w:r>
      <w:proofErr w:type="spellEnd"/>
      <w:r w:rsidRPr="00C066EC">
        <w:t>, USA)</w:t>
      </w:r>
      <w:bookmarkStart w:id="97" w:name="_Toc134742767"/>
    </w:p>
    <w:p w14:paraId="256D9621" w14:textId="31601AD6" w:rsidR="00807CBD" w:rsidRPr="00BB00A2" w:rsidRDefault="00807CBD" w:rsidP="00A273AB">
      <w:pPr>
        <w:pStyle w:val="Zkladntext"/>
        <w:spacing w:line="360" w:lineRule="auto"/>
        <w:jc w:val="both"/>
        <w:rPr>
          <w:szCs w:val="24"/>
        </w:rPr>
      </w:pPr>
      <w:r w:rsidRPr="00BB00A2">
        <w:rPr>
          <w:szCs w:val="24"/>
        </w:rPr>
        <w:lastRenderedPageBreak/>
        <w:t>Použité nástroje</w:t>
      </w:r>
      <w:bookmarkEnd w:id="97"/>
    </w:p>
    <w:p w14:paraId="19BA33EA" w14:textId="3CE8C0A5" w:rsidR="00807CBD" w:rsidRPr="00BB00A2" w:rsidRDefault="00807CBD" w:rsidP="00987667">
      <w:pPr>
        <w:spacing w:line="360" w:lineRule="auto"/>
      </w:pPr>
      <w:r w:rsidRPr="00BB00A2">
        <w:t xml:space="preserve">Automatické pipety s rozsahem 20-200 </w:t>
      </w:r>
      <w:proofErr w:type="spellStart"/>
      <w:r w:rsidRPr="00BB00A2">
        <w:t>μl</w:t>
      </w:r>
      <w:proofErr w:type="spellEnd"/>
      <w:r w:rsidRPr="00BB00A2">
        <w:t xml:space="preserve">, </w:t>
      </w:r>
      <w:r w:rsidR="007D2B4B" w:rsidRPr="00BB00A2">
        <w:t xml:space="preserve">0,5-10 </w:t>
      </w:r>
      <w:proofErr w:type="spellStart"/>
      <w:r w:rsidR="007D2B4B" w:rsidRPr="00BB00A2">
        <w:t>μl</w:t>
      </w:r>
      <w:proofErr w:type="spellEnd"/>
      <w:r w:rsidR="007D2B4B" w:rsidRPr="00BB00A2">
        <w:t xml:space="preserve">, 2-20 </w:t>
      </w:r>
      <w:proofErr w:type="spellStart"/>
      <w:r w:rsidR="007D2B4B" w:rsidRPr="00BB00A2">
        <w:t>μl</w:t>
      </w:r>
      <w:proofErr w:type="spellEnd"/>
      <w:r w:rsidR="007D2B4B" w:rsidRPr="00BB00A2">
        <w:t xml:space="preserve">, </w:t>
      </w:r>
    </w:p>
    <w:p w14:paraId="4BE8BD2E" w14:textId="77777777" w:rsidR="00807CBD" w:rsidRPr="00BB00A2" w:rsidRDefault="00807CBD" w:rsidP="00987667">
      <w:pPr>
        <w:spacing w:line="360" w:lineRule="auto"/>
      </w:pPr>
      <w:r w:rsidRPr="00BB00A2">
        <w:t>Špičky s filtrem na automatické pipety</w:t>
      </w:r>
    </w:p>
    <w:p w14:paraId="3187CE67" w14:textId="6AD7A8CA" w:rsidR="00807CBD" w:rsidRPr="00BB00A2" w:rsidRDefault="00807CBD" w:rsidP="00987667">
      <w:pPr>
        <w:spacing w:line="360" w:lineRule="auto"/>
      </w:pPr>
      <w:proofErr w:type="spellStart"/>
      <w:r w:rsidRPr="00BB00A2">
        <w:t>Stripové</w:t>
      </w:r>
      <w:proofErr w:type="spellEnd"/>
      <w:r w:rsidRPr="00BB00A2">
        <w:t xml:space="preserve"> mikrozkumavky</w:t>
      </w:r>
    </w:p>
    <w:p w14:paraId="51599D91" w14:textId="6208F3B3" w:rsidR="00807CBD" w:rsidRPr="00BB00A2" w:rsidRDefault="00807CBD" w:rsidP="00987667">
      <w:pPr>
        <w:spacing w:line="360" w:lineRule="auto"/>
      </w:pPr>
      <w:r w:rsidRPr="00BB00A2">
        <w:t xml:space="preserve">PCR mikrozkumavky </w:t>
      </w:r>
    </w:p>
    <w:p w14:paraId="357628A8" w14:textId="0D67E400" w:rsidR="00EA06EF" w:rsidRPr="00BB00A2" w:rsidRDefault="0000010F" w:rsidP="00807CBD">
      <w:pPr>
        <w:pStyle w:val="Nadpis2"/>
        <w:spacing w:line="360" w:lineRule="auto"/>
        <w:rPr>
          <w:rFonts w:cs="Times New Roman"/>
          <w:szCs w:val="24"/>
        </w:rPr>
      </w:pPr>
      <w:bookmarkStart w:id="98" w:name="_Toc134742768"/>
      <w:r w:rsidRPr="00BB00A2">
        <w:rPr>
          <w:rFonts w:cs="Times New Roman"/>
          <w:szCs w:val="24"/>
        </w:rPr>
        <w:t xml:space="preserve">Příprava </w:t>
      </w:r>
      <w:proofErr w:type="spellStart"/>
      <w:r w:rsidRPr="00BB00A2">
        <w:rPr>
          <w:rFonts w:cs="Times New Roman"/>
          <w:szCs w:val="24"/>
        </w:rPr>
        <w:t>sekvenačního</w:t>
      </w:r>
      <w:proofErr w:type="spellEnd"/>
      <w:r w:rsidRPr="00BB00A2">
        <w:rPr>
          <w:rFonts w:cs="Times New Roman"/>
          <w:szCs w:val="24"/>
        </w:rPr>
        <w:t xml:space="preserve"> panelu </w:t>
      </w:r>
      <w:proofErr w:type="spellStart"/>
      <w:r w:rsidR="00636791" w:rsidRPr="00BB00A2">
        <w:rPr>
          <w:rFonts w:cs="Times New Roman"/>
          <w:szCs w:val="24"/>
        </w:rPr>
        <w:t>Hereditary</w:t>
      </w:r>
      <w:proofErr w:type="spellEnd"/>
      <w:r w:rsidR="00636791" w:rsidRPr="00BB00A2">
        <w:rPr>
          <w:rFonts w:cs="Times New Roman"/>
          <w:szCs w:val="24"/>
        </w:rPr>
        <w:t xml:space="preserve"> </w:t>
      </w:r>
      <w:proofErr w:type="spellStart"/>
      <w:r w:rsidR="00636791" w:rsidRPr="00BB00A2">
        <w:rPr>
          <w:rFonts w:cs="Times New Roman"/>
          <w:szCs w:val="24"/>
        </w:rPr>
        <w:t>Cancer</w:t>
      </w:r>
      <w:proofErr w:type="spellEnd"/>
      <w:r w:rsidR="00636791" w:rsidRPr="00BB00A2">
        <w:rPr>
          <w:rFonts w:cs="Times New Roman"/>
          <w:szCs w:val="24"/>
        </w:rPr>
        <w:t xml:space="preserve"> </w:t>
      </w:r>
      <w:proofErr w:type="spellStart"/>
      <w:r w:rsidR="00636791" w:rsidRPr="00BB00A2">
        <w:rPr>
          <w:rFonts w:cs="Times New Roman"/>
          <w:szCs w:val="24"/>
        </w:rPr>
        <w:t>Solution</w:t>
      </w:r>
      <w:proofErr w:type="spellEnd"/>
      <w:r w:rsidR="00636791" w:rsidRPr="00BB00A2">
        <w:rPr>
          <w:rFonts w:cs="Times New Roman"/>
          <w:szCs w:val="24"/>
        </w:rPr>
        <w:t xml:space="preserve"> (</w:t>
      </w:r>
      <w:proofErr w:type="spellStart"/>
      <w:r w:rsidR="00EA06EF" w:rsidRPr="00BB00A2">
        <w:rPr>
          <w:rFonts w:cs="Times New Roman"/>
          <w:szCs w:val="24"/>
        </w:rPr>
        <w:t>SOPHiA</w:t>
      </w:r>
      <w:proofErr w:type="spellEnd"/>
      <w:r w:rsidR="00EA06EF" w:rsidRPr="00BB00A2">
        <w:rPr>
          <w:rFonts w:cs="Times New Roman"/>
          <w:szCs w:val="24"/>
        </w:rPr>
        <w:t xml:space="preserve"> GENETICS</w:t>
      </w:r>
      <w:r w:rsidR="00636791" w:rsidRPr="00BB00A2">
        <w:rPr>
          <w:rFonts w:cs="Times New Roman"/>
          <w:szCs w:val="24"/>
        </w:rPr>
        <w:t>)</w:t>
      </w:r>
      <w:bookmarkEnd w:id="98"/>
    </w:p>
    <w:p w14:paraId="1DB39D0E" w14:textId="6953DE66" w:rsidR="00636791" w:rsidRPr="00BB00A2" w:rsidRDefault="009833CD" w:rsidP="00807CBD">
      <w:pPr>
        <w:spacing w:line="360" w:lineRule="auto"/>
      </w:pPr>
      <w:r w:rsidRPr="00BB00A2">
        <w:t xml:space="preserve">Pro přípravu </w:t>
      </w:r>
      <w:proofErr w:type="spellStart"/>
      <w:r w:rsidRPr="00BB00A2">
        <w:t>sekvenačních</w:t>
      </w:r>
      <w:proofErr w:type="spellEnd"/>
      <w:r w:rsidRPr="00BB00A2">
        <w:t xml:space="preserve"> knihoven bylo během let 2018-2022 využito několik protokol</w:t>
      </w:r>
      <w:r w:rsidR="00577E69" w:rsidRPr="00BB00A2">
        <w:t>ů</w:t>
      </w:r>
      <w:r w:rsidRPr="00BB00A2">
        <w:t xml:space="preserve"> od firmy </w:t>
      </w:r>
      <w:proofErr w:type="spellStart"/>
      <w:r w:rsidRPr="00BB00A2">
        <w:t>Sohia</w:t>
      </w:r>
      <w:proofErr w:type="spellEnd"/>
      <w:r w:rsidRPr="00BB00A2">
        <w:t xml:space="preserve"> </w:t>
      </w:r>
      <w:proofErr w:type="spellStart"/>
      <w:r w:rsidRPr="00BB00A2">
        <w:t>Genetics</w:t>
      </w:r>
      <w:proofErr w:type="spellEnd"/>
      <w:r w:rsidRPr="00BB00A2">
        <w:t xml:space="preserve">. </w:t>
      </w:r>
      <w:r w:rsidR="00636791" w:rsidRPr="00BB00A2">
        <w:t>Tento systém umožnuje analýzu 27 genů.</w:t>
      </w:r>
      <w:r w:rsidR="0000010F" w:rsidRPr="00BB00A2">
        <w:t xml:space="preserve"> Celý proces přípravy je rozdělen do několika kroků:</w:t>
      </w:r>
    </w:p>
    <w:p w14:paraId="2866C740" w14:textId="6DAB28C1" w:rsidR="00EA06EF" w:rsidRPr="00BB00A2" w:rsidRDefault="00187254" w:rsidP="006E33DF">
      <w:pPr>
        <w:pStyle w:val="Nadpis3"/>
        <w:spacing w:line="360" w:lineRule="auto"/>
        <w:rPr>
          <w:rFonts w:cs="Times New Roman"/>
        </w:rPr>
      </w:pPr>
      <w:bookmarkStart w:id="99" w:name="_Toc134742769"/>
      <w:r w:rsidRPr="00BB00A2">
        <w:rPr>
          <w:rFonts w:cs="Times New Roman"/>
        </w:rPr>
        <w:t>Příprava vzorků</w:t>
      </w:r>
      <w:bookmarkEnd w:id="99"/>
    </w:p>
    <w:p w14:paraId="7F12DE1A" w14:textId="59136F99" w:rsidR="00187254" w:rsidRPr="00BB00A2" w:rsidRDefault="00CE7734" w:rsidP="00FA19B4">
      <w:pPr>
        <w:spacing w:line="360" w:lineRule="auto"/>
      </w:pPr>
      <w:r w:rsidRPr="00BB00A2">
        <w:t xml:space="preserve">Vzorky </w:t>
      </w:r>
      <w:proofErr w:type="spellStart"/>
      <w:r w:rsidRPr="00BB00A2">
        <w:t>genomické</w:t>
      </w:r>
      <w:proofErr w:type="spellEnd"/>
      <w:r w:rsidRPr="00BB00A2">
        <w:t xml:space="preserve"> DNA byly naředěny na pracovní koncentraci 50-100 </w:t>
      </w:r>
      <w:proofErr w:type="spellStart"/>
      <w:r w:rsidRPr="00BB00A2">
        <w:t>ng</w:t>
      </w:r>
      <w:proofErr w:type="spellEnd"/>
      <w:r w:rsidRPr="00BB00A2">
        <w:t>/</w:t>
      </w:r>
      <w:proofErr w:type="spellStart"/>
      <w:r w:rsidRPr="00BB00A2">
        <w:rPr>
          <w:rStyle w:val="Siln"/>
          <w:b w:val="0"/>
          <w:bCs w:val="0"/>
          <w:shd w:val="clear" w:color="auto" w:fill="FFFFFF"/>
        </w:rPr>
        <w:t>μl</w:t>
      </w:r>
      <w:proofErr w:type="spellEnd"/>
      <w:r w:rsidRPr="00BB00A2">
        <w:rPr>
          <w:rStyle w:val="Siln"/>
          <w:shd w:val="clear" w:color="auto" w:fill="FFFFFF"/>
        </w:rPr>
        <w:t xml:space="preserve"> </w:t>
      </w:r>
      <w:r w:rsidRPr="00BB00A2">
        <w:rPr>
          <w:rStyle w:val="Siln"/>
          <w:b w:val="0"/>
          <w:bCs w:val="0"/>
          <w:shd w:val="clear" w:color="auto" w:fill="FFFFFF"/>
        </w:rPr>
        <w:t>v</w:t>
      </w:r>
      <w:r w:rsidRPr="00BB00A2">
        <w:rPr>
          <w:rStyle w:val="Siln"/>
          <w:shd w:val="clear" w:color="auto" w:fill="FFFFFF"/>
        </w:rPr>
        <w:t xml:space="preserve"> </w:t>
      </w:r>
      <w:r w:rsidRPr="00BB00A2">
        <w:t xml:space="preserve">PCR vodě. </w:t>
      </w:r>
      <w:r w:rsidR="0000010F" w:rsidRPr="00BB00A2">
        <w:t xml:space="preserve">Pro přípravu knihovny bylo použito 200ng </w:t>
      </w:r>
      <w:proofErr w:type="spellStart"/>
      <w:r w:rsidR="0087264F" w:rsidRPr="00BB00A2">
        <w:t>genomické</w:t>
      </w:r>
      <w:proofErr w:type="spellEnd"/>
      <w:r w:rsidR="0087264F" w:rsidRPr="00BB00A2">
        <w:t xml:space="preserve"> </w:t>
      </w:r>
      <w:r w:rsidR="0000010F" w:rsidRPr="00BB00A2">
        <w:t xml:space="preserve">DNA </w:t>
      </w:r>
      <w:r w:rsidR="0087264F" w:rsidRPr="00BB00A2">
        <w:t xml:space="preserve">do </w:t>
      </w:r>
      <w:r w:rsidR="0000010F" w:rsidRPr="00BB00A2">
        <w:t>reakc</w:t>
      </w:r>
      <w:r w:rsidR="0087264F" w:rsidRPr="00BB00A2">
        <w:t>e pro 1 vzorek</w:t>
      </w:r>
      <w:r w:rsidR="00187254" w:rsidRPr="00BB00A2">
        <w:t xml:space="preserve">. </w:t>
      </w:r>
    </w:p>
    <w:p w14:paraId="48683004" w14:textId="4647410A" w:rsidR="005451C3" w:rsidRPr="00BB00A2" w:rsidRDefault="005451C3" w:rsidP="006E33DF">
      <w:pPr>
        <w:pStyle w:val="Nadpis3"/>
        <w:spacing w:line="360" w:lineRule="auto"/>
        <w:rPr>
          <w:rFonts w:cs="Times New Roman"/>
        </w:rPr>
      </w:pPr>
      <w:bookmarkStart w:id="100" w:name="_Toc134742770"/>
      <w:r w:rsidRPr="00BB00A2">
        <w:rPr>
          <w:rFonts w:cs="Times New Roman"/>
        </w:rPr>
        <w:t>Enzymatická fragmentace</w:t>
      </w:r>
      <w:r w:rsidR="00FF637F" w:rsidRPr="00BB00A2">
        <w:rPr>
          <w:rFonts w:cs="Times New Roman"/>
        </w:rPr>
        <w:t xml:space="preserve"> a </w:t>
      </w:r>
      <w:proofErr w:type="spellStart"/>
      <w:r w:rsidR="00FF637F" w:rsidRPr="00BB00A2">
        <w:rPr>
          <w:rFonts w:cs="Times New Roman"/>
        </w:rPr>
        <w:t>ligace</w:t>
      </w:r>
      <w:proofErr w:type="spellEnd"/>
      <w:r w:rsidR="00FF637F" w:rsidRPr="00BB00A2">
        <w:rPr>
          <w:rFonts w:cs="Times New Roman"/>
        </w:rPr>
        <w:t xml:space="preserve"> adapterů</w:t>
      </w:r>
      <w:bookmarkEnd w:id="100"/>
    </w:p>
    <w:p w14:paraId="0D0DE399" w14:textId="06EC7000" w:rsidR="00CE7734" w:rsidRPr="00BB00A2" w:rsidRDefault="00CE7734" w:rsidP="00FA19B4">
      <w:pPr>
        <w:spacing w:line="360" w:lineRule="auto"/>
      </w:pPr>
      <w:r w:rsidRPr="00BB00A2">
        <w:t>K naředěným vzorkům byl</w:t>
      </w:r>
      <w:r w:rsidR="00235DAF" w:rsidRPr="00BB00A2">
        <w:t>o</w:t>
      </w:r>
      <w:r w:rsidRPr="00BB00A2">
        <w:t xml:space="preserve"> přidán</w:t>
      </w:r>
      <w:r w:rsidR="00235DAF" w:rsidRPr="00BB00A2">
        <w:t>o</w:t>
      </w:r>
      <w:r w:rsidRPr="00BB00A2">
        <w:t xml:space="preserve"> </w:t>
      </w:r>
      <w:r w:rsidR="00235DAF" w:rsidRPr="00BB00A2">
        <w:t xml:space="preserve">5 </w:t>
      </w:r>
      <w:proofErr w:type="spellStart"/>
      <w:r w:rsidR="00235DAF" w:rsidRPr="00BB00A2">
        <w:t>μl</w:t>
      </w:r>
      <w:proofErr w:type="spellEnd"/>
      <w:r w:rsidR="00235DAF" w:rsidRPr="00BB00A2">
        <w:t xml:space="preserve"> FX </w:t>
      </w:r>
      <w:proofErr w:type="spellStart"/>
      <w:r w:rsidR="00235DAF" w:rsidRPr="00BB00A2">
        <w:t>Enhanceru</w:t>
      </w:r>
      <w:proofErr w:type="spellEnd"/>
      <w:r w:rsidR="00235DAF" w:rsidRPr="00BB00A2">
        <w:t>,</w:t>
      </w:r>
      <w:r w:rsidRPr="00BB00A2">
        <w:t xml:space="preserve"> pro ochranu před negativními vlivy. Vzorky byly </w:t>
      </w:r>
      <w:proofErr w:type="spellStart"/>
      <w:r w:rsidRPr="00BB00A2">
        <w:t>propipetovány</w:t>
      </w:r>
      <w:proofErr w:type="spellEnd"/>
      <w:r w:rsidRPr="00BB00A2">
        <w:t xml:space="preserve"> a stočeny. Poté byl</w:t>
      </w:r>
      <w:r w:rsidR="00235DAF" w:rsidRPr="00BB00A2">
        <w:t xml:space="preserve">a připravena reakční směs smícháním </w:t>
      </w:r>
      <w:r w:rsidR="003A4F82" w:rsidRPr="00BB00A2">
        <w:t xml:space="preserve">5,9 </w:t>
      </w:r>
      <w:proofErr w:type="spellStart"/>
      <w:r w:rsidR="003A4F82" w:rsidRPr="00BB00A2">
        <w:t>μl</w:t>
      </w:r>
      <w:proofErr w:type="spellEnd"/>
      <w:r w:rsidRPr="00BB00A2">
        <w:t xml:space="preserve"> FX bufferu a </w:t>
      </w:r>
      <w:r w:rsidR="003A4F82" w:rsidRPr="00BB00A2">
        <w:t xml:space="preserve">11,8 </w:t>
      </w:r>
      <w:r w:rsidRPr="00BB00A2">
        <w:t>FX Enzymu</w:t>
      </w:r>
      <w:r w:rsidR="00FA19B4" w:rsidRPr="00BB00A2">
        <w:t xml:space="preserve">. Následovalo přidání </w:t>
      </w:r>
      <w:r w:rsidR="003A4F82" w:rsidRPr="00BB00A2">
        <w:t xml:space="preserve">15 </w:t>
      </w:r>
      <w:proofErr w:type="spellStart"/>
      <w:r w:rsidR="003A4F82" w:rsidRPr="00BB00A2">
        <w:t>μl</w:t>
      </w:r>
      <w:proofErr w:type="spellEnd"/>
      <w:r w:rsidR="003A4F82" w:rsidRPr="00BB00A2">
        <w:t xml:space="preserve"> </w:t>
      </w:r>
      <w:r w:rsidR="00FA19B4" w:rsidRPr="00BB00A2">
        <w:t xml:space="preserve">vzniklé </w:t>
      </w:r>
      <w:proofErr w:type="spellStart"/>
      <w:r w:rsidR="00FA19B4" w:rsidRPr="00BB00A2">
        <w:t>směsy</w:t>
      </w:r>
      <w:proofErr w:type="spellEnd"/>
      <w:r w:rsidR="00FA19B4" w:rsidRPr="00BB00A2">
        <w:t xml:space="preserve"> ke vzorku</w:t>
      </w:r>
      <w:r w:rsidR="003A4F82" w:rsidRPr="00BB00A2">
        <w:t xml:space="preserve">. </w:t>
      </w:r>
      <w:r w:rsidRPr="00BB00A2">
        <w:t xml:space="preserve">Takto upravené </w:t>
      </w:r>
      <w:r w:rsidR="00A948DE" w:rsidRPr="00BB00A2">
        <w:t xml:space="preserve">a </w:t>
      </w:r>
      <w:proofErr w:type="spellStart"/>
      <w:r w:rsidR="00A948DE" w:rsidRPr="00BB00A2">
        <w:t>propipetované</w:t>
      </w:r>
      <w:proofErr w:type="spellEnd"/>
      <w:r w:rsidR="00A948DE" w:rsidRPr="00BB00A2">
        <w:t xml:space="preserve"> </w:t>
      </w:r>
      <w:r w:rsidRPr="00BB00A2">
        <w:t xml:space="preserve">vzorky byly umístěny do </w:t>
      </w:r>
      <w:proofErr w:type="spellStart"/>
      <w:r w:rsidRPr="00BB00A2">
        <w:t>termocycleru</w:t>
      </w:r>
      <w:proofErr w:type="spellEnd"/>
      <w:r w:rsidR="003A4F82" w:rsidRPr="00BB00A2">
        <w:t xml:space="preserve"> a spuštěn </w:t>
      </w:r>
      <w:proofErr w:type="gramStart"/>
      <w:r w:rsidR="003A4F82" w:rsidRPr="00BB00A2">
        <w:t>program:  4</w:t>
      </w:r>
      <w:proofErr w:type="gramEnd"/>
      <w:r w:rsidR="003A4F82" w:rsidRPr="00BB00A2">
        <w:t>°C / 1 min., 32°C / 5 min., 65°C / 30 sec, 4°C &lt; ∞ (teplota víka 70°C).</w:t>
      </w:r>
      <w:r w:rsidRPr="00BB00A2">
        <w:t xml:space="preserve"> Cílem t</w:t>
      </w:r>
      <w:r w:rsidR="003A4F82" w:rsidRPr="00BB00A2">
        <w:t xml:space="preserve">éto </w:t>
      </w:r>
      <w:r w:rsidRPr="00BB00A2">
        <w:t>reakc</w:t>
      </w:r>
      <w:r w:rsidR="003A4F82" w:rsidRPr="00BB00A2">
        <w:t>e</w:t>
      </w:r>
      <w:r w:rsidRPr="00BB00A2">
        <w:t xml:space="preserve"> byl</w:t>
      </w:r>
      <w:r w:rsidR="003A4F82" w:rsidRPr="00BB00A2">
        <w:t>a enzymatická fragmentace vzorku.</w:t>
      </w:r>
    </w:p>
    <w:p w14:paraId="7A8641AC" w14:textId="77777777" w:rsidR="000E6420" w:rsidRPr="00BB00A2" w:rsidRDefault="00F23EBA" w:rsidP="00FA19B4">
      <w:pPr>
        <w:spacing w:line="360" w:lineRule="auto"/>
      </w:pPr>
      <w:r w:rsidRPr="00BB00A2">
        <w:t xml:space="preserve">V dalším kroku bylo provedena </w:t>
      </w:r>
      <w:proofErr w:type="spellStart"/>
      <w:r w:rsidR="00FF637F" w:rsidRPr="00BB00A2">
        <w:t>ligac</w:t>
      </w:r>
      <w:r w:rsidR="003A4F82" w:rsidRPr="00BB00A2">
        <w:t>e</w:t>
      </w:r>
      <w:proofErr w:type="spellEnd"/>
      <w:r w:rsidR="003A4F82" w:rsidRPr="00BB00A2">
        <w:t xml:space="preserve"> </w:t>
      </w:r>
      <w:r w:rsidR="00FF637F" w:rsidRPr="00BB00A2">
        <w:t>adapt</w:t>
      </w:r>
      <w:r w:rsidR="000E6420" w:rsidRPr="00BB00A2">
        <w:t>é</w:t>
      </w:r>
      <w:r w:rsidR="003A4F82" w:rsidRPr="00BB00A2">
        <w:t>rových sekvencí</w:t>
      </w:r>
      <w:r w:rsidR="00FF637F" w:rsidRPr="00BB00A2">
        <w:t>.</w:t>
      </w:r>
      <w:r w:rsidR="00A948DE" w:rsidRPr="00BB00A2">
        <w:t xml:space="preserve"> K vzorku bylo přidáno 5 </w:t>
      </w:r>
      <w:proofErr w:type="spellStart"/>
      <w:r w:rsidR="00A948DE" w:rsidRPr="00BB00A2">
        <w:t>μl</w:t>
      </w:r>
      <w:proofErr w:type="spellEnd"/>
      <w:r w:rsidR="00A948DE" w:rsidRPr="00BB00A2">
        <w:t xml:space="preserve"> adapterů s duálními indexy a </w:t>
      </w:r>
      <w:proofErr w:type="spellStart"/>
      <w:r w:rsidR="00A948DE" w:rsidRPr="00BB00A2">
        <w:t>premix</w:t>
      </w:r>
      <w:proofErr w:type="spellEnd"/>
      <w:r w:rsidR="00A948DE" w:rsidRPr="00BB00A2">
        <w:t xml:space="preserve"> připravený smícháním 23,8 </w:t>
      </w:r>
      <w:proofErr w:type="spellStart"/>
      <w:r w:rsidR="00A948DE" w:rsidRPr="00BB00A2">
        <w:t>μl</w:t>
      </w:r>
      <w:proofErr w:type="spellEnd"/>
      <w:r w:rsidR="00A948DE" w:rsidRPr="00BB00A2">
        <w:t xml:space="preserve"> </w:t>
      </w:r>
      <w:proofErr w:type="spellStart"/>
      <w:r w:rsidR="00A948DE" w:rsidRPr="00BB00A2">
        <w:t>ligázového</w:t>
      </w:r>
      <w:proofErr w:type="spellEnd"/>
      <w:r w:rsidR="00A948DE" w:rsidRPr="00BB00A2">
        <w:t xml:space="preserve"> pufru, 11,9 </w:t>
      </w:r>
      <w:proofErr w:type="spellStart"/>
      <w:r w:rsidR="00A948DE" w:rsidRPr="00BB00A2">
        <w:t>μl</w:t>
      </w:r>
      <w:proofErr w:type="spellEnd"/>
      <w:r w:rsidR="00A948DE" w:rsidRPr="00BB00A2">
        <w:t xml:space="preserve"> ligázy a 17,8 </w:t>
      </w:r>
      <w:proofErr w:type="spellStart"/>
      <w:r w:rsidR="00A948DE" w:rsidRPr="00BB00A2">
        <w:t>μl</w:t>
      </w:r>
      <w:proofErr w:type="spellEnd"/>
      <w:r w:rsidR="00A948DE" w:rsidRPr="00BB00A2">
        <w:t xml:space="preserve"> PCR vody.</w:t>
      </w:r>
      <w:r w:rsidR="000E6420" w:rsidRPr="00BB00A2">
        <w:t xml:space="preserve"> Takto upravené vzorky byly vloženy do </w:t>
      </w:r>
      <w:proofErr w:type="spellStart"/>
      <w:r w:rsidR="000E6420" w:rsidRPr="00BB00A2">
        <w:t>termocycleru</w:t>
      </w:r>
      <w:proofErr w:type="spellEnd"/>
      <w:r w:rsidR="000E6420" w:rsidRPr="00BB00A2">
        <w:t xml:space="preserve">. </w:t>
      </w:r>
      <w:proofErr w:type="spellStart"/>
      <w:r w:rsidR="000E6420" w:rsidRPr="00BB00A2">
        <w:t>Ligace</w:t>
      </w:r>
      <w:proofErr w:type="spellEnd"/>
      <w:r w:rsidR="000E6420" w:rsidRPr="00BB00A2">
        <w:t xml:space="preserve"> probíhala </w:t>
      </w:r>
      <w:proofErr w:type="gramStart"/>
      <w:r w:rsidR="000E6420" w:rsidRPr="00BB00A2">
        <w:t>15min</w:t>
      </w:r>
      <w:proofErr w:type="gramEnd"/>
      <w:r w:rsidR="000E6420" w:rsidRPr="00BB00A2">
        <w:t xml:space="preserve"> při 20</w:t>
      </w:r>
      <w:r w:rsidR="003A4F82" w:rsidRPr="00BB00A2">
        <w:t>°C</w:t>
      </w:r>
      <w:r w:rsidR="000E6420" w:rsidRPr="00BB00A2">
        <w:t>.</w:t>
      </w:r>
      <w:r w:rsidR="005451C3" w:rsidRPr="00BB00A2">
        <w:t> </w:t>
      </w:r>
    </w:p>
    <w:p w14:paraId="72DFD060" w14:textId="6D113687" w:rsidR="005451C3" w:rsidRPr="00BB00A2" w:rsidRDefault="00FF637F" w:rsidP="00FA19B4">
      <w:pPr>
        <w:spacing w:line="360" w:lineRule="auto"/>
        <w:rPr>
          <w:strike/>
        </w:rPr>
      </w:pPr>
      <w:r w:rsidRPr="00BB00A2">
        <w:t xml:space="preserve">Vzorek byl následně přečištěn </w:t>
      </w:r>
      <w:proofErr w:type="spellStart"/>
      <w:r w:rsidRPr="00BB00A2">
        <w:t>AMPure</w:t>
      </w:r>
      <w:proofErr w:type="spellEnd"/>
      <w:r w:rsidRPr="00BB00A2">
        <w:t xml:space="preserve"> XP magnetickými kuličkami. </w:t>
      </w:r>
      <w:r w:rsidR="000E6420" w:rsidRPr="00BB00A2">
        <w:t xml:space="preserve">Ke každému vzorku bylo přidáno 80μl </w:t>
      </w:r>
      <w:proofErr w:type="spellStart"/>
      <w:r w:rsidR="000E6420" w:rsidRPr="00BB00A2">
        <w:t>resuspendovaných</w:t>
      </w:r>
      <w:proofErr w:type="spellEnd"/>
      <w:r w:rsidR="000E6420" w:rsidRPr="00BB00A2">
        <w:t xml:space="preserve"> </w:t>
      </w:r>
      <w:proofErr w:type="spellStart"/>
      <w:r w:rsidR="000E6420" w:rsidRPr="00BB00A2">
        <w:t>AMPure</w:t>
      </w:r>
      <w:proofErr w:type="spellEnd"/>
      <w:r w:rsidR="000E6420" w:rsidRPr="00BB00A2">
        <w:t xml:space="preserve"> XP kuliček</w:t>
      </w:r>
      <w:r w:rsidR="00617076" w:rsidRPr="00BB00A2">
        <w:t xml:space="preserve"> a směs byla důkladně promíchána</w:t>
      </w:r>
      <w:r w:rsidR="000E6420" w:rsidRPr="00BB00A2">
        <w:t>. Vzorek byl inkubován 5 min. při pokojové teplotě a dalších 5 min. na magnetické stojánku</w:t>
      </w:r>
      <w:r w:rsidR="009B0289" w:rsidRPr="00BB00A2">
        <w:t xml:space="preserve"> pro zachycení kuliček</w:t>
      </w:r>
      <w:r w:rsidR="000E6420" w:rsidRPr="00BB00A2">
        <w:t xml:space="preserve">. Po inkubaci bylo odstraněno 170 ul vyčeřeného roztoku. Vzorek byl 2x </w:t>
      </w:r>
      <w:r w:rsidR="00617076" w:rsidRPr="00BB00A2">
        <w:t xml:space="preserve">promyt přidáním </w:t>
      </w:r>
      <w:r w:rsidR="000E6420" w:rsidRPr="00BB00A2">
        <w:t xml:space="preserve">170 </w:t>
      </w:r>
      <w:proofErr w:type="spellStart"/>
      <w:r w:rsidR="000E6420" w:rsidRPr="00BB00A2">
        <w:t>μl</w:t>
      </w:r>
      <w:proofErr w:type="spellEnd"/>
      <w:r w:rsidR="000E6420" w:rsidRPr="00BB00A2">
        <w:t xml:space="preserve"> </w:t>
      </w:r>
      <w:r w:rsidR="009B0289" w:rsidRPr="00BB00A2">
        <w:t xml:space="preserve">roztoku </w:t>
      </w:r>
      <w:r w:rsidR="000E6420" w:rsidRPr="00BB00A2">
        <w:t>80 % etanolu</w:t>
      </w:r>
      <w:r w:rsidR="00617076" w:rsidRPr="00BB00A2">
        <w:t xml:space="preserve">. Po důkladném odstranění etanolu se vzorek nechal sušit vzduchu po dobu 5 min. Po vysušení kuliček bylo přidáno 105 </w:t>
      </w:r>
      <w:proofErr w:type="spellStart"/>
      <w:r w:rsidR="00617076" w:rsidRPr="00BB00A2">
        <w:t>μl</w:t>
      </w:r>
      <w:proofErr w:type="spellEnd"/>
      <w:r w:rsidR="00617076" w:rsidRPr="00BB00A2">
        <w:t xml:space="preserve"> PCR vody a opět byla provedena inkubace po dobu 5 minut při pokojové teplotě a dalších 5 minut na magnetickém stojánku. Poté bylo přen</w:t>
      </w:r>
      <w:r w:rsidR="009B0289" w:rsidRPr="00BB00A2">
        <w:t>e</w:t>
      </w:r>
      <w:r w:rsidR="00617076" w:rsidRPr="00BB00A2">
        <w:t xml:space="preserve">seno 100μl </w:t>
      </w:r>
      <w:proofErr w:type="spellStart"/>
      <w:r w:rsidR="00617076" w:rsidRPr="00BB00A2">
        <w:t>eluátu</w:t>
      </w:r>
      <w:proofErr w:type="spellEnd"/>
      <w:r w:rsidR="00617076" w:rsidRPr="00BB00A2">
        <w:t xml:space="preserve"> k 60 </w:t>
      </w:r>
      <w:proofErr w:type="spellStart"/>
      <w:r w:rsidR="009B0289" w:rsidRPr="00BB00A2">
        <w:t>μl</w:t>
      </w:r>
      <w:proofErr w:type="spellEnd"/>
      <w:r w:rsidR="009B0289" w:rsidRPr="00BB00A2">
        <w:t xml:space="preserve"> </w:t>
      </w:r>
      <w:proofErr w:type="spellStart"/>
      <w:r w:rsidR="00617076" w:rsidRPr="00BB00A2">
        <w:t>AMPure</w:t>
      </w:r>
      <w:proofErr w:type="spellEnd"/>
      <w:r w:rsidR="00617076" w:rsidRPr="00BB00A2">
        <w:t xml:space="preserve"> XP kuliček a opět byla provedena inkubace (</w:t>
      </w:r>
      <w:r w:rsidR="00FA19B4" w:rsidRPr="00BB00A2">
        <w:t xml:space="preserve">1x </w:t>
      </w:r>
      <w:proofErr w:type="gramStart"/>
      <w:r w:rsidR="00FA19B4" w:rsidRPr="00BB00A2">
        <w:t>5min</w:t>
      </w:r>
      <w:proofErr w:type="gramEnd"/>
      <w:r w:rsidR="00FA19B4" w:rsidRPr="00BB00A2">
        <w:t xml:space="preserve">. při pokojové teplotě následně 1x 5min. na magnetickém stojánku </w:t>
      </w:r>
      <w:r w:rsidR="00617076" w:rsidRPr="00BB00A2">
        <w:t>2x 5 minut)</w:t>
      </w:r>
      <w:r w:rsidR="009B0289" w:rsidRPr="00BB00A2">
        <w:t xml:space="preserve"> a poté bylo přeneseno 140μl </w:t>
      </w:r>
      <w:proofErr w:type="spellStart"/>
      <w:r w:rsidR="009B0289" w:rsidRPr="00BB00A2">
        <w:t>eluátu</w:t>
      </w:r>
      <w:proofErr w:type="spellEnd"/>
      <w:r w:rsidR="009B0289" w:rsidRPr="00BB00A2">
        <w:t xml:space="preserve"> k 20 </w:t>
      </w:r>
      <w:proofErr w:type="spellStart"/>
      <w:r w:rsidR="009B0289" w:rsidRPr="00BB00A2">
        <w:t>μl</w:t>
      </w:r>
      <w:proofErr w:type="spellEnd"/>
      <w:r w:rsidR="009B0289" w:rsidRPr="00BB00A2">
        <w:t xml:space="preserve"> </w:t>
      </w:r>
      <w:proofErr w:type="spellStart"/>
      <w:r w:rsidR="009B0289" w:rsidRPr="00BB00A2">
        <w:t>AMPure</w:t>
      </w:r>
      <w:proofErr w:type="spellEnd"/>
      <w:r w:rsidR="009B0289" w:rsidRPr="00BB00A2">
        <w:t xml:space="preserve"> XP kuliček, po </w:t>
      </w:r>
      <w:r w:rsidR="009B0289" w:rsidRPr="00BB00A2">
        <w:lastRenderedPageBreak/>
        <w:t>důkladném promíchání, byla provedena inkubace (</w:t>
      </w:r>
      <w:r w:rsidR="00FA19B4" w:rsidRPr="00BB00A2">
        <w:t>1x 5min. při pokojové teplotě následně 1x 5min. na magnetickém stojánku</w:t>
      </w:r>
      <w:r w:rsidR="009B0289" w:rsidRPr="00BB00A2">
        <w:t>)</w:t>
      </w:r>
      <w:r w:rsidR="00FA19B4" w:rsidRPr="00BB00A2">
        <w:t xml:space="preserve">. </w:t>
      </w:r>
      <w:r w:rsidR="00807CBD" w:rsidRPr="00BB00A2">
        <w:t>Poté přišlo na řadu</w:t>
      </w:r>
      <w:r w:rsidR="009B0289" w:rsidRPr="00BB00A2">
        <w:t xml:space="preserve"> odstraněn</w:t>
      </w:r>
      <w:r w:rsidR="00807CBD" w:rsidRPr="00BB00A2">
        <w:t>í</w:t>
      </w:r>
      <w:r w:rsidR="009B0289" w:rsidRPr="00BB00A2">
        <w:t xml:space="preserve"> 150 </w:t>
      </w:r>
      <w:proofErr w:type="spellStart"/>
      <w:r w:rsidR="009B0289" w:rsidRPr="00BB00A2">
        <w:t>μl</w:t>
      </w:r>
      <w:proofErr w:type="spellEnd"/>
      <w:r w:rsidR="009B0289" w:rsidRPr="00BB00A2">
        <w:t xml:space="preserve"> </w:t>
      </w:r>
      <w:proofErr w:type="spellStart"/>
      <w:r w:rsidR="009B0289" w:rsidRPr="00BB00A2">
        <w:t>eluátu</w:t>
      </w:r>
      <w:proofErr w:type="spellEnd"/>
      <w:r w:rsidR="00807CBD" w:rsidRPr="00BB00A2">
        <w:t xml:space="preserve"> a </w:t>
      </w:r>
      <w:r w:rsidR="009B0289" w:rsidRPr="00BB00A2">
        <w:t xml:space="preserve">oplach přidáním 170 </w:t>
      </w:r>
      <w:proofErr w:type="spellStart"/>
      <w:r w:rsidR="009B0289" w:rsidRPr="00BB00A2">
        <w:t>μl</w:t>
      </w:r>
      <w:proofErr w:type="spellEnd"/>
      <w:r w:rsidR="009B0289" w:rsidRPr="00BB00A2">
        <w:t xml:space="preserve"> roztoku 80 % etanolu. Po důkladném odstranění etanolu se vzorek nechal sušit na vzduchu po dobu 4 min a bylo přidáno 20μl IDTE</w:t>
      </w:r>
      <w:r w:rsidR="00807CBD" w:rsidRPr="00BB00A2">
        <w:t>. V</w:t>
      </w:r>
      <w:r w:rsidR="009B0289" w:rsidRPr="00BB00A2">
        <w:t>zorek i s kuličkam</w:t>
      </w:r>
      <w:r w:rsidR="00807CBD" w:rsidRPr="00BB00A2">
        <w:t>i</w:t>
      </w:r>
      <w:r w:rsidR="009B0289" w:rsidRPr="00BB00A2">
        <w:t xml:space="preserve"> byl</w:t>
      </w:r>
      <w:r w:rsidR="00807CBD" w:rsidRPr="00BB00A2">
        <w:t xml:space="preserve"> následně</w:t>
      </w:r>
      <w:r w:rsidR="009B0289" w:rsidRPr="00BB00A2">
        <w:t xml:space="preserve"> </w:t>
      </w:r>
      <w:proofErr w:type="spellStart"/>
      <w:r w:rsidR="009B0289" w:rsidRPr="00BB00A2">
        <w:t>resuspendován</w:t>
      </w:r>
      <w:proofErr w:type="spellEnd"/>
      <w:r w:rsidR="009B0289" w:rsidRPr="00BB00A2">
        <w:t xml:space="preserve">. </w:t>
      </w:r>
    </w:p>
    <w:p w14:paraId="279661E6" w14:textId="68191729" w:rsidR="003404B3" w:rsidRPr="00BB00A2" w:rsidRDefault="003404B3" w:rsidP="006E33DF">
      <w:pPr>
        <w:pStyle w:val="Nadpis3"/>
        <w:spacing w:line="360" w:lineRule="auto"/>
        <w:rPr>
          <w:rFonts w:cs="Times New Roman"/>
        </w:rPr>
      </w:pPr>
      <w:bookmarkStart w:id="101" w:name="_Toc134742771"/>
      <w:r w:rsidRPr="00BB00A2">
        <w:rPr>
          <w:rFonts w:cs="Times New Roman"/>
        </w:rPr>
        <w:t>Amplifikace knihovny</w:t>
      </w:r>
      <w:r w:rsidR="0087264F" w:rsidRPr="00BB00A2">
        <w:rPr>
          <w:rFonts w:cs="Times New Roman"/>
        </w:rPr>
        <w:t xml:space="preserve"> a přečištění knihovny</w:t>
      </w:r>
      <w:bookmarkEnd w:id="101"/>
    </w:p>
    <w:p w14:paraId="609748CA" w14:textId="1898D7A5" w:rsidR="009B0289" w:rsidRPr="00BB00A2" w:rsidRDefault="00807CBD" w:rsidP="00807CBD">
      <w:pPr>
        <w:spacing w:line="360" w:lineRule="auto"/>
      </w:pPr>
      <w:r w:rsidRPr="00BB00A2">
        <w:t>B</w:t>
      </w:r>
      <w:r w:rsidR="009B0289" w:rsidRPr="00BB00A2">
        <w:t>yla připravena reakční směs</w:t>
      </w:r>
      <w:r w:rsidRPr="00BB00A2">
        <w:t xml:space="preserve"> (</w:t>
      </w:r>
      <w:proofErr w:type="spellStart"/>
      <w:r w:rsidRPr="00BB00A2">
        <w:t>MasterMix</w:t>
      </w:r>
      <w:proofErr w:type="spellEnd"/>
      <w:r w:rsidRPr="00BB00A2">
        <w:t>)</w:t>
      </w:r>
      <w:r w:rsidR="009B0289" w:rsidRPr="00BB00A2">
        <w:t xml:space="preserve"> smícháním</w:t>
      </w:r>
      <w:r w:rsidR="002A5791" w:rsidRPr="00BB00A2">
        <w:t xml:space="preserve"> 28,75 </w:t>
      </w:r>
      <w:proofErr w:type="spellStart"/>
      <w:r w:rsidR="002A5791" w:rsidRPr="00BB00A2">
        <w:t>μl</w:t>
      </w:r>
      <w:proofErr w:type="spellEnd"/>
      <w:r w:rsidR="002A5791" w:rsidRPr="00BB00A2">
        <w:t xml:space="preserve"> 2x Hifi PCR Master mixu, 5,9 </w:t>
      </w:r>
      <w:proofErr w:type="spellStart"/>
      <w:r w:rsidR="002A5791" w:rsidRPr="00BB00A2">
        <w:t>μl</w:t>
      </w:r>
      <w:proofErr w:type="spellEnd"/>
      <w:r w:rsidR="002A5791" w:rsidRPr="00BB00A2">
        <w:t xml:space="preserve"> směsi </w:t>
      </w:r>
      <w:proofErr w:type="spellStart"/>
      <w:r w:rsidR="002A5791" w:rsidRPr="00BB00A2">
        <w:t>primerů</w:t>
      </w:r>
      <w:proofErr w:type="spellEnd"/>
      <w:r w:rsidR="002A5791" w:rsidRPr="00BB00A2">
        <w:t xml:space="preserve">, 11,8 </w:t>
      </w:r>
      <w:proofErr w:type="spellStart"/>
      <w:r w:rsidR="002A5791" w:rsidRPr="00BB00A2">
        <w:t>μl</w:t>
      </w:r>
      <w:proofErr w:type="spellEnd"/>
      <w:r w:rsidR="002A5791" w:rsidRPr="00BB00A2">
        <w:t xml:space="preserve"> PCR vody. Vzniklý </w:t>
      </w:r>
      <w:proofErr w:type="spellStart"/>
      <w:r w:rsidR="002A5791" w:rsidRPr="00BB00A2">
        <w:t>MasterMix</w:t>
      </w:r>
      <w:proofErr w:type="spellEnd"/>
      <w:r w:rsidR="002A5791" w:rsidRPr="00BB00A2">
        <w:t xml:space="preserve"> byl promíchán na </w:t>
      </w:r>
      <w:proofErr w:type="spellStart"/>
      <w:r w:rsidR="002A5791" w:rsidRPr="00BB00A2">
        <w:t>vortexu</w:t>
      </w:r>
      <w:proofErr w:type="spellEnd"/>
      <w:r w:rsidR="002A5791" w:rsidRPr="00BB00A2">
        <w:t xml:space="preserve"> a krátce centrifugován. Ke vzorku bylo přidáno 30 </w:t>
      </w:r>
      <w:proofErr w:type="spellStart"/>
      <w:r w:rsidR="002A5791" w:rsidRPr="00BB00A2">
        <w:t>μl</w:t>
      </w:r>
      <w:proofErr w:type="spellEnd"/>
      <w:r w:rsidR="002A5791" w:rsidRPr="00BB00A2">
        <w:t xml:space="preserve"> reakční směsi, po promíchání byl vzorek vložen do </w:t>
      </w:r>
      <w:proofErr w:type="spellStart"/>
      <w:r w:rsidR="002A5791" w:rsidRPr="00BB00A2">
        <w:t>termocycleru</w:t>
      </w:r>
      <w:proofErr w:type="spellEnd"/>
      <w:r w:rsidR="002A5791" w:rsidRPr="00BB00A2">
        <w:t xml:space="preserve"> a spuštěn </w:t>
      </w:r>
      <w:r w:rsidR="009B0289" w:rsidRPr="00BB00A2">
        <w:t xml:space="preserve">program 98°C / 2 min., (98°C / 20 sec., 60°C / 30 sec, 72°C / 30 </w:t>
      </w:r>
      <w:proofErr w:type="gramStart"/>
      <w:r w:rsidR="009B0289" w:rsidRPr="00BB00A2">
        <w:t>sec)x</w:t>
      </w:r>
      <w:proofErr w:type="gramEnd"/>
      <w:r w:rsidR="009B0289" w:rsidRPr="00BB00A2">
        <w:t>8, 72°C / 60 sec, 10°C &lt; ∞ (teplota víka 99°C).</w:t>
      </w:r>
    </w:p>
    <w:p w14:paraId="1D0827E8" w14:textId="059D61E1" w:rsidR="00EB6110" w:rsidRPr="00BB00A2" w:rsidRDefault="00EB6110" w:rsidP="00807CBD">
      <w:pPr>
        <w:spacing w:line="360" w:lineRule="auto"/>
      </w:pPr>
      <w:r w:rsidRPr="00BB00A2">
        <w:t xml:space="preserve">Po </w:t>
      </w:r>
      <w:r w:rsidR="00577E69" w:rsidRPr="00BB00A2">
        <w:t>amplifikaci</w:t>
      </w:r>
      <w:r w:rsidRPr="00BB00A2">
        <w:t xml:space="preserve"> knihovny byl vzorek opět přečištěn pomocí </w:t>
      </w:r>
      <w:proofErr w:type="spellStart"/>
      <w:r w:rsidRPr="00BB00A2">
        <w:t>AMPure</w:t>
      </w:r>
      <w:proofErr w:type="spellEnd"/>
      <w:r w:rsidRPr="00BB00A2">
        <w:t xml:space="preserve"> XP magnetických kuliček. Ke každému vzorku bylo přidáno 50</w:t>
      </w:r>
      <w:r w:rsidR="001017FD" w:rsidRPr="00BB00A2">
        <w:t xml:space="preserve"> </w:t>
      </w:r>
      <w:proofErr w:type="spellStart"/>
      <w:r w:rsidRPr="00BB00A2">
        <w:t>μl</w:t>
      </w:r>
      <w:proofErr w:type="spellEnd"/>
      <w:r w:rsidRPr="00BB00A2">
        <w:t xml:space="preserve"> </w:t>
      </w:r>
      <w:proofErr w:type="spellStart"/>
      <w:r w:rsidRPr="00BB00A2">
        <w:t>resuspendovaných</w:t>
      </w:r>
      <w:proofErr w:type="spellEnd"/>
      <w:r w:rsidRPr="00BB00A2">
        <w:t xml:space="preserve"> </w:t>
      </w:r>
      <w:proofErr w:type="spellStart"/>
      <w:r w:rsidRPr="00BB00A2">
        <w:t>AMPure</w:t>
      </w:r>
      <w:proofErr w:type="spellEnd"/>
      <w:r w:rsidRPr="00BB00A2">
        <w:t xml:space="preserve"> XP kuliček a směs byla důkladně promíchána. Opět následovala inkubace po dobu 5 min. při pokojové teplotě, 5 min. na magnetické stojánku pro zachycení kuliček. Po inkubaci bylo odstraněno </w:t>
      </w:r>
      <w:r w:rsidR="002A619D" w:rsidRPr="00BB00A2">
        <w:t xml:space="preserve">90 </w:t>
      </w:r>
      <w:r w:rsidRPr="00BB00A2">
        <w:t xml:space="preserve">ul vyčeřeného roztoku a zbylé kuličky byly promyty přidáním 170 </w:t>
      </w:r>
      <w:proofErr w:type="spellStart"/>
      <w:r w:rsidRPr="00BB00A2">
        <w:t>μl</w:t>
      </w:r>
      <w:proofErr w:type="spellEnd"/>
      <w:r w:rsidRPr="00BB00A2">
        <w:t xml:space="preserve"> roztoku 80 % etanolu. Po důkladném odstranění etanolu se vzorek nechal sušit</w:t>
      </w:r>
      <w:r w:rsidR="00807CBD" w:rsidRPr="00BB00A2">
        <w:t xml:space="preserve"> na</w:t>
      </w:r>
      <w:r w:rsidRPr="00BB00A2">
        <w:t xml:space="preserve"> vzduchu po dobu 5 min. Po vysušení kuliček bylo přidáno 20 </w:t>
      </w:r>
      <w:proofErr w:type="spellStart"/>
      <w:r w:rsidRPr="00BB00A2">
        <w:t>μl</w:t>
      </w:r>
      <w:proofErr w:type="spellEnd"/>
      <w:r w:rsidRPr="00BB00A2">
        <w:t xml:space="preserve"> PCR vody a opět byla provedena inkubace po dobu (2x 5 minut, popis viz výše).</w:t>
      </w:r>
      <w:r w:rsidR="002A619D" w:rsidRPr="00BB00A2">
        <w:t xml:space="preserve"> Po proběhnutí inkubace bylo 18 </w:t>
      </w:r>
      <w:proofErr w:type="spellStart"/>
      <w:r w:rsidR="002A619D" w:rsidRPr="00BB00A2">
        <w:t>μl</w:t>
      </w:r>
      <w:proofErr w:type="spellEnd"/>
      <w:r w:rsidR="002A619D" w:rsidRPr="00BB00A2">
        <w:t xml:space="preserve"> vzorku přeneseno do nové zkumavky.</w:t>
      </w:r>
    </w:p>
    <w:p w14:paraId="3CF1BF12" w14:textId="61032000" w:rsidR="003918E9" w:rsidRPr="00BB00A2" w:rsidRDefault="0087264F" w:rsidP="006E33DF">
      <w:pPr>
        <w:pStyle w:val="Nadpis3"/>
        <w:spacing w:line="360" w:lineRule="auto"/>
        <w:rPr>
          <w:rFonts w:cs="Times New Roman"/>
        </w:rPr>
      </w:pPr>
      <w:bookmarkStart w:id="102" w:name="_Toc134742772"/>
      <w:r w:rsidRPr="00BB00A2">
        <w:rPr>
          <w:rFonts w:cs="Times New Roman"/>
        </w:rPr>
        <w:t>Kvantifikace knihoven a kontrola kvality</w:t>
      </w:r>
      <w:bookmarkEnd w:id="102"/>
      <w:r w:rsidR="003918E9" w:rsidRPr="00BB00A2">
        <w:rPr>
          <w:rFonts w:cs="Times New Roman"/>
        </w:rPr>
        <w:t xml:space="preserve"> </w:t>
      </w:r>
    </w:p>
    <w:p w14:paraId="46B030B8" w14:textId="77777777" w:rsidR="00807CBD" w:rsidRPr="00BB00A2" w:rsidRDefault="002A5791" w:rsidP="00807CBD">
      <w:pPr>
        <w:spacing w:line="360" w:lineRule="auto"/>
      </w:pPr>
      <w:r w:rsidRPr="00BB00A2">
        <w:t xml:space="preserve">Zjištění přesné koncentrace knihovny bylo provedeno na přístroji </w:t>
      </w:r>
      <w:proofErr w:type="spellStart"/>
      <w:r w:rsidRPr="00BB00A2">
        <w:t>Qubit</w:t>
      </w:r>
      <w:proofErr w:type="spellEnd"/>
      <w:r w:rsidR="00EB6110" w:rsidRPr="00BB00A2">
        <w:t xml:space="preserve"> pomocí </w:t>
      </w:r>
      <w:proofErr w:type="spellStart"/>
      <w:r w:rsidR="003918E9" w:rsidRPr="00BB00A2">
        <w:t>Qubit</w:t>
      </w:r>
      <w:proofErr w:type="spellEnd"/>
      <w:r w:rsidR="003918E9" w:rsidRPr="00BB00A2">
        <w:t xml:space="preserve"> </w:t>
      </w:r>
      <w:proofErr w:type="spellStart"/>
      <w:r w:rsidR="003918E9" w:rsidRPr="00BB00A2">
        <w:t>ds</w:t>
      </w:r>
      <w:proofErr w:type="spellEnd"/>
      <w:r w:rsidR="003918E9" w:rsidRPr="00BB00A2">
        <w:t xml:space="preserve"> DNA </w:t>
      </w:r>
      <w:proofErr w:type="spellStart"/>
      <w:r w:rsidR="003918E9" w:rsidRPr="00BB00A2">
        <w:t>High</w:t>
      </w:r>
      <w:proofErr w:type="spellEnd"/>
      <w:r w:rsidR="003918E9" w:rsidRPr="00BB00A2">
        <w:t xml:space="preserve"> Sensitive </w:t>
      </w:r>
      <w:proofErr w:type="spellStart"/>
      <w:r w:rsidR="003918E9" w:rsidRPr="00BB00A2">
        <w:t>Assay</w:t>
      </w:r>
      <w:proofErr w:type="spellEnd"/>
      <w:r w:rsidR="003918E9" w:rsidRPr="00BB00A2">
        <w:t xml:space="preserve"> </w:t>
      </w:r>
      <w:proofErr w:type="spellStart"/>
      <w:r w:rsidR="003918E9" w:rsidRPr="00BB00A2">
        <w:t>Kitu</w:t>
      </w:r>
      <w:proofErr w:type="spellEnd"/>
      <w:r w:rsidR="00EB6110" w:rsidRPr="00BB00A2">
        <w:t xml:space="preserve">. </w:t>
      </w:r>
      <w:r w:rsidR="001017FD" w:rsidRPr="00BB00A2">
        <w:t xml:space="preserve">2 </w:t>
      </w:r>
      <w:proofErr w:type="spellStart"/>
      <w:r w:rsidR="001017FD" w:rsidRPr="00BB00A2">
        <w:t>μl</w:t>
      </w:r>
      <w:proofErr w:type="spellEnd"/>
      <w:r w:rsidR="001017FD" w:rsidRPr="00BB00A2">
        <w:t xml:space="preserve"> </w:t>
      </w:r>
      <w:r w:rsidR="00EB6110" w:rsidRPr="00BB00A2">
        <w:t>4x ředěn</w:t>
      </w:r>
      <w:r w:rsidR="001017FD" w:rsidRPr="00BB00A2">
        <w:t>é</w:t>
      </w:r>
      <w:r w:rsidR="00EB6110" w:rsidRPr="00BB00A2">
        <w:t xml:space="preserve"> knihovn</w:t>
      </w:r>
      <w:r w:rsidR="00807CBD" w:rsidRPr="00BB00A2">
        <w:t>y</w:t>
      </w:r>
      <w:r w:rsidR="00EB6110" w:rsidRPr="00BB00A2">
        <w:t xml:space="preserve"> byl</w:t>
      </w:r>
      <w:r w:rsidR="001017FD" w:rsidRPr="00BB00A2">
        <w:t>o</w:t>
      </w:r>
      <w:r w:rsidR="00EB6110" w:rsidRPr="00BB00A2">
        <w:t xml:space="preserve"> smíchán</w:t>
      </w:r>
      <w:r w:rsidR="001017FD" w:rsidRPr="00BB00A2">
        <w:t>o</w:t>
      </w:r>
      <w:r w:rsidR="00EB6110" w:rsidRPr="00BB00A2">
        <w:t xml:space="preserve"> s</w:t>
      </w:r>
      <w:r w:rsidR="001017FD" w:rsidRPr="00BB00A2">
        <w:t xml:space="preserve"> 198 </w:t>
      </w:r>
      <w:proofErr w:type="spellStart"/>
      <w:r w:rsidR="001017FD" w:rsidRPr="00BB00A2">
        <w:t>μl</w:t>
      </w:r>
      <w:proofErr w:type="spellEnd"/>
      <w:r w:rsidR="001017FD" w:rsidRPr="00BB00A2">
        <w:t xml:space="preserve"> 1x </w:t>
      </w:r>
      <w:proofErr w:type="spellStart"/>
      <w:r w:rsidR="001017FD" w:rsidRPr="00BB00A2">
        <w:t>ds</w:t>
      </w:r>
      <w:proofErr w:type="spellEnd"/>
      <w:r w:rsidR="001017FD" w:rsidRPr="00BB00A2">
        <w:t xml:space="preserve"> DNA HS </w:t>
      </w:r>
      <w:proofErr w:type="spellStart"/>
      <w:r w:rsidR="001017FD" w:rsidRPr="00BB00A2">
        <w:t>working</w:t>
      </w:r>
      <w:proofErr w:type="spellEnd"/>
      <w:r w:rsidR="001017FD" w:rsidRPr="00BB00A2">
        <w:t xml:space="preserve"> </w:t>
      </w:r>
      <w:proofErr w:type="spellStart"/>
      <w:r w:rsidR="001017FD" w:rsidRPr="00BB00A2">
        <w:t>solution</w:t>
      </w:r>
      <w:proofErr w:type="spellEnd"/>
      <w:r w:rsidR="001017FD" w:rsidRPr="00BB00A2">
        <w:t xml:space="preserve">, po </w:t>
      </w:r>
      <w:proofErr w:type="gramStart"/>
      <w:r w:rsidR="001017FD" w:rsidRPr="00BB00A2">
        <w:t>2 minutové</w:t>
      </w:r>
      <w:proofErr w:type="gramEnd"/>
      <w:r w:rsidR="001017FD" w:rsidRPr="00BB00A2">
        <w:t xml:space="preserve"> inkubaci bylo provedeno měření. </w:t>
      </w:r>
      <w:r w:rsidR="003918E9" w:rsidRPr="00BB00A2">
        <w:t>Šlo o zjištění koncentrace vzorků pro následný výpočet k </w:t>
      </w:r>
      <w:proofErr w:type="spellStart"/>
      <w:r w:rsidR="003918E9" w:rsidRPr="00BB00A2">
        <w:t>poolování</w:t>
      </w:r>
      <w:proofErr w:type="spellEnd"/>
      <w:r w:rsidR="003918E9" w:rsidRPr="00BB00A2">
        <w:t xml:space="preserve"> jednotlivých knihoven v</w:t>
      </w:r>
      <w:r w:rsidR="001017FD" w:rsidRPr="00BB00A2">
        <w:t> </w:t>
      </w:r>
      <w:r w:rsidR="003918E9" w:rsidRPr="00BB00A2">
        <w:t>následující</w:t>
      </w:r>
      <w:r w:rsidR="001017FD" w:rsidRPr="00BB00A2">
        <w:t>m kroku.</w:t>
      </w:r>
    </w:p>
    <w:p w14:paraId="2976FBCB" w14:textId="7215BAE7" w:rsidR="003918E9" w:rsidRPr="00BB00A2" w:rsidRDefault="003918E9" w:rsidP="00807CBD">
      <w:pPr>
        <w:pStyle w:val="Nadpis3"/>
        <w:rPr>
          <w:rFonts w:cs="Times New Roman"/>
        </w:rPr>
      </w:pPr>
      <w:bookmarkStart w:id="103" w:name="_Toc134742773"/>
      <w:proofErr w:type="spellStart"/>
      <w:r w:rsidRPr="00BB00A2">
        <w:rPr>
          <w:rFonts w:cs="Times New Roman"/>
        </w:rPr>
        <w:t>Poolování</w:t>
      </w:r>
      <w:proofErr w:type="spellEnd"/>
      <w:r w:rsidRPr="00BB00A2">
        <w:rPr>
          <w:rFonts w:cs="Times New Roman"/>
        </w:rPr>
        <w:t xml:space="preserve"> knihovny</w:t>
      </w:r>
      <w:bookmarkEnd w:id="103"/>
    </w:p>
    <w:p w14:paraId="161CDCEE" w14:textId="6FCF778E" w:rsidR="00EA17A0" w:rsidRPr="00BB00A2" w:rsidRDefault="00B301A3" w:rsidP="00807CBD">
      <w:pPr>
        <w:spacing w:line="360" w:lineRule="auto"/>
      </w:pPr>
      <w:r w:rsidRPr="00BB00A2">
        <w:t xml:space="preserve">Ze získaných hodnot z předchozího kroku byl vypočítán objem </w:t>
      </w:r>
      <w:r w:rsidR="001017FD" w:rsidRPr="00BB00A2">
        <w:t xml:space="preserve">vzorku pro </w:t>
      </w:r>
      <w:proofErr w:type="spellStart"/>
      <w:r w:rsidR="001017FD" w:rsidRPr="00BB00A2">
        <w:t>poolování</w:t>
      </w:r>
      <w:proofErr w:type="spellEnd"/>
      <w:r w:rsidR="001017FD" w:rsidRPr="00BB00A2">
        <w:t xml:space="preserve">, v případě 4 vzorků je třeba do reakce přidat 300 </w:t>
      </w:r>
      <w:proofErr w:type="spellStart"/>
      <w:r w:rsidR="001017FD" w:rsidRPr="00BB00A2">
        <w:t>ng</w:t>
      </w:r>
      <w:proofErr w:type="spellEnd"/>
      <w:r w:rsidR="001017FD" w:rsidRPr="00BB00A2">
        <w:t xml:space="preserve"> jednotlivých knihoven.</w:t>
      </w:r>
      <w:r w:rsidR="00807CBD" w:rsidRPr="00BB00A2">
        <w:t xml:space="preserve"> Po výpočtu objemů vzorky mohlo dojít k jejich sloučení do jedné </w:t>
      </w:r>
      <w:proofErr w:type="spellStart"/>
      <w:r w:rsidR="00807CBD" w:rsidRPr="00BB00A2">
        <w:t>stripové</w:t>
      </w:r>
      <w:proofErr w:type="spellEnd"/>
      <w:r w:rsidR="00807CBD" w:rsidRPr="00BB00A2">
        <w:t xml:space="preserve"> zkumavky.</w:t>
      </w:r>
    </w:p>
    <w:p w14:paraId="78774FED" w14:textId="77777777" w:rsidR="00EA17A0" w:rsidRPr="00BB00A2" w:rsidRDefault="001017FD" w:rsidP="00807CBD">
      <w:pPr>
        <w:spacing w:line="360" w:lineRule="auto"/>
      </w:pPr>
      <w:r w:rsidRPr="00BB00A2">
        <w:t xml:space="preserve"> Výpočet </w:t>
      </w:r>
      <w:r w:rsidR="00B301A3" w:rsidRPr="00BB00A2">
        <w:t>podle vzorce</w:t>
      </w:r>
      <m:oMath>
        <m:r>
          <w:rPr>
            <w:rFonts w:ascii="Cambria Math" w:hAnsi="Cambria Math"/>
          </w:rPr>
          <m:t>: Objem knihovny v µl=</m:t>
        </m:r>
        <m:f>
          <m:fPr>
            <m:ctrlPr>
              <w:rPr>
                <w:rFonts w:ascii="Cambria Math" w:hAnsi="Cambria Math"/>
                <w:i/>
              </w:rPr>
            </m:ctrlPr>
          </m:fPr>
          <m:num>
            <m:r>
              <w:rPr>
                <w:rFonts w:ascii="Cambria Math" w:hAnsi="Cambria Math"/>
              </w:rPr>
              <m:t>300ng</m:t>
            </m:r>
          </m:num>
          <m:den>
            <m:r>
              <w:rPr>
                <w:rFonts w:ascii="Cambria Math" w:hAnsi="Cambria Math"/>
              </w:rPr>
              <m:t xml:space="preserve">Koncentrace vzorku x 4[ng/ </m:t>
            </m:r>
            <m:r>
              <m:rPr>
                <m:sty m:val="p"/>
              </m:rPr>
              <w:rPr>
                <w:rFonts w:ascii="Cambria Math" w:hAnsi="Cambria Math"/>
              </w:rPr>
              <m:t>µl]</m:t>
            </m:r>
          </m:den>
        </m:f>
      </m:oMath>
      <w:r w:rsidR="00F6750A" w:rsidRPr="00BB00A2">
        <w:t xml:space="preserve"> .</w:t>
      </w:r>
    </w:p>
    <w:p w14:paraId="49A6E9DC" w14:textId="77777777" w:rsidR="00EA17A0" w:rsidRPr="00BB00A2" w:rsidRDefault="00EA17A0" w:rsidP="00807CBD">
      <w:pPr>
        <w:spacing w:line="360" w:lineRule="auto"/>
      </w:pPr>
    </w:p>
    <w:p w14:paraId="6A26386E" w14:textId="45B710C9" w:rsidR="000608A2" w:rsidRPr="00BB00A2" w:rsidRDefault="00F6750A" w:rsidP="00807CBD">
      <w:pPr>
        <w:spacing w:line="360" w:lineRule="auto"/>
      </w:pPr>
      <w:r w:rsidRPr="00BB00A2">
        <w:t xml:space="preserve"> K poolu byl</w:t>
      </w:r>
      <w:r w:rsidR="00EA17A0" w:rsidRPr="00BB00A2">
        <w:t>o</w:t>
      </w:r>
      <w:r w:rsidRPr="00BB00A2">
        <w:t xml:space="preserve"> </w:t>
      </w:r>
      <w:r w:rsidR="00155D6F" w:rsidRPr="00BB00A2">
        <w:t xml:space="preserve">pro stabilizaci </w:t>
      </w:r>
      <w:r w:rsidRPr="00BB00A2">
        <w:t>přidán</w:t>
      </w:r>
      <w:r w:rsidR="00EA17A0" w:rsidRPr="00BB00A2">
        <w:t xml:space="preserve">o 2 </w:t>
      </w:r>
      <w:proofErr w:type="spellStart"/>
      <w:r w:rsidR="00EA17A0" w:rsidRPr="00BB00A2">
        <w:t>μ</w:t>
      </w:r>
      <w:proofErr w:type="gramStart"/>
      <w:r w:rsidR="00EA17A0" w:rsidRPr="00BB00A2">
        <w:t>l</w:t>
      </w:r>
      <w:proofErr w:type="spellEnd"/>
      <w:r w:rsidR="00EA17A0" w:rsidRPr="00BB00A2">
        <w:t xml:space="preserve"> </w:t>
      </w:r>
      <w:r w:rsidRPr="00BB00A2">
        <w:t xml:space="preserve"> </w:t>
      </w:r>
      <w:proofErr w:type="spellStart"/>
      <w:r w:rsidRPr="00BB00A2">
        <w:t>Blocking</w:t>
      </w:r>
      <w:proofErr w:type="spellEnd"/>
      <w:proofErr w:type="gramEnd"/>
      <w:r w:rsidRPr="00BB00A2">
        <w:t xml:space="preserve"> </w:t>
      </w:r>
      <w:proofErr w:type="spellStart"/>
      <w:r w:rsidRPr="00BB00A2">
        <w:t>oligos</w:t>
      </w:r>
      <w:proofErr w:type="spellEnd"/>
      <w:r w:rsidRPr="00BB00A2">
        <w:t xml:space="preserve"> </w:t>
      </w:r>
      <w:proofErr w:type="spellStart"/>
      <w:r w:rsidRPr="00BB00A2">
        <w:t>xGen</w:t>
      </w:r>
      <w:proofErr w:type="spellEnd"/>
      <w:r w:rsidRPr="00BB00A2">
        <w:t xml:space="preserve"> </w:t>
      </w:r>
      <w:proofErr w:type="spellStart"/>
      <w:r w:rsidRPr="00BB00A2">
        <w:t>Univeras</w:t>
      </w:r>
      <w:proofErr w:type="spellEnd"/>
      <w:r w:rsidRPr="00BB00A2">
        <w:t xml:space="preserve"> </w:t>
      </w:r>
      <w:proofErr w:type="spellStart"/>
      <w:r w:rsidRPr="00BB00A2">
        <w:t>Blockers</w:t>
      </w:r>
      <w:proofErr w:type="spellEnd"/>
      <w:r w:rsidRPr="00BB00A2">
        <w:t xml:space="preserve"> – TS Mix a </w:t>
      </w:r>
      <w:r w:rsidR="00EA17A0" w:rsidRPr="00BB00A2">
        <w:t xml:space="preserve">5 </w:t>
      </w:r>
      <w:proofErr w:type="spellStart"/>
      <w:r w:rsidR="00EA17A0" w:rsidRPr="00BB00A2">
        <w:t>μl</w:t>
      </w:r>
      <w:proofErr w:type="spellEnd"/>
      <w:r w:rsidR="00EA17A0" w:rsidRPr="00BB00A2">
        <w:t xml:space="preserve"> </w:t>
      </w:r>
      <w:proofErr w:type="spellStart"/>
      <w:r w:rsidRPr="00BB00A2">
        <w:t>Human</w:t>
      </w:r>
      <w:proofErr w:type="spellEnd"/>
      <w:r w:rsidRPr="00BB00A2">
        <w:t xml:space="preserve"> </w:t>
      </w:r>
      <w:proofErr w:type="spellStart"/>
      <w:r w:rsidRPr="00BB00A2">
        <w:t>Cot</w:t>
      </w:r>
      <w:proofErr w:type="spellEnd"/>
      <w:r w:rsidRPr="00BB00A2">
        <w:t xml:space="preserve"> DNA. Pool byl vysušen</w:t>
      </w:r>
      <w:r w:rsidR="00EA17A0" w:rsidRPr="00BB00A2">
        <w:t xml:space="preserve"> na vakuovém koncentrátoru.</w:t>
      </w:r>
    </w:p>
    <w:p w14:paraId="7AEFE63F" w14:textId="6CD29D26" w:rsidR="00F6750A" w:rsidRPr="00BB00A2" w:rsidRDefault="00F6750A" w:rsidP="006E33DF">
      <w:pPr>
        <w:pStyle w:val="Nadpis3"/>
        <w:spacing w:line="360" w:lineRule="auto"/>
        <w:rPr>
          <w:rFonts w:cs="Times New Roman"/>
        </w:rPr>
      </w:pPr>
      <w:bookmarkStart w:id="104" w:name="_Toc134742774"/>
      <w:r w:rsidRPr="00BB00A2">
        <w:rPr>
          <w:rFonts w:cs="Times New Roman"/>
        </w:rPr>
        <w:lastRenderedPageBreak/>
        <w:t>Hybridizace</w:t>
      </w:r>
      <w:bookmarkEnd w:id="104"/>
    </w:p>
    <w:p w14:paraId="218E00B8" w14:textId="2A697863" w:rsidR="00EA17A0" w:rsidRPr="00BB00A2" w:rsidRDefault="00D82409" w:rsidP="006E33DF">
      <w:pPr>
        <w:spacing w:line="360" w:lineRule="auto"/>
      </w:pPr>
      <w:r w:rsidRPr="00BB00A2">
        <w:t>V tomto kroku proběhla hybridizace</w:t>
      </w:r>
      <w:r w:rsidR="0044590A" w:rsidRPr="00BB00A2">
        <w:t xml:space="preserve"> DNA pacienta s </w:t>
      </w:r>
      <w:proofErr w:type="spellStart"/>
      <w:r w:rsidR="0044590A" w:rsidRPr="00BB00A2">
        <w:t>próbami</w:t>
      </w:r>
      <w:proofErr w:type="spellEnd"/>
      <w:r w:rsidR="0044590A" w:rsidRPr="00BB00A2">
        <w:t>.</w:t>
      </w:r>
      <w:r w:rsidR="00EA17A0" w:rsidRPr="00BB00A2">
        <w:t xml:space="preserve"> Hybridizační </w:t>
      </w:r>
      <w:proofErr w:type="spellStart"/>
      <w:r w:rsidR="00EA17A0" w:rsidRPr="00BB00A2">
        <w:t>premix</w:t>
      </w:r>
      <w:proofErr w:type="spellEnd"/>
      <w:r w:rsidR="00EA17A0" w:rsidRPr="00BB00A2">
        <w:t xml:space="preserve"> byl připraven smícháním 8,5 µl 2x </w:t>
      </w:r>
      <w:proofErr w:type="spellStart"/>
      <w:r w:rsidR="00EA17A0" w:rsidRPr="00BB00A2">
        <w:t>Hybridization</w:t>
      </w:r>
      <w:proofErr w:type="spellEnd"/>
      <w:r w:rsidR="00EA17A0" w:rsidRPr="00BB00A2">
        <w:t xml:space="preserve"> Buffer; 3,4 µl </w:t>
      </w:r>
      <w:proofErr w:type="spellStart"/>
      <w:r w:rsidR="00EA17A0" w:rsidRPr="00BB00A2">
        <w:t>Hybridization</w:t>
      </w:r>
      <w:proofErr w:type="spellEnd"/>
      <w:r w:rsidR="00EA17A0" w:rsidRPr="00BB00A2">
        <w:t xml:space="preserve"> Buffer </w:t>
      </w:r>
      <w:proofErr w:type="spellStart"/>
      <w:r w:rsidR="00EA17A0" w:rsidRPr="00BB00A2">
        <w:t>Enhancer</w:t>
      </w:r>
      <w:proofErr w:type="spellEnd"/>
      <w:r w:rsidR="00EA17A0" w:rsidRPr="00BB00A2">
        <w:t>; 1,1 µl PCR H</w:t>
      </w:r>
      <w:r w:rsidR="00EA17A0" w:rsidRPr="00BB00A2">
        <w:rPr>
          <w:vertAlign w:val="subscript"/>
        </w:rPr>
        <w:t>2</w:t>
      </w:r>
      <w:r w:rsidR="00EA17A0" w:rsidRPr="00BB00A2">
        <w:t xml:space="preserve">O. 13 µl hybridizační směsi bylo přidáno k vysušené peletě, po důkladném </w:t>
      </w:r>
      <w:proofErr w:type="spellStart"/>
      <w:r w:rsidR="00EA17A0" w:rsidRPr="00BB00A2">
        <w:t>resuspendovavání</w:t>
      </w:r>
      <w:proofErr w:type="spellEnd"/>
      <w:r w:rsidR="00EA17A0" w:rsidRPr="00BB00A2">
        <w:t xml:space="preserve"> byl vzorek přenesen do nové PCR mikrozkumavky a inkubován v </w:t>
      </w:r>
      <w:proofErr w:type="spellStart"/>
      <w:r w:rsidR="00EA17A0" w:rsidRPr="00BB00A2">
        <w:t>termocycleru</w:t>
      </w:r>
      <w:proofErr w:type="spellEnd"/>
      <w:r w:rsidR="00EA17A0" w:rsidRPr="00BB00A2">
        <w:t xml:space="preserve"> při teplotě 95 °C po dobu 10 minut, poté byl</w:t>
      </w:r>
      <w:r w:rsidR="00354CC0" w:rsidRPr="00BB00A2">
        <w:t xml:space="preserve"> vzorek</w:t>
      </w:r>
      <w:r w:rsidR="00EA17A0" w:rsidRPr="00BB00A2">
        <w:t xml:space="preserve"> přesunout do druhého bloku </w:t>
      </w:r>
      <w:proofErr w:type="spellStart"/>
      <w:r w:rsidR="00EA17A0" w:rsidRPr="00BB00A2">
        <w:t>termocycleru</w:t>
      </w:r>
      <w:proofErr w:type="spellEnd"/>
      <w:r w:rsidR="00EA17A0" w:rsidRPr="00BB00A2">
        <w:t>, nahřátého na 65 °C a k</w:t>
      </w:r>
      <w:r w:rsidR="00354CC0" w:rsidRPr="00BB00A2">
        <w:t xml:space="preserve">e směsi bylo přidáno </w:t>
      </w:r>
      <w:r w:rsidR="00EA17A0" w:rsidRPr="00BB00A2">
        <w:t xml:space="preserve">4 µl </w:t>
      </w:r>
      <w:proofErr w:type="spellStart"/>
      <w:r w:rsidR="00EA17A0" w:rsidRPr="00BB00A2">
        <w:t>prób</w:t>
      </w:r>
      <w:proofErr w:type="spellEnd"/>
      <w:r w:rsidR="00EA17A0" w:rsidRPr="00BB00A2">
        <w:t xml:space="preserve">. </w:t>
      </w:r>
      <w:r w:rsidR="00807CBD" w:rsidRPr="00BB00A2">
        <w:t>Vzorek s </w:t>
      </w:r>
      <w:proofErr w:type="spellStart"/>
      <w:r w:rsidR="00807CBD" w:rsidRPr="00BB00A2">
        <w:t>Próbamy</w:t>
      </w:r>
      <w:proofErr w:type="spellEnd"/>
      <w:r w:rsidR="00807CBD" w:rsidRPr="00BB00A2">
        <w:t xml:space="preserve"> byl i</w:t>
      </w:r>
      <w:r w:rsidR="00EA17A0" w:rsidRPr="00BB00A2">
        <w:t>nkubov</w:t>
      </w:r>
      <w:r w:rsidR="00807CBD" w:rsidRPr="00BB00A2">
        <w:t>án</w:t>
      </w:r>
      <w:r w:rsidR="00EA17A0" w:rsidRPr="00BB00A2">
        <w:t xml:space="preserve"> v </w:t>
      </w:r>
      <w:proofErr w:type="spellStart"/>
      <w:r w:rsidR="00EA17A0" w:rsidRPr="00BB00A2">
        <w:t>termocyleru</w:t>
      </w:r>
      <w:proofErr w:type="spellEnd"/>
      <w:r w:rsidR="00EA17A0" w:rsidRPr="00BB00A2">
        <w:t xml:space="preserve"> při teplotě 65 °C po dobu 4 hodin. </w:t>
      </w:r>
      <w:r w:rsidR="00807CBD" w:rsidRPr="00BB00A2">
        <w:t xml:space="preserve">Inkubací vznikl komplex </w:t>
      </w:r>
      <w:proofErr w:type="spellStart"/>
      <w:r w:rsidR="00807CBD" w:rsidRPr="00BB00A2">
        <w:t>próba</w:t>
      </w:r>
      <w:proofErr w:type="spellEnd"/>
      <w:r w:rsidR="00807CBD" w:rsidRPr="00BB00A2">
        <w:t xml:space="preserve">-DNA fragment, kdy se </w:t>
      </w:r>
      <w:proofErr w:type="spellStart"/>
      <w:r w:rsidR="00807CBD" w:rsidRPr="00BB00A2">
        <w:t>próby</w:t>
      </w:r>
      <w:proofErr w:type="spellEnd"/>
      <w:r w:rsidR="00807CBD" w:rsidRPr="00BB00A2">
        <w:t xml:space="preserve"> navázaly na hledané fragmenty genů.</w:t>
      </w:r>
    </w:p>
    <w:p w14:paraId="55D15E5D" w14:textId="057216FC" w:rsidR="00155D6F" w:rsidRPr="00BB00A2" w:rsidRDefault="00D82409" w:rsidP="006E33DF">
      <w:pPr>
        <w:pStyle w:val="Nadpis3"/>
        <w:spacing w:line="360" w:lineRule="auto"/>
        <w:rPr>
          <w:rFonts w:cs="Times New Roman"/>
        </w:rPr>
      </w:pPr>
      <w:bookmarkStart w:id="105" w:name="_Toc134742775"/>
      <w:r w:rsidRPr="00BB00A2">
        <w:rPr>
          <w:rFonts w:cs="Times New Roman"/>
        </w:rPr>
        <w:t xml:space="preserve">Navázání </w:t>
      </w:r>
      <w:proofErr w:type="spellStart"/>
      <w:r w:rsidRPr="00BB00A2">
        <w:rPr>
          <w:rFonts w:cs="Times New Roman"/>
        </w:rPr>
        <w:t>hybridizo</w:t>
      </w:r>
      <w:r w:rsidR="00577E69" w:rsidRPr="00BB00A2">
        <w:rPr>
          <w:rFonts w:cs="Times New Roman"/>
        </w:rPr>
        <w:t>v</w:t>
      </w:r>
      <w:r w:rsidRPr="00BB00A2">
        <w:rPr>
          <w:rFonts w:cs="Times New Roman"/>
        </w:rPr>
        <w:t>aných</w:t>
      </w:r>
      <w:proofErr w:type="spellEnd"/>
      <w:r w:rsidRPr="00BB00A2">
        <w:rPr>
          <w:rFonts w:cs="Times New Roman"/>
        </w:rPr>
        <w:t xml:space="preserve"> </w:t>
      </w:r>
      <w:proofErr w:type="spellStart"/>
      <w:r w:rsidRPr="00BB00A2">
        <w:rPr>
          <w:rFonts w:cs="Times New Roman"/>
        </w:rPr>
        <w:t>pr</w:t>
      </w:r>
      <w:r w:rsidR="0044590A" w:rsidRPr="00BB00A2">
        <w:rPr>
          <w:rFonts w:cs="Times New Roman"/>
        </w:rPr>
        <w:t>ób</w:t>
      </w:r>
      <w:proofErr w:type="spellEnd"/>
      <w:r w:rsidRPr="00BB00A2">
        <w:rPr>
          <w:rFonts w:cs="Times New Roman"/>
        </w:rPr>
        <w:t xml:space="preserve"> na </w:t>
      </w:r>
      <w:proofErr w:type="spellStart"/>
      <w:r w:rsidRPr="00BB00A2">
        <w:rPr>
          <w:rFonts w:cs="Times New Roman"/>
        </w:rPr>
        <w:t>stre</w:t>
      </w:r>
      <w:r w:rsidR="00155D6F" w:rsidRPr="00BB00A2">
        <w:rPr>
          <w:rFonts w:cs="Times New Roman"/>
        </w:rPr>
        <w:t>ptavidinové</w:t>
      </w:r>
      <w:proofErr w:type="spellEnd"/>
      <w:r w:rsidR="00155D6F" w:rsidRPr="00BB00A2">
        <w:rPr>
          <w:rFonts w:cs="Times New Roman"/>
        </w:rPr>
        <w:t xml:space="preserve"> kuličky</w:t>
      </w:r>
      <w:bookmarkEnd w:id="105"/>
    </w:p>
    <w:p w14:paraId="0194E4B5" w14:textId="2B3C342D" w:rsidR="0068052E" w:rsidRPr="00BB00A2" w:rsidRDefault="00354CC0" w:rsidP="006E33DF">
      <w:pPr>
        <w:spacing w:line="360" w:lineRule="auto"/>
      </w:pPr>
      <w:r w:rsidRPr="00BB00A2">
        <w:t xml:space="preserve">Před koncem hybridizační rekce byly připraveny </w:t>
      </w:r>
      <w:proofErr w:type="spellStart"/>
      <w:r w:rsidRPr="00BB00A2">
        <w:t>streptavidinové</w:t>
      </w:r>
      <w:proofErr w:type="spellEnd"/>
      <w:r w:rsidRPr="00BB00A2">
        <w:t xml:space="preserve"> kuličky. Po důkladném </w:t>
      </w:r>
      <w:proofErr w:type="spellStart"/>
      <w:r w:rsidRPr="00BB00A2">
        <w:t>resuspendování</w:t>
      </w:r>
      <w:proofErr w:type="spellEnd"/>
      <w:r w:rsidRPr="00BB00A2">
        <w:t xml:space="preserve"> kuliček bylo 100 µl kuliček přeneseno do nové PCR zkumavky a byl </w:t>
      </w:r>
      <w:r w:rsidR="00807CBD" w:rsidRPr="00BB00A2">
        <w:t xml:space="preserve">dvakrát </w:t>
      </w:r>
      <w:r w:rsidRPr="00BB00A2">
        <w:t>proveden</w:t>
      </w:r>
      <w:r w:rsidR="00807CBD" w:rsidRPr="00BB00A2">
        <w:t xml:space="preserve"> </w:t>
      </w:r>
      <w:r w:rsidRPr="00BB00A2">
        <w:t>oplach kuliček přidáním 200 µl promývacího pufru. Po důkladném odsátí promývacího pufru byla PCR zkumavka s </w:t>
      </w:r>
      <w:r w:rsidR="00CF3E03" w:rsidRPr="00BB00A2">
        <w:t>u</w:t>
      </w:r>
      <w:r w:rsidRPr="00BB00A2">
        <w:t xml:space="preserve">místěna do </w:t>
      </w:r>
      <w:proofErr w:type="spellStart"/>
      <w:r w:rsidRPr="00BB00A2">
        <w:t>termocycleru</w:t>
      </w:r>
      <w:proofErr w:type="spellEnd"/>
      <w:r w:rsidRPr="00BB00A2">
        <w:t xml:space="preserve">, nahřátého na 65 °C a </w:t>
      </w:r>
      <w:r w:rsidR="00CF3E03" w:rsidRPr="00BB00A2">
        <w:t>ke kuličkám bylo přidáno 17 µl hybridizační reakce. V tomto kroku do</w:t>
      </w:r>
      <w:r w:rsidR="00807CBD" w:rsidRPr="00BB00A2">
        <w:t>šlo k</w:t>
      </w:r>
      <w:r w:rsidR="00CF3E03" w:rsidRPr="00BB00A2">
        <w:t xml:space="preserve"> vy</w:t>
      </w:r>
      <w:r w:rsidR="0044590A" w:rsidRPr="00BB00A2">
        <w:t xml:space="preserve">chytání komplexu </w:t>
      </w:r>
      <w:proofErr w:type="spellStart"/>
      <w:r w:rsidR="0044590A" w:rsidRPr="00BB00A2">
        <w:t>próba</w:t>
      </w:r>
      <w:proofErr w:type="spellEnd"/>
      <w:r w:rsidR="0044590A" w:rsidRPr="00BB00A2">
        <w:t xml:space="preserve">-DNA </w:t>
      </w:r>
      <w:r w:rsidR="00577E69" w:rsidRPr="00BB00A2">
        <w:t>fragment</w:t>
      </w:r>
      <w:r w:rsidR="0044590A" w:rsidRPr="00BB00A2">
        <w:t xml:space="preserve"> pomocí </w:t>
      </w:r>
      <w:proofErr w:type="spellStart"/>
      <w:r w:rsidR="0044590A" w:rsidRPr="00BB00A2">
        <w:t>streptavidinových</w:t>
      </w:r>
      <w:proofErr w:type="spellEnd"/>
      <w:r w:rsidR="0044590A" w:rsidRPr="00BB00A2">
        <w:t xml:space="preserve"> kuliček. </w:t>
      </w:r>
      <w:r w:rsidR="00CF3E03" w:rsidRPr="00BB00A2">
        <w:t xml:space="preserve">Po uplynutí </w:t>
      </w:r>
      <w:proofErr w:type="gramStart"/>
      <w:r w:rsidR="00CF3E03" w:rsidRPr="00BB00A2">
        <w:t>45 minutové</w:t>
      </w:r>
      <w:proofErr w:type="gramEnd"/>
      <w:r w:rsidR="00CF3E03" w:rsidRPr="00BB00A2">
        <w:t xml:space="preserve"> inkubace, bylo provedeno </w:t>
      </w:r>
      <w:proofErr w:type="spellStart"/>
      <w:r w:rsidR="00CF3E03" w:rsidRPr="00BB00A2">
        <w:t>odmytí</w:t>
      </w:r>
      <w:proofErr w:type="spellEnd"/>
      <w:r w:rsidR="00CF3E03" w:rsidRPr="00BB00A2">
        <w:t xml:space="preserve"> nenavázané DNA. Ke vzorku s </w:t>
      </w:r>
      <w:proofErr w:type="spellStart"/>
      <w:r w:rsidR="00CF3E03" w:rsidRPr="00BB00A2">
        <w:t>hybridizovanými</w:t>
      </w:r>
      <w:proofErr w:type="spellEnd"/>
      <w:r w:rsidR="00CF3E03" w:rsidRPr="00BB00A2">
        <w:t xml:space="preserve"> cílovými oblastmi/</w:t>
      </w:r>
      <w:proofErr w:type="spellStart"/>
      <w:r w:rsidR="00CF3E03" w:rsidRPr="00BB00A2">
        <w:t>streptavidinovými</w:t>
      </w:r>
      <w:proofErr w:type="spellEnd"/>
      <w:r w:rsidR="00CF3E03" w:rsidRPr="00BB00A2">
        <w:t xml:space="preserve"> kuličkami bylo přidáno 100 µl promývacího pufru</w:t>
      </w:r>
      <w:r w:rsidR="00807CBD" w:rsidRPr="00BB00A2">
        <w:t>.</w:t>
      </w:r>
      <w:r w:rsidR="00CF3E03" w:rsidRPr="00BB00A2">
        <w:t xml:space="preserve"> I při teplotě 65 °C po odstranění supernatantu bylo ke vzorku přidáno 200 µl promývacího pufru (</w:t>
      </w:r>
      <w:proofErr w:type="spellStart"/>
      <w:r w:rsidR="00CF3E03" w:rsidRPr="00BB00A2">
        <w:t>stringent</w:t>
      </w:r>
      <w:proofErr w:type="spellEnd"/>
      <w:r w:rsidR="00CF3E03" w:rsidRPr="00BB00A2">
        <w:t xml:space="preserve"> </w:t>
      </w:r>
      <w:proofErr w:type="spellStart"/>
      <w:r w:rsidR="00CF3E03" w:rsidRPr="00BB00A2">
        <w:t>wash</w:t>
      </w:r>
      <w:proofErr w:type="spellEnd"/>
      <w:r w:rsidR="00CF3E03" w:rsidRPr="00BB00A2">
        <w:t xml:space="preserve"> buffer) a následovala inkubace po dobu 5 minut při teplotě 65</w:t>
      </w:r>
      <w:r w:rsidR="00807CBD" w:rsidRPr="00BB00A2">
        <w:t>°C</w:t>
      </w:r>
      <w:r w:rsidR="00CF3E03" w:rsidRPr="00BB00A2">
        <w:t>. Po odstranění supernatantu došlo k</w:t>
      </w:r>
      <w:r w:rsidR="0068052E" w:rsidRPr="00BB00A2">
        <w:t> další sérii promytí již při pokojové teplotě. Vzorek byl promyt postupným přidáním 200 µl promývací pufrů I, II, III, IDTE. Po důkladném odsátí pufru IDTE bylo ke vzorku přidáno 20 µl PCR vody a n</w:t>
      </w:r>
      <w:r w:rsidR="0044590A" w:rsidRPr="00BB00A2">
        <w:t>ásledovala amplifikac</w:t>
      </w:r>
      <w:r w:rsidR="0068052E" w:rsidRPr="00BB00A2">
        <w:t>e knihovny</w:t>
      </w:r>
      <w:r w:rsidR="00807CBD" w:rsidRPr="00BB00A2">
        <w:t xml:space="preserve"> pomocí reakční </w:t>
      </w:r>
      <w:proofErr w:type="spellStart"/>
      <w:r w:rsidR="00807CBD" w:rsidRPr="00BB00A2">
        <w:t>směsy</w:t>
      </w:r>
      <w:proofErr w:type="spellEnd"/>
      <w:r w:rsidR="0068052E" w:rsidRPr="00BB00A2">
        <w:t>. Reakční směs</w:t>
      </w:r>
      <w:r w:rsidR="00807CBD" w:rsidRPr="00BB00A2">
        <w:t xml:space="preserve"> (</w:t>
      </w:r>
      <w:proofErr w:type="spellStart"/>
      <w:r w:rsidR="00807CBD" w:rsidRPr="00BB00A2">
        <w:t>mastermix</w:t>
      </w:r>
      <w:proofErr w:type="spellEnd"/>
      <w:r w:rsidR="00807CBD" w:rsidRPr="00BB00A2">
        <w:t>)</w:t>
      </w:r>
      <w:r w:rsidR="0068052E" w:rsidRPr="00BB00A2">
        <w:t xml:space="preserve"> byla připravena smícháním 2,5 µl PCR vody, 2,5</w:t>
      </w:r>
      <w:r w:rsidR="00E936D2">
        <w:t xml:space="preserve"> </w:t>
      </w:r>
      <w:r w:rsidR="00E936D2" w:rsidRPr="00BB00A2">
        <w:t>µl</w:t>
      </w:r>
      <w:r w:rsidR="00E936D2">
        <w:t xml:space="preserve"> </w:t>
      </w:r>
      <w:proofErr w:type="spellStart"/>
      <w:r w:rsidR="00E936D2">
        <w:t>Library</w:t>
      </w:r>
      <w:proofErr w:type="spellEnd"/>
      <w:r w:rsidR="00E936D2">
        <w:t xml:space="preserve"> </w:t>
      </w:r>
      <w:proofErr w:type="spellStart"/>
      <w:r w:rsidR="00E936D2">
        <w:t>Amplification</w:t>
      </w:r>
      <w:proofErr w:type="spellEnd"/>
      <w:r w:rsidR="00E936D2">
        <w:t xml:space="preserve"> </w:t>
      </w:r>
      <w:proofErr w:type="spellStart"/>
      <w:r w:rsidR="00E936D2">
        <w:t>Primer</w:t>
      </w:r>
      <w:proofErr w:type="spellEnd"/>
      <w:r w:rsidR="00E936D2">
        <w:t xml:space="preserve"> mixu a 25</w:t>
      </w:r>
      <w:r w:rsidR="00E936D2" w:rsidRPr="00E936D2">
        <w:t xml:space="preserve"> </w:t>
      </w:r>
      <w:r w:rsidR="00E936D2" w:rsidRPr="00BB00A2">
        <w:t>µl</w:t>
      </w:r>
      <w:r w:rsidR="00E936D2">
        <w:t xml:space="preserve"> KAPA HIFI </w:t>
      </w:r>
      <w:proofErr w:type="spellStart"/>
      <w:r w:rsidR="00E936D2">
        <w:t>HotStart</w:t>
      </w:r>
      <w:proofErr w:type="spellEnd"/>
      <w:r w:rsidR="00E936D2">
        <w:t xml:space="preserve"> </w:t>
      </w:r>
      <w:proofErr w:type="spellStart"/>
      <w:r w:rsidR="00E936D2">
        <w:t>Ready</w:t>
      </w:r>
      <w:proofErr w:type="spellEnd"/>
      <w:r w:rsidR="00E936D2">
        <w:t xml:space="preserve"> Mixu. </w:t>
      </w:r>
      <w:r w:rsidR="002A619D" w:rsidRPr="00BB00A2">
        <w:t>K </w:t>
      </w:r>
      <w:proofErr w:type="spellStart"/>
      <w:r w:rsidR="002A619D" w:rsidRPr="00BB00A2">
        <w:t>resus</w:t>
      </w:r>
      <w:r w:rsidR="00522AA6">
        <w:t>p</w:t>
      </w:r>
      <w:r w:rsidR="002A619D" w:rsidRPr="00BB00A2">
        <w:t>endovanému</w:t>
      </w:r>
      <w:proofErr w:type="spellEnd"/>
      <w:r w:rsidR="002A619D" w:rsidRPr="00BB00A2">
        <w:t xml:space="preserve"> vzorku i s</w:t>
      </w:r>
      <w:r w:rsidR="00807CBD" w:rsidRPr="00BB00A2">
        <w:t xml:space="preserve">e </w:t>
      </w:r>
      <w:proofErr w:type="spellStart"/>
      <w:r w:rsidR="00807CBD" w:rsidRPr="00BB00A2">
        <w:t>streptavidinovými</w:t>
      </w:r>
      <w:proofErr w:type="spellEnd"/>
      <w:r w:rsidR="00807CBD" w:rsidRPr="00BB00A2">
        <w:t xml:space="preserve"> kuličkami</w:t>
      </w:r>
      <w:r w:rsidR="002A619D" w:rsidRPr="00BB00A2">
        <w:t xml:space="preserve"> bylo přidáno 30 µl </w:t>
      </w:r>
      <w:proofErr w:type="spellStart"/>
      <w:r w:rsidR="002A619D" w:rsidRPr="00BB00A2">
        <w:t>mastermixu</w:t>
      </w:r>
      <w:proofErr w:type="spellEnd"/>
      <w:r w:rsidR="002A619D" w:rsidRPr="00BB00A2">
        <w:t xml:space="preserve">, po promíchání a krátké stočení byl vzorek vložen do </w:t>
      </w:r>
      <w:proofErr w:type="spellStart"/>
      <w:r w:rsidR="002A619D" w:rsidRPr="00BB00A2">
        <w:t>termocycleru</w:t>
      </w:r>
      <w:proofErr w:type="spellEnd"/>
      <w:r w:rsidR="002A619D" w:rsidRPr="00BB00A2">
        <w:t xml:space="preserve"> a spuštěn program</w:t>
      </w:r>
      <w:r w:rsidR="0068052E" w:rsidRPr="00BB00A2">
        <w:t xml:space="preserve">: 98°C / 45 sec., 14x (98°C / 15 sec., 60°C / 30 sec, 72°C / 30 sec), 72°C / 60 sec, 10°C </w:t>
      </w:r>
      <w:proofErr w:type="gramStart"/>
      <w:r w:rsidR="0068052E" w:rsidRPr="00BB00A2">
        <w:t>&lt; ∞</w:t>
      </w:r>
      <w:proofErr w:type="gramEnd"/>
      <w:r w:rsidR="0068052E" w:rsidRPr="00BB00A2">
        <w:t xml:space="preserve"> (teplota víka 99°C).</w:t>
      </w:r>
    </w:p>
    <w:p w14:paraId="1E43ACA9" w14:textId="04F4E7D8" w:rsidR="005E1983" w:rsidRDefault="002A619D" w:rsidP="002A619D">
      <w:pPr>
        <w:spacing w:line="360" w:lineRule="auto"/>
      </w:pPr>
      <w:r w:rsidRPr="00BB00A2">
        <w:t xml:space="preserve">Po proběhlé amplifikaci následovalo opět přečištění pomocí </w:t>
      </w:r>
      <w:proofErr w:type="spellStart"/>
      <w:r w:rsidRPr="00BB00A2">
        <w:t>AMPure</w:t>
      </w:r>
      <w:proofErr w:type="spellEnd"/>
      <w:r w:rsidRPr="00BB00A2">
        <w:t xml:space="preserve"> XP magnetických kuliček. Ke každému vzorku bylo přidáno 50 </w:t>
      </w:r>
      <w:proofErr w:type="spellStart"/>
      <w:r w:rsidRPr="00BB00A2">
        <w:t>μl</w:t>
      </w:r>
      <w:proofErr w:type="spellEnd"/>
      <w:r w:rsidRPr="00BB00A2">
        <w:t xml:space="preserve"> </w:t>
      </w:r>
      <w:proofErr w:type="spellStart"/>
      <w:r w:rsidRPr="00BB00A2">
        <w:t>resuspendovaných</w:t>
      </w:r>
      <w:proofErr w:type="spellEnd"/>
      <w:r w:rsidRPr="00BB00A2">
        <w:t xml:space="preserve"> </w:t>
      </w:r>
      <w:proofErr w:type="spellStart"/>
      <w:r w:rsidRPr="00BB00A2">
        <w:t>AMPure</w:t>
      </w:r>
      <w:proofErr w:type="spellEnd"/>
      <w:r w:rsidRPr="00BB00A2">
        <w:t xml:space="preserve"> XP kuliček a směs byla důkladně promíchána. Opět následovala inkubace po dobu 5 min. při pokojové teplotě</w:t>
      </w:r>
      <w:r w:rsidR="00807CBD" w:rsidRPr="00BB00A2">
        <w:t xml:space="preserve"> a</w:t>
      </w:r>
      <w:r w:rsidRPr="00BB00A2">
        <w:t xml:space="preserve"> 5 min. na magnetické</w:t>
      </w:r>
      <w:r w:rsidR="005A36E1">
        <w:t>m</w:t>
      </w:r>
      <w:r w:rsidRPr="00BB00A2">
        <w:t xml:space="preserve"> stojánku pro zachycení kuliček. Po inkubaci bylo odstraněno 90 ul vyčeřeného roztoku a zbylé kuličky byly promyty přidáním 170 </w:t>
      </w:r>
      <w:proofErr w:type="spellStart"/>
      <w:r w:rsidRPr="00BB00A2">
        <w:t>μl</w:t>
      </w:r>
      <w:proofErr w:type="spellEnd"/>
      <w:r w:rsidRPr="00BB00A2">
        <w:t xml:space="preserve"> roztoku 80 % etanolu. Po důkladném odstranění etanolu se vzorek nechal sušit </w:t>
      </w:r>
      <w:r w:rsidR="005A36E1">
        <w:t xml:space="preserve">na </w:t>
      </w:r>
      <w:r w:rsidRPr="00BB00A2">
        <w:t xml:space="preserve">vzduchu po dobu 5 min. Po </w:t>
      </w:r>
      <w:r w:rsidRPr="00BB00A2">
        <w:lastRenderedPageBreak/>
        <w:t xml:space="preserve">vysušení kuliček bylo přidáno 20 </w:t>
      </w:r>
      <w:proofErr w:type="spellStart"/>
      <w:r w:rsidRPr="00BB00A2">
        <w:t>μl</w:t>
      </w:r>
      <w:proofErr w:type="spellEnd"/>
      <w:r w:rsidRPr="00BB00A2">
        <w:t xml:space="preserve"> PCR vody a opět byla provedena inkubace po dobu (</w:t>
      </w:r>
      <w:r w:rsidR="00807CBD" w:rsidRPr="00BB00A2">
        <w:t xml:space="preserve">1x </w:t>
      </w:r>
      <w:proofErr w:type="gramStart"/>
      <w:r w:rsidR="00807CBD" w:rsidRPr="00BB00A2">
        <w:t>5min</w:t>
      </w:r>
      <w:proofErr w:type="gramEnd"/>
      <w:r w:rsidR="00807CBD" w:rsidRPr="00BB00A2">
        <w:t>. při pokojové teplotě následně 1x 5min. na magnetickém stojánku</w:t>
      </w:r>
      <w:r w:rsidRPr="00BB00A2">
        <w:t xml:space="preserve">). Po proběhnutí inkubace bylo 18 </w:t>
      </w:r>
      <w:proofErr w:type="spellStart"/>
      <w:r w:rsidRPr="00BB00A2">
        <w:t>μl</w:t>
      </w:r>
      <w:proofErr w:type="spellEnd"/>
      <w:r w:rsidRPr="00BB00A2">
        <w:t xml:space="preserve"> vzorku přeneseno do nové zkumavky. Poté byla stanovena </w:t>
      </w:r>
      <w:proofErr w:type="spellStart"/>
      <w:r w:rsidRPr="00BB00A2">
        <w:t>fluorimetricky</w:t>
      </w:r>
      <w:proofErr w:type="spellEnd"/>
      <w:r w:rsidRPr="00BB00A2">
        <w:t xml:space="preserve"> stanovena koncentrace knihovny a o</w:t>
      </w:r>
      <w:r w:rsidR="007044EB" w:rsidRPr="00BB00A2">
        <w:t xml:space="preserve">věřeno rozložení fragmentů knihovny na přístroji </w:t>
      </w:r>
      <w:proofErr w:type="spellStart"/>
      <w:r w:rsidR="007044EB" w:rsidRPr="00BB00A2">
        <w:t>TapeStation</w:t>
      </w:r>
      <w:proofErr w:type="spellEnd"/>
      <w:r w:rsidR="007044EB" w:rsidRPr="00BB00A2">
        <w:t xml:space="preserve"> (</w:t>
      </w:r>
      <w:proofErr w:type="spellStart"/>
      <w:r w:rsidR="007044EB" w:rsidRPr="00BB00A2">
        <w:t>Agilent</w:t>
      </w:r>
      <w:proofErr w:type="spellEnd"/>
      <w:r w:rsidR="007044EB" w:rsidRPr="00BB00A2">
        <w:t xml:space="preserve">) pomocí D1000 </w:t>
      </w:r>
      <w:proofErr w:type="spellStart"/>
      <w:r w:rsidR="007044EB" w:rsidRPr="00BB00A2">
        <w:t>Screen</w:t>
      </w:r>
      <w:proofErr w:type="spellEnd"/>
      <w:r w:rsidR="007044EB" w:rsidRPr="00BB00A2">
        <w:t xml:space="preserve"> </w:t>
      </w:r>
      <w:proofErr w:type="spellStart"/>
      <w:r w:rsidR="007044EB" w:rsidRPr="00BB00A2">
        <w:t>Tape</w:t>
      </w:r>
      <w:proofErr w:type="spellEnd"/>
      <w:r w:rsidR="007044EB" w:rsidRPr="00BB00A2">
        <w:t xml:space="preserve"> </w:t>
      </w:r>
      <w:proofErr w:type="spellStart"/>
      <w:r w:rsidR="007044EB" w:rsidRPr="00BB00A2">
        <w:t>Assay</w:t>
      </w:r>
      <w:proofErr w:type="spellEnd"/>
      <w:r w:rsidR="007044EB" w:rsidRPr="00BB00A2">
        <w:t xml:space="preserve">. Vzorek na tuto analýzu byl připraven smícháním 1 </w:t>
      </w:r>
      <w:proofErr w:type="spellStart"/>
      <w:r w:rsidR="007044EB" w:rsidRPr="00BB00A2">
        <w:t>μl</w:t>
      </w:r>
      <w:proofErr w:type="spellEnd"/>
      <w:r w:rsidR="007044EB" w:rsidRPr="00BB00A2">
        <w:t xml:space="preserve"> knihovny a 3 </w:t>
      </w:r>
      <w:proofErr w:type="spellStart"/>
      <w:r w:rsidR="007044EB" w:rsidRPr="00BB00A2">
        <w:t>μl</w:t>
      </w:r>
      <w:proofErr w:type="spellEnd"/>
      <w:r w:rsidR="007044EB" w:rsidRPr="00BB00A2">
        <w:t xml:space="preserve"> pufru,</w:t>
      </w:r>
      <w:r w:rsidR="00807CBD" w:rsidRPr="00BB00A2">
        <w:t xml:space="preserve"> </w:t>
      </w:r>
      <w:r w:rsidR="007044EB" w:rsidRPr="00BB00A2">
        <w:t>násled</w:t>
      </w:r>
      <w:r w:rsidR="00807CBD" w:rsidRPr="00BB00A2">
        <w:t>ně</w:t>
      </w:r>
      <w:r w:rsidR="007044EB" w:rsidRPr="00BB00A2">
        <w:t xml:space="preserve"> </w:t>
      </w:r>
      <w:proofErr w:type="spellStart"/>
      <w:r w:rsidR="007044EB" w:rsidRPr="00BB00A2">
        <w:t>vortex</w:t>
      </w:r>
      <w:r w:rsidR="00807CBD" w:rsidRPr="00BB00A2">
        <w:t>ován</w:t>
      </w:r>
      <w:proofErr w:type="spellEnd"/>
      <w:r w:rsidR="007044EB" w:rsidRPr="00BB00A2">
        <w:t xml:space="preserve"> po dobu 1minuty a </w:t>
      </w:r>
      <w:r w:rsidR="00807CBD" w:rsidRPr="00BB00A2">
        <w:t>krátce</w:t>
      </w:r>
      <w:r w:rsidR="007044EB" w:rsidRPr="00BB00A2">
        <w:t xml:space="preserve"> stoče</w:t>
      </w:r>
      <w:r w:rsidR="00807CBD" w:rsidRPr="00BB00A2">
        <w:t>n</w:t>
      </w:r>
      <w:r w:rsidR="007044EB" w:rsidRPr="00BB00A2">
        <w:t xml:space="preserve">. Optimální </w:t>
      </w:r>
      <w:r w:rsidR="007044EB" w:rsidRPr="00C066EC">
        <w:t xml:space="preserve">rozložení fragmentů je v rozmezí 300-700 </w:t>
      </w:r>
      <w:proofErr w:type="spellStart"/>
      <w:r w:rsidR="007044EB" w:rsidRPr="00C066EC">
        <w:t>bp</w:t>
      </w:r>
      <w:proofErr w:type="spellEnd"/>
      <w:r w:rsidR="00F043EB" w:rsidRPr="00C066EC">
        <w:t xml:space="preserve"> (Obr. 12)</w:t>
      </w:r>
      <w:r w:rsidR="007044EB" w:rsidRPr="00C066EC">
        <w:t>.</w:t>
      </w:r>
      <w:r w:rsidR="00F043EB" w:rsidRPr="00C066EC">
        <w:t xml:space="preserve"> </w:t>
      </w:r>
    </w:p>
    <w:p w14:paraId="4AD799C7" w14:textId="4CCA795B" w:rsidR="004B2C6F" w:rsidRPr="00C066EC" w:rsidRDefault="00FB69BF" w:rsidP="00D9503C">
      <w:pPr>
        <w:pStyle w:val="Nadpis3"/>
        <w:spacing w:line="360" w:lineRule="auto"/>
        <w:rPr>
          <w:rFonts w:cs="Times New Roman"/>
        </w:rPr>
      </w:pPr>
      <w:bookmarkStart w:id="106" w:name="_Toc134742776"/>
      <w:r w:rsidRPr="00C066EC">
        <w:rPr>
          <w:rFonts w:cs="Times New Roman"/>
        </w:rPr>
        <w:t xml:space="preserve">Sekvenování </w:t>
      </w:r>
      <w:proofErr w:type="spellStart"/>
      <w:r w:rsidRPr="00C066EC">
        <w:rPr>
          <w:rFonts w:cs="Times New Roman"/>
        </w:rPr>
        <w:t>Miseq</w:t>
      </w:r>
      <w:bookmarkEnd w:id="106"/>
      <w:proofErr w:type="spellEnd"/>
    </w:p>
    <w:p w14:paraId="7EAB56C9" w14:textId="426EF5D4" w:rsidR="00FB69BF" w:rsidRPr="00C066EC" w:rsidRDefault="00A273AB" w:rsidP="00D9503C">
      <w:pPr>
        <w:spacing w:line="360" w:lineRule="auto"/>
      </w:pPr>
      <w:r w:rsidRPr="00C066EC">
        <w:rPr>
          <w:noProof/>
        </w:rPr>
        <mc:AlternateContent>
          <mc:Choice Requires="wps">
            <w:drawing>
              <wp:anchor distT="45720" distB="45720" distL="114300" distR="114300" simplePos="0" relativeHeight="251705344" behindDoc="0" locked="0" layoutInCell="1" allowOverlap="1" wp14:anchorId="37DEEE83" wp14:editId="35D98DDF">
                <wp:simplePos x="0" y="0"/>
                <wp:positionH relativeFrom="margin">
                  <wp:align>center</wp:align>
                </wp:positionH>
                <wp:positionV relativeFrom="paragraph">
                  <wp:posOffset>3156585</wp:posOffset>
                </wp:positionV>
                <wp:extent cx="5806440" cy="863600"/>
                <wp:effectExtent l="0" t="0" r="3810" b="0"/>
                <wp:wrapSquare wrapText="bothSides"/>
                <wp:docPr id="9333164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6440" cy="863600"/>
                        </a:xfrm>
                        <a:prstGeom prst="rect">
                          <a:avLst/>
                        </a:prstGeom>
                        <a:solidFill>
                          <a:srgbClr val="FFFFFF"/>
                        </a:solidFill>
                        <a:ln w="9525">
                          <a:noFill/>
                          <a:miter lim="800000"/>
                          <a:headEnd/>
                          <a:tailEnd/>
                        </a:ln>
                      </wps:spPr>
                      <wps:txbx>
                        <w:txbxContent>
                          <w:p w14:paraId="346D46B9" w14:textId="345D8251" w:rsidR="005E1983" w:rsidRPr="008759CA" w:rsidRDefault="006E33DF" w:rsidP="008759CA">
                            <w:pPr>
                              <w:rPr>
                                <w:sz w:val="22"/>
                                <w:szCs w:val="22"/>
                              </w:rPr>
                            </w:pPr>
                            <w:r w:rsidRPr="008759CA">
                              <w:rPr>
                                <w:sz w:val="22"/>
                                <w:szCs w:val="22"/>
                              </w:rPr>
                              <w:t xml:space="preserve">Obr.12.: </w:t>
                            </w:r>
                            <w:r w:rsidR="00807CBD" w:rsidRPr="008759CA">
                              <w:rPr>
                                <w:sz w:val="22"/>
                                <w:szCs w:val="22"/>
                              </w:rPr>
                              <w:t>P</w:t>
                            </w:r>
                            <w:r w:rsidRPr="008759CA">
                              <w:rPr>
                                <w:sz w:val="22"/>
                                <w:szCs w:val="22"/>
                              </w:rPr>
                              <w:t xml:space="preserve">říklad zpracovaného výsledku analýzy z přístroje přístroji </w:t>
                            </w:r>
                            <w:r w:rsidRPr="008759CA">
                              <w:rPr>
                                <w:sz w:val="22"/>
                                <w:szCs w:val="22"/>
                              </w:rPr>
                              <w:t xml:space="preserve">TapeStation (Agilent) pomocí D1000 Screen Tape Assay. Osa x </w:t>
                            </w:r>
                            <w:r w:rsidRPr="008759CA">
                              <w:rPr>
                                <w:sz w:val="22"/>
                                <w:szCs w:val="22"/>
                              </w:rPr>
                              <w:t>značí velikost fragmentů, osa y jejich koncentraci.</w:t>
                            </w:r>
                            <w:r w:rsidR="00807CBD" w:rsidRPr="008759CA">
                              <w:rPr>
                                <w:sz w:val="22"/>
                                <w:szCs w:val="22"/>
                              </w:rPr>
                              <w:t xml:space="preserve"> První a poslední píky jsou referenční, prostřední pík značí rozmezí velikosti fragmentů ve vzorku. Tabulka pod grafem shrnuje výsledky.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DEEE83" id="_x0000_s1039" type="#_x0000_t202" style="position:absolute;left:0;text-align:left;margin-left:0;margin-top:248.55pt;width:457.2pt;height:68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w7vEQIAAP4D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" stroked="f">
                <v:textbox>
                  <w:txbxContent>
                    <w:p w14:paraId="346D46B9" w14:textId="345D8251" w:rsidR="005E1983" w:rsidRPr="008759CA" w:rsidRDefault="006E33DF" w:rsidP="008759CA">
                      <w:pPr>
                        <w:rPr>
                          <w:sz w:val="22"/>
                          <w:szCs w:val="22"/>
                        </w:rPr>
                      </w:pPr>
                      <w:r w:rsidRPr="008759CA">
                        <w:rPr>
                          <w:sz w:val="22"/>
                          <w:szCs w:val="22"/>
                        </w:rPr>
                        <w:t xml:space="preserve">Obr.12.: </w:t>
                      </w:r>
                      <w:r w:rsidR="00807CBD" w:rsidRPr="008759CA">
                        <w:rPr>
                          <w:sz w:val="22"/>
                          <w:szCs w:val="22"/>
                        </w:rPr>
                        <w:t>P</w:t>
                      </w:r>
                      <w:r w:rsidRPr="008759CA">
                        <w:rPr>
                          <w:sz w:val="22"/>
                          <w:szCs w:val="22"/>
                        </w:rPr>
                        <w:t xml:space="preserve">říklad zpracovaného výsledku analýzy z přístroje přístroji </w:t>
                      </w:r>
                      <w:proofErr w:type="spellStart"/>
                      <w:r w:rsidRPr="008759CA">
                        <w:rPr>
                          <w:sz w:val="22"/>
                          <w:szCs w:val="22"/>
                        </w:rPr>
                        <w:t>TapeStation</w:t>
                      </w:r>
                      <w:proofErr w:type="spellEnd"/>
                      <w:r w:rsidRPr="008759CA">
                        <w:rPr>
                          <w:sz w:val="22"/>
                          <w:szCs w:val="22"/>
                        </w:rPr>
                        <w:t xml:space="preserve"> (</w:t>
                      </w:r>
                      <w:proofErr w:type="spellStart"/>
                      <w:r w:rsidRPr="008759CA">
                        <w:rPr>
                          <w:sz w:val="22"/>
                          <w:szCs w:val="22"/>
                        </w:rPr>
                        <w:t>Agilent</w:t>
                      </w:r>
                      <w:proofErr w:type="spellEnd"/>
                      <w:r w:rsidRPr="008759CA">
                        <w:rPr>
                          <w:sz w:val="22"/>
                          <w:szCs w:val="22"/>
                        </w:rPr>
                        <w:t xml:space="preserve">) pomocí D1000 </w:t>
                      </w:r>
                      <w:proofErr w:type="spellStart"/>
                      <w:r w:rsidRPr="008759CA">
                        <w:rPr>
                          <w:sz w:val="22"/>
                          <w:szCs w:val="22"/>
                        </w:rPr>
                        <w:t>Screen</w:t>
                      </w:r>
                      <w:proofErr w:type="spellEnd"/>
                      <w:r w:rsidRPr="008759CA">
                        <w:rPr>
                          <w:sz w:val="22"/>
                          <w:szCs w:val="22"/>
                        </w:rPr>
                        <w:t xml:space="preserve"> </w:t>
                      </w:r>
                      <w:proofErr w:type="spellStart"/>
                      <w:r w:rsidRPr="008759CA">
                        <w:rPr>
                          <w:sz w:val="22"/>
                          <w:szCs w:val="22"/>
                        </w:rPr>
                        <w:t>Tape</w:t>
                      </w:r>
                      <w:proofErr w:type="spellEnd"/>
                      <w:r w:rsidRPr="008759CA">
                        <w:rPr>
                          <w:sz w:val="22"/>
                          <w:szCs w:val="22"/>
                        </w:rPr>
                        <w:t xml:space="preserve"> </w:t>
                      </w:r>
                      <w:proofErr w:type="spellStart"/>
                      <w:r w:rsidRPr="008759CA">
                        <w:rPr>
                          <w:sz w:val="22"/>
                          <w:szCs w:val="22"/>
                        </w:rPr>
                        <w:t>Assay</w:t>
                      </w:r>
                      <w:proofErr w:type="spellEnd"/>
                      <w:r w:rsidRPr="008759CA">
                        <w:rPr>
                          <w:sz w:val="22"/>
                          <w:szCs w:val="22"/>
                        </w:rPr>
                        <w:t xml:space="preserve">. Osa x </w:t>
                      </w:r>
                      <w:proofErr w:type="gramStart"/>
                      <w:r w:rsidRPr="008759CA">
                        <w:rPr>
                          <w:sz w:val="22"/>
                          <w:szCs w:val="22"/>
                        </w:rPr>
                        <w:t>značí</w:t>
                      </w:r>
                      <w:proofErr w:type="gramEnd"/>
                      <w:r w:rsidRPr="008759CA">
                        <w:rPr>
                          <w:sz w:val="22"/>
                          <w:szCs w:val="22"/>
                        </w:rPr>
                        <w:t xml:space="preserve"> velikost fragmentů, osa y jejich koncentraci.</w:t>
                      </w:r>
                      <w:r w:rsidR="00807CBD" w:rsidRPr="008759CA">
                        <w:rPr>
                          <w:sz w:val="22"/>
                          <w:szCs w:val="22"/>
                        </w:rPr>
                        <w:t xml:space="preserve"> První a poslední píky jsou referenční, prostřední pík </w:t>
                      </w:r>
                      <w:proofErr w:type="gramStart"/>
                      <w:r w:rsidR="00807CBD" w:rsidRPr="008759CA">
                        <w:rPr>
                          <w:sz w:val="22"/>
                          <w:szCs w:val="22"/>
                        </w:rPr>
                        <w:t>značí</w:t>
                      </w:r>
                      <w:proofErr w:type="gramEnd"/>
                      <w:r w:rsidR="00807CBD" w:rsidRPr="008759CA">
                        <w:rPr>
                          <w:sz w:val="22"/>
                          <w:szCs w:val="22"/>
                        </w:rPr>
                        <w:t xml:space="preserve"> rozmezí velikosti fragmentů ve vzorku. Tabulka pod grafem shrnuje výsledky.</w:t>
                      </w:r>
                    </w:p>
                  </w:txbxContent>
                </v:textbox>
                <w10:wrap type="square" anchorx="margin"/>
              </v:shape>
            </w:pict>
          </mc:Fallback>
        </mc:AlternateContent>
      </w:r>
      <w:r w:rsidRPr="00C066EC">
        <w:rPr>
          <w:noProof/>
        </w:rPr>
        <w:drawing>
          <wp:anchor distT="0" distB="0" distL="114300" distR="114300" simplePos="0" relativeHeight="251706368" behindDoc="0" locked="0" layoutInCell="1" allowOverlap="1" wp14:anchorId="2DDB4F14" wp14:editId="25486E49">
            <wp:simplePos x="0" y="0"/>
            <wp:positionH relativeFrom="margin">
              <wp:align>center</wp:align>
            </wp:positionH>
            <wp:positionV relativeFrom="paragraph">
              <wp:posOffset>1017270</wp:posOffset>
            </wp:positionV>
            <wp:extent cx="5748020" cy="2210435"/>
            <wp:effectExtent l="0" t="0" r="5080" b="0"/>
            <wp:wrapTopAndBottom/>
            <wp:docPr id="1270126796" name="Obrázek 2" descr="Obsah obrázku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126796" name="Obrázek 2" descr="Obsah obrázku diagram&#10;&#10;Popis byl vytvořen automatick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8020" cy="2210435"/>
                    </a:xfrm>
                    <a:prstGeom prst="rect">
                      <a:avLst/>
                    </a:prstGeom>
                    <a:noFill/>
                    <a:ln>
                      <a:noFill/>
                    </a:ln>
                  </pic:spPr>
                </pic:pic>
              </a:graphicData>
            </a:graphic>
            <wp14:sizeRelV relativeFrom="margin">
              <wp14:pctHeight>0</wp14:pctHeight>
            </wp14:sizeRelV>
          </wp:anchor>
        </w:drawing>
      </w:r>
      <w:r w:rsidR="00FB69BF" w:rsidRPr="00C066EC">
        <w:t xml:space="preserve">Sekvenování připravených knihoven bylo provedeno na přístroji </w:t>
      </w:r>
      <w:proofErr w:type="spellStart"/>
      <w:r w:rsidR="00FB69BF" w:rsidRPr="00C066EC">
        <w:t>Miseq</w:t>
      </w:r>
      <w:proofErr w:type="spellEnd"/>
      <w:r w:rsidR="007044EB" w:rsidRPr="00C066EC">
        <w:t xml:space="preserve"> pracovníky CGB laboratoře</w:t>
      </w:r>
      <w:r w:rsidR="00FB69BF" w:rsidRPr="00C066EC">
        <w:t xml:space="preserve">. </w:t>
      </w:r>
      <w:r w:rsidR="003A7071" w:rsidRPr="00C066EC">
        <w:t xml:space="preserve">Výstupem ze </w:t>
      </w:r>
      <w:proofErr w:type="spellStart"/>
      <w:r w:rsidR="003A7071" w:rsidRPr="00C066EC">
        <w:t>sekvenátoru</w:t>
      </w:r>
      <w:proofErr w:type="spellEnd"/>
      <w:r w:rsidR="003A7071" w:rsidRPr="00C066EC">
        <w:t xml:space="preserve"> </w:t>
      </w:r>
      <w:r w:rsidR="00807CBD" w:rsidRPr="00A273AB">
        <w:t>byl</w:t>
      </w:r>
      <w:r w:rsidR="003A7071" w:rsidRPr="00A273AB">
        <w:t xml:space="preserve"> </w:t>
      </w:r>
      <w:r w:rsidR="003A7071" w:rsidRPr="00C066EC">
        <w:t>soubor ve formátu FASTQ, který obsah</w:t>
      </w:r>
      <w:r w:rsidR="00807CBD" w:rsidRPr="00C066EC">
        <w:t>oval</w:t>
      </w:r>
      <w:r w:rsidR="003A7071" w:rsidRPr="00C066EC">
        <w:t xml:space="preserve"> sekvence jednotlivých čtení („</w:t>
      </w:r>
      <w:proofErr w:type="spellStart"/>
      <w:r w:rsidR="003A7071" w:rsidRPr="00C066EC">
        <w:t>readů</w:t>
      </w:r>
      <w:proofErr w:type="spellEnd"/>
      <w:r w:rsidR="003A7071" w:rsidRPr="00C066EC">
        <w:t xml:space="preserve">“). </w:t>
      </w:r>
      <w:r w:rsidR="00AF76A9" w:rsidRPr="00C066EC">
        <w:t xml:space="preserve"> Data v tomto formátu byla použity pro následnou analýzu.</w:t>
      </w:r>
    </w:p>
    <w:p w14:paraId="04197202" w14:textId="5E4B5E11" w:rsidR="00FB69BF" w:rsidRPr="00C066EC" w:rsidRDefault="00FB69BF" w:rsidP="00D9503C">
      <w:pPr>
        <w:pStyle w:val="Nadpis3"/>
        <w:spacing w:line="360" w:lineRule="auto"/>
        <w:rPr>
          <w:rFonts w:cs="Times New Roman"/>
        </w:rPr>
      </w:pPr>
      <w:bookmarkStart w:id="107" w:name="_Toc134742777"/>
      <w:r w:rsidRPr="00C066EC">
        <w:rPr>
          <w:rFonts w:cs="Times New Roman"/>
        </w:rPr>
        <w:t xml:space="preserve">Analýza </w:t>
      </w:r>
      <w:proofErr w:type="spellStart"/>
      <w:r w:rsidR="00886FD5" w:rsidRPr="00C066EC">
        <w:rPr>
          <w:rFonts w:cs="Times New Roman"/>
        </w:rPr>
        <w:t>sekvenačních</w:t>
      </w:r>
      <w:proofErr w:type="spellEnd"/>
      <w:r w:rsidRPr="00C066EC">
        <w:rPr>
          <w:rFonts w:cs="Times New Roman"/>
        </w:rPr>
        <w:t xml:space="preserve"> dat</w:t>
      </w:r>
      <w:bookmarkEnd w:id="107"/>
      <w:r w:rsidRPr="00C066EC">
        <w:rPr>
          <w:rFonts w:cs="Times New Roman"/>
        </w:rPr>
        <w:t xml:space="preserve"> </w:t>
      </w:r>
    </w:p>
    <w:p w14:paraId="2143D61F" w14:textId="1BFAA390" w:rsidR="00E36E0B" w:rsidRPr="00C066EC" w:rsidRDefault="003A7071" w:rsidP="005C41A9">
      <w:pPr>
        <w:spacing w:line="360" w:lineRule="auto"/>
      </w:pPr>
      <w:r w:rsidRPr="00C066EC">
        <w:t xml:space="preserve">Analýza </w:t>
      </w:r>
      <w:r w:rsidR="00886FD5" w:rsidRPr="00C066EC">
        <w:t>získaných</w:t>
      </w:r>
      <w:r w:rsidRPr="00C066EC">
        <w:t xml:space="preserve"> dat </w:t>
      </w:r>
      <w:r w:rsidR="00F043EB" w:rsidRPr="00C066EC">
        <w:t>byla provedena</w:t>
      </w:r>
      <w:r w:rsidRPr="00C066EC">
        <w:t xml:space="preserve"> pomocí </w:t>
      </w:r>
      <w:proofErr w:type="spellStart"/>
      <w:r w:rsidR="00AF76A9" w:rsidRPr="00C066EC">
        <w:t>bioinformatického</w:t>
      </w:r>
      <w:proofErr w:type="spellEnd"/>
      <w:r w:rsidR="00AF76A9" w:rsidRPr="00C066EC">
        <w:t xml:space="preserve"> </w:t>
      </w:r>
      <w:r w:rsidRPr="00C066EC">
        <w:t>softwaru Sophia-DDM®</w:t>
      </w:r>
      <w:r w:rsidR="00AF76A9" w:rsidRPr="00C066EC">
        <w:t>, který umož</w:t>
      </w:r>
      <w:r w:rsidR="00F043EB" w:rsidRPr="00C066EC">
        <w:t>ňuje</w:t>
      </w:r>
      <w:r w:rsidR="00AF76A9" w:rsidRPr="00C066EC">
        <w:t xml:space="preserve"> rychlou </w:t>
      </w:r>
      <w:r w:rsidR="00307AD9" w:rsidRPr="00C066EC">
        <w:t xml:space="preserve">filtraci, </w:t>
      </w:r>
      <w:proofErr w:type="gramStart"/>
      <w:r w:rsidR="00AF76A9" w:rsidRPr="00C066EC">
        <w:t>identifikaci</w:t>
      </w:r>
      <w:proofErr w:type="gramEnd"/>
      <w:r w:rsidR="00AF76A9" w:rsidRPr="00C066EC">
        <w:t xml:space="preserve"> a i předběžnou klasifikaci detekovaných variant. </w:t>
      </w:r>
      <w:r w:rsidRPr="00C066EC">
        <w:t xml:space="preserve"> Analyzovaná data </w:t>
      </w:r>
      <w:r w:rsidR="00F043EB" w:rsidRPr="00C066EC">
        <w:t xml:space="preserve">byla </w:t>
      </w:r>
      <w:r w:rsidRPr="00C066EC">
        <w:t xml:space="preserve">porovnána s referenční sekvencí příslušného </w:t>
      </w:r>
      <w:proofErr w:type="gramStart"/>
      <w:r w:rsidRPr="00C066EC">
        <w:t>genu..</w:t>
      </w:r>
      <w:proofErr w:type="gramEnd"/>
      <w:r w:rsidRPr="00C066EC">
        <w:t xml:space="preserve"> V případě, že </w:t>
      </w:r>
      <w:r w:rsidR="00F043EB" w:rsidRPr="00C066EC">
        <w:t xml:space="preserve">byl </w:t>
      </w:r>
      <w:r w:rsidRPr="00C066EC">
        <w:t xml:space="preserve">nalezen rozdíl od referenční sekvence, </w:t>
      </w:r>
      <w:r w:rsidR="00F043EB" w:rsidRPr="00C066EC">
        <w:t xml:space="preserve">bylo </w:t>
      </w:r>
      <w:r w:rsidRPr="00C066EC">
        <w:t>nutno provést interpretaci nálezu detekovaných variant</w:t>
      </w:r>
      <w:r w:rsidR="00886FD5" w:rsidRPr="00C066EC">
        <w:t xml:space="preserve">. </w:t>
      </w:r>
      <w:r w:rsidRPr="00C066EC">
        <w:t xml:space="preserve"> </w:t>
      </w:r>
    </w:p>
    <w:p w14:paraId="51B1E2DA" w14:textId="3A9158F3" w:rsidR="00886FD5" w:rsidRPr="00C066EC" w:rsidRDefault="00886FD5" w:rsidP="005C41A9">
      <w:pPr>
        <w:pStyle w:val="Nadpis1"/>
        <w:spacing w:line="360" w:lineRule="auto"/>
        <w:rPr>
          <w:rFonts w:cs="Times New Roman"/>
          <w:b/>
          <w:bCs/>
          <w:sz w:val="24"/>
          <w:szCs w:val="24"/>
        </w:rPr>
      </w:pPr>
      <w:bookmarkStart w:id="108" w:name="_Toc134742778"/>
      <w:r w:rsidRPr="00C066EC">
        <w:rPr>
          <w:rFonts w:cs="Times New Roman"/>
          <w:b/>
          <w:bCs/>
          <w:sz w:val="24"/>
          <w:szCs w:val="24"/>
        </w:rPr>
        <w:t>Výsledky</w:t>
      </w:r>
      <w:bookmarkEnd w:id="108"/>
      <w:r w:rsidRPr="00C066EC">
        <w:rPr>
          <w:rFonts w:cs="Times New Roman"/>
          <w:b/>
          <w:bCs/>
          <w:sz w:val="24"/>
          <w:szCs w:val="24"/>
        </w:rPr>
        <w:t xml:space="preserve"> </w:t>
      </w:r>
    </w:p>
    <w:p w14:paraId="3B78FB5A" w14:textId="18E4DA90" w:rsidR="00886FD5" w:rsidRPr="00C066EC" w:rsidRDefault="00886FD5" w:rsidP="005C41A9">
      <w:pPr>
        <w:spacing w:line="360" w:lineRule="auto"/>
      </w:pPr>
      <w:proofErr w:type="spellStart"/>
      <w:r w:rsidRPr="00C066EC">
        <w:t>Reklasifikace</w:t>
      </w:r>
      <w:proofErr w:type="spellEnd"/>
      <w:r w:rsidRPr="00C066EC">
        <w:t xml:space="preserve"> detekovaných variant</w:t>
      </w:r>
    </w:p>
    <w:p w14:paraId="74852C90" w14:textId="1D0F34CA" w:rsidR="00886FD5" w:rsidRPr="00C066EC" w:rsidRDefault="008446F5" w:rsidP="005C41A9">
      <w:pPr>
        <w:spacing w:line="360" w:lineRule="auto"/>
      </w:pPr>
      <w:r w:rsidRPr="00C066EC">
        <w:rPr>
          <w:noProof/>
        </w:rPr>
        <w:lastRenderedPageBreak/>
        <mc:AlternateContent>
          <mc:Choice Requires="wps">
            <w:drawing>
              <wp:anchor distT="45720" distB="45720" distL="114300" distR="114300" simplePos="0" relativeHeight="251710464" behindDoc="0" locked="0" layoutInCell="1" allowOverlap="1" wp14:anchorId="7C7EFEA7" wp14:editId="05B5A094">
                <wp:simplePos x="0" y="0"/>
                <wp:positionH relativeFrom="margin">
                  <wp:align>left</wp:align>
                </wp:positionH>
                <wp:positionV relativeFrom="paragraph">
                  <wp:posOffset>1800497</wp:posOffset>
                </wp:positionV>
                <wp:extent cx="5748655" cy="304800"/>
                <wp:effectExtent l="0" t="0" r="4445" b="0"/>
                <wp:wrapSquare wrapText="bothSides"/>
                <wp:docPr id="4126812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8655" cy="304800"/>
                        </a:xfrm>
                        <a:prstGeom prst="rect">
                          <a:avLst/>
                        </a:prstGeom>
                        <a:solidFill>
                          <a:srgbClr val="FFFFFF"/>
                        </a:solidFill>
                        <a:ln w="9525">
                          <a:noFill/>
                          <a:miter lim="800000"/>
                          <a:headEnd/>
                          <a:tailEnd/>
                        </a:ln>
                      </wps:spPr>
                      <wps:txbx>
                        <w:txbxContent>
                          <w:p w14:paraId="5DD8ACEB" w14:textId="63826407" w:rsidR="00391278" w:rsidRPr="00391278" w:rsidRDefault="00391278" w:rsidP="00391278">
                            <w:pPr>
                              <w:rPr>
                                <w:sz w:val="22"/>
                                <w:szCs w:val="22"/>
                              </w:rPr>
                            </w:pPr>
                            <w:r w:rsidRPr="00391278">
                              <w:rPr>
                                <w:sz w:val="22"/>
                                <w:szCs w:val="22"/>
                              </w:rPr>
                              <w:t>Tab.4: Zastoupení detekovaných variant třídy 3-5</w:t>
                            </w:r>
                          </w:p>
                          <w:p w14:paraId="488CC73B" w14:textId="498C4A19" w:rsidR="00391278" w:rsidRPr="00391278" w:rsidRDefault="00391278" w:rsidP="00391278">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EFEA7" id="_x0000_s1040" type="#_x0000_t202" style="position:absolute;left:0;text-align:left;margin-left:0;margin-top:141.75pt;width:452.65pt;height:24pt;z-index:2517104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" stroked="f">
                <v:textbox>
                  <w:txbxContent>
                    <w:p w14:paraId="5DD8ACEB" w14:textId="63826407" w:rsidR="00391278" w:rsidRPr="00391278" w:rsidRDefault="00391278" w:rsidP="00391278">
                      <w:pPr>
                        <w:rPr>
                          <w:sz w:val="22"/>
                          <w:szCs w:val="22"/>
                        </w:rPr>
                      </w:pPr>
                      <w:r w:rsidRPr="00391278">
                        <w:rPr>
                          <w:sz w:val="22"/>
                          <w:szCs w:val="22"/>
                        </w:rPr>
                        <w:t>Tab.4: Zastoupení detekovaných variant třídy 3-5</w:t>
                      </w:r>
                    </w:p>
                    <w:p w14:paraId="488CC73B" w14:textId="498C4A19" w:rsidR="00391278" w:rsidRPr="00391278" w:rsidRDefault="00391278" w:rsidP="00391278">
                      <w:pPr>
                        <w:rPr>
                          <w:sz w:val="22"/>
                          <w:szCs w:val="22"/>
                        </w:rPr>
                      </w:pPr>
                    </w:p>
                  </w:txbxContent>
                </v:textbox>
                <w10:wrap type="square" anchorx="margin"/>
              </v:shape>
            </w:pict>
          </mc:Fallback>
        </mc:AlternateContent>
      </w:r>
      <w:r w:rsidR="00886FD5" w:rsidRPr="00C066EC">
        <w:t xml:space="preserve">Pro </w:t>
      </w:r>
      <w:proofErr w:type="spellStart"/>
      <w:r w:rsidR="00886FD5" w:rsidRPr="00C066EC">
        <w:t>reanalýzu</w:t>
      </w:r>
      <w:proofErr w:type="spellEnd"/>
      <w:r w:rsidR="00886FD5" w:rsidRPr="00C066EC">
        <w:t xml:space="preserve"> byl vybrán soubor</w:t>
      </w:r>
      <w:r w:rsidR="008F6C72" w:rsidRPr="00C066EC">
        <w:t xml:space="preserve"> </w:t>
      </w:r>
      <w:r w:rsidR="00A73EC6" w:rsidRPr="00C066EC">
        <w:t>815</w:t>
      </w:r>
      <w:r w:rsidR="002D6772" w:rsidRPr="00C066EC">
        <w:t xml:space="preserve"> </w:t>
      </w:r>
      <w:r w:rsidR="00886FD5" w:rsidRPr="00C066EC">
        <w:t>pacie</w:t>
      </w:r>
      <w:r w:rsidR="008F6C72" w:rsidRPr="00C066EC">
        <w:t>n</w:t>
      </w:r>
      <w:r w:rsidR="00886FD5" w:rsidRPr="00C066EC">
        <w:t>tů</w:t>
      </w:r>
      <w:r w:rsidR="008F6C72" w:rsidRPr="00C066EC">
        <w:t xml:space="preserve"> vyšetřených v CGB laboratoři</w:t>
      </w:r>
      <w:r w:rsidR="00697B65" w:rsidRPr="00C066EC">
        <w:t xml:space="preserve"> a.s.</w:t>
      </w:r>
      <w:r w:rsidR="004D2FC3" w:rsidRPr="00C066EC">
        <w:t xml:space="preserve"> pro podezření na hereditární nádorový syndrom. </w:t>
      </w:r>
      <w:r w:rsidR="008F6C72" w:rsidRPr="00C066EC">
        <w:t xml:space="preserve">Tento soubor pacientů byl analyzován v průběhu let </w:t>
      </w:r>
      <w:proofErr w:type="gramStart"/>
      <w:r w:rsidR="008F6C72" w:rsidRPr="00C066EC">
        <w:t>2018 – 2022</w:t>
      </w:r>
      <w:proofErr w:type="gramEnd"/>
      <w:r w:rsidR="008F6C72" w:rsidRPr="00C066EC">
        <w:t>.</w:t>
      </w:r>
      <w:r w:rsidR="001810F5" w:rsidRPr="00C066EC">
        <w:t xml:space="preserve"> </w:t>
      </w:r>
      <w:r w:rsidR="00986803" w:rsidRPr="00C066EC">
        <w:t>Z celého souboru klasifikovaných variant byla vybrána kategorie variant nejasného významu</w:t>
      </w:r>
      <w:r w:rsidR="00F830F9" w:rsidRPr="00C066EC">
        <w:t xml:space="preserve"> (VUS)</w:t>
      </w:r>
      <w:r w:rsidR="004D2FC3" w:rsidRPr="00C066EC">
        <w:t xml:space="preserve"> (Tab. 4)</w:t>
      </w:r>
      <w:r w:rsidR="00986803" w:rsidRPr="00C066EC">
        <w:t>.</w:t>
      </w:r>
      <w:r w:rsidR="001810F5" w:rsidRPr="00C066EC">
        <w:t xml:space="preserve"> V této kategori</w:t>
      </w:r>
      <w:r w:rsidR="00ED0641" w:rsidRPr="00C066EC">
        <w:t>i</w:t>
      </w:r>
      <w:r w:rsidR="001810F5" w:rsidRPr="00C066EC">
        <w:t>, lze předpokládat největší změny v klasifikaci variant</w:t>
      </w:r>
      <w:r w:rsidR="00697B65" w:rsidRPr="00C066EC">
        <w:t xml:space="preserve"> na základě nových informací nejen na mezinárodní úrovni, ale právě i</w:t>
      </w:r>
      <w:r w:rsidR="00107020" w:rsidRPr="00C066EC">
        <w:t xml:space="preserve"> </w:t>
      </w:r>
      <w:r w:rsidR="00697B65" w:rsidRPr="00C066EC">
        <w:t>n</w:t>
      </w:r>
      <w:r w:rsidR="001810F5" w:rsidRPr="00C066EC">
        <w:t xml:space="preserve">a základě srovnání </w:t>
      </w:r>
      <w:r w:rsidR="00F830F9" w:rsidRPr="00C066EC">
        <w:t xml:space="preserve">výskytu variant </w:t>
      </w:r>
      <w:r w:rsidR="001810F5" w:rsidRPr="00C066EC">
        <w:t>s českou populační databází</w:t>
      </w:r>
      <w:r w:rsidR="004D2FC3" w:rsidRPr="00C066EC">
        <w:t xml:space="preserve"> získanou v</w:t>
      </w:r>
      <w:r w:rsidR="00697B65" w:rsidRPr="00C066EC">
        <w:t xml:space="preserve"> </w:t>
      </w:r>
      <w:r w:rsidR="001810F5" w:rsidRPr="00C066EC">
        <w:t>projektu</w:t>
      </w:r>
      <w:r w:rsidR="00F830F9" w:rsidRPr="00C066EC">
        <w:t xml:space="preserve"> </w:t>
      </w:r>
      <w:r w:rsidR="00697B65" w:rsidRPr="00C066EC">
        <w:t xml:space="preserve">„Analýza českých genomů pro </w:t>
      </w:r>
      <w:proofErr w:type="spellStart"/>
      <w:r w:rsidR="00697B65" w:rsidRPr="00C066EC">
        <w:t>teranostiku</w:t>
      </w:r>
      <w:proofErr w:type="spellEnd"/>
      <w:r w:rsidR="00697B65" w:rsidRPr="00C066EC">
        <w:t>“.</w:t>
      </w:r>
    </w:p>
    <w:tbl>
      <w:tblPr>
        <w:tblStyle w:val="Mkatabulky"/>
        <w:tblW w:w="0" w:type="auto"/>
        <w:tblLook w:val="04A0" w:firstRow="1" w:lastRow="0" w:firstColumn="1" w:lastColumn="0" w:noHBand="0" w:noVBand="1"/>
      </w:tblPr>
      <w:tblGrid>
        <w:gridCol w:w="4476"/>
        <w:gridCol w:w="4472"/>
      </w:tblGrid>
      <w:tr w:rsidR="001810F5" w:rsidRPr="00C066EC" w14:paraId="21BF9DEC" w14:textId="77777777" w:rsidTr="00E36CC8">
        <w:tc>
          <w:tcPr>
            <w:tcW w:w="4531" w:type="dxa"/>
          </w:tcPr>
          <w:p w14:paraId="5935CB19" w14:textId="77777777" w:rsidR="001810F5" w:rsidRPr="00C066EC" w:rsidRDefault="001810F5" w:rsidP="005C41A9">
            <w:pPr>
              <w:spacing w:line="360" w:lineRule="auto"/>
            </w:pPr>
            <w:r w:rsidRPr="00C066EC">
              <w:t>Třída</w:t>
            </w:r>
          </w:p>
        </w:tc>
        <w:tc>
          <w:tcPr>
            <w:tcW w:w="4531" w:type="dxa"/>
          </w:tcPr>
          <w:p w14:paraId="7FBD71B1" w14:textId="77777777" w:rsidR="001810F5" w:rsidRPr="00C066EC" w:rsidRDefault="001810F5" w:rsidP="005C41A9">
            <w:pPr>
              <w:spacing w:line="360" w:lineRule="auto"/>
            </w:pPr>
            <w:r w:rsidRPr="00C066EC">
              <w:t>Počet detekovaných variant</w:t>
            </w:r>
          </w:p>
        </w:tc>
      </w:tr>
      <w:tr w:rsidR="001810F5" w:rsidRPr="00C066EC" w14:paraId="70774515" w14:textId="77777777" w:rsidTr="00E36CC8">
        <w:tc>
          <w:tcPr>
            <w:tcW w:w="4531" w:type="dxa"/>
          </w:tcPr>
          <w:p w14:paraId="4F1A1BB5" w14:textId="77777777" w:rsidR="001810F5" w:rsidRPr="00C066EC" w:rsidRDefault="001810F5" w:rsidP="005C41A9">
            <w:pPr>
              <w:spacing w:line="360" w:lineRule="auto"/>
            </w:pPr>
            <w:r w:rsidRPr="00C066EC">
              <w:t>Varianty nejasného významu</w:t>
            </w:r>
          </w:p>
        </w:tc>
        <w:tc>
          <w:tcPr>
            <w:tcW w:w="4531" w:type="dxa"/>
          </w:tcPr>
          <w:p w14:paraId="37A5D8B4" w14:textId="7D5E2D8E" w:rsidR="001810F5" w:rsidRPr="00C066EC" w:rsidRDefault="00ED0641" w:rsidP="005C41A9">
            <w:pPr>
              <w:spacing w:line="360" w:lineRule="auto"/>
            </w:pPr>
            <w:r w:rsidRPr="00C066EC">
              <w:t>164</w:t>
            </w:r>
          </w:p>
        </w:tc>
      </w:tr>
      <w:tr w:rsidR="001810F5" w:rsidRPr="00C066EC" w14:paraId="72771B1F" w14:textId="77777777" w:rsidTr="00BB6A28">
        <w:trPr>
          <w:trHeight w:val="116"/>
        </w:trPr>
        <w:tc>
          <w:tcPr>
            <w:tcW w:w="4531" w:type="dxa"/>
          </w:tcPr>
          <w:p w14:paraId="2AA232B6" w14:textId="77777777" w:rsidR="001810F5" w:rsidRPr="00C066EC" w:rsidRDefault="001810F5" w:rsidP="005C41A9">
            <w:pPr>
              <w:spacing w:line="360" w:lineRule="auto"/>
            </w:pPr>
            <w:r w:rsidRPr="00C066EC">
              <w:t>Pravděpodobně patogenní varianty</w:t>
            </w:r>
          </w:p>
        </w:tc>
        <w:tc>
          <w:tcPr>
            <w:tcW w:w="4531" w:type="dxa"/>
          </w:tcPr>
          <w:p w14:paraId="2B80422A" w14:textId="1191428A" w:rsidR="001810F5" w:rsidRPr="00C066EC" w:rsidRDefault="00BB6A28" w:rsidP="005C41A9">
            <w:pPr>
              <w:spacing w:line="360" w:lineRule="auto"/>
            </w:pPr>
            <w:r w:rsidRPr="00C066EC">
              <w:t>3</w:t>
            </w:r>
          </w:p>
        </w:tc>
      </w:tr>
      <w:tr w:rsidR="001810F5" w:rsidRPr="00C066EC" w14:paraId="419DA436" w14:textId="77777777" w:rsidTr="00E36CC8">
        <w:tc>
          <w:tcPr>
            <w:tcW w:w="4531" w:type="dxa"/>
          </w:tcPr>
          <w:p w14:paraId="5E587A9B" w14:textId="77777777" w:rsidR="001810F5" w:rsidRPr="00C066EC" w:rsidRDefault="001810F5" w:rsidP="005C41A9">
            <w:pPr>
              <w:spacing w:line="360" w:lineRule="auto"/>
            </w:pPr>
            <w:r w:rsidRPr="00C066EC">
              <w:t>Patogenní varianty</w:t>
            </w:r>
          </w:p>
        </w:tc>
        <w:tc>
          <w:tcPr>
            <w:tcW w:w="4531" w:type="dxa"/>
          </w:tcPr>
          <w:p w14:paraId="03648060" w14:textId="77777777" w:rsidR="001810F5" w:rsidRPr="00C066EC" w:rsidRDefault="001810F5" w:rsidP="005C41A9">
            <w:pPr>
              <w:spacing w:line="360" w:lineRule="auto"/>
            </w:pPr>
            <w:r w:rsidRPr="00C066EC">
              <w:t>49</w:t>
            </w:r>
          </w:p>
        </w:tc>
      </w:tr>
    </w:tbl>
    <w:p w14:paraId="57B19471" w14:textId="77777777" w:rsidR="001810F5" w:rsidRPr="00C066EC" w:rsidRDefault="001810F5" w:rsidP="005C41A9">
      <w:pPr>
        <w:spacing w:line="360" w:lineRule="auto"/>
      </w:pPr>
    </w:p>
    <w:p w14:paraId="601142F0" w14:textId="53047A0C" w:rsidR="001810F5" w:rsidRPr="00C066EC" w:rsidRDefault="00391278" w:rsidP="005C41A9">
      <w:pPr>
        <w:spacing w:line="360" w:lineRule="auto"/>
      </w:pPr>
      <w:r w:rsidRPr="00C066EC">
        <w:rPr>
          <w:noProof/>
        </w:rPr>
        <mc:AlternateContent>
          <mc:Choice Requires="wps">
            <w:drawing>
              <wp:anchor distT="45720" distB="45720" distL="114300" distR="114300" simplePos="0" relativeHeight="251708416" behindDoc="0" locked="0" layoutInCell="1" allowOverlap="1" wp14:anchorId="1DF25223" wp14:editId="6DCAF2A7">
                <wp:simplePos x="0" y="0"/>
                <wp:positionH relativeFrom="margin">
                  <wp:align>right</wp:align>
                </wp:positionH>
                <wp:positionV relativeFrom="paragraph">
                  <wp:posOffset>2990638</wp:posOffset>
                </wp:positionV>
                <wp:extent cx="5760720" cy="321310"/>
                <wp:effectExtent l="0" t="0" r="0" b="2540"/>
                <wp:wrapSquare wrapText="bothSides"/>
                <wp:docPr id="37093267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21310"/>
                        </a:xfrm>
                        <a:prstGeom prst="rect">
                          <a:avLst/>
                        </a:prstGeom>
                        <a:solidFill>
                          <a:srgbClr val="FFFFFF"/>
                        </a:solidFill>
                        <a:ln w="9525">
                          <a:noFill/>
                          <a:miter lim="800000"/>
                          <a:headEnd/>
                          <a:tailEnd/>
                        </a:ln>
                      </wps:spPr>
                      <wps:txbx>
                        <w:txbxContent>
                          <w:p w14:paraId="28C77D69" w14:textId="667A0F3A" w:rsidR="008759CA" w:rsidRPr="008759CA" w:rsidRDefault="008759CA" w:rsidP="008759CA">
                            <w:pPr>
                              <w:rPr>
                                <w:sz w:val="22"/>
                                <w:szCs w:val="22"/>
                              </w:rPr>
                            </w:pPr>
                            <w:r w:rsidRPr="008759CA">
                              <w:rPr>
                                <w:sz w:val="22"/>
                                <w:szCs w:val="22"/>
                              </w:rPr>
                              <w:t xml:space="preserve">Obr.13: Graf: Počet </w:t>
                            </w:r>
                            <w:r w:rsidR="00021FD7" w:rsidRPr="00021FD7">
                              <w:rPr>
                                <w:sz w:val="22"/>
                                <w:szCs w:val="22"/>
                              </w:rPr>
                              <w:t xml:space="preserve">variant nejasného významu </w:t>
                            </w:r>
                            <w:r w:rsidRPr="008759CA">
                              <w:rPr>
                                <w:sz w:val="22"/>
                                <w:szCs w:val="22"/>
                              </w:rPr>
                              <w:t>detekovaných v jednotlivých genech</w:t>
                            </w:r>
                          </w:p>
                          <w:p w14:paraId="424DF6C8" w14:textId="0822F2D9" w:rsidR="008759CA" w:rsidRDefault="008759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F25223" id="_x0000_s1041" type="#_x0000_t202" style="position:absolute;left:0;text-align:left;margin-left:402.4pt;margin-top:235.5pt;width:453.6pt;height:25.3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" stroked="f">
                <v:textbox>
                  <w:txbxContent>
                    <w:p w14:paraId="28C77D69" w14:textId="667A0F3A" w:rsidR="008759CA" w:rsidRPr="008759CA" w:rsidRDefault="008759CA" w:rsidP="008759CA">
                      <w:pPr>
                        <w:rPr>
                          <w:sz w:val="22"/>
                          <w:szCs w:val="22"/>
                        </w:rPr>
                      </w:pPr>
                      <w:r w:rsidRPr="008759CA">
                        <w:rPr>
                          <w:sz w:val="22"/>
                          <w:szCs w:val="22"/>
                        </w:rPr>
                        <w:t xml:space="preserve">Obr.13: Graf: Počet </w:t>
                      </w:r>
                      <w:r w:rsidR="00021FD7" w:rsidRPr="00021FD7">
                        <w:rPr>
                          <w:sz w:val="22"/>
                          <w:szCs w:val="22"/>
                        </w:rPr>
                        <w:t xml:space="preserve">variant nejasného významu </w:t>
                      </w:r>
                      <w:r w:rsidRPr="008759CA">
                        <w:rPr>
                          <w:sz w:val="22"/>
                          <w:szCs w:val="22"/>
                        </w:rPr>
                        <w:t>detekovaných v jednotlivých genech</w:t>
                      </w:r>
                      <w:r w:rsidRPr="008759CA">
                        <w:rPr>
                          <w:rStyle w:val="Odkaznakoment"/>
                          <w:sz w:val="22"/>
                          <w:szCs w:val="22"/>
                        </w:rPr>
                        <w:t/>
                      </w:r>
                    </w:p>
                    <w:p w14:paraId="424DF6C8" w14:textId="0822F2D9" w:rsidR="008759CA" w:rsidRDefault="008759CA"/>
                  </w:txbxContent>
                </v:textbox>
                <w10:wrap type="square" anchorx="margin"/>
              </v:shape>
            </w:pict>
          </mc:Fallback>
        </mc:AlternateContent>
      </w:r>
      <w:r w:rsidR="006D4732" w:rsidRPr="00C066EC">
        <w:rPr>
          <w:noProof/>
        </w:rPr>
        <w:drawing>
          <wp:inline distT="0" distB="0" distL="0" distR="0" wp14:anchorId="2A69A1D4" wp14:editId="706B1323">
            <wp:extent cx="5760720" cy="2933700"/>
            <wp:effectExtent l="0" t="0" r="11430" b="0"/>
            <wp:docPr id="23" name="Graf 23">
              <a:extLst xmlns:a="http://schemas.openxmlformats.org/drawingml/2006/main">
                <a:ext uri="{FF2B5EF4-FFF2-40B4-BE49-F238E27FC236}">
                  <a16:creationId xmlns:a16="http://schemas.microsoft.com/office/drawing/2014/main" id="{36EB24F1-7951-5626-09D8-13484FB21F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0EE050" w14:textId="05517B25" w:rsidR="004211BF" w:rsidRPr="00C066EC" w:rsidRDefault="00ED0641" w:rsidP="005C41A9">
      <w:pPr>
        <w:spacing w:line="360" w:lineRule="auto"/>
      </w:pPr>
      <w:r w:rsidRPr="00C066EC">
        <w:t xml:space="preserve">V analyzovaném souboru bylo detekováno 164 variant klasifikovaných jako varianty nejasného významu. </w:t>
      </w:r>
      <w:r w:rsidR="001810F5" w:rsidRPr="00C066EC">
        <w:t xml:space="preserve">Soubor </w:t>
      </w:r>
      <w:r w:rsidR="00BB6A28" w:rsidRPr="00C066EC">
        <w:t xml:space="preserve">variant byl doplněn o údaje z databáze populačních frekvencí </w:t>
      </w:r>
      <w:proofErr w:type="spellStart"/>
      <w:r w:rsidR="00BB6A28" w:rsidRPr="00C066EC">
        <w:t>gnomAD</w:t>
      </w:r>
      <w:proofErr w:type="spellEnd"/>
      <w:r w:rsidR="00BB6A28" w:rsidRPr="00C066EC">
        <w:t xml:space="preserve">. </w:t>
      </w:r>
      <w:r w:rsidR="004D2FC3" w:rsidRPr="00C066EC">
        <w:t>a srovnán</w:t>
      </w:r>
      <w:r w:rsidR="00BB6A28" w:rsidRPr="00C066EC">
        <w:t xml:space="preserve"> s údaji v české populační databází z</w:t>
      </w:r>
      <w:r w:rsidR="007C3B26" w:rsidRPr="00C066EC">
        <w:t> </w:t>
      </w:r>
      <w:r w:rsidR="00BB6A28" w:rsidRPr="00C066EC">
        <w:t>projektu</w:t>
      </w:r>
      <w:r w:rsidR="007C3B26" w:rsidRPr="00C066EC">
        <w:t xml:space="preserve"> </w:t>
      </w:r>
      <w:r w:rsidR="00021FD7">
        <w:t>A-C-G-T</w:t>
      </w:r>
      <w:r w:rsidR="00107020" w:rsidRPr="00C066EC">
        <w:t xml:space="preserve">. </w:t>
      </w:r>
      <w:r w:rsidR="00BB6A28" w:rsidRPr="00C066EC">
        <w:t>V</w:t>
      </w:r>
      <w:r w:rsidR="004D2FC3" w:rsidRPr="00C066EC">
        <w:t xml:space="preserve"> </w:t>
      </w:r>
      <w:r w:rsidR="00BB6A28" w:rsidRPr="00C066EC">
        <w:t>souboru</w:t>
      </w:r>
      <w:r w:rsidR="004D2FC3" w:rsidRPr="00C066EC">
        <w:t xml:space="preserve"> byly</w:t>
      </w:r>
      <w:r w:rsidR="00BB6A28" w:rsidRPr="00C066EC">
        <w:t xml:space="preserve"> </w:t>
      </w:r>
      <w:r w:rsidR="007A1759" w:rsidRPr="00C066EC">
        <w:t>ide</w:t>
      </w:r>
      <w:r w:rsidR="004D2FC3" w:rsidRPr="00C066EC">
        <w:t>n</w:t>
      </w:r>
      <w:r w:rsidR="007A1759" w:rsidRPr="00C066EC">
        <w:t>tifikovány</w:t>
      </w:r>
      <w:r w:rsidR="00BB6A28" w:rsidRPr="00C066EC">
        <w:t xml:space="preserve"> varianty s nulovým zastoupením v</w:t>
      </w:r>
      <w:r w:rsidR="004D2FC3" w:rsidRPr="00C066EC">
        <w:t xml:space="preserve"> databázi</w:t>
      </w:r>
      <w:r w:rsidR="00BB6A28" w:rsidRPr="00C066EC">
        <w:t> </w:t>
      </w:r>
      <w:r w:rsidR="00021FD7">
        <w:t>A-C-G-</w:t>
      </w:r>
      <w:proofErr w:type="gramStart"/>
      <w:r w:rsidR="00021FD7">
        <w:t>T</w:t>
      </w:r>
      <w:r w:rsidR="00BB6A28" w:rsidRPr="00C066EC">
        <w:t xml:space="preserve"> </w:t>
      </w:r>
      <w:r w:rsidR="004D2FC3" w:rsidRPr="00C066EC">
        <w:t xml:space="preserve"> (</w:t>
      </w:r>
      <w:proofErr w:type="gramEnd"/>
      <w:r w:rsidR="004D2FC3" w:rsidRPr="00C066EC">
        <w:t>Tab. 5)</w:t>
      </w:r>
      <w:r w:rsidR="00BB6A28" w:rsidRPr="00C066EC">
        <w:t>.</w:t>
      </w:r>
      <w:r w:rsidR="007A1759" w:rsidRPr="00C066EC">
        <w:t xml:space="preserve"> </w:t>
      </w:r>
      <w:r w:rsidR="00BE1F6D" w:rsidRPr="00C066EC">
        <w:t xml:space="preserve"> </w:t>
      </w:r>
      <w:r w:rsidR="004D2FC3" w:rsidRPr="00C066EC">
        <w:t>Dále jsou</w:t>
      </w:r>
      <w:r w:rsidR="00BE1F6D" w:rsidRPr="00C066EC">
        <w:t xml:space="preserve"> uvedeny varianty zastoupen</w:t>
      </w:r>
      <w:r w:rsidR="004D2FC3" w:rsidRPr="00C066EC">
        <w:t>é</w:t>
      </w:r>
      <w:r w:rsidR="00BE1F6D" w:rsidRPr="00C066EC">
        <w:t xml:space="preserve"> i v české populaci.</w:t>
      </w:r>
      <w:r w:rsidR="004D2FC3" w:rsidRPr="00C066EC">
        <w:t xml:space="preserve"> (Tab. 6)</w:t>
      </w:r>
      <w:r w:rsidR="007A1759" w:rsidRPr="00C066EC">
        <w:t xml:space="preserve"> </w:t>
      </w:r>
    </w:p>
    <w:p w14:paraId="0148606D" w14:textId="7CBF7527" w:rsidR="007231B6" w:rsidRPr="00C066EC" w:rsidRDefault="00021FD7" w:rsidP="005C41A9">
      <w:pPr>
        <w:spacing w:line="360" w:lineRule="auto"/>
      </w:pPr>
      <w:r>
        <w:object w:dxaOrig="8164" w:dyaOrig="13357" w14:anchorId="57FE5FE3">
          <v:shape id="_x0000_i1027" type="#_x0000_t75" style="width:408pt;height:667.2pt" o:ole="">
            <v:imagedata r:id="rId28" o:title=""/>
          </v:shape>
          <o:OLEObject Type="Embed" ProgID="Excel.Sheet.12" ShapeID="_x0000_i1027" DrawAspect="Content" ObjectID="_1745357230" r:id="rId29"/>
        </w:object>
      </w:r>
      <w:r w:rsidR="007231B6" w:rsidRPr="00C066EC">
        <w:rPr>
          <w:noProof/>
        </w:rPr>
        <mc:AlternateContent>
          <mc:Choice Requires="wps">
            <w:drawing>
              <wp:anchor distT="45720" distB="45720" distL="114300" distR="114300" simplePos="0" relativeHeight="251697152" behindDoc="0" locked="0" layoutInCell="1" allowOverlap="1" wp14:anchorId="721240E3" wp14:editId="7C7A26C0">
                <wp:simplePos x="0" y="0"/>
                <wp:positionH relativeFrom="margin">
                  <wp:align>left</wp:align>
                </wp:positionH>
                <wp:positionV relativeFrom="paragraph">
                  <wp:posOffset>0</wp:posOffset>
                </wp:positionV>
                <wp:extent cx="6323965" cy="327660"/>
                <wp:effectExtent l="0" t="0" r="635" b="0"/>
                <wp:wrapTopAndBottom/>
                <wp:docPr id="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3965" cy="327660"/>
                        </a:xfrm>
                        <a:prstGeom prst="rect">
                          <a:avLst/>
                        </a:prstGeom>
                        <a:solidFill>
                          <a:srgbClr val="FFFFFF"/>
                        </a:solidFill>
                        <a:ln w="9525">
                          <a:noFill/>
                          <a:miter lim="800000"/>
                          <a:headEnd/>
                          <a:tailEnd/>
                        </a:ln>
                      </wps:spPr>
                      <wps:txbx>
                        <w:txbxContent>
                          <w:p w14:paraId="0A85489C" w14:textId="1582787E" w:rsidR="00C26E3F" w:rsidRDefault="00C26E3F">
                            <w:r>
                              <w:rPr>
                                <w:noProof/>
                              </w:rPr>
                              <w:t>Tab</w:t>
                            </w:r>
                            <w:r w:rsidR="00391278">
                              <w:rPr>
                                <w:noProof/>
                              </w:rPr>
                              <w:t>.5</w:t>
                            </w:r>
                            <w:r>
                              <w:rPr>
                                <w:noProof/>
                              </w:rPr>
                              <w:t xml:space="preserve">: </w:t>
                            </w:r>
                            <w:r w:rsidR="004D2FC3">
                              <w:rPr>
                                <w:noProof/>
                              </w:rPr>
                              <w:t>Seznam</w:t>
                            </w:r>
                            <w:r>
                              <w:rPr>
                                <w:noProof/>
                              </w:rPr>
                              <w:t xml:space="preserve"> </w:t>
                            </w:r>
                            <w:r w:rsidR="002D6772">
                              <w:rPr>
                                <w:noProof/>
                              </w:rPr>
                              <w:t>variant</w:t>
                            </w:r>
                            <w:r w:rsidR="004D2FC3">
                              <w:rPr>
                                <w:noProof/>
                              </w:rPr>
                              <w:t xml:space="preserve"> genů</w:t>
                            </w:r>
                            <w:r>
                              <w:rPr>
                                <w:noProof/>
                              </w:rPr>
                              <w:t xml:space="preserve"> s nulovým zastoupením v databázi </w:t>
                            </w:r>
                            <w:r w:rsidR="00021FD7">
                              <w:rPr>
                                <w:noProof/>
                              </w:rPr>
                              <w:t>A-C-G-T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240E3" id="_x0000_s1042" type="#_x0000_t202" style="position:absolute;left:0;text-align:left;margin-left:0;margin-top:0;width:497.95pt;height:25.8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" stroked="f">
                <v:textbox>
                  <w:txbxContent>
                    <w:p w14:paraId="0A85489C" w14:textId="1582787E" w:rsidR="00C26E3F" w:rsidRDefault="00C26E3F">
                      <w:r>
                        <w:rPr>
                          <w:noProof/>
                        </w:rPr>
                        <w:t>Tab</w:t>
                      </w:r>
                      <w:r w:rsidR="00391278">
                        <w:rPr>
                          <w:noProof/>
                        </w:rPr>
                        <w:t>.5</w:t>
                      </w:r>
                      <w:r>
                        <w:rPr>
                          <w:noProof/>
                        </w:rPr>
                        <w:t xml:space="preserve">: </w:t>
                      </w:r>
                      <w:r w:rsidR="004D2FC3">
                        <w:rPr>
                          <w:noProof/>
                        </w:rPr>
                        <w:t>Seznam</w:t>
                      </w:r>
                      <w:r>
                        <w:rPr>
                          <w:noProof/>
                        </w:rPr>
                        <w:t xml:space="preserve"> </w:t>
                      </w:r>
                      <w:r w:rsidR="002D6772">
                        <w:rPr>
                          <w:noProof/>
                        </w:rPr>
                        <w:t>variant</w:t>
                      </w:r>
                      <w:r w:rsidR="004D2FC3">
                        <w:rPr>
                          <w:noProof/>
                        </w:rPr>
                        <w:t xml:space="preserve"> genů</w:t>
                      </w:r>
                      <w:r>
                        <w:rPr>
                          <w:noProof/>
                        </w:rPr>
                        <w:t xml:space="preserve"> s nulovým zastoupením v databázi </w:t>
                      </w:r>
                      <w:r w:rsidR="00021FD7">
                        <w:rPr>
                          <w:noProof/>
                        </w:rPr>
                        <w:t>A-C-G-T</w:t>
                      </w:r>
                    </w:p>
                  </w:txbxContent>
                </v:textbox>
                <w10:wrap type="topAndBottom" anchorx="margin"/>
              </v:shape>
            </w:pict>
          </mc:Fallback>
        </mc:AlternateContent>
      </w:r>
    </w:p>
    <w:p w14:paraId="6A451FD9" w14:textId="102488F8" w:rsidR="007231B6" w:rsidRPr="00C066EC" w:rsidRDefault="00021FD7" w:rsidP="005C41A9">
      <w:pPr>
        <w:spacing w:line="360" w:lineRule="auto"/>
      </w:pPr>
      <w:r>
        <w:object w:dxaOrig="8164" w:dyaOrig="13647" w14:anchorId="64A7420C">
          <v:shape id="_x0000_i1028" type="#_x0000_t75" style="width:408pt;height:682.2pt" o:ole="">
            <v:imagedata r:id="rId30" o:title=""/>
          </v:shape>
          <o:OLEObject Type="Embed" ProgID="Excel.Sheet.12" ShapeID="_x0000_i1028" DrawAspect="Content" ObjectID="_1745357231" r:id="rId31"/>
        </w:object>
      </w:r>
    </w:p>
    <w:p w14:paraId="18075AFC" w14:textId="32AEF2EE" w:rsidR="00444507" w:rsidRPr="00C066EC" w:rsidRDefault="00021FD7" w:rsidP="005C41A9">
      <w:pPr>
        <w:spacing w:line="360" w:lineRule="auto"/>
      </w:pPr>
      <w:r>
        <w:object w:dxaOrig="8164" w:dyaOrig="13659" w14:anchorId="7CAA6C46">
          <v:shape id="_x0000_i1029" type="#_x0000_t75" style="width:408pt;height:682.2pt" o:ole="">
            <v:imagedata r:id="rId32" o:title=""/>
          </v:shape>
          <o:OLEObject Type="Embed" ProgID="Excel.Sheet.12" ShapeID="_x0000_i1029" DrawAspect="Content" ObjectID="_1745357232" r:id="rId33"/>
        </w:object>
      </w:r>
    </w:p>
    <w:p w14:paraId="33D06DC4" w14:textId="1032F6A4" w:rsidR="00794D41" w:rsidRPr="00C066EC" w:rsidRDefault="00C066EC" w:rsidP="005C41A9">
      <w:pPr>
        <w:spacing w:line="360" w:lineRule="auto"/>
      </w:pPr>
      <w:r w:rsidRPr="00C066EC">
        <w:rPr>
          <w:noProof/>
        </w:rPr>
        <w:lastRenderedPageBreak/>
        <mc:AlternateContent>
          <mc:Choice Requires="wps">
            <w:drawing>
              <wp:anchor distT="45720" distB="45720" distL="114300" distR="114300" simplePos="0" relativeHeight="251695104" behindDoc="0" locked="0" layoutInCell="1" allowOverlap="1" wp14:anchorId="26E9FF3A" wp14:editId="3BC80379">
                <wp:simplePos x="0" y="0"/>
                <wp:positionH relativeFrom="margin">
                  <wp:align>right</wp:align>
                </wp:positionH>
                <wp:positionV relativeFrom="paragraph">
                  <wp:posOffset>0</wp:posOffset>
                </wp:positionV>
                <wp:extent cx="5740400" cy="678180"/>
                <wp:effectExtent l="0" t="0" r="0" b="7620"/>
                <wp:wrapSquare wrapText="bothSides"/>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678180"/>
                        </a:xfrm>
                        <a:prstGeom prst="rect">
                          <a:avLst/>
                        </a:prstGeom>
                        <a:solidFill>
                          <a:srgbClr val="FFFFFF"/>
                        </a:solidFill>
                        <a:ln w="9525">
                          <a:noFill/>
                          <a:miter lim="800000"/>
                          <a:headEnd/>
                          <a:tailEnd/>
                        </a:ln>
                      </wps:spPr>
                      <wps:txbx>
                        <w:txbxContent>
                          <w:p w14:paraId="7DFEE6AE" w14:textId="626E10AA" w:rsidR="00C26E3F" w:rsidRDefault="00C26E3F" w:rsidP="00C26E3F">
                            <w:pPr>
                              <w:rPr>
                                <w:noProof/>
                              </w:rPr>
                            </w:pPr>
                            <w:r>
                              <w:rPr>
                                <w:noProof/>
                              </w:rPr>
                              <w:t>Tab</w:t>
                            </w:r>
                            <w:r w:rsidR="00391278">
                              <w:rPr>
                                <w:noProof/>
                              </w:rPr>
                              <w:t>.6.</w:t>
                            </w:r>
                            <w:r>
                              <w:rPr>
                                <w:noProof/>
                              </w:rPr>
                              <w:t xml:space="preserve">: </w:t>
                            </w:r>
                            <w:r w:rsidR="004D2FC3">
                              <w:rPr>
                                <w:noProof/>
                              </w:rPr>
                              <w:t xml:space="preserve">Seznam variant </w:t>
                            </w:r>
                            <w:r>
                              <w:rPr>
                                <w:noProof/>
                              </w:rPr>
                              <w:t xml:space="preserve">genů s nenulovým zastoupením v databázi </w:t>
                            </w:r>
                            <w:r w:rsidR="00021FD7">
                              <w:rPr>
                                <w:noProof/>
                              </w:rPr>
                              <w:t>A-C-G-T</w:t>
                            </w:r>
                            <w:r w:rsidR="00C066EC">
                              <w:rPr>
                                <w:noProof/>
                              </w:rPr>
                              <w:t xml:space="preserve">. </w:t>
                            </w:r>
                          </w:p>
                          <w:p w14:paraId="66C5CF50" w14:textId="23F566BD" w:rsidR="00C066EC" w:rsidRDefault="00C066EC" w:rsidP="00C26E3F">
                            <w:r>
                              <w:t xml:space="preserve">Legenda: Četnost </w:t>
                            </w:r>
                            <w:r>
                              <w:t>značí poměr zastoupení alelické frekvence v </w:t>
                            </w:r>
                            <w:r w:rsidR="00021FD7">
                              <w:t>A-C-G-T</w:t>
                            </w:r>
                            <w:r>
                              <w:t xml:space="preserve"> databázi a zastoupení alelické frekvence v </w:t>
                            </w:r>
                            <w:r>
                              <w:t xml:space="preserve">gnomAD databázi v evropské nefinské populaci </w:t>
                            </w:r>
                          </w:p>
                          <w:p w14:paraId="6166E440" w14:textId="77777777" w:rsidR="00C066EC" w:rsidRDefault="00C066EC" w:rsidP="00C26E3F"/>
                          <w:p w14:paraId="76AA3509" w14:textId="0C572D45" w:rsidR="00C26E3F" w:rsidRDefault="00C26E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E9FF3A" id="_x0000_s1043" type="#_x0000_t202" style="position:absolute;left:0;text-align:left;margin-left:400.8pt;margin-top:0;width:452pt;height:53.4pt;z-index:2516951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" stroked="f">
                <v:textbox>
                  <w:txbxContent>
                    <w:p w14:paraId="7DFEE6AE" w14:textId="626E10AA" w:rsidR="00C26E3F" w:rsidRDefault="00C26E3F" w:rsidP="00C26E3F">
                      <w:pPr>
                        <w:rPr>
                          <w:noProof/>
                        </w:rPr>
                      </w:pPr>
                      <w:r>
                        <w:rPr>
                          <w:noProof/>
                        </w:rPr>
                        <w:t>Tab</w:t>
                      </w:r>
                      <w:r w:rsidR="00391278">
                        <w:rPr>
                          <w:noProof/>
                        </w:rPr>
                        <w:t>.6.</w:t>
                      </w:r>
                      <w:r>
                        <w:rPr>
                          <w:noProof/>
                        </w:rPr>
                        <w:t xml:space="preserve">: </w:t>
                      </w:r>
                      <w:r w:rsidR="004D2FC3">
                        <w:rPr>
                          <w:noProof/>
                        </w:rPr>
                        <w:t xml:space="preserve">Seznam variant </w:t>
                      </w:r>
                      <w:r>
                        <w:rPr>
                          <w:noProof/>
                        </w:rPr>
                        <w:t xml:space="preserve">genů s nenulovým zastoupením v databázi </w:t>
                      </w:r>
                      <w:r w:rsidR="00021FD7">
                        <w:rPr>
                          <w:noProof/>
                        </w:rPr>
                        <w:t>A-C-G-T</w:t>
                      </w:r>
                      <w:r w:rsidR="00C066EC">
                        <w:rPr>
                          <w:noProof/>
                        </w:rPr>
                        <w:t xml:space="preserve">. </w:t>
                      </w:r>
                    </w:p>
                    <w:p w14:paraId="66C5CF50" w14:textId="23F566BD" w:rsidR="00C066EC" w:rsidRDefault="00C066EC" w:rsidP="00C26E3F">
                      <w:r>
                        <w:t xml:space="preserve">Legenda: Četnost </w:t>
                      </w:r>
                      <w:proofErr w:type="gramStart"/>
                      <w:r>
                        <w:t>značí</w:t>
                      </w:r>
                      <w:proofErr w:type="gramEnd"/>
                      <w:r>
                        <w:t xml:space="preserve"> poměr zastoupení alelické frekvence v </w:t>
                      </w:r>
                      <w:r w:rsidR="00021FD7">
                        <w:t>A-C-G-T</w:t>
                      </w:r>
                      <w:r>
                        <w:t xml:space="preserve"> databázi a zastoupení alelické frekvence v </w:t>
                      </w:r>
                      <w:proofErr w:type="spellStart"/>
                      <w:r>
                        <w:t>gnomAD</w:t>
                      </w:r>
                      <w:proofErr w:type="spellEnd"/>
                      <w:r>
                        <w:t xml:space="preserve"> databázi v evropské nefinské populaci </w:t>
                      </w:r>
                    </w:p>
                    <w:p w14:paraId="6166E440" w14:textId="77777777" w:rsidR="00C066EC" w:rsidRDefault="00C066EC" w:rsidP="00C26E3F"/>
                    <w:p w14:paraId="76AA3509" w14:textId="0C572D45" w:rsidR="00C26E3F" w:rsidRDefault="00C26E3F"/>
                  </w:txbxContent>
                </v:textbox>
                <w10:wrap type="square" anchorx="margin"/>
              </v:shape>
            </w:pict>
          </mc:Fallback>
        </mc:AlternateContent>
      </w:r>
      <w:r w:rsidR="007D2BF4">
        <w:object w:dxaOrig="15939" w:dyaOrig="8162" w14:anchorId="5D2D58B2">
          <v:shape id="_x0000_i1030" type="#_x0000_t75" style="width:447pt;height:228pt" o:ole="">
            <v:imagedata r:id="rId34" o:title=""/>
          </v:shape>
          <o:OLEObject Type="Embed" ProgID="Excel.Sheet.12" ShapeID="_x0000_i1030" DrawAspect="Content" ObjectID="_1745357233" r:id="rId35"/>
        </w:object>
      </w:r>
    </w:p>
    <w:p w14:paraId="7C57C2F6" w14:textId="77777777" w:rsidR="00C26E3F" w:rsidRPr="00C066EC" w:rsidRDefault="00C26E3F" w:rsidP="005C41A9">
      <w:pPr>
        <w:spacing w:line="360" w:lineRule="auto"/>
      </w:pPr>
    </w:p>
    <w:p w14:paraId="7B007E20" w14:textId="365A253A" w:rsidR="00F11E9F" w:rsidRPr="00BC74A1" w:rsidRDefault="00190155" w:rsidP="005C41A9">
      <w:pPr>
        <w:spacing w:line="360" w:lineRule="auto"/>
      </w:pPr>
      <w:r w:rsidRPr="00BC74A1">
        <w:t xml:space="preserve">Na základě doplnění populačních frekvencí z databáze projektu </w:t>
      </w:r>
      <w:r w:rsidR="00021FD7" w:rsidRPr="00BC74A1">
        <w:t>A-C-G-T</w:t>
      </w:r>
      <w:r w:rsidRPr="00BC74A1">
        <w:t xml:space="preserve"> (</w:t>
      </w:r>
      <w:r w:rsidR="004D2FC3" w:rsidRPr="00BC74A1">
        <w:t>Tab. 6</w:t>
      </w:r>
      <w:r w:rsidRPr="00BC74A1">
        <w:t>) byly identifikovány varianty</w:t>
      </w:r>
      <w:r w:rsidR="007C3B26" w:rsidRPr="00BC74A1">
        <w:t xml:space="preserve"> s</w:t>
      </w:r>
      <w:r w:rsidRPr="00BC74A1">
        <w:t xml:space="preserve"> nenulovou frekvencí v české populaci.</w:t>
      </w:r>
      <w:r w:rsidR="00EF42C6" w:rsidRPr="00BC74A1">
        <w:t xml:space="preserve"> P</w:t>
      </w:r>
      <w:r w:rsidRPr="00BC74A1">
        <w:t xml:space="preserve">řes </w:t>
      </w:r>
      <w:r w:rsidR="00F352FE" w:rsidRPr="00BC74A1">
        <w:t xml:space="preserve">aktuálně </w:t>
      </w:r>
      <w:r w:rsidR="00F91862" w:rsidRPr="00BC74A1">
        <w:t xml:space="preserve">relativně </w:t>
      </w:r>
      <w:r w:rsidRPr="00BC74A1">
        <w:t xml:space="preserve">malou velikost </w:t>
      </w:r>
      <w:r w:rsidR="00F91862" w:rsidRPr="00BC74A1">
        <w:t xml:space="preserve">souboru dat v </w:t>
      </w:r>
      <w:r w:rsidR="00021FD7" w:rsidRPr="00BC74A1">
        <w:t>A-C-G-T</w:t>
      </w:r>
      <w:r w:rsidRPr="00BC74A1">
        <w:t xml:space="preserve"> databáz</w:t>
      </w:r>
      <w:r w:rsidR="00F91862" w:rsidRPr="00BC74A1">
        <w:t>i</w:t>
      </w:r>
      <w:r w:rsidRPr="00BC74A1">
        <w:t xml:space="preserve"> se podařilo identifikovat soubor variant vyskytujících se v české populaci</w:t>
      </w:r>
      <w:r w:rsidR="00B13E37" w:rsidRPr="00BC74A1">
        <w:t xml:space="preserve"> </w:t>
      </w:r>
      <w:r w:rsidR="00893648" w:rsidRPr="00BC74A1">
        <w:t xml:space="preserve">relativně </w:t>
      </w:r>
      <w:r w:rsidR="00B13E37" w:rsidRPr="00BC74A1">
        <w:t xml:space="preserve">častěji </w:t>
      </w:r>
      <w:r w:rsidR="00893648" w:rsidRPr="00BC74A1">
        <w:t xml:space="preserve">v porovnání s údaji v mezinárodní databázi </w:t>
      </w:r>
      <w:proofErr w:type="spellStart"/>
      <w:r w:rsidR="00893648" w:rsidRPr="00BC74A1">
        <w:t>gnomAD</w:t>
      </w:r>
      <w:proofErr w:type="spellEnd"/>
      <w:r w:rsidR="00893648" w:rsidRPr="00BC74A1">
        <w:t xml:space="preserve"> pro evropskou nefinskou populaci</w:t>
      </w:r>
      <w:r w:rsidRPr="00BC74A1">
        <w:t>.</w:t>
      </w:r>
      <w:r w:rsidR="004E013F" w:rsidRPr="00BC74A1">
        <w:t xml:space="preserve"> Celkem bylo v </w:t>
      </w:r>
      <w:r w:rsidR="00F352FE" w:rsidRPr="00BC74A1">
        <w:t xml:space="preserve">aktuální </w:t>
      </w:r>
      <w:r w:rsidR="00021FD7" w:rsidRPr="00BC74A1">
        <w:t>A-C-G-T</w:t>
      </w:r>
      <w:r w:rsidR="004E013F" w:rsidRPr="00BC74A1">
        <w:t xml:space="preserve"> databázi identifikováno </w:t>
      </w:r>
      <w:r w:rsidR="006C6D11" w:rsidRPr="00BC74A1">
        <w:t xml:space="preserve">26 </w:t>
      </w:r>
      <w:r w:rsidR="00681B8E" w:rsidRPr="00BC74A1">
        <w:t>variant s </w:t>
      </w:r>
      <w:r w:rsidR="006C6D11" w:rsidRPr="00BC74A1">
        <w:t>nenulový</w:t>
      </w:r>
      <w:r w:rsidR="00681B8E" w:rsidRPr="00BC74A1">
        <w:t>m zastoupením</w:t>
      </w:r>
      <w:r w:rsidR="006C6D11" w:rsidRPr="00BC74A1">
        <w:t xml:space="preserve">. Varianta s nejvíce </w:t>
      </w:r>
      <w:r w:rsidR="00EF42C6" w:rsidRPr="00BC74A1">
        <w:t>zastoupen</w:t>
      </w:r>
      <w:r w:rsidR="006C6D11" w:rsidRPr="00BC74A1">
        <w:t>ou alelickou</w:t>
      </w:r>
      <w:r w:rsidR="00EF42C6" w:rsidRPr="00BC74A1">
        <w:t xml:space="preserve"> frekvencí v databázi projektu </w:t>
      </w:r>
      <w:r w:rsidR="00021FD7" w:rsidRPr="00BC74A1">
        <w:t>A-C-G-T</w:t>
      </w:r>
      <w:r w:rsidR="00EF42C6" w:rsidRPr="00BC74A1">
        <w:t xml:space="preserve"> byla </w:t>
      </w:r>
      <w:proofErr w:type="gramStart"/>
      <w:r w:rsidR="00EF42C6" w:rsidRPr="00BC74A1">
        <w:t>c.511A&gt;G</w:t>
      </w:r>
      <w:proofErr w:type="gramEnd"/>
      <w:r w:rsidR="00EF42C6" w:rsidRPr="00BC74A1">
        <w:t xml:space="preserve"> </w:t>
      </w:r>
      <w:r w:rsidR="00F352FE" w:rsidRPr="00BC74A1">
        <w:t xml:space="preserve">v </w:t>
      </w:r>
      <w:r w:rsidR="00EF42C6" w:rsidRPr="00BC74A1">
        <w:t xml:space="preserve">genu </w:t>
      </w:r>
      <w:r w:rsidR="00EF42C6" w:rsidRPr="00BC74A1">
        <w:rPr>
          <w:i/>
          <w:iCs/>
        </w:rPr>
        <w:t>NBN</w:t>
      </w:r>
      <w:r w:rsidR="00EF42C6" w:rsidRPr="00BC74A1">
        <w:t>. Tato varianta měla alelickou frekvenci v </w:t>
      </w:r>
      <w:r w:rsidR="00021FD7" w:rsidRPr="00BC74A1">
        <w:t>A-C-G-T</w:t>
      </w:r>
      <w:r w:rsidR="00EF42C6" w:rsidRPr="00BC74A1">
        <w:t xml:space="preserve"> databázi 1.1887 %. Její zastoupení v </w:t>
      </w:r>
      <w:proofErr w:type="spellStart"/>
      <w:r w:rsidR="00EF42C6" w:rsidRPr="00BC74A1">
        <w:t>gnomAD</w:t>
      </w:r>
      <w:proofErr w:type="spellEnd"/>
      <w:r w:rsidR="00EF42C6" w:rsidRPr="00BC74A1">
        <w:t xml:space="preserve"> databázi v nefinské evropské populaci je stanoveno na 0.25</w:t>
      </w:r>
      <w:r w:rsidR="00897035">
        <w:t>65</w:t>
      </w:r>
      <w:r w:rsidR="00EF42C6" w:rsidRPr="00BC74A1">
        <w:t xml:space="preserve"> %. Tato varianta je tedy v souboru české populace podle prozat</w:t>
      </w:r>
      <w:r w:rsidR="005A36E1" w:rsidRPr="00BC74A1">
        <w:t>í</w:t>
      </w:r>
      <w:r w:rsidR="00EF42C6" w:rsidRPr="00BC74A1">
        <w:t xml:space="preserve">mních výsledků </w:t>
      </w:r>
      <w:r w:rsidR="00021FD7" w:rsidRPr="00BC74A1">
        <w:t>A-C-G-T</w:t>
      </w:r>
      <w:r w:rsidR="00EF42C6" w:rsidRPr="00BC74A1">
        <w:t xml:space="preserve"> zastoupena 4</w:t>
      </w:r>
      <w:r w:rsidR="007C4556" w:rsidRPr="00BC74A1">
        <w:t>.</w:t>
      </w:r>
      <w:r w:rsidR="00EF42C6" w:rsidRPr="00BC74A1">
        <w:t xml:space="preserve">63x častěji </w:t>
      </w:r>
      <w:r w:rsidR="00003C35" w:rsidRPr="00BC74A1">
        <w:t>v porovnání s databází </w:t>
      </w:r>
      <w:proofErr w:type="spellStart"/>
      <w:r w:rsidR="00003C35" w:rsidRPr="00BC74A1">
        <w:t>gnomAD</w:t>
      </w:r>
      <w:proofErr w:type="spellEnd"/>
      <w:r w:rsidR="00003C35" w:rsidRPr="00BC74A1">
        <w:t xml:space="preserve"> pro nefinskou evropskou populaci. Druhou </w:t>
      </w:r>
      <w:r w:rsidR="00F352FE" w:rsidRPr="00BC74A1">
        <w:t xml:space="preserve">nejvyšší </w:t>
      </w:r>
      <w:r w:rsidR="00003C35" w:rsidRPr="00BC74A1">
        <w:t>alelickou frekvenci v </w:t>
      </w:r>
      <w:r w:rsidR="00021FD7" w:rsidRPr="00BC74A1">
        <w:t>A-C-G-T</w:t>
      </w:r>
      <w:r w:rsidR="00003C35" w:rsidRPr="00BC74A1">
        <w:t xml:space="preserve"> (0.445</w:t>
      </w:r>
      <w:r w:rsidR="00444507" w:rsidRPr="00BC74A1">
        <w:t>8</w:t>
      </w:r>
      <w:r w:rsidR="00003C35" w:rsidRPr="00BC74A1">
        <w:t xml:space="preserve">%) měla varianty </w:t>
      </w:r>
      <w:proofErr w:type="gramStart"/>
      <w:r w:rsidR="00003C35" w:rsidRPr="00BC74A1">
        <w:t>c.6067G&gt;A</w:t>
      </w:r>
      <w:proofErr w:type="gramEnd"/>
      <w:r w:rsidR="00003C35" w:rsidRPr="00BC74A1">
        <w:t xml:space="preserve"> </w:t>
      </w:r>
      <w:r w:rsidR="00C53CC7" w:rsidRPr="00BC74A1">
        <w:t>v</w:t>
      </w:r>
      <w:r w:rsidR="00003C35" w:rsidRPr="00BC74A1">
        <w:t xml:space="preserve"> genu </w:t>
      </w:r>
      <w:r w:rsidR="00003C35" w:rsidRPr="00BC74A1">
        <w:rPr>
          <w:i/>
          <w:iCs/>
        </w:rPr>
        <w:t xml:space="preserve">ATM. </w:t>
      </w:r>
      <w:r w:rsidR="007D2BF4" w:rsidRPr="00BC74A1">
        <w:rPr>
          <w:rPrChange w:id="109" w:author="Šimová Jarmila" w:date="2023-05-11T11:32:00Z">
            <w:rPr>
              <w:highlight w:val="green"/>
            </w:rPr>
          </w:rPrChange>
        </w:rPr>
        <w:t xml:space="preserve">Byla 1,938x častější </w:t>
      </w:r>
      <w:r w:rsidR="007D2BF4" w:rsidRPr="00BC74A1">
        <w:t>v porovnání s databází </w:t>
      </w:r>
      <w:proofErr w:type="spellStart"/>
      <w:r w:rsidR="007D2BF4" w:rsidRPr="00BC74A1">
        <w:t>gnomAD</w:t>
      </w:r>
      <w:proofErr w:type="spellEnd"/>
      <w:r w:rsidR="007D2BF4" w:rsidRPr="00BC74A1">
        <w:t xml:space="preserve"> pro nefinskou evropskou populaci</w:t>
      </w:r>
      <w:r w:rsidR="00003C35" w:rsidRPr="00BC74A1">
        <w:t xml:space="preserve">. </w:t>
      </w:r>
      <w:r w:rsidR="004E013F" w:rsidRPr="00BC74A1">
        <w:t xml:space="preserve">Třetí </w:t>
      </w:r>
      <w:r w:rsidR="00F352FE" w:rsidRPr="00BC74A1">
        <w:t xml:space="preserve">nejvyšší </w:t>
      </w:r>
      <w:r w:rsidR="004E013F" w:rsidRPr="00BC74A1">
        <w:t>alelickou frekvenci - 0.</w:t>
      </w:r>
      <w:proofErr w:type="gramStart"/>
      <w:r w:rsidR="004E013F" w:rsidRPr="00BC74A1">
        <w:t>371</w:t>
      </w:r>
      <w:r w:rsidR="00444507" w:rsidRPr="00BC74A1">
        <w:t>5</w:t>
      </w:r>
      <w:r w:rsidR="004E013F" w:rsidRPr="00BC74A1">
        <w:t>%</w:t>
      </w:r>
      <w:proofErr w:type="gramEnd"/>
      <w:r w:rsidR="004E013F" w:rsidRPr="00BC74A1">
        <w:t xml:space="preserve"> v </w:t>
      </w:r>
      <w:r w:rsidR="00021FD7" w:rsidRPr="00BC74A1">
        <w:t>A-C-G-T</w:t>
      </w:r>
      <w:r w:rsidR="004E013F" w:rsidRPr="00BC74A1">
        <w:t xml:space="preserve"> databázi měla varianta c.*49_*68dup </w:t>
      </w:r>
      <w:r w:rsidR="00F352FE" w:rsidRPr="00BC74A1">
        <w:t xml:space="preserve">v </w:t>
      </w:r>
      <w:r w:rsidR="004E013F" w:rsidRPr="00BC74A1">
        <w:t xml:space="preserve">genu </w:t>
      </w:r>
      <w:r w:rsidR="004E013F" w:rsidRPr="00BC74A1">
        <w:rPr>
          <w:i/>
          <w:iCs/>
        </w:rPr>
        <w:t>MSH6</w:t>
      </w:r>
      <w:r w:rsidR="004E013F" w:rsidRPr="00BC74A1">
        <w:t>. V porovnání s frekvencí v </w:t>
      </w:r>
      <w:proofErr w:type="spellStart"/>
      <w:r w:rsidR="004E013F" w:rsidRPr="00BC74A1">
        <w:t>gnomAD</w:t>
      </w:r>
      <w:proofErr w:type="spellEnd"/>
      <w:r w:rsidR="004E013F" w:rsidRPr="00BC74A1">
        <w:t xml:space="preserve"> databázi s evropskou nefinskou populací (0.02</w:t>
      </w:r>
      <w:r w:rsidR="00444507" w:rsidRPr="00BC74A1">
        <w:t>12</w:t>
      </w:r>
      <w:r w:rsidR="004E013F" w:rsidRPr="00BC74A1">
        <w:t xml:space="preserve"> %) bylo zjištěno, že je </w:t>
      </w:r>
      <w:r w:rsidR="007C4556" w:rsidRPr="00BC74A1">
        <w:t>17.55</w:t>
      </w:r>
      <w:r w:rsidR="004E013F" w:rsidRPr="00BC74A1">
        <w:t>x</w:t>
      </w:r>
      <w:r w:rsidR="007C4556" w:rsidRPr="00BC74A1">
        <w:t xml:space="preserve"> častěji</w:t>
      </w:r>
      <w:r w:rsidR="004E013F" w:rsidRPr="00BC74A1">
        <w:t xml:space="preserve"> zastoupena v české populaci. </w:t>
      </w:r>
      <w:r w:rsidR="006C6D11" w:rsidRPr="00BC74A1">
        <w:t>Shodná alelická frekvence 0.222</w:t>
      </w:r>
      <w:r w:rsidR="00444507" w:rsidRPr="00BC74A1">
        <w:t>9</w:t>
      </w:r>
      <w:r w:rsidR="006C6D11" w:rsidRPr="00BC74A1">
        <w:t xml:space="preserve"> % v databázi </w:t>
      </w:r>
      <w:r w:rsidR="00021FD7" w:rsidRPr="00BC74A1">
        <w:t>A-C-G-T</w:t>
      </w:r>
      <w:r w:rsidR="006C6D11" w:rsidRPr="00BC74A1">
        <w:t xml:space="preserve"> byla nalezena pro varianty </w:t>
      </w:r>
      <w:proofErr w:type="gramStart"/>
      <w:r w:rsidR="00743538" w:rsidRPr="00BC74A1">
        <w:t>c.2413G&gt;A</w:t>
      </w:r>
      <w:proofErr w:type="gramEnd"/>
      <w:r w:rsidR="00743538" w:rsidRPr="00BC74A1">
        <w:t xml:space="preserve"> </w:t>
      </w:r>
      <w:r w:rsidR="005D0F13" w:rsidRPr="00BC74A1">
        <w:t>v</w:t>
      </w:r>
      <w:r w:rsidR="00743538" w:rsidRPr="00BC74A1">
        <w:t xml:space="preserve"> genu </w:t>
      </w:r>
      <w:r w:rsidR="00743538" w:rsidRPr="00BC74A1">
        <w:rPr>
          <w:i/>
          <w:iCs/>
        </w:rPr>
        <w:t xml:space="preserve">CDH1 </w:t>
      </w:r>
      <w:r w:rsidR="005D0F13" w:rsidRPr="00BC74A1">
        <w:t>a</w:t>
      </w:r>
      <w:r w:rsidR="005D0F13" w:rsidRPr="00BC74A1">
        <w:rPr>
          <w:i/>
          <w:iCs/>
        </w:rPr>
        <w:t xml:space="preserve"> </w:t>
      </w:r>
      <w:r w:rsidR="00743538" w:rsidRPr="00BC74A1">
        <w:t xml:space="preserve">c.643C&gt;T </w:t>
      </w:r>
      <w:r w:rsidR="005D0F13" w:rsidRPr="00BC74A1">
        <w:t>v</w:t>
      </w:r>
      <w:r w:rsidR="00743538" w:rsidRPr="00BC74A1">
        <w:t xml:space="preserve"> genu </w:t>
      </w:r>
      <w:r w:rsidR="00743538" w:rsidRPr="00BC74A1">
        <w:rPr>
          <w:i/>
          <w:iCs/>
        </w:rPr>
        <w:t>NBN</w:t>
      </w:r>
      <w:r w:rsidR="00743538" w:rsidRPr="00BC74A1">
        <w:t>. Při porovnání s frekvencí pro nefinskou evropskou populaci s </w:t>
      </w:r>
      <w:proofErr w:type="spellStart"/>
      <w:r w:rsidR="00743538" w:rsidRPr="00BC74A1">
        <w:t>gnomAD</w:t>
      </w:r>
      <w:proofErr w:type="spellEnd"/>
      <w:r w:rsidR="00743538" w:rsidRPr="00BC74A1">
        <w:t xml:space="preserve"> databází bylo zjištěn</w:t>
      </w:r>
      <w:r w:rsidR="007D2BF4" w:rsidRPr="00BC74A1">
        <w:t>o,</w:t>
      </w:r>
      <w:r w:rsidR="00743538" w:rsidRPr="00BC74A1">
        <w:t xml:space="preserve"> že varianta </w:t>
      </w:r>
      <w:proofErr w:type="gramStart"/>
      <w:r w:rsidR="00743538" w:rsidRPr="00BC74A1">
        <w:t>c.2413G&gt;A</w:t>
      </w:r>
      <w:proofErr w:type="gramEnd"/>
      <w:r w:rsidR="00743538" w:rsidRPr="00BC74A1">
        <w:t xml:space="preserve"> </w:t>
      </w:r>
      <w:r w:rsidR="007D2BF4" w:rsidRPr="00BC74A1">
        <w:t>téměř stejně často (</w:t>
      </w:r>
      <w:del w:id="110" w:author="Šimová Jarmila" w:date="2023-05-11T11:29:00Z">
        <w:r w:rsidR="007D2BF4" w:rsidRPr="00BC74A1" w:rsidDel="00816F2D">
          <w:delText xml:space="preserve"> </w:delText>
        </w:r>
      </w:del>
      <w:r w:rsidR="007D2BF4" w:rsidRPr="00BC74A1">
        <w:t>1,02x) i v české populaci</w:t>
      </w:r>
      <w:r w:rsidR="00743538" w:rsidRPr="00BC74A1">
        <w:t xml:space="preserve"> a varianta </w:t>
      </w:r>
      <w:r w:rsidR="00743538" w:rsidRPr="00BC74A1">
        <w:lastRenderedPageBreak/>
        <w:t xml:space="preserve">c.643C&gt;T </w:t>
      </w:r>
      <w:r w:rsidR="007D2BF4" w:rsidRPr="00BC74A1">
        <w:t>se vyskytuje téměř dvakrát častěji v nefinské evropské populaci.</w:t>
      </w:r>
      <w:r w:rsidR="00743538" w:rsidRPr="00BC74A1">
        <w:t xml:space="preserve"> Zastoupení alelické frekven</w:t>
      </w:r>
      <w:r w:rsidR="00F11E9F" w:rsidRPr="00BC74A1">
        <w:t>cí</w:t>
      </w:r>
      <w:r w:rsidR="00230352" w:rsidRPr="00BC74A1">
        <w:t xml:space="preserve"> </w:t>
      </w:r>
      <w:r w:rsidR="00F11E9F" w:rsidRPr="00BC74A1">
        <w:t xml:space="preserve">variant </w:t>
      </w:r>
      <w:proofErr w:type="gramStart"/>
      <w:r w:rsidR="00F11E9F" w:rsidRPr="00BC74A1">
        <w:t>c.3920T&gt;A</w:t>
      </w:r>
      <w:proofErr w:type="gramEnd"/>
      <w:r w:rsidR="00F11E9F" w:rsidRPr="00BC74A1">
        <w:t xml:space="preserve"> </w:t>
      </w:r>
      <w:proofErr w:type="spellStart"/>
      <w:r w:rsidR="00F11E9F" w:rsidRPr="00BC74A1">
        <w:t>a</w:t>
      </w:r>
      <w:proofErr w:type="spellEnd"/>
      <w:r w:rsidR="00F11E9F" w:rsidRPr="00BC74A1">
        <w:t xml:space="preserve"> c.6860G&gt;C </w:t>
      </w:r>
      <w:r w:rsidR="005D0F13" w:rsidRPr="00BC74A1">
        <w:t>v</w:t>
      </w:r>
      <w:r w:rsidR="00F11E9F" w:rsidRPr="00BC74A1">
        <w:t xml:space="preserve"> genu </w:t>
      </w:r>
      <w:r w:rsidR="00F11E9F" w:rsidRPr="00BC74A1">
        <w:rPr>
          <w:i/>
          <w:iCs/>
        </w:rPr>
        <w:t>ATM</w:t>
      </w:r>
      <w:r w:rsidR="00F11E9F" w:rsidRPr="00BC74A1">
        <w:t xml:space="preserve">, c.1255C&gt;T </w:t>
      </w:r>
      <w:r w:rsidR="005D0F13" w:rsidRPr="00BC74A1">
        <w:t>v</w:t>
      </w:r>
      <w:r w:rsidR="00F11E9F" w:rsidRPr="00BC74A1">
        <w:t xml:space="preserve"> genu </w:t>
      </w:r>
      <w:r w:rsidR="00F11E9F" w:rsidRPr="00BC74A1">
        <w:rPr>
          <w:i/>
          <w:iCs/>
        </w:rPr>
        <w:t>BRIP1</w:t>
      </w:r>
      <w:r w:rsidR="00F11E9F" w:rsidRPr="00BC74A1">
        <w:t xml:space="preserve">, c.3508C&gt;T </w:t>
      </w:r>
      <w:r w:rsidR="005D0F13" w:rsidRPr="00BC74A1">
        <w:t>v</w:t>
      </w:r>
      <w:r w:rsidR="00F11E9F" w:rsidRPr="00BC74A1">
        <w:t xml:space="preserve"> genu </w:t>
      </w:r>
      <w:r w:rsidR="00F11E9F" w:rsidRPr="00BC74A1">
        <w:rPr>
          <w:i/>
          <w:iCs/>
        </w:rPr>
        <w:t>PALB2</w:t>
      </w:r>
      <w:r w:rsidR="00F11E9F" w:rsidRPr="00BC74A1">
        <w:t xml:space="preserve">, c.1052-23T&gt;C </w:t>
      </w:r>
      <w:r w:rsidR="005D0F13" w:rsidRPr="00BC74A1">
        <w:t>v</w:t>
      </w:r>
      <w:r w:rsidR="00F11E9F" w:rsidRPr="00BC74A1">
        <w:t xml:space="preserve"> genu </w:t>
      </w:r>
      <w:r w:rsidR="00F11E9F" w:rsidRPr="00BC74A1">
        <w:rPr>
          <w:i/>
          <w:iCs/>
        </w:rPr>
        <w:t>RAD50</w:t>
      </w:r>
      <w:r w:rsidR="00F11E9F" w:rsidRPr="00BC74A1">
        <w:t xml:space="preserve">, c.870T&gt;A </w:t>
      </w:r>
      <w:r w:rsidR="005D0F13" w:rsidRPr="00BC74A1">
        <w:t>v</w:t>
      </w:r>
      <w:r w:rsidR="00F11E9F" w:rsidRPr="00BC74A1">
        <w:t xml:space="preserve"> genu </w:t>
      </w:r>
      <w:r w:rsidR="00F11E9F" w:rsidRPr="00BC74A1">
        <w:rPr>
          <w:i/>
          <w:iCs/>
        </w:rPr>
        <w:t>RAD51C</w:t>
      </w:r>
      <w:r w:rsidR="00F11E9F" w:rsidRPr="00BC74A1">
        <w:t xml:space="preserve"> a varianty c.559G&gt;A </w:t>
      </w:r>
      <w:r w:rsidR="005D0F13" w:rsidRPr="00BC74A1">
        <w:t>v</w:t>
      </w:r>
      <w:r w:rsidR="00F11E9F" w:rsidRPr="00BC74A1">
        <w:t xml:space="preserve"> genu </w:t>
      </w:r>
      <w:r w:rsidR="00F11E9F" w:rsidRPr="00BC74A1">
        <w:rPr>
          <w:i/>
          <w:iCs/>
        </w:rPr>
        <w:t>STK11</w:t>
      </w:r>
      <w:r w:rsidR="00F11E9F" w:rsidRPr="00BC74A1">
        <w:t xml:space="preserve"> bylo 0.148</w:t>
      </w:r>
      <w:r w:rsidR="007D2BF4" w:rsidRPr="00BC74A1">
        <w:t>6</w:t>
      </w:r>
      <w:r w:rsidR="00F11E9F" w:rsidRPr="00BC74A1">
        <w:t xml:space="preserve"> %. Po porovnání s jejich zastoupením v nefinské evropské populaci z databáze </w:t>
      </w:r>
      <w:proofErr w:type="spellStart"/>
      <w:r w:rsidR="00F11E9F" w:rsidRPr="00BC74A1">
        <w:t>gnomAD</w:t>
      </w:r>
      <w:proofErr w:type="spellEnd"/>
      <w:r w:rsidR="00F11E9F" w:rsidRPr="00BC74A1">
        <w:t xml:space="preserve"> bylo zjištěno, že varianta </w:t>
      </w:r>
      <w:proofErr w:type="gramStart"/>
      <w:r w:rsidR="00F11E9F" w:rsidRPr="00BC74A1">
        <w:t>c.559G&gt;A</w:t>
      </w:r>
      <w:proofErr w:type="gramEnd"/>
      <w:r w:rsidR="00F11E9F" w:rsidRPr="00BC74A1">
        <w:t xml:space="preserve"> </w:t>
      </w:r>
      <w:r w:rsidR="005D0F13" w:rsidRPr="00BC74A1">
        <w:t>v</w:t>
      </w:r>
      <w:r w:rsidR="00F11E9F" w:rsidRPr="00BC74A1">
        <w:t xml:space="preserve"> genu </w:t>
      </w:r>
      <w:r w:rsidR="00F11E9F" w:rsidRPr="00BC74A1">
        <w:rPr>
          <w:i/>
          <w:iCs/>
        </w:rPr>
        <w:t>STK11</w:t>
      </w:r>
      <w:r w:rsidR="00F11E9F" w:rsidRPr="00BC74A1">
        <w:t xml:space="preserve"> by měla 31</w:t>
      </w:r>
      <w:r w:rsidR="00F95E1A" w:rsidRPr="00BC74A1">
        <w:t>.</w:t>
      </w:r>
      <w:r w:rsidR="00F11E9F" w:rsidRPr="00BC74A1">
        <w:t>6x častěji zastoupena v české populaci. 15</w:t>
      </w:r>
      <w:r w:rsidR="00F95E1A" w:rsidRPr="00BC74A1">
        <w:t>.</w:t>
      </w:r>
      <w:r w:rsidR="00F11E9F" w:rsidRPr="00BC74A1">
        <w:t xml:space="preserve">9x častěji by měla být </w:t>
      </w:r>
      <w:r w:rsidR="00230352" w:rsidRPr="00BC74A1">
        <w:t xml:space="preserve">v české populaci také zastoupena varianta </w:t>
      </w:r>
      <w:proofErr w:type="gramStart"/>
      <w:r w:rsidR="00230352" w:rsidRPr="00BC74A1">
        <w:t>c.3508C&gt;T</w:t>
      </w:r>
      <w:proofErr w:type="gramEnd"/>
      <w:r w:rsidR="00230352" w:rsidRPr="00BC74A1">
        <w:t xml:space="preserve"> </w:t>
      </w:r>
      <w:r w:rsidR="005D0F13" w:rsidRPr="00BC74A1">
        <w:t>v</w:t>
      </w:r>
      <w:r w:rsidR="00230352" w:rsidRPr="00BC74A1">
        <w:t xml:space="preserve"> genu </w:t>
      </w:r>
      <w:r w:rsidR="00230352" w:rsidRPr="00BC74A1">
        <w:rPr>
          <w:i/>
          <w:iCs/>
        </w:rPr>
        <w:t>PALB2</w:t>
      </w:r>
      <w:r w:rsidR="00230352" w:rsidRPr="00BC74A1">
        <w:t xml:space="preserve">. Nicméně varianta c.1052-23T&gt;C </w:t>
      </w:r>
      <w:r w:rsidR="005D0F13" w:rsidRPr="00BC74A1">
        <w:t>v</w:t>
      </w:r>
      <w:r w:rsidR="00230352" w:rsidRPr="00BC74A1">
        <w:t xml:space="preserve"> genu </w:t>
      </w:r>
      <w:r w:rsidR="00230352" w:rsidRPr="00BC74A1">
        <w:rPr>
          <w:i/>
          <w:iCs/>
        </w:rPr>
        <w:t>RAD50</w:t>
      </w:r>
      <w:r w:rsidR="00230352" w:rsidRPr="00BC74A1">
        <w:t xml:space="preserve"> </w:t>
      </w:r>
      <w:r w:rsidR="007D2BF4" w:rsidRPr="00BC74A1">
        <w:t xml:space="preserve">byla zastoupena ve </w:t>
      </w:r>
      <w:r w:rsidR="00230352" w:rsidRPr="00BC74A1">
        <w:t>vyšší frekvenci v nefinské evropské populaci (0.2124 %) v české populaci j</w:t>
      </w:r>
      <w:r w:rsidR="00F95E1A" w:rsidRPr="00BC74A1">
        <w:t>e</w:t>
      </w:r>
      <w:r w:rsidR="00230352" w:rsidRPr="00BC74A1">
        <w:t>n</w:t>
      </w:r>
      <w:r w:rsidR="00F95E1A" w:rsidRPr="00BC74A1">
        <w:t>o</w:t>
      </w:r>
      <w:r w:rsidR="00230352" w:rsidRPr="00BC74A1">
        <w:t>m</w:t>
      </w:r>
      <w:r w:rsidR="007D2BF4" w:rsidRPr="00BC74A1">
        <w:t xml:space="preserve"> v 0,1486%</w:t>
      </w:r>
      <w:r w:rsidR="00897035">
        <w:t>.</w:t>
      </w:r>
      <w:r w:rsidR="00230352" w:rsidRPr="00BC74A1">
        <w:t xml:space="preserve"> Zastoupení alelických frekvencí variant </w:t>
      </w:r>
      <w:proofErr w:type="gramStart"/>
      <w:r w:rsidR="00230352" w:rsidRPr="00BC74A1">
        <w:t>c.295C&gt;T</w:t>
      </w:r>
      <w:proofErr w:type="gramEnd"/>
      <w:r w:rsidR="00230352" w:rsidRPr="00BC74A1">
        <w:t xml:space="preserve"> a c.8057T&gt;C </w:t>
      </w:r>
      <w:r w:rsidR="005D0F13" w:rsidRPr="00BC74A1">
        <w:t>v</w:t>
      </w:r>
      <w:r w:rsidR="00230352" w:rsidRPr="00BC74A1">
        <w:t xml:space="preserve"> genu </w:t>
      </w:r>
      <w:r w:rsidR="00230352" w:rsidRPr="00BC74A1">
        <w:rPr>
          <w:i/>
          <w:iCs/>
        </w:rPr>
        <w:t>APC</w:t>
      </w:r>
      <w:r w:rsidR="00230352" w:rsidRPr="00BC74A1">
        <w:t xml:space="preserve">, c.8734A&gt;G </w:t>
      </w:r>
      <w:r w:rsidR="005D0F13" w:rsidRPr="00BC74A1">
        <w:t>v</w:t>
      </w:r>
      <w:r w:rsidR="00230352" w:rsidRPr="00BC74A1">
        <w:t xml:space="preserve"> genu </w:t>
      </w:r>
      <w:r w:rsidR="00230352" w:rsidRPr="00BC74A1">
        <w:rPr>
          <w:i/>
          <w:iCs/>
        </w:rPr>
        <w:t>ATM</w:t>
      </w:r>
      <w:r w:rsidR="00230352" w:rsidRPr="00BC74A1">
        <w:t xml:space="preserve">, c.9234C&gt;T </w:t>
      </w:r>
      <w:r w:rsidR="005D0F13" w:rsidRPr="00BC74A1">
        <w:t>v</w:t>
      </w:r>
      <w:r w:rsidR="00230352" w:rsidRPr="00BC74A1">
        <w:t xml:space="preserve"> genu </w:t>
      </w:r>
      <w:r w:rsidR="00230352" w:rsidRPr="00BC74A1">
        <w:rPr>
          <w:i/>
          <w:iCs/>
        </w:rPr>
        <w:t>BRCA2</w:t>
      </w:r>
      <w:r w:rsidR="00230352" w:rsidRPr="00BC74A1">
        <w:t xml:space="preserve">, c.49-27G&gt;C </w:t>
      </w:r>
      <w:r w:rsidR="005D0F13" w:rsidRPr="00BC74A1">
        <w:t xml:space="preserve"> v </w:t>
      </w:r>
      <w:r w:rsidR="00230352" w:rsidRPr="00BC74A1">
        <w:t xml:space="preserve">genu </w:t>
      </w:r>
      <w:r w:rsidR="00230352" w:rsidRPr="00BC74A1">
        <w:rPr>
          <w:i/>
          <w:iCs/>
        </w:rPr>
        <w:t>CDH1</w:t>
      </w:r>
      <w:r w:rsidR="00230352" w:rsidRPr="00BC74A1">
        <w:t xml:space="preserve">, c.246_260delCCAAGAACCTGAGGA </w:t>
      </w:r>
      <w:r w:rsidR="005D0F13" w:rsidRPr="00BC74A1">
        <w:t>v</w:t>
      </w:r>
      <w:r w:rsidR="00230352" w:rsidRPr="00BC74A1">
        <w:t xml:space="preserve"> genu </w:t>
      </w:r>
      <w:r w:rsidR="00230352" w:rsidRPr="00BC74A1">
        <w:rPr>
          <w:i/>
          <w:iCs/>
        </w:rPr>
        <w:t>CHEK2</w:t>
      </w:r>
      <w:r w:rsidR="00230352" w:rsidRPr="00BC74A1">
        <w:t xml:space="preserve">, c.3758T&gt;A </w:t>
      </w:r>
      <w:proofErr w:type="spellStart"/>
      <w:r w:rsidR="00230352" w:rsidRPr="00BC74A1">
        <w:t>a</w:t>
      </w:r>
      <w:proofErr w:type="spellEnd"/>
      <w:r w:rsidR="00230352" w:rsidRPr="00BC74A1">
        <w:t xml:space="preserve"> </w:t>
      </w:r>
      <w:r w:rsidR="00E56660" w:rsidRPr="00BC74A1">
        <w:t xml:space="preserve">c.3961A&gt;G </w:t>
      </w:r>
      <w:r w:rsidR="005D0F13" w:rsidRPr="00BC74A1">
        <w:t>v</w:t>
      </w:r>
      <w:r w:rsidR="00E56660" w:rsidRPr="00BC74A1">
        <w:t xml:space="preserve"> genu MSH6, c.920G&gt;A </w:t>
      </w:r>
      <w:proofErr w:type="spellStart"/>
      <w:r w:rsidR="00E56660" w:rsidRPr="00BC74A1">
        <w:t>a</w:t>
      </w:r>
      <w:proofErr w:type="spellEnd"/>
      <w:r w:rsidR="00E56660" w:rsidRPr="00BC74A1">
        <w:t xml:space="preserve"> c.1420C&gt;T </w:t>
      </w:r>
      <w:r w:rsidR="005D0F13" w:rsidRPr="00BC74A1">
        <w:t>v</w:t>
      </w:r>
      <w:r w:rsidR="00E56660" w:rsidRPr="00BC74A1">
        <w:t xml:space="preserve"> genu </w:t>
      </w:r>
      <w:r w:rsidR="00E56660" w:rsidRPr="00BC74A1">
        <w:rPr>
          <w:i/>
          <w:iCs/>
        </w:rPr>
        <w:t>MUTYH</w:t>
      </w:r>
      <w:r w:rsidR="00E56660" w:rsidRPr="00BC74A1">
        <w:t xml:space="preserve">, c.803C&gt;T </w:t>
      </w:r>
      <w:r w:rsidR="005D0F13" w:rsidRPr="00BC74A1">
        <w:t>v</w:t>
      </w:r>
      <w:r w:rsidR="00E56660" w:rsidRPr="00BC74A1">
        <w:t xml:space="preserve"> genu </w:t>
      </w:r>
      <w:r w:rsidR="00E56660" w:rsidRPr="00BC74A1">
        <w:rPr>
          <w:i/>
          <w:iCs/>
        </w:rPr>
        <w:t>NBN</w:t>
      </w:r>
      <w:r w:rsidR="00E56660" w:rsidRPr="00BC74A1">
        <w:t xml:space="preserve">, c.1567T&gt;A </w:t>
      </w:r>
      <w:r w:rsidR="005D0F13" w:rsidRPr="00BC74A1">
        <w:t>v</w:t>
      </w:r>
      <w:r w:rsidR="00E56660" w:rsidRPr="00BC74A1">
        <w:t xml:space="preserve"> genu </w:t>
      </w:r>
      <w:r w:rsidR="00E56660" w:rsidRPr="00BC74A1">
        <w:rPr>
          <w:i/>
          <w:iCs/>
        </w:rPr>
        <w:t>PMS2</w:t>
      </w:r>
      <w:r w:rsidR="00E56660" w:rsidRPr="00BC74A1">
        <w:t xml:space="preserve">, c.1094G&gt;A </w:t>
      </w:r>
      <w:proofErr w:type="spellStart"/>
      <w:r w:rsidR="00E56660" w:rsidRPr="00BC74A1">
        <w:t>a</w:t>
      </w:r>
      <w:proofErr w:type="spellEnd"/>
      <w:r w:rsidR="00E56660" w:rsidRPr="00BC74A1">
        <w:t xml:space="preserve"> c.3036+5G&gt;A </w:t>
      </w:r>
      <w:r w:rsidR="005D0F13" w:rsidRPr="00BC74A1">
        <w:t>v</w:t>
      </w:r>
      <w:r w:rsidR="00E56660" w:rsidRPr="00BC74A1">
        <w:t xml:space="preserve"> genu </w:t>
      </w:r>
      <w:r w:rsidR="00E56660" w:rsidRPr="00BC74A1">
        <w:rPr>
          <w:i/>
          <w:iCs/>
        </w:rPr>
        <w:t>RAD50</w:t>
      </w:r>
      <w:r w:rsidR="00E56660" w:rsidRPr="00BC74A1">
        <w:t xml:space="preserve"> měli hodnotu 0.074</w:t>
      </w:r>
      <w:r w:rsidR="007D2BF4" w:rsidRPr="00BC74A1">
        <w:t>3</w:t>
      </w:r>
      <w:r w:rsidR="00E56660" w:rsidRPr="00BC74A1">
        <w:t xml:space="preserve"> %. Po porovnání s jejich alelickou frekvencí v nefinské evropské populaci, bylo zjištěno že varianta </w:t>
      </w:r>
      <w:proofErr w:type="gramStart"/>
      <w:r w:rsidR="00E56660" w:rsidRPr="00BC74A1">
        <w:t>c.803C&gt;T</w:t>
      </w:r>
      <w:proofErr w:type="gramEnd"/>
      <w:r w:rsidR="00E56660" w:rsidRPr="00BC74A1">
        <w:t> </w:t>
      </w:r>
      <w:r w:rsidR="005D0F13" w:rsidRPr="00BC74A1">
        <w:t>v</w:t>
      </w:r>
      <w:r w:rsidR="00E56660" w:rsidRPr="00BC74A1">
        <w:t xml:space="preserve"> genu </w:t>
      </w:r>
      <w:r w:rsidR="00E56660" w:rsidRPr="00BC74A1">
        <w:rPr>
          <w:i/>
          <w:iCs/>
        </w:rPr>
        <w:t>NBN</w:t>
      </w:r>
      <w:r w:rsidR="00E56660" w:rsidRPr="00BC74A1">
        <w:t xml:space="preserve"> se </w:t>
      </w:r>
      <w:r w:rsidR="00636CF2" w:rsidRPr="00BC74A1">
        <w:t xml:space="preserve">vyskytovala </w:t>
      </w:r>
      <w:r w:rsidR="00E56660" w:rsidRPr="00BC74A1">
        <w:t>10</w:t>
      </w:r>
      <w:r w:rsidR="00F95E1A" w:rsidRPr="00BC74A1">
        <w:t>.</w:t>
      </w:r>
      <w:r w:rsidR="00E56660" w:rsidRPr="00BC74A1">
        <w:t xml:space="preserve">6x častěji v české populaci. </w:t>
      </w:r>
    </w:p>
    <w:p w14:paraId="2CC0E80B" w14:textId="77777777" w:rsidR="00636CF2" w:rsidRPr="00BC74A1" w:rsidRDefault="00636CF2" w:rsidP="005C41A9">
      <w:pPr>
        <w:widowControl w:val="0"/>
        <w:autoSpaceDE w:val="0"/>
        <w:autoSpaceDN w:val="0"/>
        <w:adjustRightInd w:val="0"/>
        <w:spacing w:line="360" w:lineRule="auto"/>
      </w:pPr>
    </w:p>
    <w:p w14:paraId="3BBC8FC1" w14:textId="054BA8D7" w:rsidR="00C26E3F" w:rsidRPr="00BC74A1" w:rsidRDefault="00C26E3F" w:rsidP="005C41A9">
      <w:pPr>
        <w:widowControl w:val="0"/>
        <w:autoSpaceDE w:val="0"/>
        <w:autoSpaceDN w:val="0"/>
        <w:adjustRightInd w:val="0"/>
        <w:spacing w:line="360" w:lineRule="auto"/>
        <w:rPr>
          <w:strike/>
        </w:rPr>
      </w:pPr>
      <w:r w:rsidRPr="00BC74A1">
        <w:t>Z vytvořeného souboru byla vybrána varianta s </w:t>
      </w:r>
      <w:r w:rsidR="00F352FE" w:rsidRPr="00BC74A1">
        <w:t xml:space="preserve">nejvyšší </w:t>
      </w:r>
      <w:r w:rsidRPr="00BC74A1">
        <w:t xml:space="preserve">alelickou frekvencí </w:t>
      </w:r>
      <w:r w:rsidR="00636CF2" w:rsidRPr="00BC74A1">
        <w:t>nalezenou v projektu</w:t>
      </w:r>
      <w:r w:rsidRPr="00BC74A1">
        <w:t xml:space="preserve"> </w:t>
      </w:r>
      <w:r w:rsidR="00021FD7" w:rsidRPr="00BC74A1">
        <w:t>A-C-G-T</w:t>
      </w:r>
      <w:r w:rsidRPr="00BC74A1">
        <w:t xml:space="preserve"> </w:t>
      </w:r>
      <w:proofErr w:type="gramStart"/>
      <w:r w:rsidRPr="00BC74A1">
        <w:t>NBN:c.</w:t>
      </w:r>
      <w:proofErr w:type="gramEnd"/>
      <w:r w:rsidRPr="00BC74A1">
        <w:t>511A&gt;G</w:t>
      </w:r>
      <w:r w:rsidR="00C612BF" w:rsidRPr="00BC74A1">
        <w:t xml:space="preserve"> a</w:t>
      </w:r>
      <w:r w:rsidR="00F352FE" w:rsidRPr="00BC74A1">
        <w:t xml:space="preserve"> dále</w:t>
      </w:r>
      <w:r w:rsidR="00C612BF" w:rsidRPr="00BC74A1">
        <w:t xml:space="preserve"> varianta PALB2:c.3508C&gt;T. Tyt</w:t>
      </w:r>
      <w:r w:rsidR="007D2B4B" w:rsidRPr="00BC74A1">
        <w:t>o</w:t>
      </w:r>
      <w:r w:rsidR="007C4556" w:rsidRPr="00BC74A1">
        <w:t xml:space="preserve"> variant</w:t>
      </w:r>
      <w:r w:rsidR="00C612BF" w:rsidRPr="00BC74A1">
        <w:t>y</w:t>
      </w:r>
      <w:r w:rsidR="007C4556" w:rsidRPr="00BC74A1">
        <w:t xml:space="preserve"> byla detailněji </w:t>
      </w:r>
      <w:r w:rsidR="00F352FE" w:rsidRPr="00BC74A1">
        <w:t>analyzovány</w:t>
      </w:r>
      <w:r w:rsidR="008D6B73" w:rsidRPr="00BC74A1">
        <w:t xml:space="preserve">. </w:t>
      </w:r>
    </w:p>
    <w:p w14:paraId="2A21CE5E" w14:textId="4BE3C085" w:rsidR="007A1759" w:rsidRPr="00BC74A1" w:rsidRDefault="007A1759" w:rsidP="005C41A9">
      <w:pPr>
        <w:spacing w:line="360" w:lineRule="auto"/>
      </w:pPr>
    </w:p>
    <w:p w14:paraId="2D69FFDA" w14:textId="6743C633" w:rsidR="007A1759" w:rsidRPr="00BC74A1" w:rsidRDefault="00674A70" w:rsidP="005C41A9">
      <w:pPr>
        <w:spacing w:line="360" w:lineRule="auto"/>
      </w:pPr>
      <w:proofErr w:type="gramStart"/>
      <w:r w:rsidRPr="00BC74A1">
        <w:t>NBN:c.</w:t>
      </w:r>
      <w:proofErr w:type="gramEnd"/>
      <w:r w:rsidRPr="00BC74A1">
        <w:t>511A&gt;G</w:t>
      </w:r>
    </w:p>
    <w:p w14:paraId="5882DA8E" w14:textId="030BF9BD" w:rsidR="00636CF2" w:rsidRPr="00BC74A1" w:rsidRDefault="008D6B73" w:rsidP="00636CF2">
      <w:pPr>
        <w:widowControl w:val="0"/>
        <w:autoSpaceDE w:val="0"/>
        <w:autoSpaceDN w:val="0"/>
        <w:adjustRightInd w:val="0"/>
        <w:spacing w:line="360" w:lineRule="auto"/>
        <w:rPr>
          <w:shd w:val="clear" w:color="auto" w:fill="FFFFFF"/>
        </w:rPr>
      </w:pPr>
      <w:r w:rsidRPr="00BC74A1">
        <w:t xml:space="preserve">Jedná se o sekvenční variantu </w:t>
      </w:r>
      <w:proofErr w:type="gramStart"/>
      <w:r w:rsidRPr="00BC74A1">
        <w:t>c.511A&gt;G</w:t>
      </w:r>
      <w:proofErr w:type="gramEnd"/>
      <w:r w:rsidRPr="00BC74A1">
        <w:t xml:space="preserve">, p.(Ile171Val) detekovanou v heterozygotním stavu v 5. exonu </w:t>
      </w:r>
      <w:r w:rsidR="00674A70" w:rsidRPr="00BC74A1">
        <w:rPr>
          <w:i/>
          <w:iCs/>
        </w:rPr>
        <w:t>NBN</w:t>
      </w:r>
      <w:r w:rsidR="00674A70" w:rsidRPr="00BC74A1">
        <w:t xml:space="preserve"> genu</w:t>
      </w:r>
      <w:r w:rsidRPr="00BC74A1">
        <w:t>.</w:t>
      </w:r>
      <w:r w:rsidR="00674A70" w:rsidRPr="00BC74A1">
        <w:t xml:space="preserve"> Tato varianta způsobuje změnu aminokyseliny </w:t>
      </w:r>
      <w:proofErr w:type="spellStart"/>
      <w:r w:rsidR="00674A70" w:rsidRPr="00BC74A1">
        <w:t>isoleucin</w:t>
      </w:r>
      <w:proofErr w:type="spellEnd"/>
      <w:r w:rsidR="00674A70" w:rsidRPr="00BC74A1">
        <w:t xml:space="preserve"> na valin v C-terminálním konci polypeptidového řetězce ve vysoce konzervované BRCT doméně proteinu </w:t>
      </w:r>
      <w:proofErr w:type="spellStart"/>
      <w:r w:rsidR="00674A70" w:rsidRPr="00BC74A1">
        <w:t>nibrin</w:t>
      </w:r>
      <w:proofErr w:type="spellEnd"/>
      <w:r w:rsidR="00674A70" w:rsidRPr="00BC74A1">
        <w:t>, což narušuje interakci s dalšími proteiny DNA reparace a buněčné regulace. Uvedená varianta je v databáz</w:t>
      </w:r>
      <w:r w:rsidR="000127F5" w:rsidRPr="00BC74A1">
        <w:t>í</w:t>
      </w:r>
      <w:r w:rsidR="00674A70" w:rsidRPr="00BC74A1">
        <w:t xml:space="preserve"> </w:t>
      </w:r>
      <w:proofErr w:type="spellStart"/>
      <w:r w:rsidR="00674A70" w:rsidRPr="00BC74A1">
        <w:t>ClinVar</w:t>
      </w:r>
      <w:proofErr w:type="spellEnd"/>
      <w:r w:rsidR="00674A70" w:rsidRPr="00BC74A1">
        <w:t xml:space="preserve"> interpretována jako varianta s konfliktní interpretací patogenity (VUS/benigní/pravděpodobně benigní). Databáze LOVD klasifikuje variantu jako benigní/VUS</w:t>
      </w:r>
      <w:r w:rsidRPr="00BC74A1">
        <w:t xml:space="preserve">. V databázi </w:t>
      </w:r>
      <w:proofErr w:type="spellStart"/>
      <w:r w:rsidRPr="00BC74A1">
        <w:t>gnomAD</w:t>
      </w:r>
      <w:proofErr w:type="spellEnd"/>
      <w:r w:rsidRPr="00BC74A1">
        <w:t xml:space="preserve"> se varianta vyskytovala v </w:t>
      </w:r>
      <w:r w:rsidR="00636CF2" w:rsidRPr="00BC74A1">
        <w:t xml:space="preserve">evropské nefinské populaci s </w:t>
      </w:r>
      <w:proofErr w:type="spellStart"/>
      <w:r w:rsidRPr="00BC74A1">
        <w:t>s</w:t>
      </w:r>
      <w:proofErr w:type="spellEnd"/>
      <w:r w:rsidR="00522AA6" w:rsidRPr="00BC74A1">
        <w:t> </w:t>
      </w:r>
      <w:r w:rsidR="00674A70" w:rsidRPr="00BC74A1">
        <w:t>frekvencí</w:t>
      </w:r>
      <w:r w:rsidR="00522AA6" w:rsidRPr="00BC74A1">
        <w:t xml:space="preserve"> </w:t>
      </w:r>
      <w:r w:rsidR="00674A70" w:rsidRPr="00BC74A1">
        <w:t>0,26 %</w:t>
      </w:r>
      <w:r w:rsidR="00636CF2" w:rsidRPr="00BC74A1">
        <w:t xml:space="preserve">, v databázi ACGT s frekvencí 1.19 %, v databázi projektu Český genom s frekvencí 0,81 % a v databázi Národního centra lékařské genomiky s frekvencí 1,1 %. </w:t>
      </w:r>
      <w:r w:rsidR="00636CF2" w:rsidRPr="00BC74A1">
        <w:rPr>
          <w:color w:val="000000"/>
        </w:rPr>
        <w:t>Dle literatury se u nosičů této varianty vyskytuje zvýšené riziko vývoje nádorů, především lymfomů (</w:t>
      </w:r>
      <w:r w:rsidR="00BC74A1" w:rsidRPr="00BC74A1">
        <w:rPr>
          <w:color w:val="212529"/>
          <w:shd w:val="clear" w:color="auto" w:fill="FFFFFF"/>
        </w:rPr>
        <w:t>(</w:t>
      </w:r>
      <w:proofErr w:type="spellStart"/>
      <w:r w:rsidR="00BC74A1" w:rsidRPr="00BC74A1">
        <w:rPr>
          <w:color w:val="212529"/>
          <w:shd w:val="clear" w:color="auto" w:fill="FFFFFF"/>
        </w:rPr>
        <w:t>Berardinelli</w:t>
      </w:r>
      <w:proofErr w:type="spellEnd"/>
      <w:r w:rsidR="00BC74A1" w:rsidRPr="00BC74A1">
        <w:rPr>
          <w:color w:val="212529"/>
          <w:shd w:val="clear" w:color="auto" w:fill="FFFFFF"/>
        </w:rPr>
        <w:t xml:space="preserve"> et al. 2013)</w:t>
      </w:r>
      <w:r w:rsidR="00897035">
        <w:rPr>
          <w:color w:val="000000"/>
        </w:rPr>
        <w:t xml:space="preserve">, </w:t>
      </w:r>
      <w:r w:rsidR="00BC74A1" w:rsidRPr="00BC74A1">
        <w:rPr>
          <w:color w:val="212529"/>
          <w:shd w:val="clear" w:color="auto" w:fill="FFFFFF"/>
        </w:rPr>
        <w:t>(</w:t>
      </w:r>
      <w:proofErr w:type="spellStart"/>
      <w:r w:rsidR="00BC74A1" w:rsidRPr="00BC74A1">
        <w:rPr>
          <w:color w:val="212529"/>
          <w:shd w:val="clear" w:color="auto" w:fill="FFFFFF"/>
        </w:rPr>
        <w:t>Zhang</w:t>
      </w:r>
      <w:proofErr w:type="spellEnd"/>
      <w:r w:rsidR="00BC74A1" w:rsidRPr="00BC74A1">
        <w:rPr>
          <w:color w:val="212529"/>
          <w:shd w:val="clear" w:color="auto" w:fill="FFFFFF"/>
        </w:rPr>
        <w:t>, et al.2006)</w:t>
      </w:r>
      <w:r w:rsidR="00636CF2" w:rsidRPr="00BC74A1">
        <w:rPr>
          <w:color w:val="000000"/>
        </w:rPr>
        <w:t xml:space="preserve">). Dle souhrnné české publikace Klinická Onkologie (rok 2019, </w:t>
      </w:r>
      <w:proofErr w:type="spellStart"/>
      <w:r w:rsidR="00636CF2" w:rsidRPr="00BC74A1">
        <w:rPr>
          <w:color w:val="000000"/>
        </w:rPr>
        <w:t>Supplementum</w:t>
      </w:r>
      <w:proofErr w:type="spellEnd"/>
      <w:r w:rsidR="00636CF2" w:rsidRPr="00BC74A1">
        <w:rPr>
          <w:color w:val="000000"/>
        </w:rPr>
        <w:t xml:space="preserve"> 2) by se tato varianta měla v současnosti hodnotit spíše jako risk faktor, a dle empirického rizika vyplývajícího z rodinné anamnézy, </w:t>
      </w:r>
      <w:r w:rsidR="00636CF2" w:rsidRPr="00BC74A1">
        <w:rPr>
          <w:color w:val="000000"/>
        </w:rPr>
        <w:lastRenderedPageBreak/>
        <w:t xml:space="preserve">dát v konkrétních případech doporučení ke sledování </w:t>
      </w:r>
      <w:r w:rsidR="00BC74A1" w:rsidRPr="00BC74A1">
        <w:rPr>
          <w:color w:val="212529"/>
          <w:shd w:val="clear" w:color="auto" w:fill="FFFFFF"/>
        </w:rPr>
        <w:t>(</w:t>
      </w:r>
      <w:proofErr w:type="spellStart"/>
      <w:r w:rsidR="00BC74A1" w:rsidRPr="00BC74A1">
        <w:rPr>
          <w:color w:val="212529"/>
          <w:shd w:val="clear" w:color="auto" w:fill="FFFFFF"/>
        </w:rPr>
        <w:t>Koudová</w:t>
      </w:r>
      <w:proofErr w:type="spellEnd"/>
      <w:r w:rsidR="00BC74A1" w:rsidRPr="00BC74A1">
        <w:rPr>
          <w:color w:val="212529"/>
          <w:shd w:val="clear" w:color="auto" w:fill="FFFFFF"/>
        </w:rPr>
        <w:t xml:space="preserve"> et al. 2019)</w:t>
      </w:r>
      <w:r w:rsidR="00636CF2" w:rsidRPr="00BC74A1">
        <w:rPr>
          <w:color w:val="000000"/>
        </w:rPr>
        <w:t xml:space="preserve">. </w:t>
      </w:r>
      <w:r w:rsidR="00636CF2" w:rsidRPr="00BC74A1">
        <w:t xml:space="preserve">Výše uvedené podporuje i nález frekvence výskytu dané varianty v ACGT projektu v české populaci. A </w:t>
      </w:r>
      <w:r w:rsidR="00636CF2" w:rsidRPr="00BC74A1">
        <w:rPr>
          <w:shd w:val="clear" w:color="auto" w:fill="FFFFFF"/>
        </w:rPr>
        <w:t xml:space="preserve">velmi pravděpodobně se jedná o variantu, která nemusí mít tedy přímou souvislost s hereditárními nádorovými chorobami. </w:t>
      </w:r>
    </w:p>
    <w:p w14:paraId="025BB942" w14:textId="77777777" w:rsidR="00636CF2" w:rsidRPr="00C066EC" w:rsidRDefault="00636CF2" w:rsidP="005C41A9">
      <w:pPr>
        <w:widowControl w:val="0"/>
        <w:autoSpaceDE w:val="0"/>
        <w:autoSpaceDN w:val="0"/>
        <w:adjustRightInd w:val="0"/>
        <w:spacing w:line="360" w:lineRule="auto"/>
        <w:rPr>
          <w:shd w:val="clear" w:color="auto" w:fill="FFFFFF"/>
        </w:rPr>
      </w:pPr>
    </w:p>
    <w:p w14:paraId="11EC7437" w14:textId="38268661" w:rsidR="00C612BF" w:rsidRPr="00C066EC" w:rsidRDefault="00C612BF" w:rsidP="005C41A9">
      <w:pPr>
        <w:widowControl w:val="0"/>
        <w:autoSpaceDE w:val="0"/>
        <w:autoSpaceDN w:val="0"/>
        <w:adjustRightInd w:val="0"/>
        <w:spacing w:line="360" w:lineRule="auto"/>
      </w:pPr>
      <w:r w:rsidRPr="00C066EC">
        <w:t>PALB2:</w:t>
      </w:r>
      <w:r w:rsidR="00741B2F" w:rsidRPr="00C066EC">
        <w:t xml:space="preserve"> </w:t>
      </w:r>
      <w:proofErr w:type="gramStart"/>
      <w:r w:rsidRPr="00C066EC">
        <w:t>c.3508C&gt;T</w:t>
      </w:r>
      <w:proofErr w:type="gramEnd"/>
    </w:p>
    <w:p w14:paraId="327AE971" w14:textId="2DA07EF6" w:rsidR="00636CF2" w:rsidRDefault="0086175D" w:rsidP="00636CF2">
      <w:pPr>
        <w:widowControl w:val="0"/>
        <w:autoSpaceDE w:val="0"/>
        <w:autoSpaceDN w:val="0"/>
        <w:adjustRightInd w:val="0"/>
        <w:spacing w:line="360" w:lineRule="auto"/>
        <w:rPr>
          <w:shd w:val="clear" w:color="auto" w:fill="FFFFFF"/>
        </w:rPr>
      </w:pPr>
      <w:proofErr w:type="spellStart"/>
      <w:r w:rsidRPr="00C066EC">
        <w:rPr>
          <w:lang w:val="en-US"/>
        </w:rPr>
        <w:t>Jde</w:t>
      </w:r>
      <w:proofErr w:type="spellEnd"/>
      <w:r w:rsidRPr="00C066EC">
        <w:rPr>
          <w:lang w:val="en-US"/>
        </w:rPr>
        <w:t xml:space="preserve"> o </w:t>
      </w:r>
      <w:proofErr w:type="spellStart"/>
      <w:r w:rsidRPr="00C066EC">
        <w:rPr>
          <w:lang w:val="en-US"/>
        </w:rPr>
        <w:t>sekvenční</w:t>
      </w:r>
      <w:proofErr w:type="spellEnd"/>
      <w:r w:rsidRPr="00C066EC">
        <w:rPr>
          <w:lang w:val="en-US"/>
        </w:rPr>
        <w:t xml:space="preserve"> </w:t>
      </w:r>
      <w:proofErr w:type="spellStart"/>
      <w:r w:rsidRPr="00C066EC">
        <w:rPr>
          <w:lang w:val="en-US"/>
        </w:rPr>
        <w:t>změnu</w:t>
      </w:r>
      <w:proofErr w:type="spellEnd"/>
      <w:r w:rsidRPr="00C066EC">
        <w:rPr>
          <w:lang w:val="en-US"/>
        </w:rPr>
        <w:t xml:space="preserve"> c.3508C&gt;T, </w:t>
      </w:r>
      <w:proofErr w:type="gramStart"/>
      <w:r w:rsidRPr="00C066EC">
        <w:rPr>
          <w:lang w:val="en-US"/>
        </w:rPr>
        <w:t>p.(</w:t>
      </w:r>
      <w:proofErr w:type="gramEnd"/>
      <w:r w:rsidRPr="00C066EC">
        <w:rPr>
          <w:lang w:val="en-US"/>
        </w:rPr>
        <w:t xml:space="preserve">His1170Tyr) </w:t>
      </w:r>
      <w:proofErr w:type="spellStart"/>
      <w:r w:rsidRPr="00C066EC">
        <w:rPr>
          <w:lang w:val="en-US"/>
        </w:rPr>
        <w:t>detekovanou</w:t>
      </w:r>
      <w:proofErr w:type="spellEnd"/>
      <w:r w:rsidRPr="00C066EC">
        <w:rPr>
          <w:lang w:val="en-US"/>
        </w:rPr>
        <w:t xml:space="preserve"> v </w:t>
      </w:r>
      <w:proofErr w:type="spellStart"/>
      <w:r w:rsidRPr="00C066EC">
        <w:rPr>
          <w:lang w:val="en-US"/>
        </w:rPr>
        <w:t>heterozygotním</w:t>
      </w:r>
      <w:proofErr w:type="spellEnd"/>
      <w:r w:rsidRPr="00C066EC">
        <w:rPr>
          <w:lang w:val="en-US"/>
        </w:rPr>
        <w:t xml:space="preserve"> </w:t>
      </w:r>
      <w:proofErr w:type="spellStart"/>
      <w:r w:rsidRPr="00C066EC">
        <w:rPr>
          <w:lang w:val="en-US"/>
        </w:rPr>
        <w:t>stavu</w:t>
      </w:r>
      <w:proofErr w:type="spellEnd"/>
      <w:r w:rsidRPr="00C066EC">
        <w:rPr>
          <w:lang w:val="en-US"/>
        </w:rPr>
        <w:t xml:space="preserve"> v</w:t>
      </w:r>
      <w:r w:rsidR="00C612BF" w:rsidRPr="00C066EC">
        <w:rPr>
          <w:lang w:val="en-US"/>
        </w:rPr>
        <w:t xml:space="preserve"> </w:t>
      </w:r>
      <w:proofErr w:type="spellStart"/>
      <w:r w:rsidR="00C612BF" w:rsidRPr="00C066EC">
        <w:rPr>
          <w:lang w:val="en-US"/>
        </w:rPr>
        <w:t>exonu</w:t>
      </w:r>
      <w:proofErr w:type="spellEnd"/>
      <w:r w:rsidR="00C612BF" w:rsidRPr="00C066EC">
        <w:rPr>
          <w:lang w:val="en-US"/>
        </w:rPr>
        <w:t xml:space="preserve"> 13</w:t>
      </w:r>
      <w:r w:rsidRPr="00C066EC">
        <w:rPr>
          <w:lang w:val="en-US"/>
        </w:rPr>
        <w:t xml:space="preserve"> </w:t>
      </w:r>
      <w:r w:rsidRPr="00C066EC">
        <w:rPr>
          <w:i/>
          <w:lang w:val="en-US"/>
        </w:rPr>
        <w:t>PALB2</w:t>
      </w:r>
      <w:r w:rsidRPr="00C066EC">
        <w:rPr>
          <w:lang w:val="en-US"/>
        </w:rPr>
        <w:t xml:space="preserve"> genu. </w:t>
      </w:r>
      <w:r w:rsidR="00C612BF" w:rsidRPr="00C066EC">
        <w:rPr>
          <w:lang w:val="en-US"/>
        </w:rPr>
        <w:t xml:space="preserve">V </w:t>
      </w:r>
      <w:proofErr w:type="spellStart"/>
      <w:r w:rsidR="00C612BF" w:rsidRPr="00C066EC">
        <w:rPr>
          <w:lang w:val="en-US"/>
        </w:rPr>
        <w:t>databáz</w:t>
      </w:r>
      <w:r w:rsidRPr="00C066EC">
        <w:rPr>
          <w:lang w:val="en-US"/>
        </w:rPr>
        <w:t>ích</w:t>
      </w:r>
      <w:proofErr w:type="spellEnd"/>
      <w:r w:rsidR="00C612BF" w:rsidRPr="00C066EC">
        <w:rPr>
          <w:lang w:val="en-US"/>
        </w:rPr>
        <w:t xml:space="preserve"> </w:t>
      </w:r>
      <w:proofErr w:type="spellStart"/>
      <w:r w:rsidR="00C612BF" w:rsidRPr="00C066EC">
        <w:rPr>
          <w:lang w:val="en-US"/>
        </w:rPr>
        <w:t>ClinVar</w:t>
      </w:r>
      <w:proofErr w:type="spellEnd"/>
      <w:r w:rsidR="00C612BF" w:rsidRPr="00C066EC">
        <w:rPr>
          <w:lang w:val="en-US"/>
        </w:rPr>
        <w:t xml:space="preserve"> a LOVD je </w:t>
      </w:r>
      <w:proofErr w:type="spellStart"/>
      <w:r w:rsidR="00C612BF" w:rsidRPr="00C066EC">
        <w:rPr>
          <w:lang w:val="en-US"/>
        </w:rPr>
        <w:t>varianta</w:t>
      </w:r>
      <w:proofErr w:type="spellEnd"/>
      <w:r w:rsidR="00C612BF" w:rsidRPr="00C066EC">
        <w:rPr>
          <w:lang w:val="en-US"/>
        </w:rPr>
        <w:t xml:space="preserve"> </w:t>
      </w:r>
      <w:proofErr w:type="spellStart"/>
      <w:r w:rsidR="00C612BF" w:rsidRPr="00C066EC">
        <w:rPr>
          <w:lang w:val="en-US"/>
        </w:rPr>
        <w:t>hodnocena</w:t>
      </w:r>
      <w:proofErr w:type="spellEnd"/>
      <w:r w:rsidR="00C612BF" w:rsidRPr="00C066EC">
        <w:rPr>
          <w:lang w:val="en-US"/>
        </w:rPr>
        <w:t xml:space="preserve"> </w:t>
      </w:r>
      <w:proofErr w:type="spellStart"/>
      <w:r w:rsidR="00C612BF" w:rsidRPr="00C066EC">
        <w:rPr>
          <w:lang w:val="en-US"/>
        </w:rPr>
        <w:t>jako</w:t>
      </w:r>
      <w:proofErr w:type="spellEnd"/>
      <w:r w:rsidR="00C612BF" w:rsidRPr="00C066EC">
        <w:rPr>
          <w:lang w:val="en-US"/>
        </w:rPr>
        <w:t xml:space="preserve"> </w:t>
      </w:r>
      <w:proofErr w:type="spellStart"/>
      <w:r w:rsidR="00C612BF" w:rsidRPr="00C066EC">
        <w:rPr>
          <w:lang w:val="en-US"/>
        </w:rPr>
        <w:t>varianta</w:t>
      </w:r>
      <w:proofErr w:type="spellEnd"/>
      <w:r w:rsidR="00C612BF" w:rsidRPr="00C066EC">
        <w:rPr>
          <w:lang w:val="en-US"/>
        </w:rPr>
        <w:t xml:space="preserve"> s </w:t>
      </w:r>
      <w:proofErr w:type="spellStart"/>
      <w:r w:rsidR="00C612BF" w:rsidRPr="00C066EC">
        <w:rPr>
          <w:lang w:val="en-US"/>
        </w:rPr>
        <w:t>konfliktní</w:t>
      </w:r>
      <w:proofErr w:type="spellEnd"/>
      <w:r w:rsidR="00C612BF" w:rsidRPr="00C066EC">
        <w:rPr>
          <w:lang w:val="en-US"/>
        </w:rPr>
        <w:t xml:space="preserve"> </w:t>
      </w:r>
      <w:proofErr w:type="spellStart"/>
      <w:r w:rsidR="00C612BF" w:rsidRPr="00C066EC">
        <w:rPr>
          <w:lang w:val="en-US"/>
        </w:rPr>
        <w:t>interpretací</w:t>
      </w:r>
      <w:proofErr w:type="spellEnd"/>
      <w:r w:rsidR="00C612BF" w:rsidRPr="00C066EC">
        <w:rPr>
          <w:lang w:val="en-US"/>
        </w:rPr>
        <w:t xml:space="preserve"> </w:t>
      </w:r>
      <w:proofErr w:type="spellStart"/>
      <w:r w:rsidR="00C612BF" w:rsidRPr="00C066EC">
        <w:rPr>
          <w:lang w:val="en-US"/>
        </w:rPr>
        <w:t>patogenity</w:t>
      </w:r>
      <w:proofErr w:type="spellEnd"/>
      <w:r w:rsidR="00C612BF" w:rsidRPr="00C066EC">
        <w:rPr>
          <w:lang w:val="en-US"/>
        </w:rPr>
        <w:t xml:space="preserve"> (</w:t>
      </w:r>
      <w:proofErr w:type="spellStart"/>
      <w:r w:rsidR="00C612BF" w:rsidRPr="00C066EC">
        <w:rPr>
          <w:lang w:val="en-US"/>
        </w:rPr>
        <w:t>benigní</w:t>
      </w:r>
      <w:proofErr w:type="spellEnd"/>
      <w:r w:rsidR="00C612BF" w:rsidRPr="00C066EC">
        <w:rPr>
          <w:lang w:val="en-US"/>
        </w:rPr>
        <w:t xml:space="preserve">, </w:t>
      </w:r>
      <w:proofErr w:type="spellStart"/>
      <w:r w:rsidR="00C612BF" w:rsidRPr="00C066EC">
        <w:rPr>
          <w:lang w:val="en-US"/>
        </w:rPr>
        <w:t>pravděpodobně</w:t>
      </w:r>
      <w:proofErr w:type="spellEnd"/>
      <w:r w:rsidR="00C612BF" w:rsidRPr="00C066EC">
        <w:rPr>
          <w:lang w:val="en-US"/>
        </w:rPr>
        <w:t xml:space="preserve"> </w:t>
      </w:r>
      <w:proofErr w:type="spellStart"/>
      <w:r w:rsidR="00C612BF" w:rsidRPr="00C066EC">
        <w:rPr>
          <w:lang w:val="en-US"/>
        </w:rPr>
        <w:t>benigní</w:t>
      </w:r>
      <w:proofErr w:type="spellEnd"/>
      <w:r w:rsidRPr="00C066EC">
        <w:rPr>
          <w:lang w:val="en-US"/>
        </w:rPr>
        <w:t xml:space="preserve">, </w:t>
      </w:r>
      <w:r w:rsidR="00C612BF" w:rsidRPr="00C066EC">
        <w:rPr>
          <w:lang w:val="en-US"/>
        </w:rPr>
        <w:t xml:space="preserve">VUS). </w:t>
      </w:r>
      <w:proofErr w:type="spellStart"/>
      <w:r w:rsidR="00C612BF" w:rsidRPr="00C066EC">
        <w:rPr>
          <w:lang w:val="en-US"/>
        </w:rPr>
        <w:t>Dle</w:t>
      </w:r>
      <w:proofErr w:type="spellEnd"/>
      <w:r w:rsidR="00C612BF" w:rsidRPr="00C066EC">
        <w:rPr>
          <w:lang w:val="en-US"/>
        </w:rPr>
        <w:t xml:space="preserve"> </w:t>
      </w:r>
      <w:proofErr w:type="spellStart"/>
      <w:r w:rsidR="00C612BF" w:rsidRPr="00C066EC">
        <w:rPr>
          <w:lang w:val="en-US"/>
        </w:rPr>
        <w:t>populační</w:t>
      </w:r>
      <w:proofErr w:type="spellEnd"/>
      <w:r w:rsidR="00C612BF" w:rsidRPr="00C066EC">
        <w:rPr>
          <w:lang w:val="en-US"/>
        </w:rPr>
        <w:t xml:space="preserve"> </w:t>
      </w:r>
      <w:proofErr w:type="spellStart"/>
      <w:r w:rsidR="00C612BF" w:rsidRPr="00C066EC">
        <w:rPr>
          <w:lang w:val="en-US"/>
        </w:rPr>
        <w:t>datab</w:t>
      </w:r>
      <w:r w:rsidRPr="00C066EC">
        <w:rPr>
          <w:lang w:val="en-US"/>
        </w:rPr>
        <w:t>áz</w:t>
      </w:r>
      <w:r w:rsidR="00C612BF" w:rsidRPr="00C066EC">
        <w:rPr>
          <w:lang w:val="en-US"/>
        </w:rPr>
        <w:t>e</w:t>
      </w:r>
      <w:proofErr w:type="spellEnd"/>
      <w:r w:rsidR="00C612BF" w:rsidRPr="00C066EC">
        <w:rPr>
          <w:lang w:val="en-US"/>
        </w:rPr>
        <w:t xml:space="preserve"> </w:t>
      </w:r>
      <w:proofErr w:type="spellStart"/>
      <w:r w:rsidR="00C612BF" w:rsidRPr="00C066EC">
        <w:rPr>
          <w:lang w:val="en-US"/>
        </w:rPr>
        <w:t>gnomAD</w:t>
      </w:r>
      <w:proofErr w:type="spellEnd"/>
      <w:r w:rsidR="00C612BF" w:rsidRPr="00C066EC">
        <w:rPr>
          <w:lang w:val="en-US"/>
        </w:rPr>
        <w:t xml:space="preserve"> se </w:t>
      </w:r>
      <w:proofErr w:type="spellStart"/>
      <w:r w:rsidR="00C612BF" w:rsidRPr="00C066EC">
        <w:rPr>
          <w:lang w:val="en-US"/>
        </w:rPr>
        <w:t>vyskytuje</w:t>
      </w:r>
      <w:proofErr w:type="spellEnd"/>
      <w:r w:rsidR="00C612BF" w:rsidRPr="00C066EC">
        <w:rPr>
          <w:lang w:val="en-US"/>
        </w:rPr>
        <w:t xml:space="preserve"> </w:t>
      </w:r>
      <w:proofErr w:type="spellStart"/>
      <w:r w:rsidR="00C612BF" w:rsidRPr="00C066EC">
        <w:rPr>
          <w:lang w:val="en-US"/>
        </w:rPr>
        <w:t>daná</w:t>
      </w:r>
      <w:proofErr w:type="spellEnd"/>
      <w:r w:rsidR="00C612BF" w:rsidRPr="00C066EC">
        <w:rPr>
          <w:lang w:val="en-US"/>
        </w:rPr>
        <w:t xml:space="preserve"> </w:t>
      </w:r>
      <w:proofErr w:type="spellStart"/>
      <w:r w:rsidR="00C612BF" w:rsidRPr="00C066EC">
        <w:rPr>
          <w:lang w:val="en-US"/>
        </w:rPr>
        <w:t>varianta</w:t>
      </w:r>
      <w:proofErr w:type="spellEnd"/>
      <w:r w:rsidR="00C612BF" w:rsidRPr="00C066EC">
        <w:rPr>
          <w:lang w:val="en-US"/>
        </w:rPr>
        <w:t xml:space="preserve"> u </w:t>
      </w:r>
      <w:proofErr w:type="spellStart"/>
      <w:r w:rsidR="00C612BF" w:rsidRPr="00C066EC">
        <w:rPr>
          <w:lang w:val="en-US"/>
        </w:rPr>
        <w:t>evropské</w:t>
      </w:r>
      <w:proofErr w:type="spellEnd"/>
      <w:r w:rsidR="00C612BF" w:rsidRPr="00C066EC">
        <w:rPr>
          <w:lang w:val="en-US"/>
        </w:rPr>
        <w:t xml:space="preserve"> ne-</w:t>
      </w:r>
      <w:proofErr w:type="spellStart"/>
      <w:r w:rsidR="00C612BF" w:rsidRPr="00C066EC">
        <w:rPr>
          <w:lang w:val="en-US"/>
        </w:rPr>
        <w:t>finské</w:t>
      </w:r>
      <w:proofErr w:type="spellEnd"/>
      <w:r w:rsidR="00C612BF" w:rsidRPr="00C066EC">
        <w:rPr>
          <w:lang w:val="en-US"/>
        </w:rPr>
        <w:t xml:space="preserve"> populace s </w:t>
      </w:r>
      <w:proofErr w:type="spellStart"/>
      <w:r w:rsidR="00C612BF" w:rsidRPr="00C066EC">
        <w:rPr>
          <w:lang w:val="en-US"/>
        </w:rPr>
        <w:t>frekvencí</w:t>
      </w:r>
      <w:proofErr w:type="spellEnd"/>
      <w:r w:rsidR="00C612BF" w:rsidRPr="00C066EC">
        <w:rPr>
          <w:lang w:val="en-US"/>
        </w:rPr>
        <w:t xml:space="preserve"> 0,0093%. </w:t>
      </w:r>
      <w:r w:rsidR="00741B2F" w:rsidRPr="00C066EC">
        <w:rPr>
          <w:lang w:val="en-US"/>
        </w:rPr>
        <w:t xml:space="preserve"> </w:t>
      </w:r>
      <w:proofErr w:type="spellStart"/>
      <w:r w:rsidR="00741B2F" w:rsidRPr="00C066EC">
        <w:rPr>
          <w:lang w:val="en-US"/>
        </w:rPr>
        <w:t>Predikční</w:t>
      </w:r>
      <w:proofErr w:type="spellEnd"/>
      <w:r w:rsidR="00741B2F" w:rsidRPr="00C066EC">
        <w:rPr>
          <w:lang w:val="en-US"/>
        </w:rPr>
        <w:t xml:space="preserve"> program </w:t>
      </w:r>
      <w:proofErr w:type="spellStart"/>
      <w:r w:rsidR="00741B2F" w:rsidRPr="00C066EC">
        <w:rPr>
          <w:lang w:val="en-US"/>
        </w:rPr>
        <w:t>MutationTaster</w:t>
      </w:r>
      <w:proofErr w:type="spellEnd"/>
      <w:r w:rsidR="00741B2F" w:rsidRPr="00C066EC">
        <w:rPr>
          <w:lang w:val="en-US"/>
        </w:rPr>
        <w:t xml:space="preserve"> </w:t>
      </w:r>
      <w:proofErr w:type="spellStart"/>
      <w:r w:rsidR="00741B2F" w:rsidRPr="00C066EC">
        <w:rPr>
          <w:lang w:val="en-US"/>
        </w:rPr>
        <w:t>hodnotí</w:t>
      </w:r>
      <w:proofErr w:type="spellEnd"/>
      <w:r w:rsidR="00741B2F" w:rsidRPr="00C066EC">
        <w:rPr>
          <w:lang w:val="en-US"/>
        </w:rPr>
        <w:t xml:space="preserve"> </w:t>
      </w:r>
      <w:proofErr w:type="spellStart"/>
      <w:r w:rsidR="00741B2F" w:rsidRPr="00C066EC">
        <w:rPr>
          <w:lang w:val="en-US"/>
        </w:rPr>
        <w:t>variantu</w:t>
      </w:r>
      <w:proofErr w:type="spellEnd"/>
      <w:r w:rsidR="00741B2F" w:rsidRPr="00C066EC">
        <w:rPr>
          <w:lang w:val="en-US"/>
        </w:rPr>
        <w:t xml:space="preserve"> </w:t>
      </w:r>
      <w:proofErr w:type="spellStart"/>
      <w:r w:rsidR="00741B2F" w:rsidRPr="00C066EC">
        <w:rPr>
          <w:lang w:val="en-US"/>
        </w:rPr>
        <w:t>jako</w:t>
      </w:r>
      <w:proofErr w:type="spellEnd"/>
      <w:r w:rsidR="00741B2F" w:rsidRPr="00C066EC">
        <w:rPr>
          <w:lang w:val="en-US"/>
        </w:rPr>
        <w:t xml:space="preserve"> </w:t>
      </w:r>
      <w:proofErr w:type="spellStart"/>
      <w:r w:rsidR="00741B2F" w:rsidRPr="00C066EC">
        <w:rPr>
          <w:lang w:val="en-US"/>
        </w:rPr>
        <w:t>polymorfismus</w:t>
      </w:r>
      <w:proofErr w:type="spellEnd"/>
      <w:r w:rsidR="00741B2F" w:rsidRPr="00C066EC">
        <w:rPr>
          <w:lang w:val="en-US"/>
        </w:rPr>
        <w:t xml:space="preserve">, </w:t>
      </w:r>
      <w:proofErr w:type="spellStart"/>
      <w:r w:rsidR="00741B2F" w:rsidRPr="00C066EC">
        <w:rPr>
          <w:lang w:val="en-US"/>
        </w:rPr>
        <w:t>tedy</w:t>
      </w:r>
      <w:proofErr w:type="spellEnd"/>
      <w:r w:rsidR="00741B2F" w:rsidRPr="00C066EC">
        <w:rPr>
          <w:lang w:val="en-US"/>
        </w:rPr>
        <w:t xml:space="preserve"> bez </w:t>
      </w:r>
      <w:proofErr w:type="spellStart"/>
      <w:r w:rsidR="00741B2F" w:rsidRPr="00C066EC">
        <w:rPr>
          <w:lang w:val="en-US"/>
        </w:rPr>
        <w:t>výrazného</w:t>
      </w:r>
      <w:proofErr w:type="spellEnd"/>
      <w:r w:rsidR="00741B2F" w:rsidRPr="00C066EC">
        <w:rPr>
          <w:lang w:val="en-US"/>
        </w:rPr>
        <w:t xml:space="preserve"> </w:t>
      </w:r>
      <w:proofErr w:type="spellStart"/>
      <w:r w:rsidR="00741B2F" w:rsidRPr="00C066EC">
        <w:rPr>
          <w:lang w:val="en-US"/>
        </w:rPr>
        <w:t>negativního</w:t>
      </w:r>
      <w:proofErr w:type="spellEnd"/>
      <w:r w:rsidR="00741B2F" w:rsidRPr="00C066EC">
        <w:rPr>
          <w:lang w:val="en-US"/>
        </w:rPr>
        <w:t xml:space="preserve"> </w:t>
      </w:r>
      <w:proofErr w:type="spellStart"/>
      <w:r w:rsidR="00741B2F" w:rsidRPr="00C066EC">
        <w:rPr>
          <w:lang w:val="en-US"/>
        </w:rPr>
        <w:t>vlivu</w:t>
      </w:r>
      <w:proofErr w:type="spellEnd"/>
      <w:r w:rsidR="00741B2F" w:rsidRPr="00C066EC">
        <w:rPr>
          <w:lang w:val="en-US"/>
        </w:rPr>
        <w:t xml:space="preserve"> </w:t>
      </w:r>
      <w:proofErr w:type="spellStart"/>
      <w:r w:rsidR="00741B2F" w:rsidRPr="00C066EC">
        <w:rPr>
          <w:lang w:val="en-US"/>
        </w:rPr>
        <w:t>na</w:t>
      </w:r>
      <w:proofErr w:type="spellEnd"/>
      <w:r w:rsidR="00741B2F" w:rsidRPr="00C066EC">
        <w:rPr>
          <w:lang w:val="en-US"/>
        </w:rPr>
        <w:t xml:space="preserve"> protein. </w:t>
      </w:r>
      <w:proofErr w:type="spellStart"/>
      <w:r w:rsidR="00C612BF" w:rsidRPr="00C066EC">
        <w:rPr>
          <w:lang w:val="en-US"/>
        </w:rPr>
        <w:t>Varianta</w:t>
      </w:r>
      <w:proofErr w:type="spellEnd"/>
      <w:r w:rsidR="00C612BF" w:rsidRPr="00C066EC">
        <w:rPr>
          <w:lang w:val="en-US"/>
        </w:rPr>
        <w:t xml:space="preserve"> </w:t>
      </w:r>
      <w:proofErr w:type="spellStart"/>
      <w:r w:rsidR="00C612BF" w:rsidRPr="00C066EC">
        <w:rPr>
          <w:lang w:val="en-US"/>
        </w:rPr>
        <w:t>byla</w:t>
      </w:r>
      <w:proofErr w:type="spellEnd"/>
      <w:r w:rsidR="00C612BF" w:rsidRPr="00C066EC">
        <w:rPr>
          <w:lang w:val="en-US"/>
        </w:rPr>
        <w:t xml:space="preserve"> </w:t>
      </w:r>
      <w:proofErr w:type="spellStart"/>
      <w:r w:rsidR="00C612BF" w:rsidRPr="00C066EC">
        <w:rPr>
          <w:lang w:val="en-US"/>
        </w:rPr>
        <w:t>popsána</w:t>
      </w:r>
      <w:proofErr w:type="spellEnd"/>
      <w:r w:rsidR="00C612BF" w:rsidRPr="00C066EC">
        <w:rPr>
          <w:lang w:val="en-US"/>
        </w:rPr>
        <w:t xml:space="preserve"> u </w:t>
      </w:r>
      <w:proofErr w:type="spellStart"/>
      <w:r w:rsidR="00C612BF" w:rsidRPr="00C066EC">
        <w:rPr>
          <w:lang w:val="en-US"/>
        </w:rPr>
        <w:t>pacientů</w:t>
      </w:r>
      <w:proofErr w:type="spellEnd"/>
      <w:r w:rsidR="00C612BF" w:rsidRPr="00C066EC">
        <w:rPr>
          <w:lang w:val="en-US"/>
        </w:rPr>
        <w:t xml:space="preserve"> s </w:t>
      </w:r>
      <w:proofErr w:type="spellStart"/>
      <w:r w:rsidR="00C612BF" w:rsidRPr="00C066EC">
        <w:rPr>
          <w:lang w:val="en-US"/>
        </w:rPr>
        <w:t>karcinomem</w:t>
      </w:r>
      <w:proofErr w:type="spellEnd"/>
      <w:r w:rsidR="00C612BF" w:rsidRPr="00C066EC">
        <w:rPr>
          <w:lang w:val="en-US"/>
        </w:rPr>
        <w:t xml:space="preserve"> </w:t>
      </w:r>
      <w:proofErr w:type="spellStart"/>
      <w:r w:rsidR="00C612BF" w:rsidRPr="00C066EC">
        <w:rPr>
          <w:lang w:val="en-US"/>
        </w:rPr>
        <w:t>prsu</w:t>
      </w:r>
      <w:proofErr w:type="spellEnd"/>
      <w:r w:rsidR="00C612BF" w:rsidRPr="00C066EC">
        <w:rPr>
          <w:lang w:val="en-US"/>
        </w:rPr>
        <w:t xml:space="preserve"> </w:t>
      </w:r>
      <w:proofErr w:type="spellStart"/>
      <w:r w:rsidR="00C612BF" w:rsidRPr="00C066EC">
        <w:rPr>
          <w:lang w:val="en-US"/>
        </w:rPr>
        <w:t>nebo</w:t>
      </w:r>
      <w:proofErr w:type="spellEnd"/>
      <w:r w:rsidR="00C612BF" w:rsidRPr="00C066EC">
        <w:rPr>
          <w:lang w:val="en-US"/>
        </w:rPr>
        <w:t xml:space="preserve"> </w:t>
      </w:r>
      <w:proofErr w:type="spellStart"/>
      <w:r w:rsidR="00C612BF" w:rsidRPr="00C066EC">
        <w:rPr>
          <w:lang w:val="en-US"/>
        </w:rPr>
        <w:t>vaječníků</w:t>
      </w:r>
      <w:proofErr w:type="spellEnd"/>
      <w:r w:rsidR="00C612BF" w:rsidRPr="00C066EC">
        <w:rPr>
          <w:lang w:val="en-US"/>
        </w:rPr>
        <w:t xml:space="preserve"> (</w:t>
      </w:r>
      <w:proofErr w:type="spellStart"/>
      <w:r w:rsidR="00512B63" w:rsidRPr="00C066EC">
        <w:rPr>
          <w:shd w:val="clear" w:color="auto" w:fill="FFFFFF"/>
        </w:rPr>
        <w:t>Myszka</w:t>
      </w:r>
      <w:proofErr w:type="spellEnd"/>
      <w:r w:rsidR="00512B63" w:rsidRPr="00C066EC">
        <w:rPr>
          <w:shd w:val="clear" w:color="auto" w:fill="FFFFFF"/>
        </w:rPr>
        <w:t xml:space="preserve"> et al. 2018)</w:t>
      </w:r>
      <w:r w:rsidR="00C612BF" w:rsidRPr="00C066EC">
        <w:rPr>
          <w:lang w:val="en-US"/>
        </w:rPr>
        <w:t xml:space="preserve">, ale </w:t>
      </w:r>
      <w:proofErr w:type="spellStart"/>
      <w:r w:rsidR="00C612BF" w:rsidRPr="00C066EC">
        <w:rPr>
          <w:lang w:val="en-US"/>
        </w:rPr>
        <w:t>také</w:t>
      </w:r>
      <w:proofErr w:type="spellEnd"/>
      <w:r w:rsidR="00C612BF" w:rsidRPr="00C066EC">
        <w:rPr>
          <w:lang w:val="en-US"/>
        </w:rPr>
        <w:t xml:space="preserve"> </w:t>
      </w:r>
      <w:proofErr w:type="spellStart"/>
      <w:r w:rsidR="00C612BF" w:rsidRPr="00C066EC">
        <w:rPr>
          <w:lang w:val="en-US"/>
        </w:rPr>
        <w:t>byla</w:t>
      </w:r>
      <w:proofErr w:type="spellEnd"/>
      <w:r w:rsidR="00C612BF" w:rsidRPr="00C066EC">
        <w:rPr>
          <w:lang w:val="en-US"/>
        </w:rPr>
        <w:t xml:space="preserve"> </w:t>
      </w:r>
      <w:proofErr w:type="spellStart"/>
      <w:r w:rsidR="00C612BF" w:rsidRPr="00C066EC">
        <w:rPr>
          <w:lang w:val="en-US"/>
        </w:rPr>
        <w:t>zachycena</w:t>
      </w:r>
      <w:proofErr w:type="spellEnd"/>
      <w:r w:rsidR="00C612BF" w:rsidRPr="00C066EC">
        <w:rPr>
          <w:lang w:val="en-US"/>
        </w:rPr>
        <w:t xml:space="preserve"> u </w:t>
      </w:r>
      <w:proofErr w:type="spellStart"/>
      <w:r w:rsidR="00C612BF" w:rsidRPr="00C066EC">
        <w:rPr>
          <w:lang w:val="en-US"/>
        </w:rPr>
        <w:t>zdravých</w:t>
      </w:r>
      <w:proofErr w:type="spellEnd"/>
      <w:r w:rsidR="00C612BF" w:rsidRPr="00C066EC">
        <w:rPr>
          <w:lang w:val="en-US"/>
        </w:rPr>
        <w:t xml:space="preserve"> </w:t>
      </w:r>
      <w:proofErr w:type="spellStart"/>
      <w:r w:rsidR="00C612BF" w:rsidRPr="00C066EC">
        <w:rPr>
          <w:lang w:val="en-US"/>
        </w:rPr>
        <w:t>kontrol</w:t>
      </w:r>
      <w:proofErr w:type="spellEnd"/>
      <w:r w:rsidR="00C612BF" w:rsidRPr="00C066EC">
        <w:rPr>
          <w:lang w:val="en-US"/>
        </w:rPr>
        <w:t xml:space="preserve"> </w:t>
      </w:r>
      <w:r w:rsidR="008C7A7E" w:rsidRPr="00C066EC">
        <w:rPr>
          <w:shd w:val="clear" w:color="auto" w:fill="FFFFFF"/>
        </w:rPr>
        <w:t>(</w:t>
      </w:r>
      <w:proofErr w:type="spellStart"/>
      <w:r w:rsidR="008C7A7E" w:rsidRPr="00C066EC">
        <w:rPr>
          <w:shd w:val="clear" w:color="auto" w:fill="FFFFFF"/>
        </w:rPr>
        <w:t>Ramus</w:t>
      </w:r>
      <w:proofErr w:type="spellEnd"/>
      <w:r w:rsidR="008C7A7E" w:rsidRPr="00C066EC">
        <w:rPr>
          <w:shd w:val="clear" w:color="auto" w:fill="FFFFFF"/>
        </w:rPr>
        <w:t xml:space="preserve"> et al. 2015)</w:t>
      </w:r>
      <w:r w:rsidR="00C612BF" w:rsidRPr="00C066EC">
        <w:rPr>
          <w:lang w:val="en-US"/>
        </w:rPr>
        <w:t>).</w:t>
      </w:r>
      <w:r w:rsidR="00741B2F" w:rsidRPr="00C066EC">
        <w:rPr>
          <w:lang w:val="en-US"/>
        </w:rPr>
        <w:t xml:space="preserve"> </w:t>
      </w:r>
      <w:proofErr w:type="spellStart"/>
      <w:r w:rsidR="00741B2F" w:rsidRPr="00C066EC">
        <w:rPr>
          <w:lang w:val="en-US"/>
        </w:rPr>
        <w:t>Varianta</w:t>
      </w:r>
      <w:proofErr w:type="spellEnd"/>
      <w:r w:rsidR="00741B2F" w:rsidRPr="00C066EC">
        <w:rPr>
          <w:lang w:val="en-US"/>
        </w:rPr>
        <w:t xml:space="preserve"> </w:t>
      </w:r>
      <w:proofErr w:type="spellStart"/>
      <w:r w:rsidR="00741B2F" w:rsidRPr="00C066EC">
        <w:rPr>
          <w:lang w:val="en-US"/>
        </w:rPr>
        <w:t>byla</w:t>
      </w:r>
      <w:proofErr w:type="spellEnd"/>
      <w:r w:rsidR="00741B2F" w:rsidRPr="00C066EC">
        <w:rPr>
          <w:lang w:val="en-US"/>
        </w:rPr>
        <w:t xml:space="preserve"> </w:t>
      </w:r>
      <w:proofErr w:type="spellStart"/>
      <w:r w:rsidR="00C612BF" w:rsidRPr="00C066EC">
        <w:rPr>
          <w:lang w:val="en-US"/>
        </w:rPr>
        <w:t>klasifik</w:t>
      </w:r>
      <w:r w:rsidR="00741B2F" w:rsidRPr="00C066EC">
        <w:rPr>
          <w:lang w:val="en-US"/>
        </w:rPr>
        <w:t>ována</w:t>
      </w:r>
      <w:proofErr w:type="spellEnd"/>
      <w:r w:rsidR="00C612BF" w:rsidRPr="00C066EC">
        <w:rPr>
          <w:lang w:val="en-US"/>
        </w:rPr>
        <w:t xml:space="preserve"> </w:t>
      </w:r>
      <w:proofErr w:type="spellStart"/>
      <w:r w:rsidR="00C612BF" w:rsidRPr="00C066EC">
        <w:rPr>
          <w:lang w:val="en-US"/>
        </w:rPr>
        <w:t>jako</w:t>
      </w:r>
      <w:proofErr w:type="spellEnd"/>
      <w:r w:rsidR="00C612BF" w:rsidRPr="00C066EC">
        <w:rPr>
          <w:lang w:val="en-US"/>
        </w:rPr>
        <w:t xml:space="preserve"> </w:t>
      </w:r>
      <w:proofErr w:type="spellStart"/>
      <w:r w:rsidR="00C612BF" w:rsidRPr="00C066EC">
        <w:rPr>
          <w:lang w:val="en-US"/>
        </w:rPr>
        <w:t>variant</w:t>
      </w:r>
      <w:r w:rsidR="00741B2F" w:rsidRPr="00C066EC">
        <w:rPr>
          <w:lang w:val="en-US"/>
        </w:rPr>
        <w:t>a</w:t>
      </w:r>
      <w:proofErr w:type="spellEnd"/>
      <w:r w:rsidR="00741B2F" w:rsidRPr="00C066EC">
        <w:rPr>
          <w:lang w:val="en-US"/>
        </w:rPr>
        <w:t xml:space="preserve"> </w:t>
      </w:r>
      <w:proofErr w:type="spellStart"/>
      <w:r w:rsidR="00C612BF" w:rsidRPr="00C066EC">
        <w:rPr>
          <w:lang w:val="en-US"/>
        </w:rPr>
        <w:t>nejasného</w:t>
      </w:r>
      <w:proofErr w:type="spellEnd"/>
      <w:r w:rsidR="00C612BF" w:rsidRPr="00C066EC">
        <w:rPr>
          <w:lang w:val="en-US"/>
        </w:rPr>
        <w:t xml:space="preserve"> </w:t>
      </w:r>
      <w:proofErr w:type="spellStart"/>
      <w:r w:rsidR="00C612BF" w:rsidRPr="00C066EC">
        <w:rPr>
          <w:lang w:val="en-US"/>
        </w:rPr>
        <w:t>klinického</w:t>
      </w:r>
      <w:proofErr w:type="spellEnd"/>
      <w:r w:rsidR="00C612BF" w:rsidRPr="00C066EC">
        <w:rPr>
          <w:lang w:val="en-US"/>
        </w:rPr>
        <w:t xml:space="preserve"> </w:t>
      </w:r>
      <w:proofErr w:type="spellStart"/>
      <w:r w:rsidR="00C612BF" w:rsidRPr="00C066EC">
        <w:rPr>
          <w:lang w:val="en-US"/>
        </w:rPr>
        <w:t>významu</w:t>
      </w:r>
      <w:proofErr w:type="spellEnd"/>
      <w:r w:rsidR="0026740A" w:rsidRPr="00C066EC">
        <w:rPr>
          <w:lang w:val="en-US"/>
        </w:rPr>
        <w:t xml:space="preserve">. </w:t>
      </w:r>
      <w:r w:rsidR="00636CF2">
        <w:rPr>
          <w:lang w:val="en-US"/>
        </w:rPr>
        <w:t xml:space="preserve">Tato </w:t>
      </w:r>
      <w:proofErr w:type="spellStart"/>
      <w:r w:rsidR="00636CF2">
        <w:rPr>
          <w:lang w:val="en-US"/>
        </w:rPr>
        <w:t>varianta</w:t>
      </w:r>
      <w:proofErr w:type="spellEnd"/>
      <w:r w:rsidR="00636CF2">
        <w:rPr>
          <w:lang w:val="en-US"/>
        </w:rPr>
        <w:t xml:space="preserve"> </w:t>
      </w:r>
      <w:proofErr w:type="spellStart"/>
      <w:r w:rsidR="00636CF2">
        <w:rPr>
          <w:lang w:val="en-US"/>
        </w:rPr>
        <w:t>byla</w:t>
      </w:r>
      <w:proofErr w:type="spellEnd"/>
      <w:r w:rsidR="00636CF2">
        <w:rPr>
          <w:lang w:val="en-US"/>
        </w:rPr>
        <w:t xml:space="preserve"> v </w:t>
      </w:r>
      <w:proofErr w:type="spellStart"/>
      <w:r w:rsidR="00636CF2">
        <w:rPr>
          <w:lang w:val="en-US"/>
        </w:rPr>
        <w:t>projektu</w:t>
      </w:r>
      <w:proofErr w:type="spellEnd"/>
      <w:r w:rsidR="00636CF2">
        <w:rPr>
          <w:lang w:val="en-US"/>
        </w:rPr>
        <w:t xml:space="preserve"> ACGT </w:t>
      </w:r>
      <w:r w:rsidR="00636CF2" w:rsidRPr="007D2B4B">
        <w:t>15.9x častěji</w:t>
      </w:r>
      <w:r w:rsidR="00636CF2">
        <w:t xml:space="preserve"> nalezena v české populaci.</w:t>
      </w:r>
      <w:r w:rsidR="00636CF2" w:rsidRPr="00E21E0A">
        <w:t xml:space="preserve"> </w:t>
      </w:r>
      <w:r w:rsidR="00636CF2" w:rsidRPr="007D2B4B">
        <w:t>Větší zastoupení dané varianty v</w:t>
      </w:r>
      <w:r w:rsidR="00636CF2">
        <w:t xml:space="preserve"> česká </w:t>
      </w:r>
      <w:r w:rsidR="00636CF2" w:rsidRPr="007D2B4B">
        <w:t>populaci může naznačovat,</w:t>
      </w:r>
      <w:r w:rsidR="00636CF2" w:rsidRPr="007D2B4B">
        <w:rPr>
          <w:shd w:val="clear" w:color="auto" w:fill="FFFFFF"/>
        </w:rPr>
        <w:t xml:space="preserve"> že se velmi pravděpodobně jedná o variantu, která nemá souvislost s hereditárními nádorovými chorobami. Proto je možné, že bude v následujících letech klasifikována spíše jako pravděpodobně benigní než jako varianta nejasného významu.</w:t>
      </w:r>
    </w:p>
    <w:p w14:paraId="1169D8DC" w14:textId="305A5DEE" w:rsidR="00FF7E0D" w:rsidRPr="00C066EC" w:rsidRDefault="00FF7E0D" w:rsidP="00741B2F">
      <w:pPr>
        <w:spacing w:line="360" w:lineRule="auto"/>
        <w:rPr>
          <w:lang w:val="en-US"/>
        </w:rPr>
      </w:pPr>
    </w:p>
    <w:p w14:paraId="5E05363D" w14:textId="77777777" w:rsidR="00987667" w:rsidRPr="00C066EC" w:rsidRDefault="00987667" w:rsidP="00741B2F">
      <w:pPr>
        <w:spacing w:line="360" w:lineRule="auto"/>
      </w:pPr>
    </w:p>
    <w:p w14:paraId="7C0FB3FA" w14:textId="3C056D53" w:rsidR="007A1759" w:rsidRPr="00C066EC" w:rsidRDefault="007A1759" w:rsidP="00C066EC">
      <w:pPr>
        <w:pStyle w:val="Nadpis1"/>
      </w:pPr>
      <w:bookmarkStart w:id="111" w:name="_Toc134742779"/>
      <w:proofErr w:type="gramStart"/>
      <w:r w:rsidRPr="00C066EC">
        <w:rPr>
          <w:b/>
          <w:bCs/>
        </w:rPr>
        <w:t>Diskuze</w:t>
      </w:r>
      <w:proofErr w:type="gramEnd"/>
      <w:r w:rsidRPr="00C066EC">
        <w:t xml:space="preserve"> </w:t>
      </w:r>
      <w:bookmarkEnd w:id="111"/>
    </w:p>
    <w:p w14:paraId="1A0B00CE" w14:textId="02C28FED" w:rsidR="00522AA6" w:rsidRDefault="009A0A3B" w:rsidP="00C066EC">
      <w:pPr>
        <w:spacing w:line="360" w:lineRule="auto"/>
      </w:pPr>
      <w:r w:rsidRPr="00C066EC">
        <w:t>V rámci bakalářské práce bylo z</w:t>
      </w:r>
      <w:r w:rsidR="00397657" w:rsidRPr="00C066EC">
        <w:t> </w:t>
      </w:r>
      <w:r w:rsidR="005D0F13" w:rsidRPr="00C066EC">
        <w:t>815</w:t>
      </w:r>
      <w:r w:rsidR="00397657" w:rsidRPr="00C066EC">
        <w:t xml:space="preserve"> analyzovaných sekvencí </w:t>
      </w:r>
      <w:r w:rsidRPr="00C066EC">
        <w:t xml:space="preserve">vzorků </w:t>
      </w:r>
      <w:r w:rsidR="00397657" w:rsidRPr="00C066EC">
        <w:t>DNA</w:t>
      </w:r>
      <w:r w:rsidRPr="00C066EC">
        <w:t xml:space="preserve"> </w:t>
      </w:r>
      <w:r w:rsidR="00397657" w:rsidRPr="00C066EC">
        <w:t>pacientů s podezřením na hereditární nádorové onemocnění</w:t>
      </w:r>
      <w:r w:rsidR="00425088">
        <w:t xml:space="preserve"> bylo</w:t>
      </w:r>
      <w:r w:rsidR="00397657" w:rsidRPr="00C066EC">
        <w:t xml:space="preserve"> </w:t>
      </w:r>
      <w:r w:rsidRPr="00C066EC">
        <w:t>vyfiltrováno 164 variant nejasného významu. Data byl</w:t>
      </w:r>
      <w:r w:rsidR="00425088">
        <w:t>a</w:t>
      </w:r>
      <w:r w:rsidRPr="00C066EC">
        <w:t xml:space="preserve"> doplněn</w:t>
      </w:r>
      <w:r w:rsidR="00522AA6">
        <w:t>a</w:t>
      </w:r>
      <w:r w:rsidRPr="00C066EC">
        <w:t xml:space="preserve"> o</w:t>
      </w:r>
      <w:r w:rsidR="00425088">
        <w:t xml:space="preserve"> nově získané</w:t>
      </w:r>
      <w:r w:rsidRPr="00C066EC">
        <w:t xml:space="preserve"> frekvence alelického zastoupení</w:t>
      </w:r>
      <w:r w:rsidR="00425088">
        <w:t xml:space="preserve"> </w:t>
      </w:r>
      <w:r w:rsidR="00425088" w:rsidRPr="00425088">
        <w:t>z</w:t>
      </w:r>
      <w:r w:rsidR="00425088" w:rsidRPr="00425088">
        <w:rPr>
          <w:lang w:eastAsia="ar-SA"/>
        </w:rPr>
        <w:t>jištěné při analýze genomu české populace v</w:t>
      </w:r>
      <w:r w:rsidR="00425088">
        <w:rPr>
          <w:lang w:eastAsia="ar-SA"/>
        </w:rPr>
        <w:t xml:space="preserve"> rámci </w:t>
      </w:r>
      <w:r w:rsidR="00425088" w:rsidRPr="001D46BE">
        <w:rPr>
          <w:lang w:eastAsia="ar-SA"/>
        </w:rPr>
        <w:t>projektu A-C-G-T (</w:t>
      </w:r>
      <w:r w:rsidR="00425088" w:rsidRPr="001D46BE">
        <w:t xml:space="preserve">Analýza českých genomů pro </w:t>
      </w:r>
      <w:proofErr w:type="spellStart"/>
      <w:r w:rsidR="00425088" w:rsidRPr="001D46BE">
        <w:t>teranostiku</w:t>
      </w:r>
      <w:proofErr w:type="spellEnd"/>
      <w:r w:rsidR="00425088" w:rsidRPr="001D46BE">
        <w:t>)</w:t>
      </w:r>
      <w:r w:rsidR="00425088" w:rsidRPr="00091099">
        <w:t xml:space="preserve"> a </w:t>
      </w:r>
      <w:r w:rsidR="00425088">
        <w:t xml:space="preserve">informací o výskytu frekvencí variant v mezinárodní </w:t>
      </w:r>
      <w:r w:rsidR="00425088" w:rsidRPr="00091099">
        <w:t>populační databáz</w:t>
      </w:r>
      <w:r w:rsidR="00425088">
        <w:t>i</w:t>
      </w:r>
      <w:r w:rsidR="00425088" w:rsidRPr="00091099">
        <w:t xml:space="preserve"> </w:t>
      </w:r>
      <w:proofErr w:type="spellStart"/>
      <w:r w:rsidR="00425088" w:rsidRPr="00091099">
        <w:t>gnomAD</w:t>
      </w:r>
      <w:proofErr w:type="spellEnd"/>
      <w:r w:rsidR="00425088">
        <w:t xml:space="preserve"> </w:t>
      </w:r>
      <w:r w:rsidR="00425088" w:rsidRPr="00091099">
        <w:t>a</w:t>
      </w:r>
      <w:r w:rsidR="00425088">
        <w:t xml:space="preserve"> následně porovnány</w:t>
      </w:r>
      <w:r w:rsidRPr="00C066EC">
        <w:t xml:space="preserve">. </w:t>
      </w:r>
      <w:r w:rsidR="00021FD7">
        <w:t>A-C-G-T</w:t>
      </w:r>
      <w:r w:rsidR="00CC75B5" w:rsidRPr="00C066EC">
        <w:t xml:space="preserve"> databáze si klade za cíl vytvořit databázi ryze českých genomů. </w:t>
      </w:r>
      <w:r w:rsidR="00397657" w:rsidRPr="00C066EC">
        <w:t>K</w:t>
      </w:r>
      <w:r w:rsidR="00CC75B5" w:rsidRPr="00C066EC">
        <w:t xml:space="preserve"> datu zpracování bakalářské práce obsahovala </w:t>
      </w:r>
      <w:r w:rsidR="00021FD7">
        <w:t>A-C-G-T</w:t>
      </w:r>
      <w:r w:rsidR="00397657" w:rsidRPr="00C066EC">
        <w:t xml:space="preserve"> databáze </w:t>
      </w:r>
      <w:r w:rsidR="00CC75B5" w:rsidRPr="00C066EC">
        <w:t>6</w:t>
      </w:r>
      <w:r w:rsidRPr="00C066EC">
        <w:t>73 analyz</w:t>
      </w:r>
      <w:r w:rsidR="00397657" w:rsidRPr="00C066EC">
        <w:t>o</w:t>
      </w:r>
      <w:r w:rsidRPr="00C066EC">
        <w:t>vaných genomů z plánovaných 1000</w:t>
      </w:r>
      <w:r w:rsidR="00CC75B5" w:rsidRPr="00C066EC">
        <w:t xml:space="preserve">, což </w:t>
      </w:r>
      <w:r w:rsidR="005D0F13" w:rsidRPr="00C066EC">
        <w:t xml:space="preserve">mohl </w:t>
      </w:r>
      <w:r w:rsidR="00CC75B5" w:rsidRPr="00C066EC">
        <w:t>b</w:t>
      </w:r>
      <w:r w:rsidR="005D0F13" w:rsidRPr="00C066EC">
        <w:t>ýt</w:t>
      </w:r>
      <w:r w:rsidR="00CC75B5" w:rsidRPr="00C066EC">
        <w:t xml:space="preserve"> jeden z důvodů, proč v ní některé varianty nebyly detekovány. P</w:t>
      </w:r>
      <w:r w:rsidRPr="00C066EC">
        <w:t xml:space="preserve">opulační databáze </w:t>
      </w:r>
      <w:proofErr w:type="spellStart"/>
      <w:r w:rsidRPr="00C066EC">
        <w:t>gnomAD</w:t>
      </w:r>
      <w:proofErr w:type="spellEnd"/>
      <w:r w:rsidRPr="00C066EC">
        <w:t xml:space="preserve"> </w:t>
      </w:r>
      <w:r w:rsidR="00CC75B5" w:rsidRPr="00C066EC">
        <w:t>obsahovala</w:t>
      </w:r>
      <w:r w:rsidRPr="00C066EC">
        <w:t xml:space="preserve"> k 27.4.2023 134 187 analyzovaných genomů</w:t>
      </w:r>
      <w:r w:rsidR="00CC75B5" w:rsidRPr="00C066EC">
        <w:t xml:space="preserve">. Alelické frekvence byly </w:t>
      </w:r>
      <w:r w:rsidR="00397657" w:rsidRPr="00C066EC">
        <w:t>srovnávány</w:t>
      </w:r>
      <w:r w:rsidR="00CC75B5" w:rsidRPr="00C066EC">
        <w:t xml:space="preserve"> s frekvencemi pro evropskou nefinskou populaci, kde jsou zahrnuty genomy </w:t>
      </w:r>
      <w:r w:rsidR="004E00D8" w:rsidRPr="00C066EC">
        <w:t xml:space="preserve">obyvatel Jižní Evropy, Západní Evropy, </w:t>
      </w:r>
      <w:r w:rsidR="004E00D8" w:rsidRPr="00C066EC">
        <w:lastRenderedPageBreak/>
        <w:t>Estonska, Bulharska a Švédska</w:t>
      </w:r>
      <w:r w:rsidRPr="00C066EC">
        <w:t xml:space="preserve">. </w:t>
      </w:r>
      <w:r w:rsidR="00CC75B5" w:rsidRPr="00C066EC">
        <w:t xml:space="preserve">Po srovnání variant s nenulovou frekvencí v databázi </w:t>
      </w:r>
      <w:r w:rsidR="00021FD7">
        <w:t>A-C-G-T</w:t>
      </w:r>
      <w:r w:rsidR="00CC75B5" w:rsidRPr="00C066EC">
        <w:t xml:space="preserve"> a jejich frekvencí v databázi </w:t>
      </w:r>
      <w:proofErr w:type="spellStart"/>
      <w:r w:rsidR="00CC75B5" w:rsidRPr="00C066EC">
        <w:t>gnomAD</w:t>
      </w:r>
      <w:proofErr w:type="spellEnd"/>
      <w:r w:rsidR="00CC75B5" w:rsidRPr="00C066EC">
        <w:t xml:space="preserve"> byla zjištěna</w:t>
      </w:r>
      <w:r w:rsidR="00425088">
        <w:t xml:space="preserve"> u některých variant</w:t>
      </w:r>
      <w:r w:rsidR="00CC75B5" w:rsidRPr="00C066EC">
        <w:t xml:space="preserve"> jejich relativně vyšší četnost v české populaci</w:t>
      </w:r>
      <w:r w:rsidR="004E00D8" w:rsidRPr="00C066EC">
        <w:t>. Varianty specifi</w:t>
      </w:r>
      <w:r w:rsidR="00C53EAB" w:rsidRPr="00C066EC">
        <w:t>cké</w:t>
      </w:r>
      <w:r w:rsidR="004E00D8" w:rsidRPr="00C066EC">
        <w:t xml:space="preserve"> </w:t>
      </w:r>
      <w:r w:rsidR="00C53EAB" w:rsidRPr="00C066EC">
        <w:t>pro</w:t>
      </w:r>
      <w:r w:rsidR="004E00D8" w:rsidRPr="00C066EC">
        <w:t> česk</w:t>
      </w:r>
      <w:r w:rsidR="00C53EAB" w:rsidRPr="00C066EC">
        <w:t>ou</w:t>
      </w:r>
      <w:r w:rsidR="004E00D8" w:rsidRPr="00C066EC">
        <w:t xml:space="preserve"> populaci</w:t>
      </w:r>
      <w:r w:rsidR="00C53EAB" w:rsidRPr="00C066EC">
        <w:t>, může být obtížné</w:t>
      </w:r>
      <w:r w:rsidR="004E00D8" w:rsidRPr="00C066EC">
        <w:t xml:space="preserve"> dohledat v celosvětových databázích. Toto byl jeden z důvodů vzniku projektu </w:t>
      </w:r>
      <w:r w:rsidR="00021FD7">
        <w:t>A-C-G-T</w:t>
      </w:r>
      <w:r w:rsidR="004E00D8" w:rsidRPr="00C066EC">
        <w:t xml:space="preserve">. </w:t>
      </w:r>
    </w:p>
    <w:p w14:paraId="1187248B" w14:textId="7AB46284" w:rsidR="00522AA6" w:rsidRDefault="004E00D8" w:rsidP="00C066EC">
      <w:pPr>
        <w:spacing w:line="360" w:lineRule="auto"/>
      </w:pPr>
      <w:r w:rsidRPr="00C066EC">
        <w:t xml:space="preserve">Kromě </w:t>
      </w:r>
      <w:r w:rsidR="00021FD7">
        <w:t>A-C-G-T</w:t>
      </w:r>
      <w:r w:rsidR="00C53EAB" w:rsidRPr="00C066EC">
        <w:t xml:space="preserve"> projektu</w:t>
      </w:r>
      <w:r w:rsidRPr="00C066EC">
        <w:t xml:space="preserve"> mapuje český genom </w:t>
      </w:r>
      <w:r w:rsidR="00273B2E" w:rsidRPr="00C066EC">
        <w:t>projekt Český genom/</w:t>
      </w:r>
      <w:proofErr w:type="spellStart"/>
      <w:r w:rsidR="00273B2E" w:rsidRPr="00C066EC">
        <w:t>multiom</w:t>
      </w:r>
      <w:proofErr w:type="spellEnd"/>
      <w:r w:rsidR="00273B2E" w:rsidRPr="00C066EC">
        <w:t xml:space="preserve"> dostupný online na </w:t>
      </w:r>
      <w:hyperlink r:id="rId36" w:history="1">
        <w:r w:rsidR="00273B2E" w:rsidRPr="00C066EC">
          <w:rPr>
            <w:rStyle w:val="Hypertextovodkaz"/>
          </w:rPr>
          <w:t>www.czechgenome.cz</w:t>
        </w:r>
      </w:hyperlink>
      <w:r w:rsidR="00273B2E" w:rsidRPr="00C066EC">
        <w:t xml:space="preserve">. Tento projekt byl spuštěn v roce 2017 a dosud má zmapovaných přibližně 677 genů. Jedním z jeho výsledků je online dostupný nástroj vyhledávající detekované varianty v české populaci Gen </w:t>
      </w:r>
      <w:proofErr w:type="spellStart"/>
      <w:r w:rsidR="00273B2E" w:rsidRPr="00C066EC">
        <w:t>seeker</w:t>
      </w:r>
      <w:proofErr w:type="spellEnd"/>
      <w:r w:rsidR="00273B2E" w:rsidRPr="00C066EC">
        <w:t xml:space="preserve">. </w:t>
      </w:r>
      <w:r w:rsidR="00091099" w:rsidRPr="00C066EC">
        <w:t xml:space="preserve">Další databází mapující český genom je zřizována Národním centrem </w:t>
      </w:r>
      <w:r w:rsidR="00C53EAB" w:rsidRPr="00C066EC">
        <w:t>l</w:t>
      </w:r>
      <w:r w:rsidR="00091099" w:rsidRPr="00C066EC">
        <w:t>ékařské genomiky. Obsahuje 1055 vzorků z toho 442 mužský</w:t>
      </w:r>
      <w:r w:rsidR="00C53EAB" w:rsidRPr="00C066EC">
        <w:t>ch</w:t>
      </w:r>
      <w:r w:rsidR="00091099" w:rsidRPr="00C066EC">
        <w:t xml:space="preserve"> a 613 ženských. </w:t>
      </w:r>
      <w:r w:rsidR="00A37785" w:rsidRPr="00C066EC">
        <w:t>572 vzorků představuje neselektovanou populaci (běžná populace bez závažných onemocnění) a 483 představuje populaci sta</w:t>
      </w:r>
      <w:r w:rsidR="00C53EAB" w:rsidRPr="00C066EC">
        <w:t>r</w:t>
      </w:r>
      <w:r w:rsidR="00A37785" w:rsidRPr="00C066EC">
        <w:t xml:space="preserve">ší 70 let (NCMG </w:t>
      </w:r>
      <w:proofErr w:type="spellStart"/>
      <w:r w:rsidR="00A37785" w:rsidRPr="00C066EC">
        <w:t>controls</w:t>
      </w:r>
      <w:proofErr w:type="spellEnd"/>
      <w:r w:rsidR="00A37785" w:rsidRPr="00C066EC">
        <w:t xml:space="preserve">). Tato databáze obsahuje všechny varianty s populační frekvencí menší než </w:t>
      </w:r>
      <w:proofErr w:type="gramStart"/>
      <w:r w:rsidR="00A37785" w:rsidRPr="00C066EC">
        <w:t>5%</w:t>
      </w:r>
      <w:proofErr w:type="gramEnd"/>
      <w:r w:rsidR="00A37785" w:rsidRPr="00C066EC">
        <w:t>.</w:t>
      </w:r>
      <w:r w:rsidR="00160167" w:rsidRPr="00C066EC">
        <w:t xml:space="preserve"> Další populační </w:t>
      </w:r>
      <w:proofErr w:type="gramStart"/>
      <w:r w:rsidR="00160167" w:rsidRPr="00C066EC">
        <w:t>databází</w:t>
      </w:r>
      <w:proofErr w:type="gramEnd"/>
      <w:r w:rsidR="00160167" w:rsidRPr="00C066EC">
        <w:t xml:space="preserve"> ve které je</w:t>
      </w:r>
      <w:r w:rsidR="00C066EC" w:rsidRPr="00C066EC">
        <w:t xml:space="preserve"> zastoupen český genom je </w:t>
      </w:r>
      <w:proofErr w:type="spellStart"/>
      <w:r w:rsidR="00C066EC" w:rsidRPr="00C066EC">
        <w:rPr>
          <w:color w:val="404040"/>
        </w:rPr>
        <w:t>European</w:t>
      </w:r>
      <w:proofErr w:type="spellEnd"/>
      <w:r w:rsidR="00C066EC" w:rsidRPr="00C066EC">
        <w:rPr>
          <w:color w:val="404040"/>
        </w:rPr>
        <w:t xml:space="preserve"> '1+ </w:t>
      </w:r>
      <w:proofErr w:type="spellStart"/>
      <w:r w:rsidR="00C066EC" w:rsidRPr="00C066EC">
        <w:rPr>
          <w:color w:val="404040"/>
        </w:rPr>
        <w:t>Million</w:t>
      </w:r>
      <w:proofErr w:type="spellEnd"/>
      <w:r w:rsidR="00C066EC" w:rsidRPr="00C066EC">
        <w:rPr>
          <w:color w:val="404040"/>
        </w:rPr>
        <w:t xml:space="preserve"> </w:t>
      </w:r>
      <w:proofErr w:type="spellStart"/>
      <w:r w:rsidR="00C066EC" w:rsidRPr="00C066EC">
        <w:rPr>
          <w:color w:val="404040"/>
        </w:rPr>
        <w:t>Genomes</w:t>
      </w:r>
      <w:proofErr w:type="spellEnd"/>
      <w:r w:rsidR="00C066EC" w:rsidRPr="00C066EC">
        <w:rPr>
          <w:color w:val="404040"/>
        </w:rPr>
        <w:t xml:space="preserve">' </w:t>
      </w:r>
      <w:proofErr w:type="spellStart"/>
      <w:r w:rsidR="00C066EC" w:rsidRPr="00C066EC">
        <w:rPr>
          <w:color w:val="404040"/>
        </w:rPr>
        <w:t>Initiative</w:t>
      </w:r>
      <w:proofErr w:type="spellEnd"/>
      <w:r w:rsidR="00C066EC" w:rsidRPr="00C066EC">
        <w:rPr>
          <w:color w:val="404040"/>
        </w:rPr>
        <w:t xml:space="preserve">. Tato iniciativa sdružuje více než 20 evropských zemí s cílem vytvořit nejméně 1 milion </w:t>
      </w:r>
      <w:proofErr w:type="spellStart"/>
      <w:r w:rsidR="00C066EC" w:rsidRPr="00C066EC">
        <w:rPr>
          <w:color w:val="404040"/>
        </w:rPr>
        <w:t>sekvenovaných</w:t>
      </w:r>
      <w:proofErr w:type="spellEnd"/>
      <w:r w:rsidR="00C066EC" w:rsidRPr="00C066EC">
        <w:rPr>
          <w:color w:val="404040"/>
        </w:rPr>
        <w:t xml:space="preserve"> gen</w:t>
      </w:r>
      <w:r w:rsidR="00522AA6">
        <w:rPr>
          <w:color w:val="404040"/>
        </w:rPr>
        <w:t>omů</w:t>
      </w:r>
      <w:r w:rsidR="00C066EC" w:rsidRPr="00C066EC">
        <w:rPr>
          <w:color w:val="404040"/>
        </w:rPr>
        <w:t>.</w:t>
      </w:r>
      <w:r w:rsidR="00160167" w:rsidRPr="00C066EC">
        <w:t xml:space="preserve"> </w:t>
      </w:r>
    </w:p>
    <w:p w14:paraId="5C04AD1B" w14:textId="38F6749D" w:rsidR="00897035" w:rsidRDefault="00A37785" w:rsidP="00897035">
      <w:pPr>
        <w:spacing w:after="160" w:line="360" w:lineRule="auto"/>
        <w:rPr>
          <w:bCs/>
        </w:rPr>
      </w:pPr>
      <w:r w:rsidRPr="00C066EC">
        <w:t xml:space="preserve"> </w:t>
      </w:r>
      <w:r w:rsidR="00D43483" w:rsidRPr="00C066EC">
        <w:rPr>
          <w:bCs/>
        </w:rPr>
        <w:t xml:space="preserve">Na základě četnosti zastoupení byly sestaveny detekované varianty rozděleny do dvou skupin – s nulovým a nenulovým zastoupením v projektu </w:t>
      </w:r>
      <w:r w:rsidR="00021FD7">
        <w:rPr>
          <w:bCs/>
        </w:rPr>
        <w:t>A-C-G-T</w:t>
      </w:r>
      <w:r w:rsidR="00D43483" w:rsidRPr="00C066EC">
        <w:rPr>
          <w:bCs/>
        </w:rPr>
        <w:t>. Ze souboru vyfiltrovaných variant bylo nalezeno 138 variant s nulovým zastoupením v </w:t>
      </w:r>
      <w:r w:rsidR="00021FD7">
        <w:rPr>
          <w:bCs/>
        </w:rPr>
        <w:t>A-C-G-T</w:t>
      </w:r>
      <w:r w:rsidR="00D43483" w:rsidRPr="00C066EC">
        <w:rPr>
          <w:bCs/>
        </w:rPr>
        <w:t xml:space="preserve">. </w:t>
      </w:r>
      <w:r w:rsidR="00425088">
        <w:rPr>
          <w:bCs/>
        </w:rPr>
        <w:t>V</w:t>
      </w:r>
      <w:r w:rsidR="00425088" w:rsidRPr="00091099">
        <w:rPr>
          <w:bCs/>
        </w:rPr>
        <w:t xml:space="preserve">arianty </w:t>
      </w:r>
      <w:r w:rsidR="00425088">
        <w:rPr>
          <w:bCs/>
        </w:rPr>
        <w:t>s n</w:t>
      </w:r>
      <w:r w:rsidR="00425088" w:rsidRPr="00091099">
        <w:rPr>
          <w:bCs/>
        </w:rPr>
        <w:t>ulov</w:t>
      </w:r>
      <w:r w:rsidR="00425088">
        <w:rPr>
          <w:bCs/>
        </w:rPr>
        <w:t>ým zastoupením potvrzují to, že se velmi pravděpodobně jedná o vzácně se vyskytující varianty i v české populaci. Určit jejich klinickou významnost a přesně je dále klasifikovat do konkrétní třídy je obtížné</w:t>
      </w:r>
      <w:r w:rsidR="00425088" w:rsidRPr="00991996">
        <w:rPr>
          <w:bCs/>
        </w:rPr>
        <w:t xml:space="preserve"> </w:t>
      </w:r>
      <w:r w:rsidR="00425088" w:rsidRPr="00091099">
        <w:rPr>
          <w:bCs/>
        </w:rPr>
        <w:t>a tyto varianty nejspíš zůstanou v kat</w:t>
      </w:r>
      <w:r w:rsidR="00425088">
        <w:rPr>
          <w:bCs/>
        </w:rPr>
        <w:t>e</w:t>
      </w:r>
      <w:r w:rsidR="00425088" w:rsidRPr="00091099">
        <w:rPr>
          <w:bCs/>
        </w:rPr>
        <w:t>gorii VUS</w:t>
      </w:r>
      <w:r w:rsidR="00425088">
        <w:rPr>
          <w:bCs/>
        </w:rPr>
        <w:t>.</w:t>
      </w:r>
      <w:r w:rsidR="00D43483" w:rsidRPr="00C066EC">
        <w:rPr>
          <w:bCs/>
        </w:rPr>
        <w:t xml:space="preserve"> V souboru bylo také nalezeno 26 variant se nenulovým zastoupením v </w:t>
      </w:r>
      <w:r w:rsidR="00021FD7">
        <w:rPr>
          <w:bCs/>
        </w:rPr>
        <w:t>A-C-G-T</w:t>
      </w:r>
      <w:r w:rsidR="00D43483" w:rsidRPr="00C066EC">
        <w:rPr>
          <w:bCs/>
        </w:rPr>
        <w:t xml:space="preserve"> databázi. Po porovnání </w:t>
      </w:r>
      <w:r w:rsidR="00425088">
        <w:rPr>
          <w:bCs/>
        </w:rPr>
        <w:t>s </w:t>
      </w:r>
      <w:r w:rsidR="00D43483" w:rsidRPr="00C066EC">
        <w:rPr>
          <w:bCs/>
        </w:rPr>
        <w:t>frekvencí</w:t>
      </w:r>
      <w:r w:rsidR="00425088">
        <w:rPr>
          <w:bCs/>
        </w:rPr>
        <w:t xml:space="preserve"> v</w:t>
      </w:r>
      <w:r w:rsidR="00D43483" w:rsidRPr="00C066EC">
        <w:rPr>
          <w:bCs/>
        </w:rPr>
        <w:t xml:space="preserve"> evropské nefinské populac</w:t>
      </w:r>
      <w:r w:rsidR="00425088">
        <w:rPr>
          <w:bCs/>
        </w:rPr>
        <w:t>i</w:t>
      </w:r>
      <w:r w:rsidR="00D43483" w:rsidRPr="00C066EC">
        <w:rPr>
          <w:bCs/>
        </w:rPr>
        <w:t xml:space="preserve"> v databázi </w:t>
      </w:r>
      <w:proofErr w:type="spellStart"/>
      <w:r w:rsidR="00D43483" w:rsidRPr="00C066EC">
        <w:rPr>
          <w:bCs/>
        </w:rPr>
        <w:t>gnomAD</w:t>
      </w:r>
      <w:proofErr w:type="spellEnd"/>
      <w:r w:rsidR="00D43483" w:rsidRPr="00C066EC">
        <w:rPr>
          <w:bCs/>
        </w:rPr>
        <w:t xml:space="preserve">, bylo zjištěno že </w:t>
      </w:r>
      <w:r w:rsidR="00425088">
        <w:rPr>
          <w:bCs/>
        </w:rPr>
        <w:t>většina</w:t>
      </w:r>
      <w:r w:rsidR="00425088" w:rsidRPr="00091099">
        <w:rPr>
          <w:bCs/>
        </w:rPr>
        <w:t xml:space="preserve"> </w:t>
      </w:r>
      <w:r w:rsidR="00425088">
        <w:rPr>
          <w:bCs/>
        </w:rPr>
        <w:t>hodnocených</w:t>
      </w:r>
      <w:r w:rsidR="00D43483" w:rsidRPr="00C066EC">
        <w:rPr>
          <w:bCs/>
        </w:rPr>
        <w:t xml:space="preserve"> variant se v české populaci vyskytují relativně častěji. Nejvíce zastoupená byla varianta </w:t>
      </w:r>
      <w:proofErr w:type="gramStart"/>
      <w:r w:rsidR="00D43483" w:rsidRPr="00C066EC">
        <w:rPr>
          <w:bCs/>
        </w:rPr>
        <w:t>c.511A&gt;G</w:t>
      </w:r>
      <w:proofErr w:type="gramEnd"/>
      <w:r w:rsidR="00D43483" w:rsidRPr="00C066EC">
        <w:rPr>
          <w:bCs/>
        </w:rPr>
        <w:t xml:space="preserve"> </w:t>
      </w:r>
      <w:r w:rsidR="00425088">
        <w:rPr>
          <w:bCs/>
        </w:rPr>
        <w:t>v</w:t>
      </w:r>
      <w:r w:rsidR="00D43483" w:rsidRPr="00C066EC">
        <w:rPr>
          <w:bCs/>
        </w:rPr>
        <w:t xml:space="preserve"> genu </w:t>
      </w:r>
      <w:r w:rsidR="00D43483" w:rsidRPr="00C066EC">
        <w:rPr>
          <w:bCs/>
          <w:i/>
          <w:iCs/>
        </w:rPr>
        <w:t>NBN</w:t>
      </w:r>
      <w:r w:rsidR="00D43483" w:rsidRPr="00C066EC">
        <w:rPr>
          <w:bCs/>
        </w:rPr>
        <w:t>. Její zastoupení bylo 16 alel z 1346 alel, populační frekvence v </w:t>
      </w:r>
      <w:r w:rsidR="00021FD7">
        <w:rPr>
          <w:bCs/>
        </w:rPr>
        <w:t>A-C-G-T</w:t>
      </w:r>
      <w:r w:rsidR="00D43483" w:rsidRPr="00C066EC">
        <w:rPr>
          <w:bCs/>
        </w:rPr>
        <w:t xml:space="preserve"> databázi byla 1.1</w:t>
      </w:r>
      <w:r w:rsidR="00A93EC1" w:rsidRPr="00C066EC">
        <w:rPr>
          <w:bCs/>
        </w:rPr>
        <w:t>9</w:t>
      </w:r>
      <w:r w:rsidR="00D43483" w:rsidRPr="00C066EC">
        <w:rPr>
          <w:bCs/>
        </w:rPr>
        <w:t>%. Porovnáním s populační frekvencí v evropské nefinské populaci, bylo zjištěno, že se tato varianta vyskytuje v české databázi 4.63x častěji než evropské nefinské populaci. Četnost výskytu byla vypočítána i pro další varianty a zaznamenána v</w:t>
      </w:r>
      <w:r w:rsidR="00425088">
        <w:rPr>
          <w:bCs/>
        </w:rPr>
        <w:t>e výsledcích.</w:t>
      </w:r>
      <w:r w:rsidR="00D43483" w:rsidRPr="00C066EC">
        <w:rPr>
          <w:bCs/>
        </w:rPr>
        <w:t xml:space="preserve"> Díky nenulovému zastoupení frekvencí v </w:t>
      </w:r>
      <w:r w:rsidR="00425088" w:rsidRPr="00091099">
        <w:rPr>
          <w:bCs/>
        </w:rPr>
        <w:t xml:space="preserve">databázi </w:t>
      </w:r>
      <w:r w:rsidR="00425088">
        <w:rPr>
          <w:bCs/>
        </w:rPr>
        <w:t xml:space="preserve">českých genomů získaných v rámci projektu A-C-G-T </w:t>
      </w:r>
      <w:r w:rsidR="00425088" w:rsidRPr="00091099">
        <w:rPr>
          <w:bCs/>
        </w:rPr>
        <w:t xml:space="preserve">je </w:t>
      </w:r>
      <w:r w:rsidR="00425088">
        <w:rPr>
          <w:bCs/>
        </w:rPr>
        <w:t xml:space="preserve">mohou </w:t>
      </w:r>
      <w:r w:rsidR="00425088" w:rsidRPr="00091099">
        <w:rPr>
          <w:bCs/>
        </w:rPr>
        <w:t>nov</w:t>
      </w:r>
      <w:r w:rsidR="00425088">
        <w:rPr>
          <w:bCs/>
        </w:rPr>
        <w:t>ě zjištěné</w:t>
      </w:r>
      <w:r w:rsidR="00425088" w:rsidRPr="00091099">
        <w:rPr>
          <w:bCs/>
        </w:rPr>
        <w:t xml:space="preserve"> informac</w:t>
      </w:r>
      <w:r w:rsidR="00425088">
        <w:rPr>
          <w:bCs/>
        </w:rPr>
        <w:t xml:space="preserve">e být jeden z podkladů k případné </w:t>
      </w:r>
      <w:r w:rsidR="00425088" w:rsidRPr="00091099">
        <w:rPr>
          <w:bCs/>
        </w:rPr>
        <w:t xml:space="preserve">revizi jejich interpretace v rámci </w:t>
      </w:r>
      <w:proofErr w:type="spellStart"/>
      <w:r w:rsidR="00425088" w:rsidRPr="00091099">
        <w:rPr>
          <w:bCs/>
        </w:rPr>
        <w:t>reklasifikace</w:t>
      </w:r>
      <w:proofErr w:type="spellEnd"/>
      <w:r w:rsidR="00425088" w:rsidRPr="00091099">
        <w:rPr>
          <w:bCs/>
        </w:rPr>
        <w:t xml:space="preserve"> z původně VUS na pravděpodobně benigní.</w:t>
      </w:r>
      <w:r w:rsidR="00897035" w:rsidRPr="00897035">
        <w:rPr>
          <w:bCs/>
        </w:rPr>
        <w:t xml:space="preserve"> </w:t>
      </w:r>
      <w:r w:rsidR="00897035" w:rsidRPr="00091099">
        <w:rPr>
          <w:bCs/>
        </w:rPr>
        <w:t xml:space="preserve">Nicméně samotný proces </w:t>
      </w:r>
      <w:proofErr w:type="spellStart"/>
      <w:r w:rsidR="00897035" w:rsidRPr="00091099">
        <w:rPr>
          <w:bCs/>
        </w:rPr>
        <w:t>reklasifikace</w:t>
      </w:r>
      <w:proofErr w:type="spellEnd"/>
      <w:r w:rsidR="00897035" w:rsidRPr="00091099">
        <w:rPr>
          <w:bCs/>
        </w:rPr>
        <w:t xml:space="preserve"> </w:t>
      </w:r>
      <w:r w:rsidR="00897035">
        <w:rPr>
          <w:bCs/>
        </w:rPr>
        <w:t>variant z třídy VUS do jasných klinicky významných tříd (benigní vs. patogenní) je mnohem složitější a zahrnuje řadu parametrů, kdy jedním důležitých z nich je i informace o frekvencích výskytu dané varianty v populaci.</w:t>
      </w:r>
    </w:p>
    <w:p w14:paraId="1358943A" w14:textId="3A71C099" w:rsidR="00F663C1" w:rsidRPr="00C066EC" w:rsidRDefault="00F663C1" w:rsidP="00425088">
      <w:pPr>
        <w:spacing w:after="160" w:line="360" w:lineRule="auto"/>
      </w:pPr>
    </w:p>
    <w:p w14:paraId="1874353C" w14:textId="1AAA53AB" w:rsidR="007A1759" w:rsidRPr="00C066EC" w:rsidRDefault="007A1759" w:rsidP="00C066EC">
      <w:pPr>
        <w:pStyle w:val="Nadpis1"/>
        <w:rPr>
          <w:rFonts w:cs="Times New Roman"/>
          <w:sz w:val="24"/>
          <w:szCs w:val="24"/>
        </w:rPr>
      </w:pPr>
      <w:bookmarkStart w:id="112" w:name="_Toc134742780"/>
      <w:r w:rsidRPr="00C066EC">
        <w:rPr>
          <w:rFonts w:cs="Times New Roman"/>
          <w:b/>
          <w:bCs/>
          <w:szCs w:val="28"/>
        </w:rPr>
        <w:t>Závěr</w:t>
      </w:r>
      <w:r w:rsidRPr="00C066EC">
        <w:rPr>
          <w:rFonts w:cs="Times New Roman"/>
          <w:sz w:val="24"/>
          <w:szCs w:val="24"/>
        </w:rPr>
        <w:t xml:space="preserve"> </w:t>
      </w:r>
      <w:bookmarkEnd w:id="112"/>
    </w:p>
    <w:p w14:paraId="51B9E127" w14:textId="5CF43863" w:rsidR="00397657" w:rsidRPr="00C066EC" w:rsidRDefault="00C07D28" w:rsidP="005C41A9">
      <w:pPr>
        <w:spacing w:after="160" w:line="360" w:lineRule="auto"/>
      </w:pPr>
      <w:r w:rsidRPr="00C066EC">
        <w:t>V rámci bakalářské práce byla provedena literární rešer</w:t>
      </w:r>
      <w:r w:rsidR="00C53EAB" w:rsidRPr="00C066EC">
        <w:t>š</w:t>
      </w:r>
      <w:r w:rsidRPr="00C066EC">
        <w:t>e zab</w:t>
      </w:r>
      <w:r w:rsidR="00C53EAB" w:rsidRPr="00C066EC">
        <w:t>ý</w:t>
      </w:r>
      <w:r w:rsidRPr="00C066EC">
        <w:t xml:space="preserve">vající se hereditárními </w:t>
      </w:r>
      <w:r w:rsidR="00522AA6">
        <w:t>nádorovými onemocněními</w:t>
      </w:r>
      <w:r w:rsidRPr="00C066EC">
        <w:t xml:space="preserve">. </w:t>
      </w:r>
      <w:r w:rsidR="00522AA6">
        <w:t xml:space="preserve">Detailněji </w:t>
      </w:r>
      <w:r w:rsidRPr="00C066EC">
        <w:t>byly popsány geny podílející se na</w:t>
      </w:r>
      <w:r w:rsidR="00522AA6">
        <w:t xml:space="preserve"> vzniku </w:t>
      </w:r>
      <w:r w:rsidRPr="00C066EC">
        <w:t>hereditární</w:t>
      </w:r>
      <w:r w:rsidR="00522AA6">
        <w:t xml:space="preserve">ho </w:t>
      </w:r>
      <w:r w:rsidRPr="00C066EC">
        <w:t>karcinomu prsu</w:t>
      </w:r>
      <w:r w:rsidR="00522AA6">
        <w:t xml:space="preserve"> a vaječníků</w:t>
      </w:r>
      <w:r w:rsidRPr="00C066EC">
        <w:t xml:space="preserve">. Byla popsána jejich struktura, </w:t>
      </w:r>
      <w:r w:rsidR="00302DDC" w:rsidRPr="00C066EC">
        <w:t xml:space="preserve">dráhy, kterých se účastní a mutace. </w:t>
      </w:r>
      <w:r w:rsidRPr="00C066EC">
        <w:t>Dále</w:t>
      </w:r>
      <w:r w:rsidR="00302DDC" w:rsidRPr="00C066EC">
        <w:t xml:space="preserve"> se literární rešer</w:t>
      </w:r>
      <w:r w:rsidR="00C53EAB" w:rsidRPr="00C066EC">
        <w:t>š</w:t>
      </w:r>
      <w:r w:rsidR="00302DDC" w:rsidRPr="00C066EC">
        <w:t xml:space="preserve">e zaměřila </w:t>
      </w:r>
      <w:r w:rsidR="00397657" w:rsidRPr="00C066EC">
        <w:t xml:space="preserve">zejména </w:t>
      </w:r>
      <w:r w:rsidR="00302DDC" w:rsidRPr="00C066EC">
        <w:t>na</w:t>
      </w:r>
      <w:r w:rsidRPr="00C066EC">
        <w:t xml:space="preserve"> metod</w:t>
      </w:r>
      <w:r w:rsidR="00302DDC" w:rsidRPr="00C066EC">
        <w:t>u</w:t>
      </w:r>
      <w:r w:rsidR="00397657" w:rsidRPr="00C066EC">
        <w:t xml:space="preserve"> sekvenování </w:t>
      </w:r>
      <w:r w:rsidRPr="00C066EC">
        <w:t>nové generace</w:t>
      </w:r>
      <w:r w:rsidR="00302DDC" w:rsidRPr="00C066EC">
        <w:t xml:space="preserve">. Byl popsán princip, výhody a nevýhody metody, </w:t>
      </w:r>
      <w:r w:rsidR="00397657" w:rsidRPr="00C066EC">
        <w:t xml:space="preserve">a dále systém </w:t>
      </w:r>
      <w:r w:rsidR="00302DDC" w:rsidRPr="00C066EC">
        <w:t xml:space="preserve">klasifikace nalezených variant. </w:t>
      </w:r>
    </w:p>
    <w:p w14:paraId="084BD1D6" w14:textId="56C541C5" w:rsidR="00C07D28" w:rsidRPr="00C066EC" w:rsidRDefault="00302DDC" w:rsidP="005C41A9">
      <w:pPr>
        <w:spacing w:after="160" w:line="360" w:lineRule="auto"/>
      </w:pPr>
      <w:r w:rsidRPr="00C066EC">
        <w:t xml:space="preserve">V praktické části </w:t>
      </w:r>
      <w:r w:rsidR="00397657" w:rsidRPr="00C066EC">
        <w:t xml:space="preserve">byly hodnoceny varianty neznámého významu získané </w:t>
      </w:r>
      <w:proofErr w:type="spellStart"/>
      <w:r w:rsidR="00397657" w:rsidRPr="00C066EC">
        <w:t>sekvenováním</w:t>
      </w:r>
      <w:proofErr w:type="spellEnd"/>
      <w:r w:rsidR="00A0584A" w:rsidRPr="00C066EC">
        <w:t xml:space="preserve"> 27 genů u 815 pacientů s podezřením na hereditární národové onemocnění.  </w:t>
      </w:r>
      <w:r w:rsidR="00A0584A" w:rsidRPr="00C066EC">
        <w:rPr>
          <w:bCs/>
        </w:rPr>
        <w:t xml:space="preserve">Celkem </w:t>
      </w:r>
      <w:r w:rsidRPr="00C066EC">
        <w:rPr>
          <w:bCs/>
        </w:rPr>
        <w:t>bylo vyfiltrováno 164 variant nejasného významu.</w:t>
      </w:r>
      <w:r w:rsidR="00A0584A" w:rsidRPr="00C066EC">
        <w:rPr>
          <w:bCs/>
        </w:rPr>
        <w:t xml:space="preserve">, které byly </w:t>
      </w:r>
      <w:r w:rsidRPr="00C066EC">
        <w:rPr>
          <w:bCs/>
        </w:rPr>
        <w:t xml:space="preserve">porovnány </w:t>
      </w:r>
      <w:r w:rsidR="007A7D27" w:rsidRPr="00C066EC">
        <w:rPr>
          <w:bCs/>
        </w:rPr>
        <w:t xml:space="preserve">s </w:t>
      </w:r>
      <w:r w:rsidR="00021FD7">
        <w:rPr>
          <w:bCs/>
        </w:rPr>
        <w:t>A-C-G-T</w:t>
      </w:r>
      <w:r w:rsidRPr="00C066EC">
        <w:rPr>
          <w:bCs/>
        </w:rPr>
        <w:t xml:space="preserve"> databází</w:t>
      </w:r>
      <w:r w:rsidR="006A7879" w:rsidRPr="00C066EC">
        <w:rPr>
          <w:bCs/>
        </w:rPr>
        <w:t>. Následně byly alelické frekvence</w:t>
      </w:r>
      <w:r w:rsidR="00A0584A" w:rsidRPr="00C066EC">
        <w:rPr>
          <w:bCs/>
        </w:rPr>
        <w:t xml:space="preserve"> identifikovaných variant </w:t>
      </w:r>
      <w:r w:rsidR="006A7879" w:rsidRPr="00C066EC">
        <w:rPr>
          <w:bCs/>
        </w:rPr>
        <w:t xml:space="preserve">porovnány s alelickými frekvencemi nefinské evropské populace v celosvětové databázi </w:t>
      </w:r>
      <w:proofErr w:type="spellStart"/>
      <w:r w:rsidR="006A7879" w:rsidRPr="00C066EC">
        <w:rPr>
          <w:bCs/>
        </w:rPr>
        <w:t>gnomAD</w:t>
      </w:r>
      <w:proofErr w:type="spellEnd"/>
      <w:r w:rsidR="006A7879" w:rsidRPr="00C066EC">
        <w:rPr>
          <w:bCs/>
        </w:rPr>
        <w:t xml:space="preserve">. </w:t>
      </w:r>
      <w:r w:rsidR="00BF7445" w:rsidRPr="00C066EC">
        <w:rPr>
          <w:bCs/>
        </w:rPr>
        <w:t>Cílem byla správná klasifikace nalezených variant</w:t>
      </w:r>
      <w:r w:rsidR="0097082A">
        <w:rPr>
          <w:bCs/>
        </w:rPr>
        <w:t>,</w:t>
      </w:r>
      <w:r w:rsidR="00476452" w:rsidRPr="00C066EC">
        <w:rPr>
          <w:bCs/>
        </w:rPr>
        <w:t xml:space="preserve"> popřípadě jejich </w:t>
      </w:r>
      <w:proofErr w:type="spellStart"/>
      <w:r w:rsidR="00476452" w:rsidRPr="00C066EC">
        <w:rPr>
          <w:bCs/>
        </w:rPr>
        <w:t>reklasifikace</w:t>
      </w:r>
      <w:proofErr w:type="spellEnd"/>
      <w:r w:rsidR="00476452" w:rsidRPr="00C066EC">
        <w:rPr>
          <w:bCs/>
        </w:rPr>
        <w:t>, která by napomohla určení správné diagn</w:t>
      </w:r>
      <w:r w:rsidR="0097082A">
        <w:rPr>
          <w:bCs/>
        </w:rPr>
        <w:t>ó</w:t>
      </w:r>
      <w:r w:rsidR="00476452" w:rsidRPr="00C066EC">
        <w:rPr>
          <w:bCs/>
        </w:rPr>
        <w:t xml:space="preserve">zy, léčby, monitoringu a prevenci hereditárních nádorových onemocnění. </w:t>
      </w:r>
    </w:p>
    <w:p w14:paraId="4F5E13D2" w14:textId="5A0CDD46" w:rsidR="00D26BE1" w:rsidRPr="00C066EC" w:rsidRDefault="00BB6A28" w:rsidP="006E33DF">
      <w:pPr>
        <w:spacing w:after="160" w:line="360" w:lineRule="auto"/>
      </w:pPr>
      <w:r w:rsidRPr="00C066EC">
        <w:br w:type="page"/>
      </w:r>
    </w:p>
    <w:p w14:paraId="7DEF44EF" w14:textId="1782CECC" w:rsidR="00D26BE1" w:rsidRPr="00C066EC" w:rsidRDefault="00D26BE1" w:rsidP="005C41A9">
      <w:pPr>
        <w:pStyle w:val="Nadpis1"/>
        <w:spacing w:line="360" w:lineRule="auto"/>
        <w:rPr>
          <w:rFonts w:cs="Times New Roman"/>
          <w:sz w:val="24"/>
          <w:szCs w:val="24"/>
        </w:rPr>
      </w:pPr>
      <w:bookmarkStart w:id="113" w:name="_Toc134742781"/>
      <w:r w:rsidRPr="00C066EC">
        <w:rPr>
          <w:rFonts w:cs="Times New Roman"/>
          <w:sz w:val="24"/>
          <w:szCs w:val="24"/>
        </w:rPr>
        <w:lastRenderedPageBreak/>
        <w:t>CITACE</w:t>
      </w:r>
      <w:bookmarkEnd w:id="113"/>
    </w:p>
    <w:p w14:paraId="406F417A" w14:textId="77777777" w:rsidR="00440C05" w:rsidRPr="00410487" w:rsidRDefault="00440C05" w:rsidP="00440C05">
      <w:pPr>
        <w:pStyle w:val="Odstavecseseznamem"/>
        <w:numPr>
          <w:ilvl w:val="0"/>
          <w:numId w:val="43"/>
        </w:numPr>
        <w:spacing w:after="160" w:line="360" w:lineRule="auto"/>
        <w:jc w:val="left"/>
      </w:pPr>
      <w:bookmarkStart w:id="114" w:name="_Hlk134743426"/>
      <w:proofErr w:type="spellStart"/>
      <w:r w:rsidRPr="00410487">
        <w:t>Adzhubei</w:t>
      </w:r>
      <w:proofErr w:type="spellEnd"/>
      <w:r w:rsidRPr="00410487">
        <w:t xml:space="preserve">, Ivan, Daniel M. Jordan, and </w:t>
      </w:r>
      <w:proofErr w:type="spellStart"/>
      <w:r w:rsidRPr="00410487">
        <w:t>Shamil</w:t>
      </w:r>
      <w:proofErr w:type="spellEnd"/>
      <w:r w:rsidRPr="00410487">
        <w:t xml:space="preserve"> R. </w:t>
      </w:r>
      <w:proofErr w:type="spellStart"/>
      <w:r w:rsidRPr="00410487">
        <w:t>Sunyaev</w:t>
      </w:r>
      <w:proofErr w:type="spellEnd"/>
      <w:r w:rsidRPr="00410487">
        <w:t>. 2013. “</w:t>
      </w:r>
      <w:proofErr w:type="spellStart"/>
      <w:r w:rsidRPr="00410487">
        <w:t>Predicting</w:t>
      </w:r>
      <w:proofErr w:type="spellEnd"/>
      <w:r w:rsidRPr="00410487">
        <w:t xml:space="preserve"> </w:t>
      </w:r>
      <w:proofErr w:type="spellStart"/>
      <w:r w:rsidRPr="00410487">
        <w:t>Functional</w:t>
      </w:r>
      <w:proofErr w:type="spellEnd"/>
      <w:r w:rsidRPr="00410487">
        <w:t xml:space="preserve"> </w:t>
      </w:r>
      <w:proofErr w:type="spellStart"/>
      <w:r w:rsidRPr="00410487">
        <w:t>Effect</w:t>
      </w:r>
      <w:proofErr w:type="spellEnd"/>
      <w:r w:rsidRPr="00410487">
        <w:t xml:space="preserve"> </w:t>
      </w:r>
      <w:proofErr w:type="spellStart"/>
      <w:r w:rsidRPr="00410487">
        <w:t>of</w:t>
      </w:r>
      <w:proofErr w:type="spellEnd"/>
      <w:r w:rsidRPr="00410487">
        <w:t xml:space="preserve"> </w:t>
      </w:r>
      <w:proofErr w:type="spellStart"/>
      <w:r w:rsidRPr="00410487">
        <w:t>Human</w:t>
      </w:r>
      <w:proofErr w:type="spellEnd"/>
      <w:r w:rsidRPr="00410487">
        <w:t xml:space="preserve"> </w:t>
      </w:r>
      <w:proofErr w:type="spellStart"/>
      <w:r w:rsidRPr="00410487">
        <w:t>Missense</w:t>
      </w:r>
      <w:proofErr w:type="spellEnd"/>
      <w:r w:rsidRPr="00410487">
        <w:t xml:space="preserve"> </w:t>
      </w:r>
      <w:proofErr w:type="spellStart"/>
      <w:r w:rsidRPr="00410487">
        <w:t>Mutations</w:t>
      </w:r>
      <w:proofErr w:type="spellEnd"/>
      <w:r w:rsidRPr="00410487">
        <w:t xml:space="preserve"> </w:t>
      </w:r>
      <w:proofErr w:type="spellStart"/>
      <w:r w:rsidRPr="00410487">
        <w:t>Using</w:t>
      </w:r>
      <w:proofErr w:type="spellEnd"/>
      <w:r w:rsidRPr="00410487">
        <w:t xml:space="preserve"> PolyPhen‐2”.</w:t>
      </w:r>
      <w:r w:rsidRPr="00410487">
        <w:rPr>
          <w:i/>
          <w:iCs/>
        </w:rPr>
        <w:t xml:space="preserve"> </w:t>
      </w:r>
      <w:proofErr w:type="spellStart"/>
      <w:r w:rsidRPr="00410487">
        <w:rPr>
          <w:i/>
          <w:iCs/>
        </w:rPr>
        <w:t>Current</w:t>
      </w:r>
      <w:proofErr w:type="spellEnd"/>
      <w:r w:rsidRPr="00410487">
        <w:rPr>
          <w:i/>
          <w:iCs/>
        </w:rPr>
        <w:t xml:space="preserve"> </w:t>
      </w:r>
      <w:proofErr w:type="spellStart"/>
      <w:r w:rsidRPr="00410487">
        <w:rPr>
          <w:i/>
          <w:iCs/>
        </w:rPr>
        <w:t>Protocols</w:t>
      </w:r>
      <w:proofErr w:type="spellEnd"/>
      <w:r w:rsidRPr="00410487">
        <w:rPr>
          <w:i/>
          <w:iCs/>
        </w:rPr>
        <w:t xml:space="preserve"> in </w:t>
      </w:r>
      <w:proofErr w:type="spellStart"/>
      <w:r w:rsidRPr="00410487">
        <w:rPr>
          <w:i/>
          <w:iCs/>
        </w:rPr>
        <w:t>Human</w:t>
      </w:r>
      <w:proofErr w:type="spellEnd"/>
      <w:r w:rsidRPr="00410487">
        <w:rPr>
          <w:i/>
          <w:iCs/>
        </w:rPr>
        <w:t xml:space="preserve"> </w:t>
      </w:r>
      <w:proofErr w:type="spellStart"/>
      <w:r w:rsidRPr="00410487">
        <w:rPr>
          <w:i/>
          <w:iCs/>
        </w:rPr>
        <w:t>Genetics</w:t>
      </w:r>
      <w:proofErr w:type="spellEnd"/>
      <w:r w:rsidRPr="00410487">
        <w:t xml:space="preserve"> 76 (1). https://doi.org/10.1002/0471142905.hg0720s76.</w:t>
      </w:r>
    </w:p>
    <w:p w14:paraId="072FB8A5" w14:textId="77777777" w:rsidR="00440C05" w:rsidRPr="00410487" w:rsidRDefault="00440C05" w:rsidP="00440C05">
      <w:pPr>
        <w:pStyle w:val="Odstavecseseznamem"/>
        <w:numPr>
          <w:ilvl w:val="0"/>
          <w:numId w:val="43"/>
        </w:numPr>
        <w:spacing w:after="160" w:line="360" w:lineRule="auto"/>
        <w:jc w:val="left"/>
      </w:pPr>
      <w:proofErr w:type="spellStart"/>
      <w:r w:rsidRPr="00410487">
        <w:t>Aerts</w:t>
      </w:r>
      <w:proofErr w:type="spellEnd"/>
      <w:r w:rsidRPr="00410487">
        <w:t xml:space="preserve">, J., W. </w:t>
      </w:r>
      <w:proofErr w:type="spellStart"/>
      <w:r w:rsidRPr="00410487">
        <w:t>Wynendaele</w:t>
      </w:r>
      <w:proofErr w:type="spellEnd"/>
      <w:r w:rsidRPr="00410487">
        <w:t xml:space="preserve">, R. </w:t>
      </w:r>
      <w:proofErr w:type="spellStart"/>
      <w:r w:rsidRPr="00410487">
        <w:t>Paridaens</w:t>
      </w:r>
      <w:proofErr w:type="spellEnd"/>
      <w:r w:rsidRPr="00410487">
        <w:t xml:space="preserve">, M.-R. </w:t>
      </w:r>
      <w:proofErr w:type="spellStart"/>
      <w:r w:rsidRPr="00410487">
        <w:t>Christiaens</w:t>
      </w:r>
      <w:proofErr w:type="spellEnd"/>
      <w:r w:rsidRPr="00410487">
        <w:t xml:space="preserve">, W. van den </w:t>
      </w:r>
      <w:proofErr w:type="spellStart"/>
      <w:r w:rsidRPr="00410487">
        <w:t>Bogaert</w:t>
      </w:r>
      <w:proofErr w:type="spellEnd"/>
      <w:r w:rsidRPr="00410487">
        <w:t xml:space="preserve">, A.T. van </w:t>
      </w:r>
      <w:proofErr w:type="spellStart"/>
      <w:r w:rsidRPr="00410487">
        <w:t>Oosterom</w:t>
      </w:r>
      <w:proofErr w:type="spellEnd"/>
      <w:r w:rsidRPr="00410487">
        <w:t xml:space="preserve">, and F. </w:t>
      </w:r>
      <w:proofErr w:type="spellStart"/>
      <w:r w:rsidRPr="00410487">
        <w:t>Vandekerckhove</w:t>
      </w:r>
      <w:proofErr w:type="spellEnd"/>
      <w:r w:rsidRPr="00410487">
        <w:t xml:space="preserve">. 2001. “A </w:t>
      </w:r>
      <w:proofErr w:type="spellStart"/>
      <w:r w:rsidRPr="00410487">
        <w:t>real-time</w:t>
      </w:r>
      <w:proofErr w:type="spellEnd"/>
      <w:r w:rsidRPr="00410487">
        <w:t xml:space="preserve"> </w:t>
      </w:r>
      <w:proofErr w:type="spellStart"/>
      <w:r w:rsidRPr="00410487">
        <w:t>quantitative</w:t>
      </w:r>
      <w:proofErr w:type="spellEnd"/>
      <w:r w:rsidRPr="00410487">
        <w:t xml:space="preserve"> reverse </w:t>
      </w:r>
      <w:proofErr w:type="spellStart"/>
      <w:r w:rsidRPr="00410487">
        <w:t>transcriptase</w:t>
      </w:r>
      <w:proofErr w:type="spellEnd"/>
      <w:r w:rsidRPr="00410487">
        <w:t xml:space="preserve"> </w:t>
      </w:r>
      <w:proofErr w:type="spellStart"/>
      <w:r w:rsidRPr="00410487">
        <w:t>polymerase</w:t>
      </w:r>
      <w:proofErr w:type="spellEnd"/>
      <w:r w:rsidRPr="00410487">
        <w:t xml:space="preserve"> </w:t>
      </w:r>
      <w:proofErr w:type="spellStart"/>
      <w:r w:rsidRPr="00410487">
        <w:t>chain</w:t>
      </w:r>
      <w:proofErr w:type="spellEnd"/>
      <w:r w:rsidRPr="00410487">
        <w:t xml:space="preserve"> </w:t>
      </w:r>
      <w:proofErr w:type="spellStart"/>
      <w:r w:rsidRPr="00410487">
        <w:t>reaction</w:t>
      </w:r>
      <w:proofErr w:type="spellEnd"/>
      <w:r w:rsidRPr="00410487">
        <w:t xml:space="preserve"> (RT–PCR) to </w:t>
      </w:r>
      <w:proofErr w:type="spellStart"/>
      <w:r w:rsidRPr="00410487">
        <w:t>detect</w:t>
      </w:r>
      <w:proofErr w:type="spellEnd"/>
      <w:r w:rsidRPr="00410487">
        <w:t xml:space="preserve"> </w:t>
      </w:r>
      <w:proofErr w:type="spellStart"/>
      <w:r w:rsidRPr="00410487">
        <w:t>breast</w:t>
      </w:r>
      <w:proofErr w:type="spellEnd"/>
      <w:r w:rsidRPr="00410487">
        <w:t xml:space="preserve"> </w:t>
      </w:r>
      <w:proofErr w:type="spellStart"/>
      <w:r w:rsidRPr="00410487">
        <w:t>carcinoma</w:t>
      </w:r>
      <w:proofErr w:type="spellEnd"/>
      <w:r w:rsidRPr="00410487">
        <w:t xml:space="preserve"> </w:t>
      </w:r>
      <w:proofErr w:type="spellStart"/>
      <w:r w:rsidRPr="00410487">
        <w:t>cells</w:t>
      </w:r>
      <w:proofErr w:type="spellEnd"/>
      <w:r w:rsidRPr="00410487">
        <w:t xml:space="preserve"> in </w:t>
      </w:r>
      <w:proofErr w:type="spellStart"/>
      <w:r w:rsidRPr="00410487">
        <w:t>peripheral</w:t>
      </w:r>
      <w:proofErr w:type="spellEnd"/>
      <w:r w:rsidRPr="00410487">
        <w:t xml:space="preserve"> </w:t>
      </w:r>
      <w:proofErr w:type="spellStart"/>
      <w:r w:rsidRPr="00410487">
        <w:t>blood</w:t>
      </w:r>
      <w:proofErr w:type="spellEnd"/>
      <w:r w:rsidRPr="00410487">
        <w:t>”.</w:t>
      </w:r>
      <w:r w:rsidRPr="00410487">
        <w:rPr>
          <w:i/>
          <w:iCs/>
        </w:rPr>
        <w:t xml:space="preserve"> </w:t>
      </w:r>
      <w:proofErr w:type="spellStart"/>
      <w:r w:rsidRPr="00410487">
        <w:rPr>
          <w:i/>
          <w:iCs/>
        </w:rPr>
        <w:t>Annals</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Oncology</w:t>
      </w:r>
      <w:proofErr w:type="spellEnd"/>
      <w:r w:rsidRPr="00410487">
        <w:t xml:space="preserve"> 12 (1): 39-46. https://doi.org/10.1023/A:1008317512253.</w:t>
      </w:r>
    </w:p>
    <w:p w14:paraId="4CCB44D1" w14:textId="77777777" w:rsidR="00440C05" w:rsidRPr="00410487" w:rsidRDefault="00440C05" w:rsidP="00440C05">
      <w:pPr>
        <w:pStyle w:val="Odstavecseseznamem"/>
        <w:numPr>
          <w:ilvl w:val="0"/>
          <w:numId w:val="43"/>
        </w:numPr>
        <w:spacing w:after="160" w:line="360" w:lineRule="auto"/>
        <w:jc w:val="left"/>
      </w:pPr>
      <w:proofErr w:type="spellStart"/>
      <w:r w:rsidRPr="00410487">
        <w:t>Ahn</w:t>
      </w:r>
      <w:proofErr w:type="spellEnd"/>
      <w:r w:rsidRPr="00410487">
        <w:t xml:space="preserve">, </w:t>
      </w:r>
      <w:proofErr w:type="spellStart"/>
      <w:r w:rsidRPr="00410487">
        <w:t>Jinwoo</w:t>
      </w:r>
      <w:proofErr w:type="spellEnd"/>
      <w:r w:rsidRPr="00410487">
        <w:t xml:space="preserve">, </w:t>
      </w:r>
      <w:proofErr w:type="spellStart"/>
      <w:r w:rsidRPr="00410487">
        <w:t>Marshall</w:t>
      </w:r>
      <w:proofErr w:type="spellEnd"/>
      <w:r w:rsidRPr="00410487">
        <w:t xml:space="preserve"> </w:t>
      </w:r>
      <w:proofErr w:type="spellStart"/>
      <w:r w:rsidRPr="00410487">
        <w:t>Urist</w:t>
      </w:r>
      <w:proofErr w:type="spellEnd"/>
      <w:r w:rsidRPr="00410487">
        <w:t xml:space="preserve">, and Carol </w:t>
      </w:r>
      <w:proofErr w:type="spellStart"/>
      <w:r w:rsidRPr="00410487">
        <w:t>Prives</w:t>
      </w:r>
      <w:proofErr w:type="spellEnd"/>
      <w:r w:rsidRPr="00410487">
        <w:t>. 2004. “</w:t>
      </w:r>
      <w:proofErr w:type="spellStart"/>
      <w:r w:rsidRPr="00410487">
        <w:t>The</w:t>
      </w:r>
      <w:proofErr w:type="spellEnd"/>
      <w:r w:rsidRPr="00410487">
        <w:t xml:space="preserve"> Chk2 protein </w:t>
      </w:r>
      <w:proofErr w:type="spellStart"/>
      <w:r w:rsidRPr="00410487">
        <w:t>kinase</w:t>
      </w:r>
      <w:proofErr w:type="spellEnd"/>
      <w:r w:rsidRPr="00410487">
        <w:t>”.</w:t>
      </w:r>
      <w:r w:rsidRPr="00410487">
        <w:rPr>
          <w:i/>
          <w:iCs/>
        </w:rPr>
        <w:t xml:space="preserve"> DNA </w:t>
      </w:r>
      <w:proofErr w:type="spellStart"/>
      <w:r w:rsidRPr="00410487">
        <w:rPr>
          <w:i/>
          <w:iCs/>
        </w:rPr>
        <w:t>Repair</w:t>
      </w:r>
      <w:proofErr w:type="spellEnd"/>
      <w:r w:rsidRPr="00410487">
        <w:t xml:space="preserve"> 3 (8-9): 1039-1047. https://doi.org/10.1016/j.dnarep.2004.03.033.</w:t>
      </w:r>
    </w:p>
    <w:p w14:paraId="2D1BEC94" w14:textId="77777777" w:rsidR="00440C05" w:rsidRPr="00410487" w:rsidRDefault="00440C05" w:rsidP="00440C05">
      <w:pPr>
        <w:pStyle w:val="Odstavecseseznamem"/>
        <w:numPr>
          <w:ilvl w:val="0"/>
          <w:numId w:val="43"/>
        </w:numPr>
        <w:spacing w:after="160" w:line="360" w:lineRule="auto"/>
        <w:jc w:val="left"/>
      </w:pPr>
      <w:r w:rsidRPr="00410487">
        <w:t xml:space="preserve">Antoni, Laurent, </w:t>
      </w:r>
      <w:proofErr w:type="spellStart"/>
      <w:r w:rsidRPr="00410487">
        <w:t>Nayanta</w:t>
      </w:r>
      <w:proofErr w:type="spellEnd"/>
      <w:r w:rsidRPr="00410487">
        <w:t xml:space="preserve"> </w:t>
      </w:r>
      <w:proofErr w:type="spellStart"/>
      <w:r w:rsidRPr="00410487">
        <w:t>Sodha</w:t>
      </w:r>
      <w:proofErr w:type="spellEnd"/>
      <w:r w:rsidRPr="00410487">
        <w:t xml:space="preserve">, Ian Collins, and Michelle D. </w:t>
      </w:r>
      <w:proofErr w:type="spellStart"/>
      <w:r w:rsidRPr="00410487">
        <w:t>Garrett</w:t>
      </w:r>
      <w:proofErr w:type="spellEnd"/>
      <w:r w:rsidRPr="00410487">
        <w:t xml:space="preserve">. 2007. “CHK2 </w:t>
      </w:r>
      <w:proofErr w:type="spellStart"/>
      <w:r w:rsidRPr="00410487">
        <w:t>kinase</w:t>
      </w:r>
      <w:proofErr w:type="spellEnd"/>
      <w:r w:rsidRPr="00410487">
        <w:t xml:space="preserve">: </w:t>
      </w:r>
      <w:proofErr w:type="spellStart"/>
      <w:r w:rsidRPr="00410487">
        <w:t>cancer</w:t>
      </w:r>
      <w:proofErr w:type="spellEnd"/>
      <w:r w:rsidRPr="00410487">
        <w:t xml:space="preserve"> susceptibility and </w:t>
      </w:r>
      <w:proofErr w:type="spellStart"/>
      <w:r w:rsidRPr="00410487">
        <w:t>cancer</w:t>
      </w:r>
      <w:proofErr w:type="spellEnd"/>
      <w:r w:rsidRPr="00410487">
        <w:t xml:space="preserve"> </w:t>
      </w:r>
      <w:proofErr w:type="spellStart"/>
      <w:r w:rsidRPr="00410487">
        <w:t>therapy</w:t>
      </w:r>
      <w:proofErr w:type="spellEnd"/>
      <w:r w:rsidRPr="00410487">
        <w:t xml:space="preserve"> – </w:t>
      </w:r>
      <w:proofErr w:type="spellStart"/>
      <w:r w:rsidRPr="00410487">
        <w:t>two</w:t>
      </w:r>
      <w:proofErr w:type="spellEnd"/>
      <w:r w:rsidRPr="00410487">
        <w:t xml:space="preserve"> </w:t>
      </w:r>
      <w:proofErr w:type="spellStart"/>
      <w:r w:rsidRPr="00410487">
        <w:t>sides</w:t>
      </w:r>
      <w:proofErr w:type="spellEnd"/>
      <w:r w:rsidRPr="00410487">
        <w:t xml:space="preserve"> </w:t>
      </w:r>
      <w:proofErr w:type="spellStart"/>
      <w:r w:rsidRPr="00410487">
        <w:t>of</w:t>
      </w:r>
      <w:proofErr w:type="spellEnd"/>
      <w:r w:rsidRPr="00410487">
        <w:t xml:space="preserve"> </w:t>
      </w:r>
      <w:proofErr w:type="spellStart"/>
      <w:r w:rsidRPr="00410487">
        <w:t>the</w:t>
      </w:r>
      <w:proofErr w:type="spellEnd"/>
      <w:r w:rsidRPr="00410487">
        <w:t xml:space="preserve"> </w:t>
      </w:r>
      <w:proofErr w:type="spellStart"/>
      <w:r w:rsidRPr="00410487">
        <w:t>same</w:t>
      </w:r>
      <w:proofErr w:type="spellEnd"/>
      <w:r w:rsidRPr="00410487">
        <w:t xml:space="preserve"> </w:t>
      </w:r>
      <w:proofErr w:type="spellStart"/>
      <w:r w:rsidRPr="00410487">
        <w:t>coin</w:t>
      </w:r>
      <w:proofErr w:type="spellEnd"/>
      <w:r w:rsidRPr="00410487">
        <w:t>?”.</w:t>
      </w:r>
      <w:r w:rsidRPr="00410487">
        <w:rPr>
          <w:i/>
          <w:iCs/>
        </w:rPr>
        <w:t xml:space="preserve"> </w:t>
      </w:r>
      <w:proofErr w:type="spellStart"/>
      <w:r w:rsidRPr="00410487">
        <w:rPr>
          <w:i/>
          <w:iCs/>
        </w:rPr>
        <w:t>Nature</w:t>
      </w:r>
      <w:proofErr w:type="spellEnd"/>
      <w:r w:rsidRPr="00410487">
        <w:rPr>
          <w:i/>
          <w:iCs/>
        </w:rPr>
        <w:t xml:space="preserve"> </w:t>
      </w:r>
      <w:proofErr w:type="spellStart"/>
      <w:r w:rsidRPr="00410487">
        <w:rPr>
          <w:i/>
          <w:iCs/>
        </w:rPr>
        <w:t>Reviews</w:t>
      </w:r>
      <w:proofErr w:type="spellEnd"/>
      <w:r w:rsidRPr="00410487">
        <w:rPr>
          <w:i/>
          <w:iCs/>
        </w:rPr>
        <w:t xml:space="preserve"> </w:t>
      </w:r>
      <w:proofErr w:type="spellStart"/>
      <w:r w:rsidRPr="00410487">
        <w:rPr>
          <w:i/>
          <w:iCs/>
        </w:rPr>
        <w:t>Cancer</w:t>
      </w:r>
      <w:proofErr w:type="spellEnd"/>
      <w:r w:rsidRPr="00410487">
        <w:t xml:space="preserve"> 7 (12): 925-936. https://doi.org/10.1038/nrc2251.</w:t>
      </w:r>
    </w:p>
    <w:p w14:paraId="234FBDC3" w14:textId="77777777" w:rsidR="00440C05" w:rsidRPr="00410487" w:rsidRDefault="00440C05" w:rsidP="00440C05">
      <w:pPr>
        <w:pStyle w:val="Odstavecseseznamem"/>
        <w:numPr>
          <w:ilvl w:val="0"/>
          <w:numId w:val="43"/>
        </w:numPr>
        <w:spacing w:after="160" w:line="360" w:lineRule="auto"/>
        <w:jc w:val="left"/>
      </w:pPr>
      <w:proofErr w:type="spellStart"/>
      <w:r w:rsidRPr="00410487">
        <w:t>Badache</w:t>
      </w:r>
      <w:proofErr w:type="spellEnd"/>
      <w:r w:rsidRPr="00410487">
        <w:t xml:space="preserve">, Ali, and Anthony </w:t>
      </w:r>
      <w:proofErr w:type="spellStart"/>
      <w:r w:rsidRPr="00410487">
        <w:t>Gonçalves</w:t>
      </w:r>
      <w:proofErr w:type="spellEnd"/>
      <w:r w:rsidRPr="00410487">
        <w:t>. 2006. “</w:t>
      </w:r>
      <w:proofErr w:type="spellStart"/>
      <w:r w:rsidRPr="00410487">
        <w:t>The</w:t>
      </w:r>
      <w:proofErr w:type="spellEnd"/>
      <w:r w:rsidRPr="00410487">
        <w:t xml:space="preserve"> ErbB2 </w:t>
      </w:r>
      <w:proofErr w:type="spellStart"/>
      <w:r w:rsidRPr="00410487">
        <w:t>Signaling</w:t>
      </w:r>
      <w:proofErr w:type="spellEnd"/>
      <w:r w:rsidRPr="00410487">
        <w:t xml:space="preserve"> Network as a Target </w:t>
      </w:r>
      <w:proofErr w:type="spellStart"/>
      <w:r w:rsidRPr="00410487">
        <w:t>for</w:t>
      </w:r>
      <w:proofErr w:type="spellEnd"/>
      <w:r w:rsidRPr="00410487">
        <w:t xml:space="preserve"> </w:t>
      </w:r>
      <w:proofErr w:type="spellStart"/>
      <w:r w:rsidRPr="00410487">
        <w:t>Breast</w:t>
      </w:r>
      <w:proofErr w:type="spellEnd"/>
      <w:r w:rsidRPr="00410487">
        <w:t xml:space="preserve"> </w:t>
      </w:r>
      <w:proofErr w:type="spellStart"/>
      <w:r w:rsidRPr="00410487">
        <w:t>Cancer</w:t>
      </w:r>
      <w:proofErr w:type="spellEnd"/>
      <w:r w:rsidRPr="00410487">
        <w:t xml:space="preserve"> </w:t>
      </w:r>
      <w:proofErr w:type="spellStart"/>
      <w:r w:rsidRPr="00410487">
        <w:t>Therapy</w:t>
      </w:r>
      <w:proofErr w:type="spellEnd"/>
      <w:r w:rsidRPr="00410487">
        <w:t>”</w:t>
      </w:r>
      <w:proofErr w:type="gramStart"/>
      <w:r w:rsidRPr="00410487">
        <w:t>. :</w:t>
      </w:r>
      <w:proofErr w:type="gramEnd"/>
      <w:r w:rsidRPr="00410487">
        <w:t xml:space="preserve"> 13. file:///C:/Users/42060/Downloads/s10911-006-9009-1.pdf.</w:t>
      </w:r>
    </w:p>
    <w:p w14:paraId="452FAD11" w14:textId="77777777" w:rsidR="00440C05" w:rsidRPr="00410487" w:rsidRDefault="00440C05" w:rsidP="00440C05">
      <w:pPr>
        <w:pStyle w:val="Odstavecseseznamem"/>
        <w:numPr>
          <w:ilvl w:val="0"/>
          <w:numId w:val="43"/>
        </w:numPr>
        <w:spacing w:after="160" w:line="360" w:lineRule="auto"/>
        <w:jc w:val="left"/>
      </w:pPr>
      <w:proofErr w:type="spellStart"/>
      <w:r w:rsidRPr="00410487">
        <w:t>Barroso-sousa</w:t>
      </w:r>
      <w:proofErr w:type="spellEnd"/>
      <w:r w:rsidRPr="00410487">
        <w:t xml:space="preserve">, </w:t>
      </w:r>
      <w:proofErr w:type="spellStart"/>
      <w:r w:rsidRPr="00410487">
        <w:t>Romualdo</w:t>
      </w:r>
      <w:proofErr w:type="spellEnd"/>
      <w:r w:rsidRPr="00410487">
        <w:t xml:space="preserve">, </w:t>
      </w:r>
      <w:proofErr w:type="spellStart"/>
      <w:r w:rsidRPr="00410487">
        <w:t>Iuri</w:t>
      </w:r>
      <w:proofErr w:type="spellEnd"/>
      <w:r w:rsidRPr="00410487">
        <w:t xml:space="preserve"> A. </w:t>
      </w:r>
      <w:proofErr w:type="spellStart"/>
      <w:r w:rsidRPr="00410487">
        <w:t>Santana</w:t>
      </w:r>
      <w:proofErr w:type="spellEnd"/>
      <w:r w:rsidRPr="00410487">
        <w:t xml:space="preserve">, Laura </w:t>
      </w:r>
      <w:proofErr w:type="spellStart"/>
      <w:r w:rsidRPr="00410487">
        <w:t>Testa</w:t>
      </w:r>
      <w:proofErr w:type="spellEnd"/>
      <w:r w:rsidRPr="00410487">
        <w:t xml:space="preserve">, </w:t>
      </w:r>
      <w:proofErr w:type="spellStart"/>
      <w:r w:rsidRPr="00410487">
        <w:t>Débora</w:t>
      </w:r>
      <w:proofErr w:type="spellEnd"/>
      <w:r w:rsidRPr="00410487">
        <w:t xml:space="preserve"> de Melo </w:t>
      </w:r>
      <w:proofErr w:type="spellStart"/>
      <w:r w:rsidRPr="00410487">
        <w:t>Gagliato</w:t>
      </w:r>
      <w:proofErr w:type="spellEnd"/>
      <w:r w:rsidRPr="00410487">
        <w:t>, and Max S. Mano. 2013. “</w:t>
      </w:r>
      <w:proofErr w:type="spellStart"/>
      <w:r w:rsidRPr="00410487">
        <w:t>Biological</w:t>
      </w:r>
      <w:proofErr w:type="spellEnd"/>
      <w:r w:rsidRPr="00410487">
        <w:t xml:space="preserve"> </w:t>
      </w:r>
      <w:proofErr w:type="spellStart"/>
      <w:r w:rsidRPr="00410487">
        <w:t>therapies</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 xml:space="preserve">: </w:t>
      </w:r>
      <w:proofErr w:type="spellStart"/>
      <w:r w:rsidRPr="00410487">
        <w:t>Common</w:t>
      </w:r>
      <w:proofErr w:type="spellEnd"/>
      <w:r w:rsidRPr="00410487">
        <w:t xml:space="preserve"> </w:t>
      </w:r>
      <w:proofErr w:type="spellStart"/>
      <w:r w:rsidRPr="00410487">
        <w:t>toxicities</w:t>
      </w:r>
      <w:proofErr w:type="spellEnd"/>
      <w:r w:rsidRPr="00410487">
        <w:t xml:space="preserve"> and management </w:t>
      </w:r>
      <w:proofErr w:type="spellStart"/>
      <w:r w:rsidRPr="00410487">
        <w:t>strategies</w:t>
      </w:r>
      <w:proofErr w:type="spellEnd"/>
      <w:r w:rsidRPr="00410487">
        <w:t>”.</w:t>
      </w:r>
      <w:r w:rsidRPr="00410487">
        <w:rPr>
          <w:i/>
          <w:iCs/>
        </w:rPr>
        <w:t xml:space="preserve"> </w:t>
      </w:r>
      <w:proofErr w:type="spellStart"/>
      <w:r w:rsidRPr="00410487">
        <w:rPr>
          <w:i/>
          <w:iCs/>
        </w:rPr>
        <w:t>The</w:t>
      </w:r>
      <w:proofErr w:type="spellEnd"/>
      <w:r w:rsidRPr="00410487">
        <w:rPr>
          <w:i/>
          <w:iCs/>
        </w:rPr>
        <w:t xml:space="preserve"> </w:t>
      </w:r>
      <w:proofErr w:type="spellStart"/>
      <w:r w:rsidRPr="00410487">
        <w:rPr>
          <w:i/>
          <w:iCs/>
        </w:rPr>
        <w:t>Breast</w:t>
      </w:r>
      <w:proofErr w:type="spellEnd"/>
      <w:r w:rsidRPr="00410487">
        <w:t xml:space="preserve"> 22 (6): 1009-1018. https://doi.org/10.1016/j.breast.2013.09.009.</w:t>
      </w:r>
    </w:p>
    <w:p w14:paraId="510F4D1A" w14:textId="77777777" w:rsidR="00440C05" w:rsidRPr="00410487" w:rsidRDefault="00440C05" w:rsidP="00440C05">
      <w:pPr>
        <w:pStyle w:val="Odstavecseseznamem"/>
        <w:numPr>
          <w:ilvl w:val="0"/>
          <w:numId w:val="43"/>
        </w:numPr>
        <w:spacing w:after="160" w:line="360" w:lineRule="auto"/>
        <w:jc w:val="left"/>
      </w:pPr>
      <w:r w:rsidRPr="00410487">
        <w:t xml:space="preserve">Bartek, </w:t>
      </w:r>
      <w:proofErr w:type="spellStart"/>
      <w:r w:rsidRPr="00410487">
        <w:t>Jiri</w:t>
      </w:r>
      <w:proofErr w:type="spellEnd"/>
      <w:r w:rsidRPr="00410487">
        <w:t xml:space="preserve">, and </w:t>
      </w:r>
      <w:proofErr w:type="spellStart"/>
      <w:r w:rsidRPr="00410487">
        <w:t>Jiri</w:t>
      </w:r>
      <w:proofErr w:type="spellEnd"/>
      <w:r w:rsidRPr="00410487">
        <w:t xml:space="preserve"> Lukas. 2003. “Chk1 and Chk2 </w:t>
      </w:r>
      <w:proofErr w:type="spellStart"/>
      <w:r w:rsidRPr="00410487">
        <w:t>kinases</w:t>
      </w:r>
      <w:proofErr w:type="spellEnd"/>
      <w:r w:rsidRPr="00410487">
        <w:t xml:space="preserve"> in checkpoint </w:t>
      </w:r>
      <w:proofErr w:type="spellStart"/>
      <w:r w:rsidRPr="00410487">
        <w:t>control</w:t>
      </w:r>
      <w:proofErr w:type="spellEnd"/>
      <w:r w:rsidRPr="00410487">
        <w:t xml:space="preserve"> and </w:t>
      </w:r>
      <w:proofErr w:type="spellStart"/>
      <w:r w:rsidRPr="00410487">
        <w:t>cancer</w:t>
      </w:r>
      <w:proofErr w:type="spellEnd"/>
      <w:r w:rsidRPr="00410487">
        <w:t>”.</w:t>
      </w:r>
      <w:r w:rsidRPr="00410487">
        <w:rPr>
          <w:i/>
          <w:iCs/>
        </w:rPr>
        <w:t xml:space="preserve"> </w:t>
      </w:r>
      <w:proofErr w:type="spellStart"/>
      <w:r w:rsidRPr="00410487">
        <w:rPr>
          <w:i/>
          <w:iCs/>
        </w:rPr>
        <w:t>Cancer</w:t>
      </w:r>
      <w:proofErr w:type="spellEnd"/>
      <w:r w:rsidRPr="00410487">
        <w:rPr>
          <w:i/>
          <w:iCs/>
        </w:rPr>
        <w:t xml:space="preserve"> Cell</w:t>
      </w:r>
      <w:r w:rsidRPr="00410487">
        <w:t xml:space="preserve"> 3 (5): 421-429. https://doi.org/10.1016/S1535-6108(03)00110-7.</w:t>
      </w:r>
    </w:p>
    <w:p w14:paraId="530DB5D0" w14:textId="77777777" w:rsidR="00440C05" w:rsidRPr="00410487" w:rsidRDefault="00440C05" w:rsidP="00440C05">
      <w:pPr>
        <w:pStyle w:val="Odstavecseseznamem"/>
        <w:numPr>
          <w:ilvl w:val="0"/>
          <w:numId w:val="43"/>
        </w:numPr>
        <w:spacing w:after="160" w:line="360" w:lineRule="auto"/>
        <w:jc w:val="left"/>
      </w:pPr>
      <w:r w:rsidRPr="00410487">
        <w:t xml:space="preserve">Bartek, </w:t>
      </w:r>
      <w:proofErr w:type="spellStart"/>
      <w:r w:rsidRPr="00410487">
        <w:t>Jiri</w:t>
      </w:r>
      <w:proofErr w:type="spellEnd"/>
      <w:r w:rsidRPr="00410487">
        <w:t xml:space="preserve">, and </w:t>
      </w:r>
      <w:proofErr w:type="spellStart"/>
      <w:r w:rsidRPr="00410487">
        <w:t>Jiri</w:t>
      </w:r>
      <w:proofErr w:type="spellEnd"/>
      <w:r w:rsidRPr="00410487">
        <w:t xml:space="preserve"> Lukas. 2003. “Chk1 and Chk2 </w:t>
      </w:r>
      <w:proofErr w:type="spellStart"/>
      <w:r w:rsidRPr="00410487">
        <w:t>kinases</w:t>
      </w:r>
      <w:proofErr w:type="spellEnd"/>
      <w:r w:rsidRPr="00410487">
        <w:t xml:space="preserve"> in checkpoint </w:t>
      </w:r>
      <w:proofErr w:type="spellStart"/>
      <w:r w:rsidRPr="00410487">
        <w:t>control</w:t>
      </w:r>
      <w:proofErr w:type="spellEnd"/>
      <w:r w:rsidRPr="00410487">
        <w:t xml:space="preserve"> and </w:t>
      </w:r>
      <w:proofErr w:type="spellStart"/>
      <w:r w:rsidRPr="00410487">
        <w:t>cancer</w:t>
      </w:r>
      <w:proofErr w:type="spellEnd"/>
      <w:r w:rsidRPr="00410487">
        <w:t>”.</w:t>
      </w:r>
      <w:r w:rsidRPr="00410487">
        <w:rPr>
          <w:i/>
          <w:iCs/>
        </w:rPr>
        <w:t xml:space="preserve"> </w:t>
      </w:r>
      <w:proofErr w:type="spellStart"/>
      <w:r w:rsidRPr="00410487">
        <w:rPr>
          <w:i/>
          <w:iCs/>
        </w:rPr>
        <w:t>Cancer</w:t>
      </w:r>
      <w:proofErr w:type="spellEnd"/>
      <w:r w:rsidRPr="00410487">
        <w:rPr>
          <w:i/>
          <w:iCs/>
        </w:rPr>
        <w:t xml:space="preserve"> Cell</w:t>
      </w:r>
      <w:r w:rsidRPr="00410487">
        <w:t xml:space="preserve"> 3 (5): 421-429. https://doi.org/10.1016/S1535-6108(03)00110-7.</w:t>
      </w:r>
    </w:p>
    <w:p w14:paraId="5004BE75" w14:textId="77777777" w:rsidR="00440C05" w:rsidRPr="00410487" w:rsidRDefault="00440C05" w:rsidP="00440C05">
      <w:pPr>
        <w:pStyle w:val="Odstavecseseznamem"/>
        <w:numPr>
          <w:ilvl w:val="0"/>
          <w:numId w:val="43"/>
        </w:numPr>
        <w:spacing w:after="160" w:line="360" w:lineRule="auto"/>
        <w:jc w:val="left"/>
      </w:pPr>
      <w:proofErr w:type="spellStart"/>
      <w:r w:rsidRPr="00410487">
        <w:t>Behjati</w:t>
      </w:r>
      <w:proofErr w:type="spellEnd"/>
      <w:r w:rsidRPr="00410487">
        <w:t xml:space="preserve">, Sam, and Patrick S </w:t>
      </w:r>
      <w:proofErr w:type="spellStart"/>
      <w:r w:rsidRPr="00410487">
        <w:t>Tarpey</w:t>
      </w:r>
      <w:proofErr w:type="spellEnd"/>
      <w:r w:rsidRPr="00410487">
        <w:t>. 2013. “</w:t>
      </w:r>
      <w:proofErr w:type="spellStart"/>
      <w:r w:rsidRPr="00410487">
        <w:t>What</w:t>
      </w:r>
      <w:proofErr w:type="spellEnd"/>
      <w:r w:rsidRPr="00410487">
        <w:t xml:space="preserve"> </w:t>
      </w:r>
      <w:proofErr w:type="spellStart"/>
      <w:r w:rsidRPr="00410487">
        <w:t>is</w:t>
      </w:r>
      <w:proofErr w:type="spellEnd"/>
      <w:r w:rsidRPr="00410487">
        <w:t xml:space="preserve"> </w:t>
      </w:r>
      <w:proofErr w:type="spellStart"/>
      <w:r w:rsidRPr="00410487">
        <w:t>next</w:t>
      </w:r>
      <w:proofErr w:type="spellEnd"/>
      <w:r w:rsidRPr="00410487">
        <w:t xml:space="preserve"> </w:t>
      </w:r>
      <w:proofErr w:type="spellStart"/>
      <w:r w:rsidRPr="00410487">
        <w:t>generation</w:t>
      </w:r>
      <w:proofErr w:type="spellEnd"/>
      <w:r w:rsidRPr="00410487">
        <w:t xml:space="preserve"> </w:t>
      </w:r>
      <w:proofErr w:type="spellStart"/>
      <w:r w:rsidRPr="00410487">
        <w:t>sequencing</w:t>
      </w:r>
      <w:proofErr w:type="spellEnd"/>
      <w:r w:rsidRPr="00410487">
        <w:t>?”.</w:t>
      </w:r>
      <w:r w:rsidRPr="00410487">
        <w:rPr>
          <w:i/>
          <w:iCs/>
        </w:rPr>
        <w:t xml:space="preserve"> </w:t>
      </w:r>
      <w:proofErr w:type="spellStart"/>
      <w:r w:rsidRPr="00410487">
        <w:rPr>
          <w:i/>
          <w:iCs/>
        </w:rPr>
        <w:t>Archives</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disease</w:t>
      </w:r>
      <w:proofErr w:type="spellEnd"/>
      <w:r w:rsidRPr="00410487">
        <w:rPr>
          <w:i/>
          <w:iCs/>
        </w:rPr>
        <w:t xml:space="preserve"> in </w:t>
      </w:r>
      <w:proofErr w:type="spellStart"/>
      <w:proofErr w:type="gramStart"/>
      <w:r w:rsidRPr="00410487">
        <w:rPr>
          <w:i/>
          <w:iCs/>
        </w:rPr>
        <w:t>childhood</w:t>
      </w:r>
      <w:proofErr w:type="spellEnd"/>
      <w:r w:rsidRPr="00410487">
        <w:rPr>
          <w:i/>
          <w:iCs/>
        </w:rPr>
        <w:t xml:space="preserve"> - </w:t>
      </w:r>
      <w:proofErr w:type="spellStart"/>
      <w:r w:rsidRPr="00410487">
        <w:rPr>
          <w:i/>
          <w:iCs/>
        </w:rPr>
        <w:t>Education</w:t>
      </w:r>
      <w:proofErr w:type="spellEnd"/>
      <w:proofErr w:type="gramEnd"/>
      <w:r w:rsidRPr="00410487">
        <w:rPr>
          <w:i/>
          <w:iCs/>
        </w:rPr>
        <w:t xml:space="preserve"> &amp; </w:t>
      </w:r>
      <w:proofErr w:type="spellStart"/>
      <w:r w:rsidRPr="00410487">
        <w:rPr>
          <w:i/>
          <w:iCs/>
        </w:rPr>
        <w:t>practice</w:t>
      </w:r>
      <w:proofErr w:type="spellEnd"/>
      <w:r w:rsidRPr="00410487">
        <w:rPr>
          <w:i/>
          <w:iCs/>
        </w:rPr>
        <w:t xml:space="preserve"> </w:t>
      </w:r>
      <w:proofErr w:type="spellStart"/>
      <w:r w:rsidRPr="00410487">
        <w:rPr>
          <w:i/>
          <w:iCs/>
        </w:rPr>
        <w:t>edition</w:t>
      </w:r>
      <w:proofErr w:type="spellEnd"/>
      <w:r w:rsidRPr="00410487">
        <w:t xml:space="preserve"> 98 (6): 236-238. https://doi.org/10.1136/archdischild-2013-304340.</w:t>
      </w:r>
    </w:p>
    <w:p w14:paraId="610B7CCC" w14:textId="77777777" w:rsidR="00440C05" w:rsidRPr="00410487" w:rsidRDefault="00440C05" w:rsidP="00440C05">
      <w:pPr>
        <w:pStyle w:val="Odstavecseseznamem"/>
        <w:numPr>
          <w:ilvl w:val="0"/>
          <w:numId w:val="43"/>
        </w:numPr>
        <w:spacing w:after="160" w:line="360" w:lineRule="auto"/>
        <w:jc w:val="left"/>
      </w:pPr>
      <w:r w:rsidRPr="00410487">
        <w:t>Beránek, Martin. 2016.</w:t>
      </w:r>
      <w:r w:rsidRPr="00410487">
        <w:rPr>
          <w:i/>
          <w:iCs/>
        </w:rPr>
        <w:t xml:space="preserve"> </w:t>
      </w:r>
      <w:proofErr w:type="spellStart"/>
      <w:r w:rsidRPr="00410487">
        <w:rPr>
          <w:i/>
          <w:iCs/>
        </w:rPr>
        <w:t>Molekulárni</w:t>
      </w:r>
      <w:proofErr w:type="spellEnd"/>
      <w:r w:rsidRPr="00410487">
        <w:rPr>
          <w:i/>
          <w:iCs/>
        </w:rPr>
        <w:t xml:space="preserve">́ genetika pro </w:t>
      </w:r>
      <w:proofErr w:type="spellStart"/>
      <w:r w:rsidRPr="00410487">
        <w:rPr>
          <w:i/>
          <w:iCs/>
        </w:rPr>
        <w:t>bioanalytiky</w:t>
      </w:r>
      <w:proofErr w:type="spellEnd"/>
      <w:r w:rsidRPr="00410487">
        <w:t xml:space="preserve">. 1st </w:t>
      </w:r>
      <w:proofErr w:type="spellStart"/>
      <w:r w:rsidRPr="00410487">
        <w:t>ed.Vol</w:t>
      </w:r>
      <w:proofErr w:type="spellEnd"/>
      <w:r w:rsidRPr="00410487">
        <w:t xml:space="preserve">. 00001. </w:t>
      </w:r>
      <w:proofErr w:type="spellStart"/>
      <w:r w:rsidRPr="00410487">
        <w:t>Paha</w:t>
      </w:r>
      <w:proofErr w:type="spellEnd"/>
      <w:r w:rsidRPr="00410487">
        <w:t>: Karolinum.</w:t>
      </w:r>
    </w:p>
    <w:p w14:paraId="35D9A88F" w14:textId="75228686" w:rsidR="000F5AEA" w:rsidRDefault="000F5AEA" w:rsidP="00440C05">
      <w:pPr>
        <w:pStyle w:val="Odstavecseseznamem"/>
        <w:numPr>
          <w:ilvl w:val="0"/>
          <w:numId w:val="43"/>
        </w:numPr>
        <w:spacing w:after="160" w:line="360" w:lineRule="auto"/>
        <w:jc w:val="left"/>
      </w:pPr>
      <w:proofErr w:type="spellStart"/>
      <w:r w:rsidRPr="000F5AEA">
        <w:rPr>
          <w:color w:val="212529"/>
          <w:shd w:val="clear" w:color="auto" w:fill="FFFFFF"/>
        </w:rPr>
        <w:lastRenderedPageBreak/>
        <w:t>Berardinelli</w:t>
      </w:r>
      <w:proofErr w:type="spellEnd"/>
      <w:r w:rsidRPr="000F5AEA">
        <w:rPr>
          <w:color w:val="212529"/>
          <w:shd w:val="clear" w:color="auto" w:fill="FFFFFF"/>
        </w:rPr>
        <w:t xml:space="preserve">, Francesco, Alessandra </w:t>
      </w:r>
      <w:proofErr w:type="spellStart"/>
      <w:r w:rsidRPr="000F5AEA">
        <w:rPr>
          <w:color w:val="212529"/>
          <w:shd w:val="clear" w:color="auto" w:fill="FFFFFF"/>
        </w:rPr>
        <w:t>Masi</w:t>
      </w:r>
      <w:proofErr w:type="spellEnd"/>
      <w:r w:rsidRPr="000F5AEA">
        <w:rPr>
          <w:color w:val="212529"/>
          <w:shd w:val="clear" w:color="auto" w:fill="FFFFFF"/>
        </w:rPr>
        <w:t xml:space="preserve">, and Antonio </w:t>
      </w:r>
      <w:proofErr w:type="spellStart"/>
      <w:r w:rsidRPr="000F5AEA">
        <w:rPr>
          <w:color w:val="212529"/>
          <w:shd w:val="clear" w:color="auto" w:fill="FFFFFF"/>
        </w:rPr>
        <w:t>Antoccia</w:t>
      </w:r>
      <w:proofErr w:type="spellEnd"/>
      <w:r w:rsidRPr="000F5AEA">
        <w:rPr>
          <w:color w:val="212529"/>
          <w:shd w:val="clear" w:color="auto" w:fill="FFFFFF"/>
        </w:rPr>
        <w:t xml:space="preserve">. 2013. “NBN Gene </w:t>
      </w:r>
      <w:proofErr w:type="spellStart"/>
      <w:r w:rsidRPr="000F5AEA">
        <w:rPr>
          <w:color w:val="212529"/>
          <w:shd w:val="clear" w:color="auto" w:fill="FFFFFF"/>
        </w:rPr>
        <w:t>Polymorphisms</w:t>
      </w:r>
      <w:proofErr w:type="spellEnd"/>
      <w:r w:rsidRPr="000F5AEA">
        <w:rPr>
          <w:color w:val="212529"/>
          <w:shd w:val="clear" w:color="auto" w:fill="FFFFFF"/>
        </w:rPr>
        <w:t xml:space="preserve"> and </w:t>
      </w:r>
      <w:proofErr w:type="spellStart"/>
      <w:r w:rsidRPr="000F5AEA">
        <w:rPr>
          <w:color w:val="212529"/>
          <w:shd w:val="clear" w:color="auto" w:fill="FFFFFF"/>
        </w:rPr>
        <w:t>Cancer</w:t>
      </w:r>
      <w:proofErr w:type="spellEnd"/>
      <w:r w:rsidRPr="000F5AEA">
        <w:rPr>
          <w:color w:val="212529"/>
          <w:shd w:val="clear" w:color="auto" w:fill="FFFFFF"/>
        </w:rPr>
        <w:t xml:space="preserve"> Susceptibility: A </w:t>
      </w:r>
      <w:proofErr w:type="spellStart"/>
      <w:r w:rsidRPr="000F5AEA">
        <w:rPr>
          <w:color w:val="212529"/>
          <w:shd w:val="clear" w:color="auto" w:fill="FFFFFF"/>
        </w:rPr>
        <w:t>Systemic</w:t>
      </w:r>
      <w:proofErr w:type="spellEnd"/>
      <w:r w:rsidRPr="000F5AEA">
        <w:rPr>
          <w:color w:val="212529"/>
          <w:shd w:val="clear" w:color="auto" w:fill="FFFFFF"/>
        </w:rPr>
        <w:t xml:space="preserve"> </w:t>
      </w:r>
      <w:proofErr w:type="spellStart"/>
      <w:r w:rsidRPr="000F5AEA">
        <w:rPr>
          <w:color w:val="212529"/>
          <w:shd w:val="clear" w:color="auto" w:fill="FFFFFF"/>
        </w:rPr>
        <w:t>Review</w:t>
      </w:r>
      <w:proofErr w:type="spellEnd"/>
      <w:r w:rsidRPr="000F5AEA">
        <w:rPr>
          <w:color w:val="212529"/>
          <w:shd w:val="clear" w:color="auto" w:fill="FFFFFF"/>
        </w:rPr>
        <w:t>”. </w:t>
      </w:r>
      <w:proofErr w:type="spellStart"/>
      <w:r w:rsidRPr="000F5AEA">
        <w:rPr>
          <w:i/>
          <w:iCs/>
          <w:color w:val="212529"/>
          <w:shd w:val="clear" w:color="auto" w:fill="FFFFFF"/>
        </w:rPr>
        <w:t>Current</w:t>
      </w:r>
      <w:proofErr w:type="spellEnd"/>
      <w:r w:rsidRPr="000F5AEA">
        <w:rPr>
          <w:i/>
          <w:iCs/>
          <w:color w:val="212529"/>
          <w:shd w:val="clear" w:color="auto" w:fill="FFFFFF"/>
        </w:rPr>
        <w:t xml:space="preserve"> </w:t>
      </w:r>
      <w:proofErr w:type="spellStart"/>
      <w:r w:rsidRPr="000F5AEA">
        <w:rPr>
          <w:i/>
          <w:iCs/>
          <w:color w:val="212529"/>
          <w:shd w:val="clear" w:color="auto" w:fill="FFFFFF"/>
        </w:rPr>
        <w:t>Genomics</w:t>
      </w:r>
      <w:proofErr w:type="spellEnd"/>
      <w:r w:rsidRPr="000F5AEA">
        <w:rPr>
          <w:color w:val="212529"/>
          <w:shd w:val="clear" w:color="auto" w:fill="FFFFFF"/>
        </w:rPr>
        <w:t> 14 (7): 425-440. https://doi.org/10.2174/13892029113146660012.</w:t>
      </w:r>
    </w:p>
    <w:p w14:paraId="10BF8656" w14:textId="750AAE9D" w:rsidR="00440C05" w:rsidRPr="00410487" w:rsidRDefault="00440C05" w:rsidP="00440C05">
      <w:pPr>
        <w:pStyle w:val="Odstavecseseznamem"/>
        <w:numPr>
          <w:ilvl w:val="0"/>
          <w:numId w:val="43"/>
        </w:numPr>
        <w:spacing w:after="160" w:line="360" w:lineRule="auto"/>
        <w:jc w:val="left"/>
      </w:pPr>
      <w:proofErr w:type="spellStart"/>
      <w:r w:rsidRPr="00410487">
        <w:t>Boonen</w:t>
      </w:r>
      <w:proofErr w:type="spellEnd"/>
      <w:r w:rsidRPr="00410487">
        <w:t xml:space="preserve">, </w:t>
      </w:r>
      <w:proofErr w:type="spellStart"/>
      <w:r w:rsidRPr="00410487">
        <w:t>Rick</w:t>
      </w:r>
      <w:proofErr w:type="spellEnd"/>
      <w:r w:rsidRPr="00410487">
        <w:t xml:space="preserve"> A. C. M., Amélie </w:t>
      </w:r>
      <w:proofErr w:type="spellStart"/>
      <w:r w:rsidRPr="00410487">
        <w:t>Rodrigue</w:t>
      </w:r>
      <w:proofErr w:type="spellEnd"/>
      <w:r w:rsidRPr="00410487">
        <w:t xml:space="preserve">, Chantal </w:t>
      </w:r>
      <w:proofErr w:type="spellStart"/>
      <w:r w:rsidRPr="00410487">
        <w:t>Stoepker</w:t>
      </w:r>
      <w:proofErr w:type="spellEnd"/>
      <w:r w:rsidRPr="00410487">
        <w:t xml:space="preserve">, </w:t>
      </w:r>
      <w:proofErr w:type="spellStart"/>
      <w:r w:rsidRPr="00410487">
        <w:t>Wouter</w:t>
      </w:r>
      <w:proofErr w:type="spellEnd"/>
      <w:r w:rsidRPr="00410487">
        <w:t xml:space="preserve"> W. </w:t>
      </w:r>
      <w:proofErr w:type="spellStart"/>
      <w:r w:rsidRPr="00410487">
        <w:t>Wiegant</w:t>
      </w:r>
      <w:proofErr w:type="spellEnd"/>
      <w:r w:rsidRPr="00410487">
        <w:t xml:space="preserve">, Bas </w:t>
      </w:r>
      <w:proofErr w:type="spellStart"/>
      <w:r w:rsidRPr="00410487">
        <w:t>Vroling</w:t>
      </w:r>
      <w:proofErr w:type="spellEnd"/>
      <w:r w:rsidRPr="00410487">
        <w:t xml:space="preserve">, Milan </w:t>
      </w:r>
      <w:proofErr w:type="spellStart"/>
      <w:r w:rsidRPr="00410487">
        <w:t>Sharma</w:t>
      </w:r>
      <w:proofErr w:type="spellEnd"/>
      <w:r w:rsidRPr="00410487">
        <w:t xml:space="preserve">, Magdalena B. </w:t>
      </w:r>
      <w:proofErr w:type="spellStart"/>
      <w:r w:rsidRPr="00410487">
        <w:t>Rother</w:t>
      </w:r>
      <w:proofErr w:type="spellEnd"/>
      <w:r w:rsidRPr="00410487">
        <w:t>, et al. 2023. “</w:t>
      </w:r>
      <w:proofErr w:type="spellStart"/>
      <w:r w:rsidRPr="00410487">
        <w:t>Human</w:t>
      </w:r>
      <w:proofErr w:type="spellEnd"/>
      <w:r w:rsidRPr="00410487">
        <w:t xml:space="preserve"> PALB2 </w:t>
      </w:r>
      <w:proofErr w:type="spellStart"/>
      <w:r w:rsidRPr="00410487">
        <w:t>variants</w:t>
      </w:r>
      <w:proofErr w:type="spellEnd"/>
      <w:r w:rsidRPr="00410487">
        <w:t xml:space="preserve"> and </w:t>
      </w:r>
      <w:proofErr w:type="spellStart"/>
      <w:r w:rsidRPr="00410487">
        <w:t>their</w:t>
      </w:r>
      <w:proofErr w:type="spellEnd"/>
      <w:r w:rsidRPr="00410487">
        <w:t xml:space="preserve"> </w:t>
      </w:r>
      <w:proofErr w:type="spellStart"/>
      <w:r w:rsidRPr="00410487">
        <w:t>effect</w:t>
      </w:r>
      <w:proofErr w:type="spellEnd"/>
      <w:r w:rsidRPr="00410487">
        <w:t xml:space="preserve"> on HR”. </w:t>
      </w:r>
      <w:proofErr w:type="spellStart"/>
      <w:r w:rsidRPr="00410487">
        <w:t>Nature</w:t>
      </w:r>
      <w:proofErr w:type="spellEnd"/>
      <w:r w:rsidRPr="00410487">
        <w:t xml:space="preserve"> Communications. https://www.nature.com/articles/s41467-019-13194-2.</w:t>
      </w:r>
    </w:p>
    <w:p w14:paraId="1E915E1F" w14:textId="77777777" w:rsidR="00440C05" w:rsidRPr="00410487" w:rsidRDefault="00440C05" w:rsidP="00440C05">
      <w:pPr>
        <w:pStyle w:val="Odstavecseseznamem"/>
        <w:numPr>
          <w:ilvl w:val="0"/>
          <w:numId w:val="43"/>
        </w:numPr>
        <w:spacing w:after="160" w:line="360" w:lineRule="auto"/>
        <w:jc w:val="left"/>
      </w:pPr>
      <w:proofErr w:type="spellStart"/>
      <w:r w:rsidRPr="00410487">
        <w:t>Brzovic</w:t>
      </w:r>
      <w:proofErr w:type="spellEnd"/>
      <w:r w:rsidRPr="00410487">
        <w:t xml:space="preserve">, Peter s., Jennifer R. </w:t>
      </w:r>
      <w:proofErr w:type="spellStart"/>
      <w:r w:rsidRPr="00410487">
        <w:t>Keeffe</w:t>
      </w:r>
      <w:proofErr w:type="spellEnd"/>
      <w:r w:rsidRPr="00410487">
        <w:t xml:space="preserve">, </w:t>
      </w:r>
      <w:proofErr w:type="spellStart"/>
      <w:r w:rsidRPr="00410487">
        <w:t>Hiroyuki</w:t>
      </w:r>
      <w:proofErr w:type="spellEnd"/>
      <w:r w:rsidRPr="00410487">
        <w:t xml:space="preserve"> </w:t>
      </w:r>
      <w:proofErr w:type="spellStart"/>
      <w:r w:rsidRPr="00410487">
        <w:t>Nishikawa</w:t>
      </w:r>
      <w:proofErr w:type="spellEnd"/>
      <w:r w:rsidRPr="00410487">
        <w:t xml:space="preserve">, </w:t>
      </w:r>
      <w:proofErr w:type="spellStart"/>
      <w:r w:rsidRPr="00410487">
        <w:t>Keiko</w:t>
      </w:r>
      <w:proofErr w:type="spellEnd"/>
      <w:r w:rsidRPr="00410487">
        <w:t xml:space="preserve"> </w:t>
      </w:r>
      <w:proofErr w:type="spellStart"/>
      <w:r w:rsidRPr="00410487">
        <w:t>Miyamoto</w:t>
      </w:r>
      <w:proofErr w:type="spellEnd"/>
      <w:r w:rsidRPr="00410487">
        <w:t xml:space="preserve">, David Fox III, </w:t>
      </w:r>
      <w:proofErr w:type="spellStart"/>
      <w:r w:rsidRPr="00410487">
        <w:t>Mamoru</w:t>
      </w:r>
      <w:proofErr w:type="spellEnd"/>
      <w:r w:rsidRPr="00410487">
        <w:t xml:space="preserve"> </w:t>
      </w:r>
      <w:proofErr w:type="spellStart"/>
      <w:r w:rsidRPr="00410487">
        <w:t>Fukuda</w:t>
      </w:r>
      <w:proofErr w:type="spellEnd"/>
      <w:r w:rsidRPr="00410487">
        <w:t xml:space="preserve">, </w:t>
      </w:r>
      <w:proofErr w:type="spellStart"/>
      <w:r w:rsidRPr="00410487">
        <w:t>Tomohiko</w:t>
      </w:r>
      <w:proofErr w:type="spellEnd"/>
      <w:r w:rsidRPr="00410487">
        <w:t xml:space="preserve"> </w:t>
      </w:r>
      <w:proofErr w:type="spellStart"/>
      <w:r w:rsidRPr="00410487">
        <w:t>Ohta</w:t>
      </w:r>
      <w:proofErr w:type="spellEnd"/>
      <w:r w:rsidRPr="00410487">
        <w:t xml:space="preserve">, and Rachel </w:t>
      </w:r>
      <w:proofErr w:type="spellStart"/>
      <w:r w:rsidRPr="00410487">
        <w:t>Klevi</w:t>
      </w:r>
      <w:proofErr w:type="spellEnd"/>
      <w:r w:rsidRPr="00410487">
        <w:t>. 2003. “</w:t>
      </w:r>
      <w:proofErr w:type="spellStart"/>
      <w:r w:rsidRPr="00410487">
        <w:t>Binding</w:t>
      </w:r>
      <w:proofErr w:type="spellEnd"/>
      <w:r w:rsidRPr="00410487">
        <w:t xml:space="preserve"> and </w:t>
      </w:r>
      <w:proofErr w:type="spellStart"/>
      <w:r w:rsidRPr="00410487">
        <w:t>recognition</w:t>
      </w:r>
      <w:proofErr w:type="spellEnd"/>
      <w:r w:rsidRPr="00410487">
        <w:t xml:space="preserve"> in </w:t>
      </w:r>
      <w:proofErr w:type="spellStart"/>
      <w:r w:rsidRPr="00410487">
        <w:t>the</w:t>
      </w:r>
      <w:proofErr w:type="spellEnd"/>
      <w:r w:rsidRPr="00410487">
        <w:t xml:space="preserve"> </w:t>
      </w:r>
      <w:proofErr w:type="spellStart"/>
      <w:r w:rsidRPr="00410487">
        <w:t>assembly</w:t>
      </w:r>
      <w:proofErr w:type="spellEnd"/>
      <w:r w:rsidRPr="00410487">
        <w:t xml:space="preserve"> </w:t>
      </w:r>
      <w:proofErr w:type="spellStart"/>
      <w:r w:rsidRPr="00410487">
        <w:t>of</w:t>
      </w:r>
      <w:proofErr w:type="spellEnd"/>
      <w:r w:rsidRPr="00410487">
        <w:t xml:space="preserve"> </w:t>
      </w:r>
      <w:proofErr w:type="spellStart"/>
      <w:r w:rsidRPr="00410487">
        <w:t>an</w:t>
      </w:r>
      <w:proofErr w:type="spellEnd"/>
      <w:r w:rsidRPr="00410487">
        <w:t xml:space="preserve"> activeBRCA1_x0001_BARD1 </w:t>
      </w:r>
      <w:proofErr w:type="spellStart"/>
      <w:r w:rsidRPr="00410487">
        <w:t>ubiquitin-ligase</w:t>
      </w:r>
      <w:proofErr w:type="spellEnd"/>
      <w:r w:rsidRPr="00410487">
        <w:t xml:space="preserve"> </w:t>
      </w:r>
      <w:proofErr w:type="spellStart"/>
      <w:r w:rsidRPr="00410487">
        <w:t>complex</w:t>
      </w:r>
      <w:proofErr w:type="spellEnd"/>
      <w:r w:rsidRPr="00410487">
        <w:t>”.</w:t>
      </w:r>
      <w:r w:rsidRPr="00410487">
        <w:rPr>
          <w:i/>
          <w:iCs/>
        </w:rPr>
        <w:t xml:space="preserve"> PROCEEDINGS OF THE NATIONAL ACADEMY OF SCIENCES</w:t>
      </w:r>
      <w:r w:rsidRPr="00410487">
        <w:t xml:space="preserve"> 100 (10): 46-51. https://www.pnas.org/doi/epdf/10.1073/pnas.0836054100.</w:t>
      </w:r>
    </w:p>
    <w:p w14:paraId="49D48CAD" w14:textId="77777777" w:rsidR="00440C05" w:rsidRPr="00410487" w:rsidRDefault="00440C05" w:rsidP="00440C05">
      <w:pPr>
        <w:pStyle w:val="Odstavecseseznamem"/>
        <w:numPr>
          <w:ilvl w:val="0"/>
          <w:numId w:val="43"/>
        </w:numPr>
        <w:spacing w:after="160" w:line="360" w:lineRule="auto"/>
        <w:jc w:val="left"/>
      </w:pPr>
      <w:proofErr w:type="spellStart"/>
      <w:r w:rsidRPr="00410487">
        <w:t>Büchler</w:t>
      </w:r>
      <w:proofErr w:type="spellEnd"/>
      <w:r w:rsidRPr="00410487">
        <w:t>, Tomáš, and Jana Čejková. 2015. “Přehled biologické léčby HER2-pozitivního metastatického karcinomu prsu”.</w:t>
      </w:r>
      <w:r w:rsidRPr="00410487">
        <w:rPr>
          <w:i/>
          <w:iCs/>
        </w:rPr>
        <w:t xml:space="preserve"> Klinická farmakologie a farmacie</w:t>
      </w:r>
      <w:r w:rsidRPr="00410487">
        <w:t xml:space="preserve"> 29 (1): 8-12. https://www.klinickafarmakologie.cz/artkey/far-201501-0003_Prehled_biologicke_lecby_HER2-pozitivniho_metastatickeho_karcinomu_prsu.php.</w:t>
      </w:r>
    </w:p>
    <w:p w14:paraId="7A259246" w14:textId="77777777" w:rsidR="00440C05" w:rsidRPr="00410487" w:rsidRDefault="00440C05" w:rsidP="00440C05">
      <w:pPr>
        <w:pStyle w:val="Odstavecseseznamem"/>
        <w:numPr>
          <w:ilvl w:val="0"/>
          <w:numId w:val="43"/>
        </w:numPr>
        <w:spacing w:after="160" w:line="360" w:lineRule="auto"/>
        <w:jc w:val="left"/>
      </w:pPr>
      <w:proofErr w:type="spellStart"/>
      <w:r w:rsidRPr="00410487">
        <w:t>Cai</w:t>
      </w:r>
      <w:proofErr w:type="spellEnd"/>
      <w:r w:rsidRPr="00410487">
        <w:t xml:space="preserve">, </w:t>
      </w:r>
      <w:proofErr w:type="spellStart"/>
      <w:r w:rsidRPr="00410487">
        <w:t>Zhenjian</w:t>
      </w:r>
      <w:proofErr w:type="spellEnd"/>
      <w:r w:rsidRPr="00410487">
        <w:t xml:space="preserve">, Nabil H. </w:t>
      </w:r>
      <w:proofErr w:type="spellStart"/>
      <w:r w:rsidRPr="00410487">
        <w:t>Chehab</w:t>
      </w:r>
      <w:proofErr w:type="spellEnd"/>
      <w:r w:rsidRPr="00410487">
        <w:t xml:space="preserve">, and Nikola P. </w:t>
      </w:r>
      <w:proofErr w:type="spellStart"/>
      <w:r w:rsidRPr="00410487">
        <w:t>Pavletich</w:t>
      </w:r>
      <w:proofErr w:type="spellEnd"/>
      <w:r w:rsidRPr="00410487">
        <w:t>. 2009. “</w:t>
      </w:r>
      <w:proofErr w:type="spellStart"/>
      <w:r w:rsidRPr="00410487">
        <w:t>Structure</w:t>
      </w:r>
      <w:proofErr w:type="spellEnd"/>
      <w:r w:rsidRPr="00410487">
        <w:t xml:space="preserve"> and </w:t>
      </w:r>
      <w:proofErr w:type="spellStart"/>
      <w:r w:rsidRPr="00410487">
        <w:t>Activation</w:t>
      </w:r>
      <w:proofErr w:type="spellEnd"/>
      <w:r w:rsidRPr="00410487">
        <w:t xml:space="preserve"> </w:t>
      </w:r>
      <w:proofErr w:type="spellStart"/>
      <w:r w:rsidRPr="00410487">
        <w:t>Mechanism</w:t>
      </w:r>
      <w:proofErr w:type="spellEnd"/>
      <w:r w:rsidRPr="00410487">
        <w:t xml:space="preserve"> </w:t>
      </w:r>
      <w:proofErr w:type="spellStart"/>
      <w:r w:rsidRPr="00410487">
        <w:t>of</w:t>
      </w:r>
      <w:proofErr w:type="spellEnd"/>
      <w:r w:rsidRPr="00410487">
        <w:t xml:space="preserve"> </w:t>
      </w:r>
      <w:proofErr w:type="spellStart"/>
      <w:r w:rsidRPr="00410487">
        <w:t>the</w:t>
      </w:r>
      <w:proofErr w:type="spellEnd"/>
      <w:r w:rsidRPr="00410487">
        <w:t xml:space="preserve"> CHK2 DNA </w:t>
      </w:r>
      <w:proofErr w:type="spellStart"/>
      <w:r w:rsidRPr="00410487">
        <w:t>Damage</w:t>
      </w:r>
      <w:proofErr w:type="spellEnd"/>
      <w:r w:rsidRPr="00410487">
        <w:t xml:space="preserve"> Checkpoint </w:t>
      </w:r>
      <w:proofErr w:type="spellStart"/>
      <w:r w:rsidRPr="00410487">
        <w:t>Kinase</w:t>
      </w:r>
      <w:proofErr w:type="spellEnd"/>
      <w:r w:rsidRPr="00410487">
        <w:t>”.</w:t>
      </w:r>
      <w:r w:rsidRPr="00410487">
        <w:rPr>
          <w:i/>
          <w:iCs/>
        </w:rPr>
        <w:t xml:space="preserve"> </w:t>
      </w:r>
      <w:proofErr w:type="spellStart"/>
      <w:r w:rsidRPr="00410487">
        <w:rPr>
          <w:i/>
          <w:iCs/>
        </w:rPr>
        <w:t>Molecular</w:t>
      </w:r>
      <w:proofErr w:type="spellEnd"/>
      <w:r w:rsidRPr="00410487">
        <w:rPr>
          <w:i/>
          <w:iCs/>
        </w:rPr>
        <w:t xml:space="preserve"> Cell</w:t>
      </w:r>
      <w:r w:rsidRPr="00410487">
        <w:t xml:space="preserve"> 35 (6): 818-829. https://doi.org/10.1016/j.molcel.2009.09.007.</w:t>
      </w:r>
    </w:p>
    <w:p w14:paraId="0E6987EF" w14:textId="77777777" w:rsidR="00440C05" w:rsidRPr="00410487" w:rsidRDefault="00440C05" w:rsidP="00440C05">
      <w:pPr>
        <w:pStyle w:val="Odstavecseseznamem"/>
        <w:numPr>
          <w:ilvl w:val="0"/>
          <w:numId w:val="43"/>
        </w:numPr>
        <w:spacing w:after="160" w:line="360" w:lineRule="auto"/>
        <w:jc w:val="left"/>
      </w:pPr>
      <w:proofErr w:type="spellStart"/>
      <w:r w:rsidRPr="00410487">
        <w:t>Cai</w:t>
      </w:r>
      <w:proofErr w:type="spellEnd"/>
      <w:r w:rsidRPr="00410487">
        <w:t xml:space="preserve">, </w:t>
      </w:r>
      <w:proofErr w:type="spellStart"/>
      <w:r w:rsidRPr="00410487">
        <w:t>Zhenjian</w:t>
      </w:r>
      <w:proofErr w:type="spellEnd"/>
      <w:r w:rsidRPr="00410487">
        <w:t xml:space="preserve">, Nabil H. </w:t>
      </w:r>
      <w:proofErr w:type="spellStart"/>
      <w:r w:rsidRPr="00410487">
        <w:t>Chehab</w:t>
      </w:r>
      <w:proofErr w:type="spellEnd"/>
      <w:r w:rsidRPr="00410487">
        <w:t xml:space="preserve">, and Nikola P. </w:t>
      </w:r>
      <w:proofErr w:type="spellStart"/>
      <w:r w:rsidRPr="00410487">
        <w:t>Pavletich</w:t>
      </w:r>
      <w:proofErr w:type="spellEnd"/>
      <w:r w:rsidRPr="00410487">
        <w:t>. 2023. “</w:t>
      </w:r>
      <w:proofErr w:type="spellStart"/>
      <w:r w:rsidRPr="00410487">
        <w:t>Structure</w:t>
      </w:r>
      <w:proofErr w:type="spellEnd"/>
      <w:r w:rsidRPr="00410487">
        <w:t xml:space="preserve"> </w:t>
      </w:r>
      <w:proofErr w:type="spellStart"/>
      <w:r w:rsidRPr="00410487">
        <w:t>of</w:t>
      </w:r>
      <w:proofErr w:type="spellEnd"/>
      <w:r w:rsidRPr="00410487">
        <w:t xml:space="preserve"> </w:t>
      </w:r>
      <w:proofErr w:type="spellStart"/>
      <w:r w:rsidRPr="00410487">
        <w:t>the</w:t>
      </w:r>
      <w:proofErr w:type="spellEnd"/>
      <w:r w:rsidRPr="00410487">
        <w:t xml:space="preserve"> CHK2K249R Dimer”. </w:t>
      </w:r>
      <w:proofErr w:type="spellStart"/>
      <w:r w:rsidRPr="00410487">
        <w:t>Molecular</w:t>
      </w:r>
      <w:proofErr w:type="spellEnd"/>
      <w:r w:rsidRPr="00410487">
        <w:t xml:space="preserve"> Cell. https://www.cell.com/molecular-cell/fulltext/S1097-2765(09)00635-2.</w:t>
      </w:r>
    </w:p>
    <w:p w14:paraId="0190A316" w14:textId="77777777" w:rsidR="00440C05" w:rsidRPr="00410487" w:rsidRDefault="00440C05" w:rsidP="00440C05">
      <w:pPr>
        <w:pStyle w:val="Odstavecseseznamem"/>
        <w:numPr>
          <w:ilvl w:val="0"/>
          <w:numId w:val="43"/>
        </w:numPr>
        <w:spacing w:after="160" w:line="360" w:lineRule="auto"/>
        <w:jc w:val="left"/>
      </w:pPr>
      <w:r w:rsidRPr="00410487">
        <w:t xml:space="preserve">Clark, Serena L., Ana M. </w:t>
      </w:r>
      <w:proofErr w:type="spellStart"/>
      <w:r w:rsidRPr="00410487">
        <w:t>Rodriguez</w:t>
      </w:r>
      <w:proofErr w:type="spellEnd"/>
      <w:r w:rsidRPr="00410487">
        <w:t xml:space="preserve">, Russell R. </w:t>
      </w:r>
      <w:proofErr w:type="spellStart"/>
      <w:r w:rsidRPr="00410487">
        <w:t>Snyder</w:t>
      </w:r>
      <w:proofErr w:type="spellEnd"/>
      <w:r w:rsidRPr="00410487">
        <w:t xml:space="preserve">, Gary D.V. </w:t>
      </w:r>
      <w:proofErr w:type="spellStart"/>
      <w:r w:rsidRPr="00410487">
        <w:t>Hankins</w:t>
      </w:r>
      <w:proofErr w:type="spellEnd"/>
      <w:r w:rsidRPr="00410487">
        <w:t xml:space="preserve">, and </w:t>
      </w:r>
      <w:proofErr w:type="spellStart"/>
      <w:r w:rsidRPr="00410487">
        <w:t>Darren</w:t>
      </w:r>
      <w:proofErr w:type="spellEnd"/>
      <w:r w:rsidRPr="00410487">
        <w:t xml:space="preserve"> </w:t>
      </w:r>
      <w:proofErr w:type="spellStart"/>
      <w:r w:rsidRPr="00410487">
        <w:t>Boehning</w:t>
      </w:r>
      <w:proofErr w:type="spellEnd"/>
      <w:r w:rsidRPr="00410487">
        <w:t>. 2012. “STRUCTURE-FUNCTION OF THE TUMOR SUPPRESSOR BRCA1”.</w:t>
      </w:r>
      <w:r w:rsidRPr="00410487">
        <w:rPr>
          <w:i/>
          <w:iCs/>
        </w:rPr>
        <w:t xml:space="preserve"> </w:t>
      </w:r>
      <w:proofErr w:type="spellStart"/>
      <w:r w:rsidRPr="00410487">
        <w:rPr>
          <w:i/>
          <w:iCs/>
        </w:rPr>
        <w:t>Computational</w:t>
      </w:r>
      <w:proofErr w:type="spellEnd"/>
      <w:r w:rsidRPr="00410487">
        <w:rPr>
          <w:i/>
          <w:iCs/>
        </w:rPr>
        <w:t xml:space="preserve"> and </w:t>
      </w:r>
      <w:proofErr w:type="spellStart"/>
      <w:r w:rsidRPr="00410487">
        <w:rPr>
          <w:i/>
          <w:iCs/>
        </w:rPr>
        <w:t>Structural</w:t>
      </w:r>
      <w:proofErr w:type="spellEnd"/>
      <w:r w:rsidRPr="00410487">
        <w:rPr>
          <w:i/>
          <w:iCs/>
        </w:rPr>
        <w:t xml:space="preserve"> Biotechnology </w:t>
      </w:r>
      <w:proofErr w:type="spellStart"/>
      <w:r w:rsidRPr="00410487">
        <w:rPr>
          <w:i/>
          <w:iCs/>
        </w:rPr>
        <w:t>Journal</w:t>
      </w:r>
      <w:proofErr w:type="spellEnd"/>
      <w:r w:rsidRPr="00410487">
        <w:t xml:space="preserve"> 1 (1). https://doi.org/10.5936/csbj.201204005.</w:t>
      </w:r>
    </w:p>
    <w:p w14:paraId="24CD2C81" w14:textId="77777777" w:rsidR="00440C05" w:rsidRPr="00410487" w:rsidRDefault="00440C05" w:rsidP="00440C05">
      <w:pPr>
        <w:pStyle w:val="Odstavecseseznamem"/>
        <w:numPr>
          <w:ilvl w:val="0"/>
          <w:numId w:val="43"/>
        </w:numPr>
        <w:spacing w:after="160" w:line="360" w:lineRule="auto"/>
        <w:jc w:val="left"/>
      </w:pPr>
      <w:proofErr w:type="spellStart"/>
      <w:r w:rsidRPr="00410487">
        <w:t>Cline</w:t>
      </w:r>
      <w:proofErr w:type="spellEnd"/>
      <w:r w:rsidRPr="00410487">
        <w:t xml:space="preserve">, Melissa S., Rachel G. </w:t>
      </w:r>
      <w:proofErr w:type="spellStart"/>
      <w:r w:rsidRPr="00410487">
        <w:t>Liao</w:t>
      </w:r>
      <w:proofErr w:type="spellEnd"/>
      <w:r w:rsidRPr="00410487">
        <w:t xml:space="preserve">, Michael T. </w:t>
      </w:r>
      <w:proofErr w:type="spellStart"/>
      <w:r w:rsidRPr="00410487">
        <w:t>Parsons</w:t>
      </w:r>
      <w:proofErr w:type="spellEnd"/>
      <w:r w:rsidRPr="00410487">
        <w:t xml:space="preserve">, </w:t>
      </w:r>
      <w:proofErr w:type="spellStart"/>
      <w:r w:rsidRPr="00410487">
        <w:t>Benedict</w:t>
      </w:r>
      <w:proofErr w:type="spellEnd"/>
      <w:r w:rsidRPr="00410487">
        <w:t xml:space="preserve"> Paten, Faisal </w:t>
      </w:r>
      <w:proofErr w:type="spellStart"/>
      <w:r w:rsidRPr="00410487">
        <w:t>Alquaddoomi</w:t>
      </w:r>
      <w:proofErr w:type="spellEnd"/>
      <w:r w:rsidRPr="00410487">
        <w:t xml:space="preserve">, Antonis </w:t>
      </w:r>
      <w:proofErr w:type="spellStart"/>
      <w:r w:rsidRPr="00410487">
        <w:t>Antoniou</w:t>
      </w:r>
      <w:proofErr w:type="spellEnd"/>
      <w:r w:rsidRPr="00410487">
        <w:t xml:space="preserve">, Samantha </w:t>
      </w:r>
      <w:proofErr w:type="spellStart"/>
      <w:r w:rsidRPr="00410487">
        <w:t>Baxter</w:t>
      </w:r>
      <w:proofErr w:type="spellEnd"/>
      <w:r w:rsidRPr="00410487">
        <w:t xml:space="preserve">, et al. 2018. “BRCA </w:t>
      </w:r>
      <w:proofErr w:type="spellStart"/>
      <w:r w:rsidRPr="00410487">
        <w:t>Challenge</w:t>
      </w:r>
      <w:proofErr w:type="spellEnd"/>
      <w:r w:rsidRPr="00410487">
        <w:t xml:space="preserve">: BRCA Exchange as a </w:t>
      </w:r>
      <w:proofErr w:type="spellStart"/>
      <w:r w:rsidRPr="00410487">
        <w:t>global</w:t>
      </w:r>
      <w:proofErr w:type="spellEnd"/>
      <w:r w:rsidRPr="00410487">
        <w:t xml:space="preserve"> </w:t>
      </w:r>
      <w:proofErr w:type="spellStart"/>
      <w:r w:rsidRPr="00410487">
        <w:t>resource</w:t>
      </w:r>
      <w:proofErr w:type="spellEnd"/>
      <w:r w:rsidRPr="00410487">
        <w:t xml:space="preserve"> </w:t>
      </w:r>
      <w:proofErr w:type="spellStart"/>
      <w:r w:rsidRPr="00410487">
        <w:t>for</w:t>
      </w:r>
      <w:proofErr w:type="spellEnd"/>
      <w:r w:rsidRPr="00410487">
        <w:t xml:space="preserve"> </w:t>
      </w:r>
      <w:proofErr w:type="spellStart"/>
      <w:r w:rsidRPr="00410487">
        <w:t>variants</w:t>
      </w:r>
      <w:proofErr w:type="spellEnd"/>
      <w:r w:rsidRPr="00410487">
        <w:t xml:space="preserve"> in BRCA1 and BRCA2”.</w:t>
      </w:r>
      <w:r w:rsidRPr="00410487">
        <w:rPr>
          <w:i/>
          <w:iCs/>
        </w:rPr>
        <w:t xml:space="preserve"> PLOS </w:t>
      </w:r>
      <w:proofErr w:type="spellStart"/>
      <w:r w:rsidRPr="00410487">
        <w:rPr>
          <w:i/>
          <w:iCs/>
        </w:rPr>
        <w:t>Genetics</w:t>
      </w:r>
      <w:proofErr w:type="spellEnd"/>
      <w:r w:rsidRPr="00410487">
        <w:t xml:space="preserve"> 14 (12): 1-17. https://doi.org/10.1371/journal.pgen.1007752.</w:t>
      </w:r>
    </w:p>
    <w:p w14:paraId="6E311C77" w14:textId="77777777" w:rsidR="00440C05" w:rsidRPr="00410487" w:rsidRDefault="00440C05" w:rsidP="00440C05">
      <w:pPr>
        <w:pStyle w:val="Odstavecseseznamem"/>
        <w:numPr>
          <w:ilvl w:val="0"/>
          <w:numId w:val="43"/>
        </w:numPr>
        <w:spacing w:after="160" w:line="360" w:lineRule="auto"/>
        <w:jc w:val="left"/>
      </w:pPr>
      <w:r w:rsidRPr="00410487">
        <w:t>Coufal, Oldřich, and Vuk Fait. 2011.</w:t>
      </w:r>
      <w:r w:rsidRPr="00410487">
        <w:rPr>
          <w:i/>
          <w:iCs/>
        </w:rPr>
        <w:t xml:space="preserve"> Chirurgická léčba karcinomu prsu</w:t>
      </w:r>
      <w:r w:rsidRPr="00410487">
        <w:t>. Praha: Grada.</w:t>
      </w:r>
    </w:p>
    <w:p w14:paraId="6D1DF122" w14:textId="77777777" w:rsidR="00440C05" w:rsidRPr="00410487" w:rsidRDefault="00440C05" w:rsidP="00440C05">
      <w:pPr>
        <w:pStyle w:val="Odstavecseseznamem"/>
        <w:numPr>
          <w:ilvl w:val="0"/>
          <w:numId w:val="43"/>
        </w:numPr>
        <w:spacing w:after="160" w:line="360" w:lineRule="auto"/>
        <w:jc w:val="left"/>
      </w:pPr>
      <w:r w:rsidRPr="00410487">
        <w:lastRenderedPageBreak/>
        <w:t xml:space="preserve">Coufal, O., M. Schneiderová, K. Petráková, I. </w:t>
      </w:r>
      <w:proofErr w:type="spellStart"/>
      <w:r w:rsidRPr="00410487">
        <w:t>Babánková</w:t>
      </w:r>
      <w:proofErr w:type="spellEnd"/>
      <w:r w:rsidRPr="00410487">
        <w:t xml:space="preserve">, and I. </w:t>
      </w:r>
      <w:proofErr w:type="spellStart"/>
      <w:r w:rsidRPr="00410487">
        <w:t>Selingerová</w:t>
      </w:r>
      <w:proofErr w:type="spellEnd"/>
      <w:r w:rsidRPr="00410487">
        <w:t xml:space="preserve">. 2017. “Magnetická rezonance v předoperační diagnostice invazivních lobulárních karcinomů </w:t>
      </w:r>
      <w:proofErr w:type="gramStart"/>
      <w:r w:rsidRPr="00410487">
        <w:t>prsu - analýza</w:t>
      </w:r>
      <w:proofErr w:type="gramEnd"/>
      <w:r w:rsidRPr="00410487">
        <w:t xml:space="preserve"> 230 případů”.</w:t>
      </w:r>
      <w:r w:rsidRPr="00410487">
        <w:rPr>
          <w:i/>
          <w:iCs/>
        </w:rPr>
        <w:t xml:space="preserve"> </w:t>
      </w:r>
      <w:proofErr w:type="spellStart"/>
      <w:r w:rsidRPr="00410487">
        <w:rPr>
          <w:i/>
          <w:iCs/>
        </w:rPr>
        <w:t>Surgical</w:t>
      </w:r>
      <w:proofErr w:type="spellEnd"/>
      <w:r w:rsidRPr="00410487">
        <w:rPr>
          <w:i/>
          <w:iCs/>
        </w:rPr>
        <w:t xml:space="preserve"> </w:t>
      </w:r>
      <w:proofErr w:type="spellStart"/>
      <w:r w:rsidRPr="00410487">
        <w:rPr>
          <w:i/>
          <w:iCs/>
        </w:rPr>
        <w:t>Review</w:t>
      </w:r>
      <w:proofErr w:type="spellEnd"/>
      <w:r w:rsidRPr="00410487">
        <w:rPr>
          <w:i/>
          <w:iCs/>
        </w:rPr>
        <w:t xml:space="preserve"> / Rozhledy v Chirurgii</w:t>
      </w:r>
      <w:r w:rsidRPr="00410487">
        <w:t xml:space="preserve"> 96 (8): 340-345. https://eds.s.ebscohost.com/eds/pdfviewer/pdfviewer?vid=1&amp;sid=bf4ed71f-85fd-4965-8a70-909ca28257e3%40redis.</w:t>
      </w:r>
    </w:p>
    <w:p w14:paraId="30B89D2A" w14:textId="77777777" w:rsidR="00440C05" w:rsidRPr="00410487" w:rsidRDefault="00440C05" w:rsidP="00440C05">
      <w:pPr>
        <w:pStyle w:val="Odstavecseseznamem"/>
        <w:numPr>
          <w:ilvl w:val="0"/>
          <w:numId w:val="43"/>
        </w:numPr>
        <w:spacing w:after="160" w:line="360" w:lineRule="auto"/>
        <w:jc w:val="left"/>
      </w:pPr>
      <w:proofErr w:type="spellStart"/>
      <w:r w:rsidRPr="00410487">
        <w:t>Desmedt</w:t>
      </w:r>
      <w:proofErr w:type="spellEnd"/>
      <w:r w:rsidRPr="00410487">
        <w:t xml:space="preserve">, Christine, </w:t>
      </w:r>
      <w:proofErr w:type="spellStart"/>
      <w:r w:rsidRPr="00410487">
        <w:t>Thierry</w:t>
      </w:r>
      <w:proofErr w:type="spellEnd"/>
      <w:r w:rsidRPr="00410487">
        <w:t xml:space="preserve"> </w:t>
      </w:r>
      <w:proofErr w:type="spellStart"/>
      <w:r w:rsidRPr="00410487">
        <w:t>Voet</w:t>
      </w:r>
      <w:proofErr w:type="spellEnd"/>
      <w:r w:rsidRPr="00410487">
        <w:t xml:space="preserve">, Christos </w:t>
      </w:r>
      <w:proofErr w:type="spellStart"/>
      <w:r w:rsidRPr="00410487">
        <w:t>Sotiriou</w:t>
      </w:r>
      <w:proofErr w:type="spellEnd"/>
      <w:r w:rsidRPr="00410487">
        <w:t>, and Peter J. Campbell. 2012. “</w:t>
      </w:r>
      <w:proofErr w:type="spellStart"/>
      <w:r w:rsidRPr="00410487">
        <w:t>Next-generation</w:t>
      </w:r>
      <w:proofErr w:type="spellEnd"/>
      <w:r w:rsidRPr="00410487">
        <w:t xml:space="preserve"> </w:t>
      </w:r>
      <w:proofErr w:type="spellStart"/>
      <w:r w:rsidRPr="00410487">
        <w:t>sequencing</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w:t>
      </w:r>
      <w:r w:rsidRPr="00410487">
        <w:rPr>
          <w:i/>
          <w:iCs/>
        </w:rPr>
        <w:t xml:space="preserve"> </w:t>
      </w:r>
      <w:proofErr w:type="spellStart"/>
      <w:r w:rsidRPr="00410487">
        <w:rPr>
          <w:i/>
          <w:iCs/>
        </w:rPr>
        <w:t>Current</w:t>
      </w:r>
      <w:proofErr w:type="spellEnd"/>
      <w:r w:rsidRPr="00410487">
        <w:rPr>
          <w:i/>
          <w:iCs/>
        </w:rPr>
        <w:t xml:space="preserve"> </w:t>
      </w:r>
      <w:proofErr w:type="spellStart"/>
      <w:r w:rsidRPr="00410487">
        <w:rPr>
          <w:i/>
          <w:iCs/>
        </w:rPr>
        <w:t>Opinion</w:t>
      </w:r>
      <w:proofErr w:type="spellEnd"/>
      <w:r w:rsidRPr="00410487">
        <w:rPr>
          <w:i/>
          <w:iCs/>
        </w:rPr>
        <w:t xml:space="preserve"> in </w:t>
      </w:r>
      <w:proofErr w:type="spellStart"/>
      <w:r w:rsidRPr="00410487">
        <w:rPr>
          <w:i/>
          <w:iCs/>
        </w:rPr>
        <w:t>Oncology</w:t>
      </w:r>
      <w:proofErr w:type="spellEnd"/>
      <w:r w:rsidRPr="00410487">
        <w:t xml:space="preserve"> 24 (6): 597-604. https://doi.org/10.1097/CCO.0b013e328359554e.</w:t>
      </w:r>
    </w:p>
    <w:p w14:paraId="357218D1" w14:textId="77777777" w:rsidR="00440C05" w:rsidRPr="00410487" w:rsidRDefault="00440C05" w:rsidP="00440C05">
      <w:pPr>
        <w:pStyle w:val="Odstavecseseznamem"/>
        <w:numPr>
          <w:ilvl w:val="0"/>
          <w:numId w:val="43"/>
        </w:numPr>
        <w:spacing w:after="160" w:line="360" w:lineRule="auto"/>
        <w:jc w:val="left"/>
      </w:pPr>
      <w:proofErr w:type="spellStart"/>
      <w:r w:rsidRPr="00410487">
        <w:t>DMLapato</w:t>
      </w:r>
      <w:proofErr w:type="spellEnd"/>
      <w:r w:rsidRPr="00410487">
        <w:t>. 2023. “</w:t>
      </w:r>
      <w:proofErr w:type="spellStart"/>
      <w:r w:rsidRPr="00410487">
        <w:t>Cluster_Generation</w:t>
      </w:r>
      <w:proofErr w:type="spellEnd"/>
      <w:r w:rsidRPr="00410487">
        <w:t>”. Wikipedia. https://en.wikipedia.org/wiki/Illumina_dye_sequencing#/media/File:Cluster_Generation.png.</w:t>
      </w:r>
    </w:p>
    <w:p w14:paraId="752EEB7B" w14:textId="77777777" w:rsidR="00440C05" w:rsidRPr="00410487" w:rsidRDefault="00440C05" w:rsidP="00440C05">
      <w:pPr>
        <w:pStyle w:val="Odstavecseseznamem"/>
        <w:numPr>
          <w:ilvl w:val="0"/>
          <w:numId w:val="43"/>
        </w:numPr>
        <w:spacing w:after="160" w:line="360" w:lineRule="auto"/>
        <w:jc w:val="left"/>
      </w:pPr>
      <w:r w:rsidRPr="00410487">
        <w:t>Doležalová, Lenka. 2015. “Cílená léčba v onkologii”.</w:t>
      </w:r>
      <w:r w:rsidRPr="00410487">
        <w:rPr>
          <w:i/>
          <w:iCs/>
        </w:rPr>
        <w:t xml:space="preserve"> Praktické lékařství</w:t>
      </w:r>
      <w:r w:rsidRPr="00410487">
        <w:t xml:space="preserve"> 11 (6). praktickelekarenstvi.cz/</w:t>
      </w:r>
      <w:proofErr w:type="spellStart"/>
      <w:r w:rsidRPr="00410487">
        <w:t>pdfs</w:t>
      </w:r>
      <w:proofErr w:type="spellEnd"/>
      <w:r w:rsidRPr="00410487">
        <w:t>/</w:t>
      </w:r>
      <w:proofErr w:type="spellStart"/>
      <w:r w:rsidRPr="00410487">
        <w:t>lek</w:t>
      </w:r>
      <w:proofErr w:type="spellEnd"/>
      <w:r w:rsidRPr="00410487">
        <w:t>/2015/06/03.pdf.</w:t>
      </w:r>
    </w:p>
    <w:p w14:paraId="240CBA8E" w14:textId="77777777" w:rsidR="00440C05" w:rsidRPr="00410487" w:rsidRDefault="00440C05" w:rsidP="00440C05">
      <w:pPr>
        <w:pStyle w:val="Odstavecseseznamem"/>
        <w:numPr>
          <w:ilvl w:val="0"/>
          <w:numId w:val="43"/>
        </w:numPr>
        <w:spacing w:after="160" w:line="360" w:lineRule="auto"/>
        <w:jc w:val="left"/>
      </w:pPr>
      <w:proofErr w:type="spellStart"/>
      <w:r w:rsidRPr="00410487">
        <w:t>Ducy</w:t>
      </w:r>
      <w:proofErr w:type="spellEnd"/>
      <w:r w:rsidRPr="00410487">
        <w:t xml:space="preserve">, Mandy, Laura </w:t>
      </w:r>
      <w:proofErr w:type="spellStart"/>
      <w:r w:rsidRPr="00410487">
        <w:t>Sesma-Sanz</w:t>
      </w:r>
      <w:proofErr w:type="spellEnd"/>
      <w:r w:rsidRPr="00410487">
        <w:t xml:space="preserve">, Laure </w:t>
      </w:r>
      <w:proofErr w:type="spellStart"/>
      <w:r w:rsidRPr="00410487">
        <w:t>Guitton-Sert</w:t>
      </w:r>
      <w:proofErr w:type="spellEnd"/>
      <w:r w:rsidRPr="00410487">
        <w:t xml:space="preserve">, </w:t>
      </w:r>
      <w:proofErr w:type="spellStart"/>
      <w:r w:rsidRPr="00410487">
        <w:t>Anahita</w:t>
      </w:r>
      <w:proofErr w:type="spellEnd"/>
      <w:r w:rsidRPr="00410487">
        <w:t xml:space="preserve"> </w:t>
      </w:r>
      <w:proofErr w:type="spellStart"/>
      <w:r w:rsidRPr="00410487">
        <w:t>Lashgari</w:t>
      </w:r>
      <w:proofErr w:type="spellEnd"/>
      <w:r w:rsidRPr="00410487">
        <w:t xml:space="preserve">, </w:t>
      </w:r>
      <w:proofErr w:type="spellStart"/>
      <w:r w:rsidRPr="00410487">
        <w:t>Yuandi</w:t>
      </w:r>
      <w:proofErr w:type="spellEnd"/>
      <w:r w:rsidRPr="00410487">
        <w:t xml:space="preserve"> </w:t>
      </w:r>
      <w:proofErr w:type="spellStart"/>
      <w:r w:rsidRPr="00410487">
        <w:t>Gao</w:t>
      </w:r>
      <w:proofErr w:type="spellEnd"/>
      <w:r w:rsidRPr="00410487">
        <w:t xml:space="preserve">, Nadine </w:t>
      </w:r>
      <w:proofErr w:type="spellStart"/>
      <w:r w:rsidRPr="00410487">
        <w:t>Brahiti</w:t>
      </w:r>
      <w:proofErr w:type="spellEnd"/>
      <w:r w:rsidRPr="00410487">
        <w:t xml:space="preserve">, Amélie </w:t>
      </w:r>
      <w:proofErr w:type="spellStart"/>
      <w:r w:rsidRPr="00410487">
        <w:t>Rodrigue</w:t>
      </w:r>
      <w:proofErr w:type="spellEnd"/>
      <w:r w:rsidRPr="00410487">
        <w:t>, et al. 2019. “</w:t>
      </w:r>
      <w:proofErr w:type="spellStart"/>
      <w:r w:rsidRPr="00410487">
        <w:t>The</w:t>
      </w:r>
      <w:proofErr w:type="spellEnd"/>
      <w:r w:rsidRPr="00410487">
        <w:t xml:space="preserve"> Tumor </w:t>
      </w:r>
      <w:proofErr w:type="spellStart"/>
      <w:r w:rsidRPr="00410487">
        <w:t>Suppressor</w:t>
      </w:r>
      <w:proofErr w:type="spellEnd"/>
      <w:r w:rsidRPr="00410487">
        <w:t xml:space="preserve"> PALB2: </w:t>
      </w:r>
      <w:proofErr w:type="spellStart"/>
      <w:r w:rsidRPr="00410487">
        <w:t>Inside</w:t>
      </w:r>
      <w:proofErr w:type="spellEnd"/>
      <w:r w:rsidRPr="00410487">
        <w:t xml:space="preserve"> Out”.</w:t>
      </w:r>
      <w:r w:rsidRPr="00410487">
        <w:rPr>
          <w:i/>
          <w:iCs/>
        </w:rPr>
        <w:t xml:space="preserve"> </w:t>
      </w:r>
      <w:proofErr w:type="spellStart"/>
      <w:r w:rsidRPr="00410487">
        <w:rPr>
          <w:i/>
          <w:iCs/>
        </w:rPr>
        <w:t>Trends</w:t>
      </w:r>
      <w:proofErr w:type="spellEnd"/>
      <w:r w:rsidRPr="00410487">
        <w:rPr>
          <w:i/>
          <w:iCs/>
        </w:rPr>
        <w:t xml:space="preserve"> in </w:t>
      </w:r>
      <w:proofErr w:type="spellStart"/>
      <w:r w:rsidRPr="00410487">
        <w:rPr>
          <w:i/>
          <w:iCs/>
        </w:rPr>
        <w:t>Biochemical</w:t>
      </w:r>
      <w:proofErr w:type="spellEnd"/>
      <w:r w:rsidRPr="00410487">
        <w:rPr>
          <w:i/>
          <w:iCs/>
        </w:rPr>
        <w:t xml:space="preserve"> </w:t>
      </w:r>
      <w:proofErr w:type="spellStart"/>
      <w:r w:rsidRPr="00410487">
        <w:rPr>
          <w:i/>
          <w:iCs/>
        </w:rPr>
        <w:t>Sciences</w:t>
      </w:r>
      <w:proofErr w:type="spellEnd"/>
      <w:r w:rsidRPr="00410487">
        <w:t xml:space="preserve"> 44 (3): 226-240. https://doi.org/10.1016/j.tibs.2018.10.008.</w:t>
      </w:r>
    </w:p>
    <w:p w14:paraId="175DB095" w14:textId="77777777" w:rsidR="00440C05" w:rsidRPr="00410487" w:rsidRDefault="00440C05" w:rsidP="00440C05">
      <w:pPr>
        <w:pStyle w:val="Odstavecseseznamem"/>
        <w:numPr>
          <w:ilvl w:val="0"/>
          <w:numId w:val="43"/>
        </w:numPr>
        <w:spacing w:after="160" w:line="360" w:lineRule="auto"/>
        <w:jc w:val="left"/>
      </w:pPr>
      <w:r w:rsidRPr="00410487">
        <w:t>Dudová, S., and R. Hájek. 2008. “VYUŽITÍ METODY REAL-TIME PCR (KVANTITATIVNÍ PCR, PCR V REÁLNÉM ČASE) V HEMATOLOGII A STUDIU MNOHOČETNÉHO MYELOMU”.</w:t>
      </w:r>
      <w:r w:rsidRPr="00410487">
        <w:rPr>
          <w:i/>
          <w:iCs/>
        </w:rPr>
        <w:t xml:space="preserve"> Klinická onkologie</w:t>
      </w:r>
      <w:r w:rsidRPr="00410487">
        <w:t xml:space="preserve"> 21 (1): 220-221. https://www.linkos.cz/files/klinicka-onkologie/144/3337.pdf.</w:t>
      </w:r>
    </w:p>
    <w:p w14:paraId="004BF330" w14:textId="77777777" w:rsidR="00440C05" w:rsidRPr="00410487" w:rsidRDefault="00440C05" w:rsidP="00440C05">
      <w:pPr>
        <w:pStyle w:val="Odstavecseseznamem"/>
        <w:numPr>
          <w:ilvl w:val="0"/>
          <w:numId w:val="43"/>
        </w:numPr>
        <w:spacing w:after="160" w:line="360" w:lineRule="auto"/>
        <w:jc w:val="left"/>
      </w:pPr>
      <w:proofErr w:type="spellStart"/>
      <w:r w:rsidRPr="00410487">
        <w:t>Ellmann</w:t>
      </w:r>
      <w:proofErr w:type="spellEnd"/>
      <w:r w:rsidRPr="00410487">
        <w:t xml:space="preserve">, Stephan, Heinrich </w:t>
      </w:r>
      <w:proofErr w:type="spellStart"/>
      <w:r w:rsidRPr="00410487">
        <w:t>Sticht</w:t>
      </w:r>
      <w:proofErr w:type="spellEnd"/>
      <w:r w:rsidRPr="00410487">
        <w:t xml:space="preserve">, </w:t>
      </w:r>
      <w:proofErr w:type="spellStart"/>
      <w:r w:rsidRPr="00410487">
        <w:t>Falk</w:t>
      </w:r>
      <w:proofErr w:type="spellEnd"/>
      <w:r w:rsidRPr="00410487">
        <w:t xml:space="preserve"> </w:t>
      </w:r>
      <w:proofErr w:type="spellStart"/>
      <w:r w:rsidRPr="00410487">
        <w:t>Thiel</w:t>
      </w:r>
      <w:proofErr w:type="spellEnd"/>
      <w:r w:rsidRPr="00410487">
        <w:t xml:space="preserve">, Matthias W. </w:t>
      </w:r>
      <w:proofErr w:type="spellStart"/>
      <w:r w:rsidRPr="00410487">
        <w:t>Beckmann</w:t>
      </w:r>
      <w:proofErr w:type="spellEnd"/>
      <w:r w:rsidRPr="00410487">
        <w:t xml:space="preserve">, Reiner </w:t>
      </w:r>
      <w:proofErr w:type="spellStart"/>
      <w:r w:rsidRPr="00410487">
        <w:t>Strick</w:t>
      </w:r>
      <w:proofErr w:type="spellEnd"/>
      <w:r w:rsidRPr="00410487">
        <w:t xml:space="preserve">, and Pamela L. </w:t>
      </w:r>
      <w:proofErr w:type="spellStart"/>
      <w:r w:rsidRPr="00410487">
        <w:t>Strissel</w:t>
      </w:r>
      <w:proofErr w:type="spellEnd"/>
      <w:r w:rsidRPr="00410487">
        <w:t xml:space="preserve">. 2009. “Estrogen and progesterone </w:t>
      </w:r>
      <w:proofErr w:type="spellStart"/>
      <w:r w:rsidRPr="00410487">
        <w:t>receptors</w:t>
      </w:r>
      <w:proofErr w:type="spellEnd"/>
      <w:r w:rsidRPr="00410487">
        <w:t xml:space="preserve">: </w:t>
      </w:r>
      <w:proofErr w:type="spellStart"/>
      <w:r w:rsidRPr="00410487">
        <w:t>from</w:t>
      </w:r>
      <w:proofErr w:type="spellEnd"/>
      <w:r w:rsidRPr="00410487">
        <w:t xml:space="preserve"> </w:t>
      </w:r>
      <w:proofErr w:type="spellStart"/>
      <w:r w:rsidRPr="00410487">
        <w:t>molecular</w:t>
      </w:r>
      <w:proofErr w:type="spellEnd"/>
      <w:r w:rsidRPr="00410487">
        <w:t xml:space="preserve"> </w:t>
      </w:r>
      <w:proofErr w:type="spellStart"/>
      <w:r w:rsidRPr="00410487">
        <w:t>structures</w:t>
      </w:r>
      <w:proofErr w:type="spellEnd"/>
      <w:r w:rsidRPr="00410487">
        <w:t xml:space="preserve"> to </w:t>
      </w:r>
      <w:proofErr w:type="spellStart"/>
      <w:r w:rsidRPr="00410487">
        <w:t>clinical</w:t>
      </w:r>
      <w:proofErr w:type="spellEnd"/>
      <w:r w:rsidRPr="00410487">
        <w:t xml:space="preserve"> </w:t>
      </w:r>
      <w:proofErr w:type="spellStart"/>
      <w:r w:rsidRPr="00410487">
        <w:t>targets</w:t>
      </w:r>
      <w:proofErr w:type="spellEnd"/>
      <w:r w:rsidRPr="00410487">
        <w:t>”.</w:t>
      </w:r>
      <w:r w:rsidRPr="00410487">
        <w:rPr>
          <w:i/>
          <w:iCs/>
        </w:rPr>
        <w:t xml:space="preserve"> </w:t>
      </w:r>
      <w:proofErr w:type="spellStart"/>
      <w:r w:rsidRPr="00410487">
        <w:rPr>
          <w:i/>
          <w:iCs/>
        </w:rPr>
        <w:t>Cellular</w:t>
      </w:r>
      <w:proofErr w:type="spellEnd"/>
      <w:r w:rsidRPr="00410487">
        <w:rPr>
          <w:i/>
          <w:iCs/>
        </w:rPr>
        <w:t xml:space="preserve"> and </w:t>
      </w:r>
      <w:proofErr w:type="spellStart"/>
      <w:r w:rsidRPr="00410487">
        <w:rPr>
          <w:i/>
          <w:iCs/>
        </w:rPr>
        <w:t>Molecular</w:t>
      </w:r>
      <w:proofErr w:type="spellEnd"/>
      <w:r w:rsidRPr="00410487">
        <w:rPr>
          <w:i/>
          <w:iCs/>
        </w:rPr>
        <w:t xml:space="preserve"> </w:t>
      </w:r>
      <w:proofErr w:type="spellStart"/>
      <w:r w:rsidRPr="00410487">
        <w:rPr>
          <w:i/>
          <w:iCs/>
        </w:rPr>
        <w:t>Life</w:t>
      </w:r>
      <w:proofErr w:type="spellEnd"/>
      <w:r w:rsidRPr="00410487">
        <w:rPr>
          <w:i/>
          <w:iCs/>
        </w:rPr>
        <w:t xml:space="preserve"> </w:t>
      </w:r>
      <w:proofErr w:type="spellStart"/>
      <w:r w:rsidRPr="00410487">
        <w:rPr>
          <w:i/>
          <w:iCs/>
        </w:rPr>
        <w:t>Sciences</w:t>
      </w:r>
      <w:proofErr w:type="spellEnd"/>
      <w:r w:rsidRPr="00410487">
        <w:t xml:space="preserve"> 66 (15): 2405-2426. https://doi.org/10.1007/s00018-009-0017-3.</w:t>
      </w:r>
    </w:p>
    <w:p w14:paraId="7CBD2E9B" w14:textId="77777777" w:rsidR="00440C05" w:rsidRPr="00410487" w:rsidRDefault="00440C05" w:rsidP="00440C05">
      <w:pPr>
        <w:pStyle w:val="Odstavecseseznamem"/>
        <w:numPr>
          <w:ilvl w:val="0"/>
          <w:numId w:val="43"/>
        </w:numPr>
        <w:spacing w:after="160" w:line="360" w:lineRule="auto"/>
        <w:jc w:val="left"/>
      </w:pPr>
      <w:r w:rsidRPr="00410487">
        <w:t xml:space="preserve">Fischer, Uwe, </w:t>
      </w:r>
      <w:proofErr w:type="spellStart"/>
      <w:r w:rsidRPr="00410487">
        <w:t>Friedemann</w:t>
      </w:r>
      <w:proofErr w:type="spellEnd"/>
      <w:r w:rsidRPr="00410487">
        <w:t xml:space="preserve"> </w:t>
      </w:r>
      <w:proofErr w:type="spellStart"/>
      <w:r w:rsidRPr="00410487">
        <w:t>Baum</w:t>
      </w:r>
      <w:proofErr w:type="spellEnd"/>
      <w:r w:rsidRPr="00410487">
        <w:t xml:space="preserve">, and Susanne </w:t>
      </w:r>
      <w:proofErr w:type="spellStart"/>
      <w:r w:rsidRPr="00410487">
        <w:t>Luftner-Nagel</w:t>
      </w:r>
      <w:proofErr w:type="spellEnd"/>
      <w:r w:rsidRPr="00410487">
        <w:t>. 2017.</w:t>
      </w:r>
      <w:r w:rsidRPr="00410487">
        <w:rPr>
          <w:i/>
          <w:iCs/>
        </w:rPr>
        <w:t xml:space="preserve"> </w:t>
      </w:r>
      <w:proofErr w:type="spellStart"/>
      <w:r w:rsidRPr="00410487">
        <w:rPr>
          <w:i/>
          <w:iCs/>
        </w:rPr>
        <w:t>Breast</w:t>
      </w:r>
      <w:proofErr w:type="spellEnd"/>
      <w:r w:rsidRPr="00410487">
        <w:rPr>
          <w:i/>
          <w:iCs/>
        </w:rPr>
        <w:t xml:space="preserve"> </w:t>
      </w:r>
      <w:proofErr w:type="spellStart"/>
      <w:r w:rsidRPr="00410487">
        <w:rPr>
          <w:i/>
          <w:iCs/>
        </w:rPr>
        <w:t>Cancer</w:t>
      </w:r>
      <w:proofErr w:type="spellEnd"/>
      <w:r w:rsidRPr="00410487">
        <w:rPr>
          <w:i/>
          <w:iCs/>
        </w:rPr>
        <w:t xml:space="preserve">: </w:t>
      </w:r>
      <w:proofErr w:type="spellStart"/>
      <w:r w:rsidRPr="00410487">
        <w:rPr>
          <w:i/>
          <w:iCs/>
        </w:rPr>
        <w:t>Diagnostic</w:t>
      </w:r>
      <w:proofErr w:type="spellEnd"/>
      <w:r w:rsidRPr="00410487">
        <w:rPr>
          <w:i/>
          <w:iCs/>
        </w:rPr>
        <w:t xml:space="preserve"> </w:t>
      </w:r>
      <w:proofErr w:type="spellStart"/>
      <w:r w:rsidRPr="00410487">
        <w:rPr>
          <w:i/>
          <w:iCs/>
        </w:rPr>
        <w:t>Imaging</w:t>
      </w:r>
      <w:proofErr w:type="spellEnd"/>
      <w:r w:rsidRPr="00410487">
        <w:rPr>
          <w:i/>
          <w:iCs/>
        </w:rPr>
        <w:t xml:space="preserve"> and </w:t>
      </w:r>
      <w:proofErr w:type="spellStart"/>
      <w:r w:rsidRPr="00410487">
        <w:rPr>
          <w:i/>
          <w:iCs/>
        </w:rPr>
        <w:t>Therapeutic</w:t>
      </w:r>
      <w:proofErr w:type="spellEnd"/>
      <w:r w:rsidRPr="00410487">
        <w:rPr>
          <w:i/>
          <w:iCs/>
        </w:rPr>
        <w:t xml:space="preserve"> </w:t>
      </w:r>
      <w:proofErr w:type="spellStart"/>
      <w:r w:rsidRPr="00410487">
        <w:rPr>
          <w:i/>
          <w:iCs/>
        </w:rPr>
        <w:t>Guidance</w:t>
      </w:r>
      <w:proofErr w:type="spellEnd"/>
      <w:r w:rsidRPr="00410487">
        <w:t xml:space="preserve">. 1st </w:t>
      </w:r>
      <w:proofErr w:type="spellStart"/>
      <w:r w:rsidRPr="00410487">
        <w:t>ed</w:t>
      </w:r>
      <w:proofErr w:type="spellEnd"/>
      <w:r w:rsidRPr="00410487">
        <w:t xml:space="preserve">. </w:t>
      </w:r>
      <w:proofErr w:type="spellStart"/>
      <w:r w:rsidRPr="00410487">
        <w:t>Stuttdgart</w:t>
      </w:r>
      <w:proofErr w:type="spellEnd"/>
      <w:r w:rsidRPr="00410487">
        <w:t xml:space="preserve">: </w:t>
      </w:r>
      <w:proofErr w:type="spellStart"/>
      <w:r w:rsidRPr="00410487">
        <w:t>Theime</w:t>
      </w:r>
      <w:proofErr w:type="spellEnd"/>
      <w:r w:rsidRPr="00410487">
        <w:t>. https://web.s.ebscohost.com/ehost/ebookviewer/ebook/bmxlYmtfXzE2MDc0ODlfX0FO0?sid=94538d82-8b87-422b-95e9-fb7bf8a66971%40redis&amp;vid=0&amp;format=EB&amp;rid=1.</w:t>
      </w:r>
    </w:p>
    <w:p w14:paraId="00B1FD08" w14:textId="77777777" w:rsidR="00440C05" w:rsidRPr="00410487" w:rsidRDefault="00440C05" w:rsidP="00440C05">
      <w:pPr>
        <w:pStyle w:val="Odstavecseseznamem"/>
        <w:numPr>
          <w:ilvl w:val="0"/>
          <w:numId w:val="43"/>
        </w:numPr>
        <w:spacing w:after="160" w:line="360" w:lineRule="auto"/>
        <w:jc w:val="left"/>
      </w:pPr>
      <w:proofErr w:type="spellStart"/>
      <w:r w:rsidRPr="00410487">
        <w:t>Foretová</w:t>
      </w:r>
      <w:proofErr w:type="spellEnd"/>
      <w:r w:rsidRPr="00410487">
        <w:t xml:space="preserve">, Lenka, Marie Navrátilová, Marek Svoboda, Petra Vašíčková, Eva </w:t>
      </w:r>
      <w:proofErr w:type="spellStart"/>
      <w:r w:rsidRPr="00410487">
        <w:t>Sťahlová</w:t>
      </w:r>
      <w:proofErr w:type="spellEnd"/>
      <w:r w:rsidRPr="00410487">
        <w:t xml:space="preserve"> Hrabicová, Jana </w:t>
      </w:r>
      <w:proofErr w:type="spellStart"/>
      <w:r w:rsidRPr="00410487">
        <w:t>Házová</w:t>
      </w:r>
      <w:proofErr w:type="spellEnd"/>
      <w:r w:rsidRPr="00410487">
        <w:t xml:space="preserve">, Petra </w:t>
      </w:r>
      <w:proofErr w:type="spellStart"/>
      <w:r w:rsidRPr="00410487">
        <w:t>Kleiblová</w:t>
      </w:r>
      <w:proofErr w:type="spellEnd"/>
      <w:r w:rsidRPr="00410487">
        <w:t xml:space="preserve">, et al. 2019. “Doporučení pro sledování žen </w:t>
      </w:r>
      <w:r w:rsidRPr="00410487">
        <w:lastRenderedPageBreak/>
        <w:t>se vzácnějšími genetickými příčinami nádoru prsu a ovarií”.</w:t>
      </w:r>
      <w:r w:rsidRPr="00410487">
        <w:rPr>
          <w:i/>
          <w:iCs/>
        </w:rPr>
        <w:t xml:space="preserve"> Klinická onkologie</w:t>
      </w:r>
      <w:r w:rsidRPr="00410487">
        <w:t xml:space="preserve"> 32 (2): 9-13. file:///C:/Users/42060/Downloads/KO%202021%20(3).pdf.</w:t>
      </w:r>
    </w:p>
    <w:p w14:paraId="4744BC0D" w14:textId="77777777" w:rsidR="00440C05" w:rsidRPr="00410487" w:rsidRDefault="00440C05" w:rsidP="00440C05">
      <w:pPr>
        <w:pStyle w:val="Odstavecseseznamem"/>
        <w:numPr>
          <w:ilvl w:val="0"/>
          <w:numId w:val="43"/>
        </w:numPr>
        <w:spacing w:after="160" w:line="360" w:lineRule="auto"/>
        <w:jc w:val="left"/>
      </w:pPr>
      <w:proofErr w:type="spellStart"/>
      <w:r w:rsidRPr="00410487">
        <w:t>Foretová</w:t>
      </w:r>
      <w:proofErr w:type="spellEnd"/>
      <w:r w:rsidRPr="00410487">
        <w:t xml:space="preserve">, Lucie, Eva Macháčková, Markéta Palácová, Marie Navrátilová, Marek Svoboda, and Katarína Petráková. 2016. “Doporučení rozšíření indikačních </w:t>
      </w:r>
      <w:proofErr w:type="spellStart"/>
      <w:r w:rsidRPr="00410487">
        <w:t>kriterií</w:t>
      </w:r>
      <w:proofErr w:type="spellEnd"/>
      <w:r w:rsidRPr="00410487">
        <w:t xml:space="preserve"> ke genetickému testování mutací v genech BRCA1 a BRCA2 u hereditárního syndromu nádorů prsu a ovarií”.</w:t>
      </w:r>
      <w:r w:rsidRPr="00410487">
        <w:rPr>
          <w:i/>
          <w:iCs/>
        </w:rPr>
        <w:t xml:space="preserve"> Klinická onkologie</w:t>
      </w:r>
      <w:r w:rsidRPr="00410487">
        <w:t xml:space="preserve"> 29 (1): 9-13. https://eds.p.ebscohost.com/eds/pdfviewer/pdfviewer?vid=1&amp;sid=0eec2239-fb22-4442-8970-6ec6fcc7fae7%40redis.</w:t>
      </w:r>
    </w:p>
    <w:p w14:paraId="32EF15A4" w14:textId="77777777" w:rsidR="00440C05" w:rsidRPr="00410487" w:rsidRDefault="00440C05" w:rsidP="00440C05">
      <w:pPr>
        <w:pStyle w:val="Odstavecseseznamem"/>
        <w:numPr>
          <w:ilvl w:val="0"/>
          <w:numId w:val="43"/>
        </w:numPr>
        <w:spacing w:after="160" w:line="360" w:lineRule="auto"/>
        <w:jc w:val="left"/>
      </w:pPr>
      <w:proofErr w:type="spellStart"/>
      <w:r w:rsidRPr="00410487">
        <w:t>Fradet-turcotte</w:t>
      </w:r>
      <w:proofErr w:type="spellEnd"/>
      <w:r w:rsidRPr="00410487">
        <w:t xml:space="preserve">, Amelie, Justine </w:t>
      </w:r>
      <w:proofErr w:type="spellStart"/>
      <w:r w:rsidRPr="00410487">
        <w:t>Sitz</w:t>
      </w:r>
      <w:proofErr w:type="spellEnd"/>
      <w:r w:rsidRPr="00410487">
        <w:t xml:space="preserve">, Damien </w:t>
      </w:r>
      <w:proofErr w:type="spellStart"/>
      <w:r w:rsidRPr="00410487">
        <w:t>Grapton</w:t>
      </w:r>
      <w:proofErr w:type="spellEnd"/>
      <w:r w:rsidRPr="00410487">
        <w:t xml:space="preserve">, and Alexandre </w:t>
      </w:r>
      <w:proofErr w:type="spellStart"/>
      <w:r w:rsidRPr="00410487">
        <w:t>Orthwein</w:t>
      </w:r>
      <w:proofErr w:type="spellEnd"/>
      <w:r w:rsidRPr="00410487">
        <w:t xml:space="preserve">. 2016. “BRCA2 </w:t>
      </w:r>
      <w:proofErr w:type="spellStart"/>
      <w:r w:rsidRPr="00410487">
        <w:t>functions</w:t>
      </w:r>
      <w:proofErr w:type="spellEnd"/>
      <w:r w:rsidRPr="00410487">
        <w:t xml:space="preserve">: </w:t>
      </w:r>
      <w:proofErr w:type="spellStart"/>
      <w:r w:rsidRPr="00410487">
        <w:t>from</w:t>
      </w:r>
      <w:proofErr w:type="spellEnd"/>
      <w:r w:rsidRPr="00410487">
        <w:t xml:space="preserve"> DNA </w:t>
      </w:r>
      <w:proofErr w:type="spellStart"/>
      <w:r w:rsidRPr="00410487">
        <w:t>repair</w:t>
      </w:r>
      <w:proofErr w:type="spellEnd"/>
      <w:r w:rsidRPr="00410487">
        <w:t xml:space="preserve"> to </w:t>
      </w:r>
      <w:proofErr w:type="spellStart"/>
      <w:r w:rsidRPr="00410487">
        <w:t>replication</w:t>
      </w:r>
      <w:proofErr w:type="spellEnd"/>
      <w:r w:rsidRPr="00410487">
        <w:t xml:space="preserve"> </w:t>
      </w:r>
      <w:proofErr w:type="spellStart"/>
      <w:r w:rsidRPr="00410487">
        <w:t>fork</w:t>
      </w:r>
      <w:proofErr w:type="spellEnd"/>
      <w:r w:rsidRPr="00410487">
        <w:t xml:space="preserve"> </w:t>
      </w:r>
      <w:proofErr w:type="spellStart"/>
      <w:r w:rsidRPr="00410487">
        <w:t>stabilization</w:t>
      </w:r>
      <w:proofErr w:type="spellEnd"/>
      <w:r w:rsidRPr="00410487">
        <w:t>”.</w:t>
      </w:r>
      <w:r w:rsidRPr="00410487">
        <w:rPr>
          <w:i/>
          <w:iCs/>
        </w:rPr>
        <w:t xml:space="preserve"> ENDOCRINE-RELATED CANCER</w:t>
      </w:r>
      <w:r w:rsidRPr="00410487">
        <w:t xml:space="preserve"> 23 (10): T1. https://doi.org/10.1530/ERC-16-0297.</w:t>
      </w:r>
    </w:p>
    <w:p w14:paraId="191E0E7F" w14:textId="77777777" w:rsidR="00440C05" w:rsidRPr="00410487" w:rsidRDefault="00440C05" w:rsidP="00440C05">
      <w:pPr>
        <w:pStyle w:val="Odstavecseseznamem"/>
        <w:numPr>
          <w:ilvl w:val="0"/>
          <w:numId w:val="43"/>
        </w:numPr>
        <w:spacing w:after="160" w:line="360" w:lineRule="auto"/>
        <w:jc w:val="left"/>
      </w:pPr>
      <w:r w:rsidRPr="00410487">
        <w:t>Fumarola, Claudia. 2017. “</w:t>
      </w:r>
      <w:proofErr w:type="spellStart"/>
      <w:r w:rsidRPr="00410487">
        <w:t>Endocrine</w:t>
      </w:r>
      <w:proofErr w:type="spellEnd"/>
      <w:r w:rsidRPr="00410487">
        <w:t xml:space="preserve"> </w:t>
      </w:r>
      <w:proofErr w:type="spellStart"/>
      <w:r w:rsidRPr="00410487">
        <w:t>Therapy</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 In</w:t>
      </w:r>
      <w:r w:rsidRPr="00410487">
        <w:rPr>
          <w:i/>
          <w:iCs/>
        </w:rPr>
        <w:t xml:space="preserve"> </w:t>
      </w:r>
      <w:proofErr w:type="spellStart"/>
      <w:r w:rsidRPr="00410487">
        <w:rPr>
          <w:i/>
          <w:iCs/>
        </w:rPr>
        <w:t>Encyklope</w:t>
      </w:r>
      <w:proofErr w:type="spellEnd"/>
      <w:r w:rsidRPr="00410487">
        <w:rPr>
          <w:i/>
          <w:iCs/>
        </w:rPr>
        <w:t xml:space="preserve"> </w:t>
      </w:r>
      <w:proofErr w:type="spellStart"/>
      <w:r w:rsidRPr="00410487">
        <w:rPr>
          <w:i/>
          <w:iCs/>
        </w:rPr>
        <w:t>of</w:t>
      </w:r>
      <w:proofErr w:type="spellEnd"/>
      <w:r w:rsidRPr="00410487">
        <w:rPr>
          <w:i/>
          <w:iCs/>
        </w:rPr>
        <w:t xml:space="preserve"> cancer</w:t>
      </w:r>
      <w:r w:rsidRPr="00410487">
        <w:t xml:space="preserve">1st </w:t>
      </w:r>
      <w:proofErr w:type="spellStart"/>
      <w:r w:rsidRPr="00410487">
        <w:t>ed</w:t>
      </w:r>
      <w:proofErr w:type="spellEnd"/>
      <w:r w:rsidRPr="00410487">
        <w:t xml:space="preserve">., 1501-1506. </w:t>
      </w:r>
      <w:proofErr w:type="spellStart"/>
      <w:r w:rsidRPr="00410487">
        <w:t>Berlin</w:t>
      </w:r>
      <w:proofErr w:type="spellEnd"/>
      <w:r w:rsidRPr="00410487">
        <w:t xml:space="preserve">: </w:t>
      </w:r>
      <w:proofErr w:type="spellStart"/>
      <w:r w:rsidRPr="00410487">
        <w:t>Springer</w:t>
      </w:r>
      <w:proofErr w:type="spellEnd"/>
      <w:r w:rsidRPr="00410487">
        <w:t xml:space="preserve">, </w:t>
      </w:r>
      <w:proofErr w:type="spellStart"/>
      <w:r w:rsidRPr="00410487">
        <w:t>Berlin</w:t>
      </w:r>
      <w:proofErr w:type="spellEnd"/>
      <w:r w:rsidRPr="00410487">
        <w:t>, Heidelberg. https://link.springer.com/referenceworkentry/10.1007/978-3-662-46875-3_7152.</w:t>
      </w:r>
    </w:p>
    <w:p w14:paraId="311ED06A" w14:textId="77777777" w:rsidR="00440C05" w:rsidRPr="00410487" w:rsidRDefault="00440C05" w:rsidP="00440C05">
      <w:pPr>
        <w:pStyle w:val="Odstavecseseznamem"/>
        <w:numPr>
          <w:ilvl w:val="0"/>
          <w:numId w:val="43"/>
        </w:numPr>
        <w:spacing w:after="160" w:line="360" w:lineRule="auto"/>
        <w:jc w:val="left"/>
      </w:pPr>
      <w:proofErr w:type="spellStart"/>
      <w:r w:rsidRPr="00410487">
        <w:t>Fu</w:t>
      </w:r>
      <w:proofErr w:type="spellEnd"/>
      <w:r w:rsidRPr="00410487">
        <w:t xml:space="preserve">, </w:t>
      </w:r>
      <w:proofErr w:type="spellStart"/>
      <w:r w:rsidRPr="00410487">
        <w:t>Xiaoyu</w:t>
      </w:r>
      <w:proofErr w:type="spellEnd"/>
      <w:r w:rsidRPr="00410487">
        <w:t xml:space="preserve">, </w:t>
      </w:r>
      <w:proofErr w:type="spellStart"/>
      <w:r w:rsidRPr="00410487">
        <w:t>Wei</w:t>
      </w:r>
      <w:proofErr w:type="spellEnd"/>
      <w:r w:rsidRPr="00410487">
        <w:t xml:space="preserve"> </w:t>
      </w:r>
      <w:proofErr w:type="spellStart"/>
      <w:r w:rsidRPr="00410487">
        <w:t>Tan</w:t>
      </w:r>
      <w:proofErr w:type="spellEnd"/>
      <w:r w:rsidRPr="00410487">
        <w:t xml:space="preserve">, </w:t>
      </w:r>
      <w:proofErr w:type="spellStart"/>
      <w:r w:rsidRPr="00410487">
        <w:t>Huadong</w:t>
      </w:r>
      <w:proofErr w:type="spellEnd"/>
      <w:r w:rsidRPr="00410487">
        <w:t xml:space="preserve"> </w:t>
      </w:r>
      <w:proofErr w:type="spellStart"/>
      <w:r w:rsidRPr="00410487">
        <w:t>Pei</w:t>
      </w:r>
      <w:proofErr w:type="spellEnd"/>
      <w:r w:rsidRPr="00410487">
        <w:t xml:space="preserve">, and </w:t>
      </w:r>
      <w:proofErr w:type="spellStart"/>
      <w:r w:rsidRPr="00410487">
        <w:t>Juanjuan</w:t>
      </w:r>
      <w:proofErr w:type="spellEnd"/>
      <w:r w:rsidRPr="00410487">
        <w:t xml:space="preserve"> </w:t>
      </w:r>
      <w:proofErr w:type="spellStart"/>
      <w:r w:rsidRPr="00410487">
        <w:t>Li</w:t>
      </w:r>
      <w:proofErr w:type="spellEnd"/>
      <w:r w:rsidRPr="00410487">
        <w:t>. 2023. “</w:t>
      </w:r>
      <w:proofErr w:type="spellStart"/>
      <w:r w:rsidRPr="00410487">
        <w:t>The</w:t>
      </w:r>
      <w:proofErr w:type="spellEnd"/>
      <w:r w:rsidRPr="00410487">
        <w:t xml:space="preserve"> </w:t>
      </w:r>
      <w:proofErr w:type="spellStart"/>
      <w:r w:rsidRPr="00410487">
        <w:t>domain</w:t>
      </w:r>
      <w:proofErr w:type="spellEnd"/>
      <w:r w:rsidRPr="00410487">
        <w:t xml:space="preserve"> </w:t>
      </w:r>
      <w:proofErr w:type="spellStart"/>
      <w:r w:rsidRPr="00410487">
        <w:t>structure</w:t>
      </w:r>
      <w:proofErr w:type="spellEnd"/>
      <w:r w:rsidRPr="00410487">
        <w:t xml:space="preserve"> </w:t>
      </w:r>
      <w:proofErr w:type="spellStart"/>
      <w:r w:rsidRPr="00410487">
        <w:t>of</w:t>
      </w:r>
      <w:proofErr w:type="spellEnd"/>
      <w:r w:rsidRPr="00410487">
        <w:t xml:space="preserve"> BRCA1”. </w:t>
      </w:r>
      <w:proofErr w:type="spellStart"/>
      <w:r w:rsidRPr="00410487">
        <w:t>Forniters</w:t>
      </w:r>
      <w:proofErr w:type="spellEnd"/>
      <w:r w:rsidRPr="00410487">
        <w:t>. https://www.frontiersin.org/articles/10.3389/fcell.2022.813457/full.</w:t>
      </w:r>
    </w:p>
    <w:p w14:paraId="062E47C8" w14:textId="77777777" w:rsidR="00440C05" w:rsidRPr="00410487" w:rsidRDefault="00440C05" w:rsidP="00440C05">
      <w:pPr>
        <w:pStyle w:val="Odstavecseseznamem"/>
        <w:numPr>
          <w:ilvl w:val="0"/>
          <w:numId w:val="43"/>
        </w:numPr>
        <w:spacing w:after="160" w:line="360" w:lineRule="auto"/>
        <w:jc w:val="left"/>
      </w:pPr>
      <w:proofErr w:type="spellStart"/>
      <w:r w:rsidRPr="00410487">
        <w:t>Gao</w:t>
      </w:r>
      <w:proofErr w:type="spellEnd"/>
      <w:r w:rsidRPr="00410487">
        <w:t xml:space="preserve">, </w:t>
      </w:r>
      <w:proofErr w:type="spellStart"/>
      <w:r w:rsidRPr="00410487">
        <w:t>Xiuhua</w:t>
      </w:r>
      <w:proofErr w:type="spellEnd"/>
      <w:r w:rsidRPr="00410487">
        <w:t xml:space="preserve">, and </w:t>
      </w:r>
      <w:proofErr w:type="spellStart"/>
      <w:r w:rsidRPr="00410487">
        <w:t>Zafar</w:t>
      </w:r>
      <w:proofErr w:type="spellEnd"/>
      <w:r w:rsidRPr="00410487">
        <w:t xml:space="preserve"> </w:t>
      </w:r>
      <w:proofErr w:type="spellStart"/>
      <w:r w:rsidRPr="00410487">
        <w:t>Nawaz</w:t>
      </w:r>
      <w:proofErr w:type="spellEnd"/>
      <w:r w:rsidRPr="00410487">
        <w:t xml:space="preserve">. 2002. “Progesterone </w:t>
      </w:r>
      <w:proofErr w:type="spellStart"/>
      <w:proofErr w:type="gramStart"/>
      <w:r w:rsidRPr="00410487">
        <w:t>receptors</w:t>
      </w:r>
      <w:proofErr w:type="spellEnd"/>
      <w:r w:rsidRPr="00410487">
        <w:t xml:space="preserve"> - animal</w:t>
      </w:r>
      <w:proofErr w:type="gramEnd"/>
      <w:r w:rsidRPr="00410487">
        <w:t xml:space="preserve"> </w:t>
      </w:r>
      <w:proofErr w:type="spellStart"/>
      <w:r w:rsidRPr="00410487">
        <w:t>models</w:t>
      </w:r>
      <w:proofErr w:type="spellEnd"/>
      <w:r w:rsidRPr="00410487">
        <w:t xml:space="preserve"> and cell </w:t>
      </w:r>
      <w:proofErr w:type="spellStart"/>
      <w:r w:rsidRPr="00410487">
        <w:t>signaling</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 xml:space="preserve">: Role </w:t>
      </w:r>
      <w:proofErr w:type="spellStart"/>
      <w:r w:rsidRPr="00410487">
        <w:t>of</w:t>
      </w:r>
      <w:proofErr w:type="spellEnd"/>
      <w:r w:rsidRPr="00410487">
        <w:t xml:space="preserve"> steroid receptor </w:t>
      </w:r>
      <w:proofErr w:type="spellStart"/>
      <w:r w:rsidRPr="00410487">
        <w:t>coactivators</w:t>
      </w:r>
      <w:proofErr w:type="spellEnd"/>
      <w:r w:rsidRPr="00410487">
        <w:t xml:space="preserve"> and </w:t>
      </w:r>
      <w:proofErr w:type="spellStart"/>
      <w:r w:rsidRPr="00410487">
        <w:t>corepressors</w:t>
      </w:r>
      <w:proofErr w:type="spellEnd"/>
      <w:r w:rsidRPr="00410487">
        <w:t xml:space="preserve"> </w:t>
      </w:r>
      <w:proofErr w:type="spellStart"/>
      <w:r w:rsidRPr="00410487">
        <w:t>of</w:t>
      </w:r>
      <w:proofErr w:type="spellEnd"/>
      <w:r w:rsidRPr="00410487">
        <w:t xml:space="preserve"> progesterone </w:t>
      </w:r>
      <w:proofErr w:type="spellStart"/>
      <w:r w:rsidRPr="00410487">
        <w:t>receptors</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w:t>
      </w:r>
      <w:r w:rsidRPr="00410487">
        <w:rPr>
          <w:i/>
          <w:iCs/>
        </w:rPr>
        <w:t xml:space="preserve"> </w:t>
      </w:r>
      <w:proofErr w:type="spellStart"/>
      <w:r w:rsidRPr="00410487">
        <w:rPr>
          <w:i/>
          <w:iCs/>
        </w:rPr>
        <w:t>Breast</w:t>
      </w:r>
      <w:proofErr w:type="spellEnd"/>
      <w:r w:rsidRPr="00410487">
        <w:rPr>
          <w:i/>
          <w:iCs/>
        </w:rPr>
        <w:t xml:space="preserve"> </w:t>
      </w:r>
      <w:proofErr w:type="spellStart"/>
      <w:r w:rsidRPr="00410487">
        <w:rPr>
          <w:i/>
          <w:iCs/>
        </w:rPr>
        <w:t>Cancer</w:t>
      </w:r>
      <w:proofErr w:type="spellEnd"/>
      <w:r w:rsidRPr="00410487">
        <w:rPr>
          <w:i/>
          <w:iCs/>
        </w:rPr>
        <w:t xml:space="preserve"> </w:t>
      </w:r>
      <w:proofErr w:type="spellStart"/>
      <w:r w:rsidRPr="00410487">
        <w:rPr>
          <w:i/>
          <w:iCs/>
        </w:rPr>
        <w:t>Research</w:t>
      </w:r>
      <w:proofErr w:type="spellEnd"/>
      <w:r w:rsidRPr="00410487">
        <w:t xml:space="preserve"> 4 (5). https://doi.org/10.1186/bcr449.</w:t>
      </w:r>
    </w:p>
    <w:p w14:paraId="38846BE5" w14:textId="77777777" w:rsidR="00440C05" w:rsidRPr="00410487" w:rsidRDefault="00440C05" w:rsidP="00440C05">
      <w:pPr>
        <w:pStyle w:val="Odstavecseseznamem"/>
        <w:numPr>
          <w:ilvl w:val="0"/>
          <w:numId w:val="43"/>
        </w:numPr>
        <w:spacing w:after="160" w:line="360" w:lineRule="auto"/>
        <w:jc w:val="left"/>
      </w:pPr>
      <w:proofErr w:type="spellStart"/>
      <w:r w:rsidRPr="00410487">
        <w:t>Garret</w:t>
      </w:r>
      <w:proofErr w:type="spellEnd"/>
      <w:r w:rsidRPr="00410487">
        <w:t xml:space="preserve">, A., S. Allen, L. </w:t>
      </w:r>
      <w:proofErr w:type="spellStart"/>
      <w:r w:rsidRPr="00410487">
        <w:t>Loong</w:t>
      </w:r>
      <w:proofErr w:type="spellEnd"/>
      <w:r w:rsidRPr="00410487">
        <w:t xml:space="preserve">, M. </w:t>
      </w:r>
      <w:proofErr w:type="spellStart"/>
      <w:r w:rsidRPr="00410487">
        <w:t>Durkie</w:t>
      </w:r>
      <w:proofErr w:type="spellEnd"/>
      <w:r w:rsidRPr="00410487">
        <w:t xml:space="preserve">, J. Drummond, G.J </w:t>
      </w:r>
      <w:proofErr w:type="spellStart"/>
      <w:r w:rsidRPr="00410487">
        <w:t>Burghel</w:t>
      </w:r>
      <w:proofErr w:type="spellEnd"/>
      <w:r w:rsidRPr="00410487">
        <w:t>, R. Robinson, et al. 2022. “</w:t>
      </w:r>
      <w:proofErr w:type="spellStart"/>
      <w:r w:rsidRPr="00410487">
        <w:t>CanVIG</w:t>
      </w:r>
      <w:proofErr w:type="spellEnd"/>
      <w:r w:rsidRPr="00410487">
        <w:t xml:space="preserve">-UK </w:t>
      </w:r>
      <w:proofErr w:type="spellStart"/>
      <w:r w:rsidRPr="00410487">
        <w:t>Consensus</w:t>
      </w:r>
      <w:proofErr w:type="spellEnd"/>
      <w:r w:rsidRPr="00410487">
        <w:t xml:space="preserve"> </w:t>
      </w:r>
      <w:proofErr w:type="spellStart"/>
      <w:r w:rsidRPr="00410487">
        <w:t>Specification</w:t>
      </w:r>
      <w:proofErr w:type="spellEnd"/>
      <w:r w:rsidRPr="00410487">
        <w:t xml:space="preserve"> </w:t>
      </w:r>
      <w:proofErr w:type="spellStart"/>
      <w:r w:rsidRPr="00410487">
        <w:t>for</w:t>
      </w:r>
      <w:proofErr w:type="spellEnd"/>
      <w:r w:rsidRPr="00410487">
        <w:t xml:space="preserve"> </w:t>
      </w:r>
      <w:proofErr w:type="spellStart"/>
      <w:r w:rsidRPr="00410487">
        <w:t>Cancer</w:t>
      </w:r>
      <w:proofErr w:type="spellEnd"/>
      <w:r w:rsidRPr="00410487">
        <w:t xml:space="preserve"> Susceptibility </w:t>
      </w:r>
      <w:proofErr w:type="spellStart"/>
      <w:r w:rsidRPr="00410487">
        <w:t>Genes</w:t>
      </w:r>
      <w:proofErr w:type="spellEnd"/>
      <w:r w:rsidRPr="00410487">
        <w:t xml:space="preserve"> (</w:t>
      </w:r>
      <w:proofErr w:type="spellStart"/>
      <w:r w:rsidRPr="00410487">
        <w:t>CSGs</w:t>
      </w:r>
      <w:proofErr w:type="spellEnd"/>
      <w:r w:rsidRPr="00410487">
        <w:t xml:space="preserve">) </w:t>
      </w:r>
      <w:proofErr w:type="spellStart"/>
      <w:r w:rsidRPr="00410487">
        <w:t>of</w:t>
      </w:r>
      <w:proofErr w:type="spellEnd"/>
      <w:r w:rsidRPr="00410487">
        <w:t xml:space="preserve"> ACGS Best </w:t>
      </w:r>
      <w:proofErr w:type="spellStart"/>
      <w:r w:rsidRPr="00410487">
        <w:t>Practice</w:t>
      </w:r>
      <w:proofErr w:type="spellEnd"/>
      <w:r w:rsidRPr="00410487">
        <w:t xml:space="preserve"> </w:t>
      </w:r>
      <w:proofErr w:type="spellStart"/>
      <w:r w:rsidRPr="00410487">
        <w:t>Guidelines</w:t>
      </w:r>
      <w:proofErr w:type="spellEnd"/>
      <w:r w:rsidRPr="00410487">
        <w:t xml:space="preserve"> </w:t>
      </w:r>
      <w:proofErr w:type="spellStart"/>
      <w:r w:rsidRPr="00410487">
        <w:t>for</w:t>
      </w:r>
      <w:proofErr w:type="spellEnd"/>
      <w:r w:rsidRPr="00410487">
        <w:t xml:space="preserve"> Variant </w:t>
      </w:r>
      <w:proofErr w:type="spellStart"/>
      <w:r w:rsidRPr="00410487">
        <w:t>Classification</w:t>
      </w:r>
      <w:proofErr w:type="spellEnd"/>
      <w:r w:rsidRPr="00410487">
        <w:t>”.</w:t>
      </w:r>
      <w:r w:rsidRPr="00410487">
        <w:rPr>
          <w:i/>
          <w:iCs/>
        </w:rPr>
        <w:t xml:space="preserve"> </w:t>
      </w:r>
      <w:proofErr w:type="spellStart"/>
      <w:r w:rsidRPr="00410487">
        <w:rPr>
          <w:i/>
          <w:iCs/>
        </w:rPr>
        <w:t>Can-Vig</w:t>
      </w:r>
      <w:proofErr w:type="spellEnd"/>
      <w:r w:rsidRPr="00410487">
        <w:rPr>
          <w:i/>
          <w:iCs/>
        </w:rPr>
        <w:t xml:space="preserve"> UK</w:t>
      </w:r>
      <w:r w:rsidRPr="00410487">
        <w:t>: 1-20. https://www.cangene-canvaruk.org/_files/ugd/ed948a_4ee76eb554ef4b3c9f281cc7fb55c217.pdf.</w:t>
      </w:r>
    </w:p>
    <w:p w14:paraId="4B2BF86C" w14:textId="77777777" w:rsidR="00440C05" w:rsidRPr="00410487" w:rsidRDefault="00440C05" w:rsidP="00440C05">
      <w:pPr>
        <w:pStyle w:val="Odstavecseseznamem"/>
        <w:numPr>
          <w:ilvl w:val="0"/>
          <w:numId w:val="43"/>
        </w:numPr>
        <w:spacing w:after="160" w:line="360" w:lineRule="auto"/>
        <w:jc w:val="left"/>
      </w:pPr>
      <w:r w:rsidRPr="00410487">
        <w:t xml:space="preserve">Germani, Aldo, Daniele </w:t>
      </w:r>
      <w:proofErr w:type="spellStart"/>
      <w:r w:rsidRPr="00410487">
        <w:t>Guadagnolo</w:t>
      </w:r>
      <w:proofErr w:type="spellEnd"/>
      <w:r w:rsidRPr="00410487">
        <w:t xml:space="preserve">, Valentina </w:t>
      </w:r>
      <w:proofErr w:type="spellStart"/>
      <w:r w:rsidRPr="00410487">
        <w:t>Salvati</w:t>
      </w:r>
      <w:proofErr w:type="spellEnd"/>
      <w:r w:rsidRPr="00410487">
        <w:t xml:space="preserve">, Caterina </w:t>
      </w:r>
      <w:proofErr w:type="spellStart"/>
      <w:r w:rsidRPr="00410487">
        <w:t>Micolonghi</w:t>
      </w:r>
      <w:proofErr w:type="spellEnd"/>
      <w:r w:rsidRPr="00410487">
        <w:t xml:space="preserve">, Rita </w:t>
      </w:r>
      <w:proofErr w:type="spellStart"/>
      <w:r w:rsidRPr="00410487">
        <w:t>Mancini</w:t>
      </w:r>
      <w:proofErr w:type="spellEnd"/>
      <w:r w:rsidRPr="00410487">
        <w:t xml:space="preserve">, </w:t>
      </w:r>
      <w:proofErr w:type="spellStart"/>
      <w:r w:rsidRPr="00410487">
        <w:t>Gioia</w:t>
      </w:r>
      <w:proofErr w:type="spellEnd"/>
      <w:r w:rsidRPr="00410487">
        <w:t xml:space="preserve"> </w:t>
      </w:r>
      <w:proofErr w:type="spellStart"/>
      <w:r w:rsidRPr="00410487">
        <w:t>Mastromoro</w:t>
      </w:r>
      <w:proofErr w:type="spellEnd"/>
      <w:r w:rsidRPr="00410487">
        <w:t xml:space="preserve">, Soha </w:t>
      </w:r>
      <w:proofErr w:type="spellStart"/>
      <w:r w:rsidRPr="00410487">
        <w:t>Sadeghi</w:t>
      </w:r>
      <w:proofErr w:type="spellEnd"/>
      <w:r w:rsidRPr="00410487">
        <w:t xml:space="preserve">, Simona </w:t>
      </w:r>
      <w:proofErr w:type="spellStart"/>
      <w:r w:rsidRPr="00410487">
        <w:t>Petrucci</w:t>
      </w:r>
      <w:proofErr w:type="spellEnd"/>
      <w:r w:rsidRPr="00410487">
        <w:t xml:space="preserve">, Antonio </w:t>
      </w:r>
      <w:proofErr w:type="spellStart"/>
      <w:r w:rsidRPr="00410487">
        <w:t>Pizzuti</w:t>
      </w:r>
      <w:proofErr w:type="spellEnd"/>
      <w:r w:rsidRPr="00410487">
        <w:t xml:space="preserve">, and Maria </w:t>
      </w:r>
      <w:proofErr w:type="spellStart"/>
      <w:r w:rsidRPr="00410487">
        <w:t>Piane</w:t>
      </w:r>
      <w:proofErr w:type="spellEnd"/>
      <w:r w:rsidRPr="00410487">
        <w:t>. 2022. “</w:t>
      </w:r>
      <w:proofErr w:type="spellStart"/>
      <w:r w:rsidRPr="00410487">
        <w:t>Genomic</w:t>
      </w:r>
      <w:proofErr w:type="spellEnd"/>
      <w:r w:rsidRPr="00410487">
        <w:t xml:space="preserve"> </w:t>
      </w:r>
      <w:proofErr w:type="spellStart"/>
      <w:r w:rsidRPr="00410487">
        <w:t>Breakpoints</w:t>
      </w:r>
      <w:proofErr w:type="spellEnd"/>
      <w:r w:rsidRPr="00410487">
        <w:t xml:space="preserve">' </w:t>
      </w:r>
      <w:proofErr w:type="spellStart"/>
      <w:r w:rsidRPr="00410487">
        <w:t>Characterization</w:t>
      </w:r>
      <w:proofErr w:type="spellEnd"/>
      <w:r w:rsidRPr="00410487">
        <w:t xml:space="preserve"> </w:t>
      </w:r>
      <w:proofErr w:type="spellStart"/>
      <w:r w:rsidRPr="00410487">
        <w:t>of</w:t>
      </w:r>
      <w:proofErr w:type="spellEnd"/>
      <w:r w:rsidRPr="00410487">
        <w:t xml:space="preserve"> a </w:t>
      </w:r>
      <w:proofErr w:type="spellStart"/>
      <w:r w:rsidRPr="00410487">
        <w:t>Large</w:t>
      </w:r>
      <w:proofErr w:type="spellEnd"/>
      <w:r w:rsidRPr="00410487">
        <w:t xml:space="preserve"> CHEK2 </w:t>
      </w:r>
      <w:proofErr w:type="spellStart"/>
      <w:r w:rsidRPr="00410487">
        <w:t>Duplication</w:t>
      </w:r>
      <w:proofErr w:type="spellEnd"/>
      <w:r w:rsidRPr="00410487">
        <w:t xml:space="preserve"> in </w:t>
      </w:r>
      <w:proofErr w:type="spellStart"/>
      <w:r w:rsidRPr="00410487">
        <w:t>an</w:t>
      </w:r>
      <w:proofErr w:type="spellEnd"/>
      <w:r w:rsidRPr="00410487">
        <w:t xml:space="preserve"> </w:t>
      </w:r>
      <w:proofErr w:type="spellStart"/>
      <w:r w:rsidRPr="00410487">
        <w:t>Italian</w:t>
      </w:r>
      <w:proofErr w:type="spellEnd"/>
      <w:r w:rsidRPr="00410487">
        <w:t xml:space="preserve"> </w:t>
      </w:r>
      <w:proofErr w:type="spellStart"/>
      <w:r w:rsidRPr="00410487">
        <w:t>Family</w:t>
      </w:r>
      <w:proofErr w:type="spellEnd"/>
      <w:r w:rsidRPr="00410487">
        <w:t xml:space="preserve"> </w:t>
      </w:r>
      <w:proofErr w:type="spellStart"/>
      <w:r w:rsidRPr="00410487">
        <w:t>with</w:t>
      </w:r>
      <w:proofErr w:type="spellEnd"/>
      <w:r w:rsidRPr="00410487">
        <w:t xml:space="preserve"> </w:t>
      </w:r>
      <w:proofErr w:type="spellStart"/>
      <w:r w:rsidRPr="00410487">
        <w:t>Hereditary</w:t>
      </w:r>
      <w:proofErr w:type="spellEnd"/>
      <w:r w:rsidRPr="00410487">
        <w:t xml:space="preserve"> </w:t>
      </w:r>
      <w:proofErr w:type="spellStart"/>
      <w:r w:rsidRPr="00410487">
        <w:t>Breast</w:t>
      </w:r>
      <w:proofErr w:type="spellEnd"/>
      <w:r w:rsidRPr="00410487">
        <w:t xml:space="preserve"> </w:t>
      </w:r>
      <w:proofErr w:type="spellStart"/>
      <w:r w:rsidRPr="00410487">
        <w:t>Cancer</w:t>
      </w:r>
      <w:proofErr w:type="spellEnd"/>
      <w:r w:rsidRPr="00410487">
        <w:t>”.</w:t>
      </w:r>
      <w:r w:rsidRPr="00410487">
        <w:rPr>
          <w:i/>
          <w:iCs/>
        </w:rPr>
        <w:t xml:space="preserve"> </w:t>
      </w:r>
      <w:proofErr w:type="spellStart"/>
      <w:r w:rsidRPr="00410487">
        <w:rPr>
          <w:i/>
          <w:iCs/>
        </w:rPr>
        <w:t>Diagnostics</w:t>
      </w:r>
      <w:proofErr w:type="spellEnd"/>
      <w:r w:rsidRPr="00410487">
        <w:rPr>
          <w:i/>
          <w:iCs/>
        </w:rPr>
        <w:t xml:space="preserve"> (2075-4418)</w:t>
      </w:r>
      <w:r w:rsidRPr="00410487">
        <w:t xml:space="preserve"> 12 (7): N.PAG. https://doi.org/10.3390/diagnostics12071520.</w:t>
      </w:r>
    </w:p>
    <w:p w14:paraId="70E624F8" w14:textId="77777777" w:rsidR="00440C05" w:rsidRPr="00410487" w:rsidRDefault="00440C05" w:rsidP="00440C05">
      <w:pPr>
        <w:pStyle w:val="Odstavecseseznamem"/>
        <w:numPr>
          <w:ilvl w:val="0"/>
          <w:numId w:val="43"/>
        </w:numPr>
        <w:spacing w:after="160" w:line="360" w:lineRule="auto"/>
        <w:jc w:val="left"/>
      </w:pPr>
      <w:proofErr w:type="spellStart"/>
      <w:r w:rsidRPr="00410487">
        <w:t>Gurbachan</w:t>
      </w:r>
      <w:proofErr w:type="spellEnd"/>
      <w:r w:rsidRPr="00410487">
        <w:t xml:space="preserve">, S. </w:t>
      </w:r>
      <w:proofErr w:type="spellStart"/>
      <w:r w:rsidRPr="00410487">
        <w:t>Miglan</w:t>
      </w:r>
      <w:proofErr w:type="spellEnd"/>
      <w:r w:rsidRPr="00410487">
        <w:t>. 2014.</w:t>
      </w:r>
      <w:r w:rsidRPr="00410487">
        <w:rPr>
          <w:i/>
          <w:iCs/>
        </w:rPr>
        <w:t xml:space="preserve"> Gene </w:t>
      </w:r>
      <w:proofErr w:type="spellStart"/>
      <w:r w:rsidRPr="00410487">
        <w:rPr>
          <w:i/>
          <w:iCs/>
        </w:rPr>
        <w:t>expression</w:t>
      </w:r>
      <w:proofErr w:type="spellEnd"/>
      <w:r w:rsidRPr="00410487">
        <w:t xml:space="preserve">. 1st </w:t>
      </w:r>
      <w:proofErr w:type="spellStart"/>
      <w:r w:rsidRPr="00410487">
        <w:t>ed</w:t>
      </w:r>
      <w:proofErr w:type="spellEnd"/>
      <w:r w:rsidRPr="00410487">
        <w:t xml:space="preserve">. Oxford: </w:t>
      </w:r>
      <w:proofErr w:type="spellStart"/>
      <w:r w:rsidRPr="00410487">
        <w:t>Alpha</w:t>
      </w:r>
      <w:proofErr w:type="spellEnd"/>
      <w:r w:rsidRPr="00410487">
        <w:t xml:space="preserve"> Science International. </w:t>
      </w:r>
      <w:r w:rsidRPr="00410487">
        <w:lastRenderedPageBreak/>
        <w:t>https://web.p.ebscohost.com/ehost/ebookviewer/ebook/bmxlYmtfXzE3NTI3NThfX0FO0?sid=36cfe671-a13b-4c23-800b-ecc5edac9f07%40redis&amp;vid=14&amp;format=EB&amp;rid=1.</w:t>
      </w:r>
    </w:p>
    <w:p w14:paraId="482520D9" w14:textId="77777777" w:rsidR="00440C05" w:rsidRPr="00410487" w:rsidRDefault="00440C05" w:rsidP="00440C05">
      <w:pPr>
        <w:pStyle w:val="Odstavecseseznamem"/>
        <w:numPr>
          <w:ilvl w:val="0"/>
          <w:numId w:val="43"/>
        </w:numPr>
        <w:spacing w:after="160" w:line="360" w:lineRule="auto"/>
        <w:jc w:val="left"/>
      </w:pPr>
      <w:proofErr w:type="spellStart"/>
      <w:r w:rsidRPr="00410487">
        <w:t>Hamdan</w:t>
      </w:r>
      <w:proofErr w:type="spellEnd"/>
      <w:r w:rsidRPr="00410487">
        <w:t xml:space="preserve">, Omar, and Klaudia M Nowak. 2023. “Gene </w:t>
      </w:r>
      <w:proofErr w:type="spellStart"/>
      <w:r w:rsidRPr="00410487">
        <w:t>of</w:t>
      </w:r>
      <w:proofErr w:type="spellEnd"/>
      <w:r w:rsidRPr="00410487">
        <w:t xml:space="preserve"> </w:t>
      </w:r>
      <w:proofErr w:type="spellStart"/>
      <w:r w:rsidRPr="00410487">
        <w:t>the</w:t>
      </w:r>
      <w:proofErr w:type="spellEnd"/>
      <w:r w:rsidRPr="00410487">
        <w:t xml:space="preserve"> </w:t>
      </w:r>
      <w:proofErr w:type="spellStart"/>
      <w:r w:rsidRPr="00410487">
        <w:t>month</w:t>
      </w:r>
      <w:proofErr w:type="spellEnd"/>
      <w:r w:rsidRPr="00410487">
        <w:t>: PALB2”.</w:t>
      </w:r>
      <w:r w:rsidRPr="00410487">
        <w:rPr>
          <w:i/>
          <w:iCs/>
        </w:rPr>
        <w:t xml:space="preserve">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Clinical</w:t>
      </w:r>
      <w:proofErr w:type="spellEnd"/>
      <w:r w:rsidRPr="00410487">
        <w:rPr>
          <w:i/>
          <w:iCs/>
        </w:rPr>
        <w:t xml:space="preserve"> </w:t>
      </w:r>
      <w:proofErr w:type="spellStart"/>
      <w:r w:rsidRPr="00410487">
        <w:rPr>
          <w:i/>
          <w:iCs/>
        </w:rPr>
        <w:t>Pathology</w:t>
      </w:r>
      <w:proofErr w:type="spellEnd"/>
      <w:r w:rsidRPr="00410487">
        <w:t xml:space="preserve"> 76 (2): 73-75. https://doi.org/10.1136/jcp-2022-208461</w:t>
      </w:r>
    </w:p>
    <w:p w14:paraId="536A0E41" w14:textId="77777777" w:rsidR="00440C05" w:rsidRPr="00410487" w:rsidRDefault="00440C05" w:rsidP="00440C05">
      <w:pPr>
        <w:pStyle w:val="Odstavecseseznamem"/>
        <w:numPr>
          <w:ilvl w:val="0"/>
          <w:numId w:val="43"/>
        </w:numPr>
        <w:spacing w:after="160" w:line="360" w:lineRule="auto"/>
        <w:jc w:val="left"/>
      </w:pPr>
      <w:r w:rsidRPr="00410487">
        <w:t xml:space="preserve">Heczková, M., E. Macháčková, M. Jirsa, J. Špičák, L. </w:t>
      </w:r>
      <w:proofErr w:type="spellStart"/>
      <w:r w:rsidRPr="00410487">
        <w:t>Foretová</w:t>
      </w:r>
      <w:proofErr w:type="spellEnd"/>
      <w:r w:rsidRPr="00410487">
        <w:t>, and T. Hucl. 2012. “Hodnocení variant nejasného významu v genu BRCA2”.</w:t>
      </w:r>
      <w:r w:rsidRPr="00410487">
        <w:rPr>
          <w:i/>
          <w:iCs/>
        </w:rPr>
        <w:t xml:space="preserve"> Klinická onkologie</w:t>
      </w:r>
      <w:r w:rsidRPr="00410487">
        <w:t xml:space="preserve"> 25 (1): 87-95. https://www.linkos.cz/files/klinicka-onkologie/172/4076.pdf.</w:t>
      </w:r>
    </w:p>
    <w:p w14:paraId="26B1C342" w14:textId="77777777" w:rsidR="00440C05" w:rsidRPr="00410487" w:rsidRDefault="00440C05" w:rsidP="00440C05">
      <w:pPr>
        <w:pStyle w:val="Odstavecseseznamem"/>
        <w:numPr>
          <w:ilvl w:val="0"/>
          <w:numId w:val="43"/>
        </w:numPr>
        <w:spacing w:after="160" w:line="360" w:lineRule="auto"/>
        <w:jc w:val="left"/>
      </w:pPr>
      <w:proofErr w:type="spellStart"/>
      <w:r w:rsidRPr="00410487">
        <w:t>Henderson</w:t>
      </w:r>
      <w:proofErr w:type="spellEnd"/>
      <w:r w:rsidRPr="00410487">
        <w:t xml:space="preserve">, </w:t>
      </w:r>
      <w:proofErr w:type="spellStart"/>
      <w:r w:rsidRPr="00410487">
        <w:t>Maureen</w:t>
      </w:r>
      <w:proofErr w:type="spellEnd"/>
      <w:r w:rsidRPr="00410487">
        <w:t xml:space="preserve"> M., </w:t>
      </w:r>
      <w:proofErr w:type="spellStart"/>
      <w:r w:rsidRPr="00410487">
        <w:t>Laneta</w:t>
      </w:r>
      <w:proofErr w:type="spellEnd"/>
      <w:r w:rsidRPr="00410487">
        <w:t xml:space="preserve"> J. </w:t>
      </w:r>
      <w:proofErr w:type="spellStart"/>
      <w:r w:rsidRPr="00410487">
        <w:t>Dorflinger</w:t>
      </w:r>
      <w:proofErr w:type="spellEnd"/>
      <w:r w:rsidRPr="00410487">
        <w:t xml:space="preserve">, Jack </w:t>
      </w:r>
      <w:proofErr w:type="spellStart"/>
      <w:r w:rsidRPr="00410487">
        <w:t>Fishman</w:t>
      </w:r>
      <w:proofErr w:type="spellEnd"/>
      <w:r w:rsidRPr="00410487">
        <w:t xml:space="preserve">, Henry W. </w:t>
      </w:r>
      <w:proofErr w:type="spellStart"/>
      <w:r w:rsidRPr="00410487">
        <w:t>Foster</w:t>
      </w:r>
      <w:proofErr w:type="spellEnd"/>
      <w:r w:rsidRPr="00410487">
        <w:t xml:space="preserve"> jr., Frank E. </w:t>
      </w:r>
      <w:proofErr w:type="spellStart"/>
      <w:r w:rsidRPr="00410487">
        <w:t>Gump</w:t>
      </w:r>
      <w:proofErr w:type="spellEnd"/>
      <w:r w:rsidRPr="00410487">
        <w:t>, Samuel Hellman, Barbara S. Hulka, et al. 1991.</w:t>
      </w:r>
      <w:r w:rsidRPr="00410487">
        <w:rPr>
          <w:i/>
          <w:iCs/>
        </w:rPr>
        <w:t xml:space="preserve"> Oral </w:t>
      </w:r>
      <w:proofErr w:type="spellStart"/>
      <w:r w:rsidRPr="00410487">
        <w:rPr>
          <w:i/>
          <w:iCs/>
        </w:rPr>
        <w:t>Contraceptives</w:t>
      </w:r>
      <w:proofErr w:type="spellEnd"/>
      <w:r w:rsidRPr="00410487">
        <w:rPr>
          <w:i/>
          <w:iCs/>
        </w:rPr>
        <w:t xml:space="preserve"> and </w:t>
      </w:r>
      <w:proofErr w:type="spellStart"/>
      <w:r w:rsidRPr="00410487">
        <w:rPr>
          <w:i/>
          <w:iCs/>
        </w:rPr>
        <w:t>breast</w:t>
      </w:r>
      <w:proofErr w:type="spellEnd"/>
      <w:r w:rsidRPr="00410487">
        <w:rPr>
          <w:i/>
          <w:iCs/>
        </w:rPr>
        <w:t xml:space="preserve"> </w:t>
      </w:r>
      <w:proofErr w:type="spellStart"/>
      <w:r w:rsidRPr="00410487">
        <w:rPr>
          <w:i/>
          <w:iCs/>
        </w:rPr>
        <w:t>cancer</w:t>
      </w:r>
      <w:proofErr w:type="spellEnd"/>
      <w:r w:rsidRPr="00410487">
        <w:t xml:space="preserve">. 9 </w:t>
      </w:r>
      <w:proofErr w:type="spellStart"/>
      <w:r w:rsidRPr="00410487">
        <w:t>ed</w:t>
      </w:r>
      <w:proofErr w:type="spellEnd"/>
      <w:r w:rsidRPr="00410487">
        <w:t>. Washington D.C.: NATIONAL ACADEMY PRESS. https://eds.p.ebscohost.com/eds/ebookviewer/ebook/bmxlYmtfXzE0NDg1X19BTg2?sid=55fe550d-abf3-4f28-8a64-dda2f015ac33%40redis&amp;vid=2&amp;format=EB&amp;rid=1.</w:t>
      </w:r>
    </w:p>
    <w:p w14:paraId="0C9C872F" w14:textId="77777777" w:rsidR="00440C05" w:rsidRPr="00410487" w:rsidRDefault="00440C05" w:rsidP="00440C05">
      <w:pPr>
        <w:pStyle w:val="Odstavecseseznamem"/>
        <w:numPr>
          <w:ilvl w:val="0"/>
          <w:numId w:val="43"/>
        </w:numPr>
        <w:spacing w:after="160" w:line="360" w:lineRule="auto"/>
        <w:jc w:val="left"/>
      </w:pPr>
      <w:proofErr w:type="spellStart"/>
      <w:r w:rsidRPr="00410487">
        <w:t>Hesketh</w:t>
      </w:r>
      <w:proofErr w:type="spellEnd"/>
      <w:r w:rsidRPr="00410487">
        <w:t>, Robin. 1997.</w:t>
      </w:r>
      <w:r w:rsidRPr="00410487">
        <w:rPr>
          <w:i/>
          <w:iCs/>
        </w:rPr>
        <w:t xml:space="preserve"> </w:t>
      </w:r>
      <w:proofErr w:type="spellStart"/>
      <w:r w:rsidRPr="00410487">
        <w:rPr>
          <w:i/>
          <w:iCs/>
        </w:rPr>
        <w:t>The</w:t>
      </w:r>
      <w:proofErr w:type="spellEnd"/>
      <w:r w:rsidRPr="00410487">
        <w:rPr>
          <w:i/>
          <w:iCs/>
        </w:rPr>
        <w:t xml:space="preserve"> </w:t>
      </w:r>
      <w:proofErr w:type="spellStart"/>
      <w:r w:rsidRPr="00410487">
        <w:rPr>
          <w:i/>
          <w:iCs/>
        </w:rPr>
        <w:t>Oncogene</w:t>
      </w:r>
      <w:proofErr w:type="spellEnd"/>
      <w:r w:rsidRPr="00410487">
        <w:rPr>
          <w:i/>
          <w:iCs/>
        </w:rPr>
        <w:t xml:space="preserve"> and </w:t>
      </w:r>
      <w:proofErr w:type="spellStart"/>
      <w:r w:rsidRPr="00410487">
        <w:rPr>
          <w:i/>
          <w:iCs/>
        </w:rPr>
        <w:t>Tumour</w:t>
      </w:r>
      <w:proofErr w:type="spellEnd"/>
      <w:r w:rsidRPr="00410487">
        <w:rPr>
          <w:i/>
          <w:iCs/>
        </w:rPr>
        <w:t xml:space="preserve"> </w:t>
      </w:r>
      <w:proofErr w:type="spellStart"/>
      <w:r w:rsidRPr="00410487">
        <w:rPr>
          <w:i/>
          <w:iCs/>
        </w:rPr>
        <w:t>Suppressor</w:t>
      </w:r>
      <w:proofErr w:type="spellEnd"/>
      <w:r w:rsidRPr="00410487">
        <w:rPr>
          <w:i/>
          <w:iCs/>
        </w:rPr>
        <w:t xml:space="preserve"> Gene </w:t>
      </w:r>
      <w:proofErr w:type="spellStart"/>
      <w:r w:rsidRPr="00410487">
        <w:rPr>
          <w:i/>
          <w:iCs/>
        </w:rPr>
        <w:t>Factsbook</w:t>
      </w:r>
      <w:proofErr w:type="spellEnd"/>
      <w:r w:rsidRPr="00410487">
        <w:t xml:space="preserve">. 2nd </w:t>
      </w:r>
      <w:proofErr w:type="spellStart"/>
      <w:r w:rsidRPr="00410487">
        <w:t>ed</w:t>
      </w:r>
      <w:proofErr w:type="spellEnd"/>
      <w:r w:rsidRPr="00410487">
        <w:t xml:space="preserve">. San Diego, </w:t>
      </w:r>
      <w:proofErr w:type="spellStart"/>
      <w:r w:rsidRPr="00410487">
        <w:t>Calif</w:t>
      </w:r>
      <w:proofErr w:type="spellEnd"/>
      <w:r w:rsidRPr="00410487">
        <w:t xml:space="preserve">: </w:t>
      </w:r>
      <w:proofErr w:type="spellStart"/>
      <w:r w:rsidRPr="00410487">
        <w:t>Academic</w:t>
      </w:r>
      <w:proofErr w:type="spellEnd"/>
      <w:r w:rsidRPr="00410487">
        <w:t xml:space="preserve"> </w:t>
      </w:r>
      <w:proofErr w:type="spellStart"/>
      <w:r w:rsidRPr="00410487">
        <w:t>Press</w:t>
      </w:r>
      <w:proofErr w:type="spellEnd"/>
      <w:r w:rsidRPr="00410487">
        <w:t>. https://web.p.ebscohost.com/ehost/ebookviewer/ebook/bmxlYmtfXzIzMDg1MV9fQU41?sid=5fef40b1-5e92-46b3-99d6-0542a48a8a6d@redis&amp;vid=4&amp;format=EB&amp;rid=1.</w:t>
      </w:r>
    </w:p>
    <w:p w14:paraId="6BFABF22" w14:textId="77777777" w:rsidR="00440C05" w:rsidRPr="00410487" w:rsidRDefault="00440C05" w:rsidP="00440C05">
      <w:pPr>
        <w:pStyle w:val="Odstavecseseznamem"/>
        <w:numPr>
          <w:ilvl w:val="0"/>
          <w:numId w:val="43"/>
        </w:numPr>
        <w:spacing w:after="160" w:line="360" w:lineRule="auto"/>
        <w:jc w:val="left"/>
      </w:pPr>
      <w:r w:rsidRPr="00410487">
        <w:t xml:space="preserve">Holánek, M., O. Bílek, R. </w:t>
      </w:r>
      <w:proofErr w:type="spellStart"/>
      <w:r w:rsidRPr="00410487">
        <w:t>Neutil</w:t>
      </w:r>
      <w:proofErr w:type="spellEnd"/>
      <w:r w:rsidRPr="00410487">
        <w:t xml:space="preserve">, T. Kazda, M. </w:t>
      </w:r>
      <w:proofErr w:type="spellStart"/>
      <w:r w:rsidRPr="00410487">
        <w:t>Zvaríková</w:t>
      </w:r>
      <w:proofErr w:type="spellEnd"/>
      <w:r w:rsidRPr="00410487">
        <w:t>, M. Palácová, M. Krásenský, R. Vyzula, and K. Petráková. 2019. “Solen.cz/artkey/xon-201902-0004_imunoterapie_karcinomu_prsu.php?back=%2Fsearch.php%3Fquery%</w:t>
      </w:r>
      <w:proofErr w:type="gramStart"/>
      <w:r w:rsidRPr="00410487">
        <w:t>3D</w:t>
      </w:r>
      <w:proofErr w:type="gramEnd"/>
      <w:r w:rsidRPr="00410487">
        <w:t>%2BPsychofarmakologie%2Bv%2Bonkologii%252C%2Bmo%25BEnosti%2Bovlivn%25ECn%25ED%2Bbolest%26sfrom%3D1200%26spage%3D30”.</w:t>
      </w:r>
      <w:r w:rsidRPr="00410487">
        <w:rPr>
          <w:i/>
          <w:iCs/>
        </w:rPr>
        <w:t xml:space="preserve"> Klinická onkologie</w:t>
      </w:r>
      <w:r w:rsidRPr="00410487">
        <w:t xml:space="preserve"> 32 (2): 31-35. https://www.linkos.cz/files/klinicka-onkologie/459/5578.pdf.</w:t>
      </w:r>
    </w:p>
    <w:p w14:paraId="0D8369E0" w14:textId="77777777" w:rsidR="00440C05" w:rsidRPr="00410487" w:rsidRDefault="00440C05" w:rsidP="00440C05">
      <w:pPr>
        <w:pStyle w:val="Odstavecseseznamem"/>
        <w:numPr>
          <w:ilvl w:val="0"/>
          <w:numId w:val="43"/>
        </w:numPr>
        <w:spacing w:after="160" w:line="360" w:lineRule="auto"/>
        <w:jc w:val="left"/>
      </w:pPr>
      <w:r w:rsidRPr="00410487">
        <w:t xml:space="preserve">Hruška, Libor, Igor </w:t>
      </w:r>
      <w:proofErr w:type="spellStart"/>
      <w:r w:rsidRPr="00410487">
        <w:t>Sirák</w:t>
      </w:r>
      <w:proofErr w:type="spellEnd"/>
      <w:r w:rsidRPr="00410487">
        <w:t xml:space="preserve">, Jan Lace, Petra Fridrichová, Hana Nosková, Ondřej Slabý, Karol </w:t>
      </w:r>
      <w:proofErr w:type="spellStart"/>
      <w:r w:rsidRPr="00410487">
        <w:t>Pál</w:t>
      </w:r>
      <w:proofErr w:type="spellEnd"/>
      <w:r w:rsidRPr="00410487">
        <w:t xml:space="preserve">, Veronika </w:t>
      </w:r>
      <w:proofErr w:type="spellStart"/>
      <w:r w:rsidRPr="00410487">
        <w:t>Bočkayová</w:t>
      </w:r>
      <w:proofErr w:type="spellEnd"/>
      <w:r w:rsidRPr="00410487">
        <w:t xml:space="preserve">, Miroslav Hodek, and Jiří Petera. 2019. “Vzácný nález hereditární zátěže u mladé pacientky s </w:t>
      </w:r>
      <w:proofErr w:type="spellStart"/>
      <w:r w:rsidRPr="00410487">
        <w:t>hyperkalcemickým</w:t>
      </w:r>
      <w:proofErr w:type="spellEnd"/>
      <w:r w:rsidRPr="00410487">
        <w:t xml:space="preserve"> malobuněčným karcinomem hrdla dělohy”.</w:t>
      </w:r>
      <w:r w:rsidRPr="00410487">
        <w:rPr>
          <w:i/>
          <w:iCs/>
        </w:rPr>
        <w:t xml:space="preserve"> Klinická onkologie</w:t>
      </w:r>
      <w:r w:rsidRPr="00410487">
        <w:t xml:space="preserve"> 32 (6): 56-62. https://www.linkos.cz/casopis-klinicka-onkologie/2019-12-15-6/vzacny-nalez-hereditarni-zateze-u-mlade-pacientky-s-hyperkalcemickym-malobunecny/.</w:t>
      </w:r>
    </w:p>
    <w:p w14:paraId="058166DC" w14:textId="77777777" w:rsidR="00440C05" w:rsidRPr="00410487" w:rsidRDefault="00440C05" w:rsidP="00440C05">
      <w:pPr>
        <w:pStyle w:val="Odstavecseseznamem"/>
        <w:numPr>
          <w:ilvl w:val="0"/>
          <w:numId w:val="43"/>
        </w:numPr>
        <w:spacing w:after="160" w:line="360" w:lineRule="auto"/>
        <w:jc w:val="left"/>
      </w:pPr>
      <w:proofErr w:type="spellStart"/>
      <w:r w:rsidRPr="00410487">
        <w:t>Hudis</w:t>
      </w:r>
      <w:proofErr w:type="spellEnd"/>
      <w:r w:rsidRPr="00410487">
        <w:t xml:space="preserve">, </w:t>
      </w:r>
      <w:proofErr w:type="spellStart"/>
      <w:r w:rsidRPr="00410487">
        <w:t>Clifford</w:t>
      </w:r>
      <w:proofErr w:type="spellEnd"/>
      <w:r w:rsidRPr="00410487">
        <w:t xml:space="preserve"> A. 2007. “</w:t>
      </w:r>
      <w:proofErr w:type="spellStart"/>
      <w:r w:rsidRPr="00410487">
        <w:t>Trastuzumab</w:t>
      </w:r>
      <w:proofErr w:type="spellEnd"/>
      <w:r w:rsidRPr="00410487">
        <w:t xml:space="preserve"> — </w:t>
      </w:r>
      <w:proofErr w:type="spellStart"/>
      <w:r w:rsidRPr="00410487">
        <w:t>Mechanism</w:t>
      </w:r>
      <w:proofErr w:type="spellEnd"/>
      <w:r w:rsidRPr="00410487">
        <w:t xml:space="preserve"> </w:t>
      </w:r>
      <w:proofErr w:type="spellStart"/>
      <w:r w:rsidRPr="00410487">
        <w:t>of</w:t>
      </w:r>
      <w:proofErr w:type="spellEnd"/>
      <w:r w:rsidRPr="00410487">
        <w:t xml:space="preserve"> </w:t>
      </w:r>
      <w:proofErr w:type="spellStart"/>
      <w:r w:rsidRPr="00410487">
        <w:t>Action</w:t>
      </w:r>
      <w:proofErr w:type="spellEnd"/>
      <w:r w:rsidRPr="00410487">
        <w:t xml:space="preserve"> and Use in </w:t>
      </w:r>
      <w:proofErr w:type="spellStart"/>
      <w:r w:rsidRPr="00410487">
        <w:t>Clinical</w:t>
      </w:r>
      <w:proofErr w:type="spellEnd"/>
      <w:r w:rsidRPr="00410487">
        <w:t xml:space="preserve"> </w:t>
      </w:r>
      <w:proofErr w:type="spellStart"/>
      <w:r w:rsidRPr="00410487">
        <w:t>Practice</w:t>
      </w:r>
      <w:proofErr w:type="spellEnd"/>
      <w:r w:rsidRPr="00410487">
        <w:t>”.</w:t>
      </w:r>
      <w:r w:rsidRPr="00410487">
        <w:rPr>
          <w:i/>
          <w:iCs/>
        </w:rPr>
        <w:t xml:space="preserve"> New </w:t>
      </w:r>
      <w:proofErr w:type="spellStart"/>
      <w:r w:rsidRPr="00410487">
        <w:rPr>
          <w:i/>
          <w:iCs/>
        </w:rPr>
        <w:t>England</w:t>
      </w:r>
      <w:proofErr w:type="spellEnd"/>
      <w:r w:rsidRPr="00410487">
        <w:rPr>
          <w:i/>
          <w:iCs/>
        </w:rPr>
        <w:t xml:space="preserve">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Medicine</w:t>
      </w:r>
      <w:proofErr w:type="spellEnd"/>
      <w:r w:rsidRPr="00410487">
        <w:t xml:space="preserve"> 357 (1): 39-51. https://doi.org/10.1056/NEJMra043186.</w:t>
      </w:r>
    </w:p>
    <w:p w14:paraId="5053A70A" w14:textId="77777777" w:rsidR="00440C05" w:rsidRPr="00410487" w:rsidRDefault="00440C05" w:rsidP="00440C05">
      <w:pPr>
        <w:pStyle w:val="Odstavecseseznamem"/>
        <w:numPr>
          <w:ilvl w:val="0"/>
          <w:numId w:val="43"/>
        </w:numPr>
        <w:spacing w:after="160" w:line="360" w:lineRule="auto"/>
        <w:jc w:val="left"/>
      </w:pPr>
      <w:r w:rsidRPr="00410487">
        <w:lastRenderedPageBreak/>
        <w:t>Chaya5260. 2001. “</w:t>
      </w:r>
      <w:proofErr w:type="spellStart"/>
      <w:r w:rsidRPr="00410487">
        <w:t>Recombinational</w:t>
      </w:r>
      <w:proofErr w:type="spellEnd"/>
      <w:r w:rsidRPr="00410487">
        <w:t xml:space="preserve"> </w:t>
      </w:r>
      <w:proofErr w:type="spellStart"/>
      <w:r w:rsidRPr="00410487">
        <w:t>repair</w:t>
      </w:r>
      <w:proofErr w:type="spellEnd"/>
      <w:r w:rsidRPr="00410487">
        <w:t xml:space="preserve"> </w:t>
      </w:r>
      <w:proofErr w:type="spellStart"/>
      <w:r w:rsidRPr="00410487">
        <w:t>of</w:t>
      </w:r>
      <w:proofErr w:type="spellEnd"/>
      <w:r w:rsidRPr="00410487">
        <w:t xml:space="preserve"> DNA double-</w:t>
      </w:r>
      <w:proofErr w:type="spellStart"/>
      <w:r w:rsidRPr="00410487">
        <w:t>strand</w:t>
      </w:r>
      <w:proofErr w:type="spellEnd"/>
      <w:r w:rsidRPr="00410487">
        <w:t xml:space="preserve"> </w:t>
      </w:r>
      <w:proofErr w:type="spellStart"/>
      <w:proofErr w:type="gramStart"/>
      <w:r w:rsidRPr="00410487">
        <w:t>damage</w:t>
      </w:r>
      <w:proofErr w:type="spellEnd"/>
      <w:r w:rsidRPr="00410487">
        <w:t xml:space="preserve"> - </w:t>
      </w:r>
      <w:proofErr w:type="spellStart"/>
      <w:r w:rsidRPr="00410487">
        <w:t>some</w:t>
      </w:r>
      <w:proofErr w:type="spellEnd"/>
      <w:proofErr w:type="gramEnd"/>
      <w:r w:rsidRPr="00410487">
        <w:t xml:space="preserve"> </w:t>
      </w:r>
      <w:proofErr w:type="spellStart"/>
      <w:r w:rsidRPr="00410487">
        <w:t>key</w:t>
      </w:r>
      <w:proofErr w:type="spellEnd"/>
      <w:r w:rsidRPr="00410487">
        <w:t xml:space="preserve"> </w:t>
      </w:r>
      <w:proofErr w:type="spellStart"/>
      <w:r w:rsidRPr="00410487">
        <w:t>steps</w:t>
      </w:r>
      <w:proofErr w:type="spellEnd"/>
      <w:r w:rsidRPr="00410487">
        <w:t>”. Wikipedia. https://en.wikipedia.org/wiki/BRCA2#/media/File:Homologous_recombinational_repair_of_DNA_double-strand_damage.jpg.</w:t>
      </w:r>
    </w:p>
    <w:p w14:paraId="343C0F6A" w14:textId="77777777" w:rsidR="00440C05" w:rsidRPr="00410487" w:rsidRDefault="00440C05" w:rsidP="00440C05">
      <w:pPr>
        <w:pStyle w:val="Odstavecseseznamem"/>
        <w:numPr>
          <w:ilvl w:val="0"/>
          <w:numId w:val="43"/>
        </w:numPr>
        <w:spacing w:after="160" w:line="360" w:lineRule="auto"/>
        <w:jc w:val="left"/>
      </w:pPr>
      <w:proofErr w:type="spellStart"/>
      <w:r w:rsidRPr="00410487">
        <w:t>Chen</w:t>
      </w:r>
      <w:proofErr w:type="spellEnd"/>
      <w:r w:rsidRPr="00410487">
        <w:t xml:space="preserve">, </w:t>
      </w:r>
      <w:proofErr w:type="spellStart"/>
      <w:r w:rsidRPr="00410487">
        <w:t>Yue</w:t>
      </w:r>
      <w:proofErr w:type="spellEnd"/>
      <w:r w:rsidRPr="00410487">
        <w:t xml:space="preserve">, and Randy Y. C. </w:t>
      </w:r>
      <w:proofErr w:type="spellStart"/>
      <w:r w:rsidRPr="00410487">
        <w:t>Poon</w:t>
      </w:r>
      <w:proofErr w:type="spellEnd"/>
      <w:r w:rsidRPr="00410487">
        <w:t>. 2008. “</w:t>
      </w:r>
      <w:proofErr w:type="spellStart"/>
      <w:r w:rsidRPr="00410487">
        <w:t>The</w:t>
      </w:r>
      <w:proofErr w:type="spellEnd"/>
      <w:r w:rsidRPr="00410487">
        <w:t xml:space="preserve"> </w:t>
      </w:r>
      <w:proofErr w:type="spellStart"/>
      <w:r w:rsidRPr="00410487">
        <w:t>multiple</w:t>
      </w:r>
      <w:proofErr w:type="spellEnd"/>
      <w:r w:rsidRPr="00410487">
        <w:t xml:space="preserve"> checkpoint </w:t>
      </w:r>
      <w:proofErr w:type="spellStart"/>
      <w:r w:rsidRPr="00410487">
        <w:t>functions</w:t>
      </w:r>
      <w:proofErr w:type="spellEnd"/>
      <w:r w:rsidRPr="00410487">
        <w:t xml:space="preserve"> </w:t>
      </w:r>
      <w:proofErr w:type="spellStart"/>
      <w:r w:rsidRPr="00410487">
        <w:t>of</w:t>
      </w:r>
      <w:proofErr w:type="spellEnd"/>
      <w:r w:rsidRPr="00410487">
        <w:t xml:space="preserve"> CHK1 and CHK2 in </w:t>
      </w:r>
      <w:proofErr w:type="spellStart"/>
      <w:r w:rsidRPr="00410487">
        <w:t>maintenance</w:t>
      </w:r>
      <w:proofErr w:type="spellEnd"/>
      <w:r w:rsidRPr="00410487">
        <w:t xml:space="preserve"> </w:t>
      </w:r>
      <w:proofErr w:type="spellStart"/>
      <w:r w:rsidRPr="00410487">
        <w:t>of</w:t>
      </w:r>
      <w:proofErr w:type="spellEnd"/>
      <w:r w:rsidRPr="00410487">
        <w:t xml:space="preserve"> genome stability”.</w:t>
      </w:r>
      <w:r w:rsidRPr="00410487">
        <w:rPr>
          <w:i/>
          <w:iCs/>
        </w:rPr>
        <w:t xml:space="preserve"> FRONTIERS IN BIOSCIENCE</w:t>
      </w:r>
      <w:r w:rsidRPr="00410487">
        <w:t xml:space="preserve"> 13: 5016-5029.</w:t>
      </w:r>
    </w:p>
    <w:p w14:paraId="7F2814BE" w14:textId="77777777" w:rsidR="00440C05" w:rsidRPr="00410487" w:rsidRDefault="00440C05" w:rsidP="00440C05">
      <w:pPr>
        <w:pStyle w:val="Odstavecseseznamem"/>
        <w:numPr>
          <w:ilvl w:val="0"/>
          <w:numId w:val="43"/>
        </w:numPr>
        <w:spacing w:after="160" w:line="360" w:lineRule="auto"/>
        <w:jc w:val="left"/>
      </w:pPr>
      <w:proofErr w:type="spellStart"/>
      <w:r w:rsidRPr="00410487">
        <w:t>Ching</w:t>
      </w:r>
      <w:proofErr w:type="spellEnd"/>
      <w:r w:rsidRPr="00410487">
        <w:t xml:space="preserve"> </w:t>
      </w:r>
      <w:proofErr w:type="spellStart"/>
      <w:r w:rsidRPr="00410487">
        <w:t>Yun</w:t>
      </w:r>
      <w:proofErr w:type="spellEnd"/>
      <w:r w:rsidRPr="00410487">
        <w:t xml:space="preserve"> </w:t>
      </w:r>
      <w:proofErr w:type="spellStart"/>
      <w:r w:rsidRPr="00410487">
        <w:t>Leung</w:t>
      </w:r>
      <w:proofErr w:type="spellEnd"/>
      <w:r w:rsidRPr="00410487">
        <w:t xml:space="preserve">, Charles, and N.J. Mark </w:t>
      </w:r>
      <w:proofErr w:type="spellStart"/>
      <w:r w:rsidRPr="00410487">
        <w:t>Glover</w:t>
      </w:r>
      <w:proofErr w:type="spellEnd"/>
      <w:r w:rsidRPr="00410487">
        <w:t xml:space="preserve">. 2011. “BRCT </w:t>
      </w:r>
      <w:proofErr w:type="spellStart"/>
      <w:r w:rsidRPr="00410487">
        <w:t>domains</w:t>
      </w:r>
      <w:proofErr w:type="spellEnd"/>
      <w:r w:rsidRPr="00410487">
        <w:t>”.</w:t>
      </w:r>
      <w:r w:rsidRPr="00410487">
        <w:rPr>
          <w:i/>
          <w:iCs/>
        </w:rPr>
        <w:t xml:space="preserve"> Cell </w:t>
      </w:r>
      <w:proofErr w:type="spellStart"/>
      <w:r w:rsidRPr="00410487">
        <w:rPr>
          <w:i/>
          <w:iCs/>
        </w:rPr>
        <w:t>Cycle</w:t>
      </w:r>
      <w:proofErr w:type="spellEnd"/>
      <w:r w:rsidRPr="00410487">
        <w:t xml:space="preserve"> 10 (15): 2461-2470. https://www.tandfonline.com/doi/citedby/10.4161/cc.10.15.16312?scroll=top&amp;needAccess=true&amp;role=tab.</w:t>
      </w:r>
    </w:p>
    <w:p w14:paraId="3FB0C8EA" w14:textId="77777777" w:rsidR="00440C05" w:rsidRPr="00410487" w:rsidRDefault="00440C05" w:rsidP="00440C05">
      <w:pPr>
        <w:pStyle w:val="Odstavecseseznamem"/>
        <w:numPr>
          <w:ilvl w:val="0"/>
          <w:numId w:val="43"/>
        </w:numPr>
        <w:spacing w:after="160" w:line="360" w:lineRule="auto"/>
        <w:jc w:val="left"/>
      </w:pPr>
      <w:proofErr w:type="spellStart"/>
      <w:r w:rsidRPr="00410487">
        <w:t>Chung</w:t>
      </w:r>
      <w:proofErr w:type="spellEnd"/>
      <w:r w:rsidRPr="00410487">
        <w:t xml:space="preserve">, Jacky K. H., and </w:t>
      </w:r>
      <w:proofErr w:type="spellStart"/>
      <w:r w:rsidRPr="00410487">
        <w:t>Meredith</w:t>
      </w:r>
      <w:proofErr w:type="spellEnd"/>
      <w:r w:rsidRPr="00410487">
        <w:t xml:space="preserve"> S. </w:t>
      </w:r>
      <w:proofErr w:type="spellStart"/>
      <w:r w:rsidRPr="00410487">
        <w:t>Irwin</w:t>
      </w:r>
      <w:proofErr w:type="spellEnd"/>
      <w:r w:rsidRPr="00410487">
        <w:t>. 2017.</w:t>
      </w:r>
      <w:r w:rsidRPr="00410487">
        <w:rPr>
          <w:i/>
          <w:iCs/>
        </w:rPr>
        <w:t xml:space="preserve"> </w:t>
      </w:r>
      <w:proofErr w:type="spellStart"/>
      <w:r w:rsidRPr="00410487">
        <w:rPr>
          <w:i/>
          <w:iCs/>
        </w:rPr>
        <w:t>Encyclopedia</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Cancer</w:t>
      </w:r>
      <w:proofErr w:type="spellEnd"/>
      <w:r w:rsidRPr="00410487">
        <w:t xml:space="preserve">. 1st </w:t>
      </w:r>
      <w:proofErr w:type="spellStart"/>
      <w:r w:rsidRPr="00410487">
        <w:t>ed</w:t>
      </w:r>
      <w:proofErr w:type="spellEnd"/>
      <w:r w:rsidRPr="00410487">
        <w:t xml:space="preserve">. </w:t>
      </w:r>
      <w:proofErr w:type="spellStart"/>
      <w:r w:rsidRPr="00410487">
        <w:t>Berlin</w:t>
      </w:r>
      <w:proofErr w:type="spellEnd"/>
      <w:r w:rsidRPr="00410487">
        <w:t xml:space="preserve">: </w:t>
      </w:r>
      <w:proofErr w:type="spellStart"/>
      <w:r w:rsidRPr="00410487">
        <w:t>Springer</w:t>
      </w:r>
      <w:proofErr w:type="spellEnd"/>
      <w:r w:rsidRPr="00410487">
        <w:t xml:space="preserve"> </w:t>
      </w:r>
      <w:proofErr w:type="spellStart"/>
      <w:r w:rsidRPr="00410487">
        <w:t>Berlin</w:t>
      </w:r>
      <w:proofErr w:type="spellEnd"/>
      <w:r w:rsidRPr="00410487">
        <w:t xml:space="preserve"> Heidelberg. https://doi.org/10.1007/978-3-662-46875-3_3923.</w:t>
      </w:r>
    </w:p>
    <w:p w14:paraId="7C1897A4" w14:textId="77777777" w:rsidR="00440C05" w:rsidRPr="00410487" w:rsidRDefault="00440C05" w:rsidP="00440C05">
      <w:pPr>
        <w:pStyle w:val="Odstavecseseznamem"/>
        <w:numPr>
          <w:ilvl w:val="0"/>
          <w:numId w:val="43"/>
        </w:numPr>
        <w:spacing w:after="160" w:line="360" w:lineRule="auto"/>
        <w:jc w:val="left"/>
      </w:pPr>
      <w:proofErr w:type="spellStart"/>
      <w:r w:rsidRPr="00410487">
        <w:t>Iacocca</w:t>
      </w:r>
      <w:proofErr w:type="spellEnd"/>
      <w:r w:rsidRPr="00410487">
        <w:t xml:space="preserve">, Michael A., Joana R. </w:t>
      </w:r>
      <w:proofErr w:type="spellStart"/>
      <w:r w:rsidRPr="00410487">
        <w:t>Chora</w:t>
      </w:r>
      <w:proofErr w:type="spellEnd"/>
      <w:r w:rsidRPr="00410487">
        <w:t xml:space="preserve">, Alain </w:t>
      </w:r>
      <w:proofErr w:type="spellStart"/>
      <w:r w:rsidRPr="00410487">
        <w:t>Carrié</w:t>
      </w:r>
      <w:proofErr w:type="spellEnd"/>
      <w:r w:rsidRPr="00410487">
        <w:t xml:space="preserve">, Tomáš </w:t>
      </w:r>
      <w:proofErr w:type="spellStart"/>
      <w:r w:rsidRPr="00410487">
        <w:t>Freiberger</w:t>
      </w:r>
      <w:proofErr w:type="spellEnd"/>
      <w:r w:rsidRPr="00410487">
        <w:t xml:space="preserve">, Sarah E. </w:t>
      </w:r>
      <w:proofErr w:type="spellStart"/>
      <w:r w:rsidRPr="00410487">
        <w:t>Leigh</w:t>
      </w:r>
      <w:proofErr w:type="spellEnd"/>
      <w:r w:rsidRPr="00410487">
        <w:t xml:space="preserve">, </w:t>
      </w:r>
      <w:proofErr w:type="spellStart"/>
      <w:r w:rsidRPr="00410487">
        <w:t>Joep</w:t>
      </w:r>
      <w:proofErr w:type="spellEnd"/>
      <w:r w:rsidRPr="00410487">
        <w:t xml:space="preserve"> C. </w:t>
      </w:r>
      <w:proofErr w:type="spellStart"/>
      <w:r w:rsidRPr="00410487">
        <w:t>Defesche</w:t>
      </w:r>
      <w:proofErr w:type="spellEnd"/>
      <w:r w:rsidRPr="00410487">
        <w:t xml:space="preserve">, C. Lisa </w:t>
      </w:r>
      <w:proofErr w:type="spellStart"/>
      <w:r w:rsidRPr="00410487">
        <w:t>Kurtz</w:t>
      </w:r>
      <w:proofErr w:type="spellEnd"/>
      <w:r w:rsidRPr="00410487">
        <w:t>, et al. 2018. “</w:t>
      </w:r>
      <w:proofErr w:type="spellStart"/>
      <w:r w:rsidRPr="00410487">
        <w:t>ClinVar</w:t>
      </w:r>
      <w:proofErr w:type="spellEnd"/>
      <w:r w:rsidRPr="00410487">
        <w:t xml:space="preserve"> database </w:t>
      </w:r>
      <w:proofErr w:type="spellStart"/>
      <w:r w:rsidRPr="00410487">
        <w:t>of</w:t>
      </w:r>
      <w:proofErr w:type="spellEnd"/>
      <w:r w:rsidRPr="00410487">
        <w:t xml:space="preserve"> </w:t>
      </w:r>
      <w:proofErr w:type="spellStart"/>
      <w:r w:rsidRPr="00410487">
        <w:t>global</w:t>
      </w:r>
      <w:proofErr w:type="spellEnd"/>
      <w:r w:rsidRPr="00410487">
        <w:t xml:space="preserve"> </w:t>
      </w:r>
      <w:proofErr w:type="spellStart"/>
      <w:r w:rsidRPr="00410487">
        <w:t>familial</w:t>
      </w:r>
      <w:proofErr w:type="spellEnd"/>
      <w:r w:rsidRPr="00410487">
        <w:t xml:space="preserve"> </w:t>
      </w:r>
      <w:proofErr w:type="spellStart"/>
      <w:r w:rsidRPr="00410487">
        <w:t>hypercholesterolemia‐associated</w:t>
      </w:r>
      <w:proofErr w:type="spellEnd"/>
      <w:r w:rsidRPr="00410487">
        <w:t xml:space="preserve"> DNA </w:t>
      </w:r>
      <w:proofErr w:type="spellStart"/>
      <w:r w:rsidRPr="00410487">
        <w:t>variants</w:t>
      </w:r>
      <w:proofErr w:type="spellEnd"/>
      <w:r w:rsidRPr="00410487">
        <w:t>”.</w:t>
      </w:r>
      <w:r w:rsidRPr="00410487">
        <w:rPr>
          <w:i/>
          <w:iCs/>
        </w:rPr>
        <w:t xml:space="preserve"> </w:t>
      </w:r>
      <w:proofErr w:type="spellStart"/>
      <w:r w:rsidRPr="00410487">
        <w:rPr>
          <w:i/>
          <w:iCs/>
        </w:rPr>
        <w:t>Human</w:t>
      </w:r>
      <w:proofErr w:type="spellEnd"/>
      <w:r w:rsidRPr="00410487">
        <w:rPr>
          <w:i/>
          <w:iCs/>
        </w:rPr>
        <w:t xml:space="preserve"> </w:t>
      </w:r>
      <w:proofErr w:type="spellStart"/>
      <w:r w:rsidRPr="00410487">
        <w:rPr>
          <w:i/>
          <w:iCs/>
        </w:rPr>
        <w:t>Mutation</w:t>
      </w:r>
      <w:proofErr w:type="spellEnd"/>
      <w:r w:rsidRPr="00410487">
        <w:t xml:space="preserve"> 39 (11): 1631-1640. https://doi.org/10.1002/humu.23634.</w:t>
      </w:r>
    </w:p>
    <w:p w14:paraId="567E583A" w14:textId="77777777" w:rsidR="00440C05" w:rsidRPr="00410487" w:rsidRDefault="00440C05" w:rsidP="00440C05">
      <w:pPr>
        <w:pStyle w:val="Odstavecseseznamem"/>
        <w:numPr>
          <w:ilvl w:val="0"/>
          <w:numId w:val="43"/>
        </w:numPr>
        <w:spacing w:after="160" w:line="360" w:lineRule="auto"/>
        <w:jc w:val="left"/>
      </w:pPr>
      <w:r w:rsidRPr="00410487">
        <w:t xml:space="preserve">Janotová, M., M. Borecká, J. Soukupová, P. </w:t>
      </w:r>
      <w:proofErr w:type="spellStart"/>
      <w:r w:rsidRPr="00410487">
        <w:t>Kleiblová</w:t>
      </w:r>
      <w:proofErr w:type="spellEnd"/>
      <w:r w:rsidRPr="00410487">
        <w:t xml:space="preserve">, J. Stříbrná, M. </w:t>
      </w:r>
      <w:proofErr w:type="spellStart"/>
      <w:r w:rsidRPr="00410487">
        <w:t>Vočka</w:t>
      </w:r>
      <w:proofErr w:type="spellEnd"/>
      <w:r w:rsidRPr="00410487">
        <w:t xml:space="preserve">, P. Zemánková, et al. 2016. “PALB2 jako další kandidátní gen pro genetické testování u </w:t>
      </w:r>
      <w:proofErr w:type="spellStart"/>
      <w:r w:rsidRPr="00410487">
        <w:t>pa</w:t>
      </w:r>
      <w:proofErr w:type="spellEnd"/>
      <w:r w:rsidRPr="00410487">
        <w:t xml:space="preserve"> </w:t>
      </w:r>
      <w:proofErr w:type="spellStart"/>
      <w:r w:rsidRPr="00410487">
        <w:t>cientů</w:t>
      </w:r>
      <w:proofErr w:type="spellEnd"/>
      <w:r w:rsidRPr="00410487">
        <w:t xml:space="preserve"> s hereditárním karcinomem prsu v České republice”.</w:t>
      </w:r>
      <w:r w:rsidRPr="00410487">
        <w:rPr>
          <w:i/>
          <w:iCs/>
        </w:rPr>
        <w:t xml:space="preserve"> Klinická onkologie</w:t>
      </w:r>
      <w:r w:rsidRPr="00410487">
        <w:t xml:space="preserve"> 29 (1): 31-34. linkos.cz/</w:t>
      </w:r>
      <w:proofErr w:type="spellStart"/>
      <w:r w:rsidRPr="00410487">
        <w:t>files</w:t>
      </w:r>
      <w:proofErr w:type="spellEnd"/>
      <w:r w:rsidRPr="00410487">
        <w:t>/</w:t>
      </w:r>
      <w:proofErr w:type="spellStart"/>
      <w:r w:rsidRPr="00410487">
        <w:t>klinicka</w:t>
      </w:r>
      <w:proofErr w:type="spellEnd"/>
      <w:r w:rsidRPr="00410487">
        <w:t>-onkologie/409/4874.pdf.</w:t>
      </w:r>
    </w:p>
    <w:p w14:paraId="480B8768" w14:textId="77777777" w:rsidR="00440C05" w:rsidRPr="00410487" w:rsidRDefault="00440C05" w:rsidP="00440C05">
      <w:pPr>
        <w:pStyle w:val="Odstavecseseznamem"/>
        <w:numPr>
          <w:ilvl w:val="0"/>
          <w:numId w:val="43"/>
        </w:numPr>
        <w:spacing w:after="160" w:line="360" w:lineRule="auto"/>
        <w:jc w:val="left"/>
      </w:pPr>
      <w:proofErr w:type="spellStart"/>
      <w:r w:rsidRPr="00410487">
        <w:t>Joyce</w:t>
      </w:r>
      <w:proofErr w:type="spellEnd"/>
      <w:r w:rsidRPr="00410487">
        <w:t xml:space="preserve">, Catherine, </w:t>
      </w:r>
      <w:proofErr w:type="spellStart"/>
      <w:r w:rsidRPr="00410487">
        <w:t>Appaji</w:t>
      </w:r>
      <w:proofErr w:type="spellEnd"/>
      <w:r w:rsidRPr="00410487">
        <w:t xml:space="preserve"> </w:t>
      </w:r>
      <w:proofErr w:type="spellStart"/>
      <w:r w:rsidRPr="00410487">
        <w:t>Rayi</w:t>
      </w:r>
      <w:proofErr w:type="spellEnd"/>
      <w:r w:rsidRPr="00410487">
        <w:t xml:space="preserve">, and </w:t>
      </w:r>
      <w:proofErr w:type="spellStart"/>
      <w:r w:rsidRPr="00410487">
        <w:t>Anup</w:t>
      </w:r>
      <w:proofErr w:type="spellEnd"/>
      <w:r w:rsidRPr="00410487">
        <w:t xml:space="preserve"> </w:t>
      </w:r>
      <w:proofErr w:type="spellStart"/>
      <w:r w:rsidRPr="00410487">
        <w:t>Kasi</w:t>
      </w:r>
      <w:proofErr w:type="spellEnd"/>
      <w:r w:rsidRPr="00410487">
        <w:t>. 2023. “Tumor-</w:t>
      </w:r>
      <w:proofErr w:type="spellStart"/>
      <w:r w:rsidRPr="00410487">
        <w:t>Suppressor</w:t>
      </w:r>
      <w:proofErr w:type="spellEnd"/>
      <w:r w:rsidRPr="00410487">
        <w:t xml:space="preserve"> </w:t>
      </w:r>
      <w:proofErr w:type="spellStart"/>
      <w:r w:rsidRPr="00410487">
        <w:t>Genes</w:t>
      </w:r>
      <w:proofErr w:type="spellEnd"/>
      <w:r w:rsidRPr="00410487">
        <w:t xml:space="preserve">”. </w:t>
      </w:r>
      <w:proofErr w:type="spellStart"/>
      <w:r w:rsidRPr="00410487">
        <w:t>StarPear</w:t>
      </w:r>
      <w:proofErr w:type="spellEnd"/>
      <w:r w:rsidRPr="00410487">
        <w:t>.</w:t>
      </w:r>
    </w:p>
    <w:p w14:paraId="7D566E8E" w14:textId="77777777" w:rsidR="00440C05" w:rsidRPr="00410487" w:rsidRDefault="00440C05" w:rsidP="00440C05">
      <w:pPr>
        <w:pStyle w:val="Odstavecseseznamem"/>
        <w:numPr>
          <w:ilvl w:val="0"/>
          <w:numId w:val="43"/>
        </w:numPr>
        <w:spacing w:after="160" w:line="360" w:lineRule="auto"/>
        <w:jc w:val="left"/>
      </w:pPr>
      <w:proofErr w:type="spellStart"/>
      <w:r w:rsidRPr="00410487">
        <w:t>Karczewski</w:t>
      </w:r>
      <w:proofErr w:type="spellEnd"/>
      <w:r w:rsidRPr="00410487">
        <w:t xml:space="preserve">, Konrad J., Laurent C. </w:t>
      </w:r>
      <w:proofErr w:type="spellStart"/>
      <w:r w:rsidRPr="00410487">
        <w:t>Francioli</w:t>
      </w:r>
      <w:proofErr w:type="spellEnd"/>
      <w:r w:rsidRPr="00410487">
        <w:t xml:space="preserve">, Grace </w:t>
      </w:r>
      <w:proofErr w:type="spellStart"/>
      <w:r w:rsidRPr="00410487">
        <w:t>Tiao</w:t>
      </w:r>
      <w:proofErr w:type="spellEnd"/>
      <w:r w:rsidRPr="00410487">
        <w:t xml:space="preserve">, Beryl B. </w:t>
      </w:r>
      <w:proofErr w:type="spellStart"/>
      <w:r w:rsidRPr="00410487">
        <w:t>Cummings</w:t>
      </w:r>
      <w:proofErr w:type="spellEnd"/>
      <w:r w:rsidRPr="00410487">
        <w:t xml:space="preserve">, Jessica </w:t>
      </w:r>
      <w:proofErr w:type="spellStart"/>
      <w:r w:rsidRPr="00410487">
        <w:t>Alföldi</w:t>
      </w:r>
      <w:proofErr w:type="spellEnd"/>
      <w:r w:rsidRPr="00410487">
        <w:t xml:space="preserve">, </w:t>
      </w:r>
      <w:proofErr w:type="spellStart"/>
      <w:r w:rsidRPr="00410487">
        <w:t>Qingbo</w:t>
      </w:r>
      <w:proofErr w:type="spellEnd"/>
      <w:r w:rsidRPr="00410487">
        <w:t xml:space="preserve"> </w:t>
      </w:r>
      <w:proofErr w:type="spellStart"/>
      <w:r w:rsidRPr="00410487">
        <w:t>Wang</w:t>
      </w:r>
      <w:proofErr w:type="spellEnd"/>
      <w:r w:rsidRPr="00410487">
        <w:t>, Ryan L. Collins, et al. 2021. “</w:t>
      </w:r>
      <w:proofErr w:type="spellStart"/>
      <w:r w:rsidRPr="00410487">
        <w:t>Author</w:t>
      </w:r>
      <w:proofErr w:type="spellEnd"/>
      <w:r w:rsidRPr="00410487">
        <w:t xml:space="preserve"> </w:t>
      </w:r>
      <w:proofErr w:type="spellStart"/>
      <w:r w:rsidRPr="00410487">
        <w:t>Correction</w:t>
      </w:r>
      <w:proofErr w:type="spellEnd"/>
      <w:r w:rsidRPr="00410487">
        <w:t xml:space="preserve">: </w:t>
      </w:r>
      <w:proofErr w:type="spellStart"/>
      <w:r w:rsidRPr="00410487">
        <w:t>The</w:t>
      </w:r>
      <w:proofErr w:type="spellEnd"/>
      <w:r w:rsidRPr="00410487">
        <w:t xml:space="preserve"> </w:t>
      </w:r>
      <w:proofErr w:type="spellStart"/>
      <w:r w:rsidRPr="00410487">
        <w:t>mutational</w:t>
      </w:r>
      <w:proofErr w:type="spellEnd"/>
      <w:r w:rsidRPr="00410487">
        <w:t xml:space="preserve"> </w:t>
      </w:r>
      <w:proofErr w:type="spellStart"/>
      <w:r w:rsidRPr="00410487">
        <w:t>constraint</w:t>
      </w:r>
      <w:proofErr w:type="spellEnd"/>
      <w:r w:rsidRPr="00410487">
        <w:t xml:space="preserve"> </w:t>
      </w:r>
      <w:proofErr w:type="spellStart"/>
      <w:r w:rsidRPr="00410487">
        <w:t>spectrum</w:t>
      </w:r>
      <w:proofErr w:type="spellEnd"/>
      <w:r w:rsidRPr="00410487">
        <w:t xml:space="preserve"> </w:t>
      </w:r>
      <w:proofErr w:type="spellStart"/>
      <w:r w:rsidRPr="00410487">
        <w:t>quantified</w:t>
      </w:r>
      <w:proofErr w:type="spellEnd"/>
      <w:r w:rsidRPr="00410487">
        <w:t xml:space="preserve"> </w:t>
      </w:r>
      <w:proofErr w:type="spellStart"/>
      <w:r w:rsidRPr="00410487">
        <w:t>from</w:t>
      </w:r>
      <w:proofErr w:type="spellEnd"/>
      <w:r w:rsidRPr="00410487">
        <w:t xml:space="preserve"> </w:t>
      </w:r>
      <w:proofErr w:type="spellStart"/>
      <w:r w:rsidRPr="00410487">
        <w:t>variation</w:t>
      </w:r>
      <w:proofErr w:type="spellEnd"/>
      <w:r w:rsidRPr="00410487">
        <w:t xml:space="preserve"> in 141,456 </w:t>
      </w:r>
      <w:proofErr w:type="spellStart"/>
      <w:r w:rsidRPr="00410487">
        <w:t>humans</w:t>
      </w:r>
      <w:proofErr w:type="spellEnd"/>
      <w:r w:rsidRPr="00410487">
        <w:t>”.</w:t>
      </w:r>
      <w:r w:rsidRPr="00410487">
        <w:rPr>
          <w:i/>
          <w:iCs/>
        </w:rPr>
        <w:t xml:space="preserve"> </w:t>
      </w:r>
      <w:proofErr w:type="spellStart"/>
      <w:r w:rsidRPr="00410487">
        <w:rPr>
          <w:i/>
          <w:iCs/>
        </w:rPr>
        <w:t>Nature</w:t>
      </w:r>
      <w:proofErr w:type="spellEnd"/>
      <w:r w:rsidRPr="00410487">
        <w:t xml:space="preserve"> 590 (7846): E53-E53. https://doi.org/10.1038/s41586-020-03174-8.</w:t>
      </w:r>
    </w:p>
    <w:p w14:paraId="77DC2C40" w14:textId="77777777" w:rsidR="00440C05" w:rsidRPr="00410487" w:rsidRDefault="00440C05" w:rsidP="00440C05">
      <w:pPr>
        <w:pStyle w:val="Odstavecseseznamem"/>
        <w:numPr>
          <w:ilvl w:val="0"/>
          <w:numId w:val="43"/>
        </w:numPr>
        <w:spacing w:after="160" w:line="360" w:lineRule="auto"/>
        <w:jc w:val="left"/>
      </w:pPr>
      <w:proofErr w:type="spellStart"/>
      <w:r w:rsidRPr="00410487">
        <w:t>Kinzler</w:t>
      </w:r>
      <w:proofErr w:type="spellEnd"/>
      <w:r w:rsidRPr="00410487">
        <w:t xml:space="preserve">, Kenneth W., and Bert </w:t>
      </w:r>
      <w:proofErr w:type="spellStart"/>
      <w:r w:rsidRPr="00410487">
        <w:t>Vogelstein</w:t>
      </w:r>
      <w:proofErr w:type="spellEnd"/>
      <w:r w:rsidRPr="00410487">
        <w:t>. 1997. “</w:t>
      </w:r>
      <w:proofErr w:type="spellStart"/>
      <w:r w:rsidRPr="00410487">
        <w:t>Gatekeepers</w:t>
      </w:r>
      <w:proofErr w:type="spellEnd"/>
      <w:r w:rsidRPr="00410487">
        <w:t xml:space="preserve"> and </w:t>
      </w:r>
      <w:proofErr w:type="spellStart"/>
      <w:r w:rsidRPr="00410487">
        <w:t>caretakers</w:t>
      </w:r>
      <w:proofErr w:type="spellEnd"/>
      <w:r w:rsidRPr="00410487">
        <w:t>”.</w:t>
      </w:r>
      <w:r w:rsidRPr="00410487">
        <w:rPr>
          <w:i/>
          <w:iCs/>
        </w:rPr>
        <w:t xml:space="preserve"> </w:t>
      </w:r>
      <w:proofErr w:type="spellStart"/>
      <w:r w:rsidRPr="00410487">
        <w:rPr>
          <w:i/>
          <w:iCs/>
        </w:rPr>
        <w:t>Nature</w:t>
      </w:r>
      <w:proofErr w:type="spellEnd"/>
      <w:r w:rsidRPr="00410487">
        <w:t xml:space="preserve"> 386 (6627): 761-763. https://doi.org/10.1038/386761a0.</w:t>
      </w:r>
    </w:p>
    <w:p w14:paraId="549A9E64" w14:textId="77777777" w:rsidR="00440C05" w:rsidRPr="00410487" w:rsidRDefault="00440C05" w:rsidP="00440C05">
      <w:pPr>
        <w:pStyle w:val="Odstavecseseznamem"/>
        <w:numPr>
          <w:ilvl w:val="0"/>
          <w:numId w:val="43"/>
        </w:numPr>
        <w:spacing w:after="160" w:line="360" w:lineRule="auto"/>
        <w:jc w:val="left"/>
      </w:pPr>
      <w:r w:rsidRPr="00410487">
        <w:t>Kiss, Igor, Radim Němeček, Michal Doubek, and Rostislav Vyzula. 2021.</w:t>
      </w:r>
      <w:r w:rsidRPr="00410487">
        <w:rPr>
          <w:i/>
          <w:iCs/>
        </w:rPr>
        <w:t xml:space="preserve"> KLINICKÁ ONKOLOGIE PRO MEDIKY: Solidní nádory, nádory dětského věku a hematologické malignity</w:t>
      </w:r>
      <w:r w:rsidRPr="00410487">
        <w:t xml:space="preserve">. 3rd </w:t>
      </w:r>
      <w:proofErr w:type="spellStart"/>
      <w:r w:rsidRPr="00410487">
        <w:t>ed</w:t>
      </w:r>
      <w:proofErr w:type="spellEnd"/>
      <w:r w:rsidRPr="00410487">
        <w:t>. Brno: Masarykova Univerzita. file:///C:/Users/42060/Downloads/klinicka-onkologie-pro-mediky-2021.pdf.</w:t>
      </w:r>
    </w:p>
    <w:p w14:paraId="4ABB4801" w14:textId="77777777" w:rsidR="00440C05" w:rsidRPr="00410487" w:rsidRDefault="00440C05" w:rsidP="00440C05">
      <w:pPr>
        <w:pStyle w:val="Odstavecseseznamem"/>
        <w:numPr>
          <w:ilvl w:val="0"/>
          <w:numId w:val="43"/>
        </w:numPr>
        <w:spacing w:after="160" w:line="360" w:lineRule="auto"/>
        <w:jc w:val="left"/>
      </w:pPr>
      <w:proofErr w:type="spellStart"/>
      <w:r w:rsidRPr="00410487">
        <w:lastRenderedPageBreak/>
        <w:t>Kleibl</w:t>
      </w:r>
      <w:proofErr w:type="spellEnd"/>
      <w:r w:rsidRPr="00410487">
        <w:t>, Zdeněk. 2016. “Sekvenování nové generace – nová generace diagnostiky dědičných nádorových syndromů”.</w:t>
      </w:r>
      <w:r w:rsidRPr="00410487">
        <w:rPr>
          <w:i/>
          <w:iCs/>
        </w:rPr>
        <w:t xml:space="preserve"> </w:t>
      </w:r>
      <w:proofErr w:type="spellStart"/>
      <w:r w:rsidRPr="00410487">
        <w:rPr>
          <w:i/>
          <w:iCs/>
        </w:rPr>
        <w:t>Labor</w:t>
      </w:r>
      <w:proofErr w:type="spellEnd"/>
      <w:r w:rsidRPr="00410487">
        <w:rPr>
          <w:i/>
          <w:iCs/>
        </w:rPr>
        <w:t xml:space="preserve"> </w:t>
      </w:r>
      <w:proofErr w:type="spellStart"/>
      <w:r w:rsidRPr="00410487">
        <w:rPr>
          <w:i/>
          <w:iCs/>
        </w:rPr>
        <w:t>Aktuel</w:t>
      </w:r>
      <w:proofErr w:type="spellEnd"/>
      <w:r w:rsidRPr="00410487">
        <w:t xml:space="preserve"> 20 (2): 21-24. file:///C:/Users/42060/Downloads/la216.pdf.</w:t>
      </w:r>
    </w:p>
    <w:p w14:paraId="0DC63ADD" w14:textId="3BF80282" w:rsidR="00440C05" w:rsidRDefault="00440C05" w:rsidP="00440C05">
      <w:pPr>
        <w:pStyle w:val="Odstavecseseznamem"/>
        <w:numPr>
          <w:ilvl w:val="0"/>
          <w:numId w:val="43"/>
        </w:numPr>
        <w:spacing w:after="160" w:line="360" w:lineRule="auto"/>
        <w:jc w:val="left"/>
      </w:pPr>
      <w:proofErr w:type="spellStart"/>
      <w:r w:rsidRPr="00410487">
        <w:t>Klener</w:t>
      </w:r>
      <w:proofErr w:type="spellEnd"/>
      <w:r w:rsidRPr="00410487">
        <w:t>, Petr. 2013. “Cílená léčiva a jejich přínos pro terapii vnitřních chorob”.</w:t>
      </w:r>
      <w:r w:rsidRPr="00410487">
        <w:rPr>
          <w:i/>
          <w:iCs/>
        </w:rPr>
        <w:t xml:space="preserve"> Vnitřní lékařství</w:t>
      </w:r>
      <w:r w:rsidRPr="00410487">
        <w:t xml:space="preserve"> 59 (1): 5-12. </w:t>
      </w:r>
      <w:r w:rsidR="000F5AEA">
        <w:t>h</w:t>
      </w:r>
      <w:r w:rsidRPr="00410487">
        <w:t>ttp://casopisvnitrnilekarstvi.cz/pdfs/vnl/2013/01/01.pdf.</w:t>
      </w:r>
    </w:p>
    <w:p w14:paraId="2F38A654" w14:textId="4B5480FB" w:rsidR="000F5AEA" w:rsidRPr="000F5AEA" w:rsidRDefault="000F5AEA" w:rsidP="00440C05">
      <w:pPr>
        <w:pStyle w:val="Odstavecseseznamem"/>
        <w:numPr>
          <w:ilvl w:val="0"/>
          <w:numId w:val="43"/>
        </w:numPr>
        <w:spacing w:after="160" w:line="360" w:lineRule="auto"/>
        <w:jc w:val="left"/>
      </w:pPr>
      <w:proofErr w:type="spellStart"/>
      <w:r w:rsidRPr="000F5AEA">
        <w:rPr>
          <w:color w:val="212529"/>
          <w:shd w:val="clear" w:color="auto" w:fill="FFFFFF"/>
        </w:rPr>
        <w:t>Koudová</w:t>
      </w:r>
      <w:proofErr w:type="spellEnd"/>
      <w:r w:rsidRPr="000F5AEA">
        <w:rPr>
          <w:color w:val="212529"/>
          <w:shd w:val="clear" w:color="auto" w:fill="FFFFFF"/>
        </w:rPr>
        <w:t xml:space="preserve">, M., and A. </w:t>
      </w:r>
      <w:proofErr w:type="spellStart"/>
      <w:r w:rsidRPr="000F5AEA">
        <w:rPr>
          <w:color w:val="212529"/>
          <w:shd w:val="clear" w:color="auto" w:fill="FFFFFF"/>
        </w:rPr>
        <w:t>Puchmajero</w:t>
      </w:r>
      <w:proofErr w:type="spellEnd"/>
      <w:r w:rsidRPr="000F5AEA">
        <w:rPr>
          <w:color w:val="212529"/>
          <w:shd w:val="clear" w:color="auto" w:fill="FFFFFF"/>
        </w:rPr>
        <w:t xml:space="preserve">. 2019. “Rizika solidních nádorů u </w:t>
      </w:r>
      <w:proofErr w:type="spellStart"/>
      <w:r w:rsidRPr="000F5AEA">
        <w:rPr>
          <w:color w:val="212529"/>
          <w:shd w:val="clear" w:color="auto" w:fill="FFFFFF"/>
        </w:rPr>
        <w:t>heterozigotních</w:t>
      </w:r>
      <w:proofErr w:type="spellEnd"/>
      <w:r w:rsidRPr="000F5AEA">
        <w:rPr>
          <w:color w:val="212529"/>
          <w:shd w:val="clear" w:color="auto" w:fill="FFFFFF"/>
        </w:rPr>
        <w:t xml:space="preserve"> přenašečů recesivních syndromů”. </w:t>
      </w:r>
      <w:r w:rsidRPr="000F5AEA">
        <w:rPr>
          <w:i/>
          <w:iCs/>
          <w:color w:val="212529"/>
          <w:shd w:val="clear" w:color="auto" w:fill="FFFFFF"/>
        </w:rPr>
        <w:t>Klinická onkologie</w:t>
      </w:r>
      <w:r w:rsidRPr="000F5AEA">
        <w:rPr>
          <w:color w:val="212529"/>
          <w:shd w:val="clear" w:color="auto" w:fill="FFFFFF"/>
        </w:rPr>
        <w:t> 32 (2): 14-23. https://www.linkos.cz/english-summary/klinicka-onkologie-journal/2019-08-18-supplementum-2-en/rizika-solidnich-nadoru-u-heterozygotnich-prenasecu-recesivnich-syndromu-risks-o-1/.</w:t>
      </w:r>
    </w:p>
    <w:p w14:paraId="08CCE45D" w14:textId="77777777" w:rsidR="00440C05" w:rsidRPr="00410487" w:rsidRDefault="00440C05" w:rsidP="00440C05">
      <w:pPr>
        <w:pStyle w:val="Odstavecseseznamem"/>
        <w:numPr>
          <w:ilvl w:val="0"/>
          <w:numId w:val="43"/>
        </w:numPr>
        <w:spacing w:after="160" w:line="360" w:lineRule="auto"/>
        <w:jc w:val="left"/>
      </w:pPr>
      <w:proofErr w:type="spellStart"/>
      <w:r w:rsidRPr="00410487">
        <w:t>Kübelbeck</w:t>
      </w:r>
      <w:proofErr w:type="spellEnd"/>
      <w:r w:rsidRPr="00410487">
        <w:t>, Armin. 2001. “</w:t>
      </w:r>
      <w:proofErr w:type="gramStart"/>
      <w:r w:rsidRPr="00410487">
        <w:t>File:BRCA</w:t>
      </w:r>
      <w:proofErr w:type="gramEnd"/>
      <w:r w:rsidRPr="00410487">
        <w:t xml:space="preserve">1 en.png”. </w:t>
      </w:r>
      <w:proofErr w:type="spellStart"/>
      <w:r w:rsidRPr="00410487">
        <w:t>Wikimedia</w:t>
      </w:r>
      <w:proofErr w:type="spellEnd"/>
      <w:r w:rsidRPr="00410487">
        <w:t xml:space="preserve"> </w:t>
      </w:r>
      <w:proofErr w:type="spellStart"/>
      <w:r w:rsidRPr="00410487">
        <w:t>Commons</w:t>
      </w:r>
      <w:proofErr w:type="spellEnd"/>
      <w:r w:rsidRPr="00410487">
        <w:t>. https://commons.wikimedia.org/wiki/File:BRCA1_en.png.</w:t>
      </w:r>
    </w:p>
    <w:p w14:paraId="3761807A" w14:textId="77777777" w:rsidR="00440C05" w:rsidRPr="00410487" w:rsidRDefault="00440C05" w:rsidP="00440C05">
      <w:pPr>
        <w:pStyle w:val="Odstavecseseznamem"/>
        <w:numPr>
          <w:ilvl w:val="0"/>
          <w:numId w:val="43"/>
        </w:numPr>
        <w:spacing w:after="160" w:line="360" w:lineRule="auto"/>
        <w:jc w:val="left"/>
      </w:pPr>
      <w:r w:rsidRPr="00410487">
        <w:t>Lukešová, Šárka, and Otakar Kopecký. 2014. “Praktické aspekty hormonální léčby karcinomu prsu”.</w:t>
      </w:r>
      <w:r w:rsidRPr="00410487">
        <w:rPr>
          <w:i/>
          <w:iCs/>
        </w:rPr>
        <w:t xml:space="preserve"> Klinická farmakologie a farmacie</w:t>
      </w:r>
      <w:r w:rsidRPr="00410487">
        <w:t xml:space="preserve"> 28 (3): 120-124. https://www.solen.cz/pdfs/far/2014/03/09.pdf.</w:t>
      </w:r>
    </w:p>
    <w:p w14:paraId="328AA71B" w14:textId="77777777" w:rsidR="00440C05" w:rsidRPr="00410487" w:rsidRDefault="00440C05" w:rsidP="00440C05">
      <w:pPr>
        <w:pStyle w:val="Odstavecseseznamem"/>
        <w:numPr>
          <w:ilvl w:val="0"/>
          <w:numId w:val="43"/>
        </w:numPr>
        <w:spacing w:after="160" w:line="360" w:lineRule="auto"/>
        <w:jc w:val="left"/>
      </w:pPr>
      <w:proofErr w:type="spellStart"/>
      <w:r w:rsidRPr="00410487">
        <w:t>Magnani</w:t>
      </w:r>
      <w:proofErr w:type="spellEnd"/>
      <w:r w:rsidRPr="00410487">
        <w:t xml:space="preserve">, Luca, and </w:t>
      </w:r>
      <w:proofErr w:type="spellStart"/>
      <w:r w:rsidRPr="00410487">
        <w:t>Darren</w:t>
      </w:r>
      <w:proofErr w:type="spellEnd"/>
      <w:r w:rsidRPr="00410487">
        <w:t xml:space="preserve"> K. </w:t>
      </w:r>
      <w:proofErr w:type="spellStart"/>
      <w:r w:rsidRPr="00410487">
        <w:t>Patten</w:t>
      </w:r>
      <w:proofErr w:type="spellEnd"/>
      <w:r w:rsidRPr="00410487">
        <w:t>. 2017. In</w:t>
      </w:r>
      <w:r w:rsidRPr="00410487">
        <w:rPr>
          <w:i/>
          <w:iCs/>
        </w:rPr>
        <w:t xml:space="preserve"> </w:t>
      </w:r>
      <w:proofErr w:type="spellStart"/>
      <w:r w:rsidRPr="00410487">
        <w:rPr>
          <w:i/>
          <w:iCs/>
        </w:rPr>
        <w:t>Breast</w:t>
      </w:r>
      <w:proofErr w:type="spellEnd"/>
      <w:r w:rsidRPr="00410487">
        <w:rPr>
          <w:i/>
          <w:iCs/>
        </w:rPr>
        <w:t xml:space="preserve"> </w:t>
      </w:r>
      <w:proofErr w:type="spellStart"/>
      <w:r w:rsidRPr="00410487">
        <w:rPr>
          <w:i/>
          <w:iCs/>
        </w:rPr>
        <w:t>Cancer</w:t>
      </w:r>
      <w:proofErr w:type="spellEnd"/>
      <w:r w:rsidRPr="00410487">
        <w:rPr>
          <w:i/>
          <w:iCs/>
        </w:rPr>
        <w:t xml:space="preserve">: </w:t>
      </w:r>
      <w:proofErr w:type="spellStart"/>
      <w:r w:rsidRPr="00410487">
        <w:rPr>
          <w:i/>
          <w:iCs/>
        </w:rPr>
        <w:t>Innovations</w:t>
      </w:r>
      <w:proofErr w:type="spellEnd"/>
      <w:r w:rsidRPr="00410487">
        <w:rPr>
          <w:i/>
          <w:iCs/>
        </w:rPr>
        <w:t xml:space="preserve"> in </w:t>
      </w:r>
      <w:proofErr w:type="spellStart"/>
      <w:r w:rsidRPr="00410487">
        <w:rPr>
          <w:i/>
          <w:iCs/>
        </w:rPr>
        <w:t>Research</w:t>
      </w:r>
      <w:proofErr w:type="spellEnd"/>
      <w:r w:rsidRPr="00410487">
        <w:rPr>
          <w:i/>
          <w:iCs/>
        </w:rPr>
        <w:t xml:space="preserve"> and Management</w:t>
      </w:r>
      <w:r w:rsidRPr="00410487">
        <w:t xml:space="preserve">1st </w:t>
      </w:r>
      <w:proofErr w:type="spellStart"/>
      <w:r w:rsidRPr="00410487">
        <w:t>ed</w:t>
      </w:r>
      <w:proofErr w:type="spellEnd"/>
      <w:r w:rsidRPr="00410487">
        <w:t xml:space="preserve">., 19-26. </w:t>
      </w:r>
      <w:proofErr w:type="spellStart"/>
      <w:r w:rsidRPr="00410487">
        <w:t>Switzerland</w:t>
      </w:r>
      <w:proofErr w:type="spellEnd"/>
      <w:r w:rsidRPr="00410487">
        <w:t xml:space="preserve">: </w:t>
      </w:r>
      <w:proofErr w:type="spellStart"/>
      <w:r w:rsidRPr="00410487">
        <w:t>Springer</w:t>
      </w:r>
      <w:proofErr w:type="spellEnd"/>
      <w:r w:rsidRPr="00410487">
        <w:t xml:space="preserve"> </w:t>
      </w:r>
      <w:proofErr w:type="spellStart"/>
      <w:r w:rsidRPr="00410487">
        <w:t>Nature</w:t>
      </w:r>
      <w:proofErr w:type="spellEnd"/>
      <w:r w:rsidRPr="00410487">
        <w:t>. file:///C:/Users/42060/Downloads/978-3-319-48848-6%20(1).pdf.</w:t>
      </w:r>
    </w:p>
    <w:p w14:paraId="0C398809" w14:textId="77777777" w:rsidR="00440C05" w:rsidRPr="00410487" w:rsidRDefault="00440C05" w:rsidP="00440C05">
      <w:pPr>
        <w:pStyle w:val="Odstavecseseznamem"/>
        <w:numPr>
          <w:ilvl w:val="0"/>
          <w:numId w:val="43"/>
        </w:numPr>
        <w:spacing w:after="160" w:line="360" w:lineRule="auto"/>
        <w:jc w:val="left"/>
      </w:pPr>
      <w:r w:rsidRPr="00410487">
        <w:t>Macháčková, Eva. 2022. “Nomenklatura, databáze lidského genomu a hodnocení nálezů”. In</w:t>
      </w:r>
      <w:r w:rsidRPr="00410487">
        <w:rPr>
          <w:i/>
          <w:iCs/>
        </w:rPr>
        <w:t xml:space="preserve"> Hereditární nádorová onemocnění v klinické praxi</w:t>
      </w:r>
      <w:r w:rsidRPr="00410487">
        <w:t xml:space="preserve">, Lenka </w:t>
      </w:r>
      <w:proofErr w:type="spellStart"/>
      <w:r w:rsidRPr="00410487">
        <w:t>Foretová</w:t>
      </w:r>
      <w:proofErr w:type="spellEnd"/>
      <w:r w:rsidRPr="00410487">
        <w:t xml:space="preserve">, Eva Macháčková, and Renata Gaillyová1st </w:t>
      </w:r>
      <w:proofErr w:type="spellStart"/>
      <w:r w:rsidRPr="00410487">
        <w:t>ed</w:t>
      </w:r>
      <w:proofErr w:type="spellEnd"/>
      <w:r w:rsidRPr="00410487">
        <w:t xml:space="preserve">., 87-97. Praha: Grada </w:t>
      </w:r>
      <w:proofErr w:type="spellStart"/>
      <w:r w:rsidRPr="00410487">
        <w:t>Publishing</w:t>
      </w:r>
      <w:proofErr w:type="spellEnd"/>
      <w:r w:rsidRPr="00410487">
        <w:t>.</w:t>
      </w:r>
    </w:p>
    <w:p w14:paraId="162470DA" w14:textId="77777777" w:rsidR="00440C05" w:rsidRPr="00410487" w:rsidRDefault="00440C05" w:rsidP="00440C05">
      <w:pPr>
        <w:pStyle w:val="Odstavecseseznamem"/>
        <w:numPr>
          <w:ilvl w:val="0"/>
          <w:numId w:val="43"/>
        </w:numPr>
        <w:spacing w:after="160" w:line="360" w:lineRule="auto"/>
        <w:jc w:val="left"/>
      </w:pPr>
      <w:proofErr w:type="spellStart"/>
      <w:r w:rsidRPr="00410487">
        <w:t>Meijers-Heijboer</w:t>
      </w:r>
      <w:proofErr w:type="spellEnd"/>
      <w:r w:rsidRPr="00410487">
        <w:t xml:space="preserve">, H., A.V.D. van den </w:t>
      </w:r>
      <w:proofErr w:type="spellStart"/>
      <w:r w:rsidRPr="00410487">
        <w:t>Ouweland</w:t>
      </w:r>
      <w:proofErr w:type="spellEnd"/>
      <w:r w:rsidRPr="00410487">
        <w:t xml:space="preserve">, J. </w:t>
      </w:r>
      <w:proofErr w:type="spellStart"/>
      <w:r w:rsidRPr="00410487">
        <w:t>Klijn</w:t>
      </w:r>
      <w:proofErr w:type="spellEnd"/>
      <w:r w:rsidRPr="00410487">
        <w:t xml:space="preserve">, M. </w:t>
      </w:r>
      <w:proofErr w:type="spellStart"/>
      <w:r w:rsidRPr="00410487">
        <w:t>Wasielewski</w:t>
      </w:r>
      <w:proofErr w:type="spellEnd"/>
      <w:r w:rsidRPr="00410487">
        <w:t xml:space="preserve">, A. de </w:t>
      </w:r>
      <w:proofErr w:type="spellStart"/>
      <w:r w:rsidRPr="00410487">
        <w:t>Snoo</w:t>
      </w:r>
      <w:proofErr w:type="spellEnd"/>
      <w:r w:rsidRPr="00410487">
        <w:t xml:space="preserve">, R. Oldenburg, A. </w:t>
      </w:r>
      <w:proofErr w:type="spellStart"/>
      <w:r w:rsidRPr="00410487">
        <w:t>Hollestelle</w:t>
      </w:r>
      <w:proofErr w:type="spellEnd"/>
      <w:r w:rsidRPr="00410487">
        <w:t>, et al. 2002. “</w:t>
      </w:r>
      <w:proofErr w:type="spellStart"/>
      <w:r w:rsidRPr="00410487">
        <w:t>Low</w:t>
      </w:r>
      <w:proofErr w:type="spellEnd"/>
      <w:r w:rsidRPr="00410487">
        <w:t xml:space="preserve">-penetrance susceptibility to </w:t>
      </w:r>
      <w:proofErr w:type="spellStart"/>
      <w:r w:rsidRPr="00410487">
        <w:t>breast</w:t>
      </w:r>
      <w:proofErr w:type="spellEnd"/>
      <w:r w:rsidRPr="00410487">
        <w:t xml:space="preserve"> </w:t>
      </w:r>
      <w:proofErr w:type="spellStart"/>
      <w:r w:rsidRPr="00410487">
        <w:t>cancer</w:t>
      </w:r>
      <w:proofErr w:type="spellEnd"/>
      <w:r w:rsidRPr="00410487">
        <w:t xml:space="preserve"> </w:t>
      </w:r>
      <w:proofErr w:type="spellStart"/>
      <w:r w:rsidRPr="00410487">
        <w:t>due</w:t>
      </w:r>
      <w:proofErr w:type="spellEnd"/>
      <w:r w:rsidRPr="00410487">
        <w:t xml:space="preserve"> to CHEK2*1100delC in </w:t>
      </w:r>
      <w:proofErr w:type="spellStart"/>
      <w:r w:rsidRPr="00410487">
        <w:t>noncarriers</w:t>
      </w:r>
      <w:proofErr w:type="spellEnd"/>
      <w:r w:rsidRPr="00410487">
        <w:t xml:space="preserve"> </w:t>
      </w:r>
      <w:proofErr w:type="spellStart"/>
      <w:r w:rsidRPr="00410487">
        <w:t>of</w:t>
      </w:r>
      <w:proofErr w:type="spellEnd"/>
      <w:r w:rsidRPr="00410487">
        <w:t xml:space="preserve"> BRCA1 </w:t>
      </w:r>
      <w:proofErr w:type="spellStart"/>
      <w:r w:rsidRPr="00410487">
        <w:t>or</w:t>
      </w:r>
      <w:proofErr w:type="spellEnd"/>
      <w:r w:rsidRPr="00410487">
        <w:t xml:space="preserve"> BRCA2 </w:t>
      </w:r>
      <w:proofErr w:type="spellStart"/>
      <w:r w:rsidRPr="00410487">
        <w:t>mutations</w:t>
      </w:r>
      <w:proofErr w:type="spellEnd"/>
      <w:r w:rsidRPr="00410487">
        <w:t>”.</w:t>
      </w:r>
      <w:r w:rsidRPr="00410487">
        <w:rPr>
          <w:i/>
          <w:iCs/>
        </w:rPr>
        <w:t xml:space="preserve"> </w:t>
      </w:r>
      <w:proofErr w:type="spellStart"/>
      <w:r w:rsidRPr="00410487">
        <w:rPr>
          <w:i/>
          <w:iCs/>
        </w:rPr>
        <w:t>Nature</w:t>
      </w:r>
      <w:proofErr w:type="spellEnd"/>
      <w:r w:rsidRPr="00410487">
        <w:rPr>
          <w:i/>
          <w:iCs/>
        </w:rPr>
        <w:t xml:space="preserve"> </w:t>
      </w:r>
      <w:proofErr w:type="spellStart"/>
      <w:r w:rsidRPr="00410487">
        <w:rPr>
          <w:i/>
          <w:iCs/>
        </w:rPr>
        <w:t>Genetics</w:t>
      </w:r>
      <w:proofErr w:type="spellEnd"/>
      <w:r w:rsidRPr="00410487">
        <w:t xml:space="preserve"> 31 (1): 55-59. https://doi.org/10.1038/ng879.</w:t>
      </w:r>
    </w:p>
    <w:p w14:paraId="0F0A1BC9" w14:textId="77777777" w:rsidR="00440C05" w:rsidRPr="00410487" w:rsidRDefault="00440C05" w:rsidP="00440C05">
      <w:pPr>
        <w:pStyle w:val="Odstavecseseznamem"/>
        <w:numPr>
          <w:ilvl w:val="0"/>
          <w:numId w:val="43"/>
        </w:numPr>
        <w:spacing w:after="160" w:line="360" w:lineRule="auto"/>
        <w:jc w:val="left"/>
      </w:pPr>
      <w:proofErr w:type="spellStart"/>
      <w:r w:rsidRPr="00410487">
        <w:t>Moasser</w:t>
      </w:r>
      <w:proofErr w:type="spellEnd"/>
      <w:r w:rsidRPr="00410487">
        <w:t xml:space="preserve">, M </w:t>
      </w:r>
      <w:proofErr w:type="spellStart"/>
      <w:r w:rsidRPr="00410487">
        <w:t>M</w:t>
      </w:r>
      <w:proofErr w:type="spellEnd"/>
      <w:r w:rsidRPr="00410487">
        <w:t>. 2007. “</w:t>
      </w:r>
      <w:proofErr w:type="spellStart"/>
      <w:r w:rsidRPr="00410487">
        <w:t>The</w:t>
      </w:r>
      <w:proofErr w:type="spellEnd"/>
      <w:r w:rsidRPr="00410487">
        <w:t xml:space="preserve"> </w:t>
      </w:r>
      <w:proofErr w:type="spellStart"/>
      <w:r w:rsidRPr="00410487">
        <w:t>oncogene</w:t>
      </w:r>
      <w:proofErr w:type="spellEnd"/>
      <w:r w:rsidRPr="00410487">
        <w:t xml:space="preserve"> HER2: </w:t>
      </w:r>
      <w:proofErr w:type="spellStart"/>
      <w:r w:rsidRPr="00410487">
        <w:t>its</w:t>
      </w:r>
      <w:proofErr w:type="spellEnd"/>
      <w:r w:rsidRPr="00410487">
        <w:t xml:space="preserve"> </w:t>
      </w:r>
      <w:proofErr w:type="spellStart"/>
      <w:r w:rsidRPr="00410487">
        <w:t>signaling</w:t>
      </w:r>
      <w:proofErr w:type="spellEnd"/>
      <w:r w:rsidRPr="00410487">
        <w:t xml:space="preserve"> and </w:t>
      </w:r>
      <w:proofErr w:type="spellStart"/>
      <w:r w:rsidRPr="00410487">
        <w:t>transforming</w:t>
      </w:r>
      <w:proofErr w:type="spellEnd"/>
      <w:r w:rsidRPr="00410487">
        <w:t xml:space="preserve"> </w:t>
      </w:r>
      <w:proofErr w:type="spellStart"/>
      <w:r w:rsidRPr="00410487">
        <w:t>functions</w:t>
      </w:r>
      <w:proofErr w:type="spellEnd"/>
      <w:r w:rsidRPr="00410487">
        <w:t xml:space="preserve"> and </w:t>
      </w:r>
      <w:proofErr w:type="spellStart"/>
      <w:r w:rsidRPr="00410487">
        <w:t>its</w:t>
      </w:r>
      <w:proofErr w:type="spellEnd"/>
      <w:r w:rsidRPr="00410487">
        <w:t xml:space="preserve"> role in </w:t>
      </w:r>
      <w:proofErr w:type="spellStart"/>
      <w:r w:rsidRPr="00410487">
        <w:t>human</w:t>
      </w:r>
      <w:proofErr w:type="spellEnd"/>
      <w:r w:rsidRPr="00410487">
        <w:t xml:space="preserve"> </w:t>
      </w:r>
      <w:proofErr w:type="spellStart"/>
      <w:r w:rsidRPr="00410487">
        <w:t>cancer</w:t>
      </w:r>
      <w:proofErr w:type="spellEnd"/>
      <w:r w:rsidRPr="00410487">
        <w:t xml:space="preserve"> </w:t>
      </w:r>
      <w:proofErr w:type="spellStart"/>
      <w:r w:rsidRPr="00410487">
        <w:t>pathogenesis</w:t>
      </w:r>
      <w:proofErr w:type="spellEnd"/>
      <w:r w:rsidRPr="00410487">
        <w:t>”.</w:t>
      </w:r>
      <w:r w:rsidRPr="00410487">
        <w:rPr>
          <w:i/>
          <w:iCs/>
        </w:rPr>
        <w:t xml:space="preserve"> </w:t>
      </w:r>
      <w:proofErr w:type="spellStart"/>
      <w:r w:rsidRPr="00410487">
        <w:rPr>
          <w:i/>
          <w:iCs/>
        </w:rPr>
        <w:t>Oncogene</w:t>
      </w:r>
      <w:proofErr w:type="spellEnd"/>
      <w:r w:rsidRPr="00410487">
        <w:t xml:space="preserve"> 26 (45): 6469-6487. https://doi.org/10.1038/sj.onc.1210477.</w:t>
      </w:r>
    </w:p>
    <w:p w14:paraId="11D8B787" w14:textId="77777777" w:rsidR="00440C05" w:rsidRPr="00410487" w:rsidRDefault="00440C05" w:rsidP="00440C05">
      <w:pPr>
        <w:pStyle w:val="Odstavecseseznamem"/>
        <w:numPr>
          <w:ilvl w:val="0"/>
          <w:numId w:val="43"/>
        </w:numPr>
        <w:spacing w:after="160" w:line="360" w:lineRule="auto"/>
        <w:jc w:val="left"/>
      </w:pPr>
      <w:r w:rsidRPr="00410487">
        <w:t xml:space="preserve">Mohammed, </w:t>
      </w:r>
      <w:proofErr w:type="spellStart"/>
      <w:r w:rsidRPr="00410487">
        <w:t>Hisham</w:t>
      </w:r>
      <w:proofErr w:type="spellEnd"/>
      <w:r w:rsidRPr="00410487">
        <w:t xml:space="preserve">, I. </w:t>
      </w:r>
      <w:proofErr w:type="spellStart"/>
      <w:r w:rsidRPr="00410487">
        <w:t>Alasdair</w:t>
      </w:r>
      <w:proofErr w:type="spellEnd"/>
      <w:r w:rsidRPr="00410487">
        <w:t xml:space="preserve"> Russell, </w:t>
      </w:r>
      <w:proofErr w:type="spellStart"/>
      <w:r w:rsidRPr="00410487">
        <w:t>Rory</w:t>
      </w:r>
      <w:proofErr w:type="spellEnd"/>
      <w:r w:rsidRPr="00410487">
        <w:t xml:space="preserve"> Stark, Oscar M. </w:t>
      </w:r>
      <w:proofErr w:type="spellStart"/>
      <w:r w:rsidRPr="00410487">
        <w:t>Rueda</w:t>
      </w:r>
      <w:proofErr w:type="spellEnd"/>
      <w:r w:rsidRPr="00410487">
        <w:t xml:space="preserve">, Theresa E. </w:t>
      </w:r>
      <w:proofErr w:type="spellStart"/>
      <w:r w:rsidRPr="00410487">
        <w:t>Hickey</w:t>
      </w:r>
      <w:proofErr w:type="spellEnd"/>
      <w:r w:rsidRPr="00410487">
        <w:t xml:space="preserve">, Gerard A. </w:t>
      </w:r>
      <w:proofErr w:type="spellStart"/>
      <w:r w:rsidRPr="00410487">
        <w:t>Tarulli</w:t>
      </w:r>
      <w:proofErr w:type="spellEnd"/>
      <w:r w:rsidRPr="00410487">
        <w:t xml:space="preserve">, </w:t>
      </w:r>
      <w:proofErr w:type="spellStart"/>
      <w:r w:rsidRPr="00410487">
        <w:t>Aurelien</w:t>
      </w:r>
      <w:proofErr w:type="spellEnd"/>
      <w:r w:rsidRPr="00410487">
        <w:t xml:space="preserve"> A. </w:t>
      </w:r>
      <w:proofErr w:type="spellStart"/>
      <w:r w:rsidRPr="00410487">
        <w:t>Serandour</w:t>
      </w:r>
      <w:proofErr w:type="spellEnd"/>
      <w:r w:rsidRPr="00410487">
        <w:t xml:space="preserve">, et al. 2015. “Progesterone receptor </w:t>
      </w:r>
      <w:proofErr w:type="spellStart"/>
      <w:r w:rsidRPr="00410487">
        <w:t>modulates</w:t>
      </w:r>
      <w:proofErr w:type="spellEnd"/>
      <w:r w:rsidRPr="00410487">
        <w:t xml:space="preserve"> ERα </w:t>
      </w:r>
      <w:proofErr w:type="spellStart"/>
      <w:r w:rsidRPr="00410487">
        <w:t>action</w:t>
      </w:r>
      <w:proofErr w:type="spellEnd"/>
      <w:r w:rsidRPr="00410487">
        <w:t xml:space="preserve"> in </w:t>
      </w:r>
      <w:proofErr w:type="spellStart"/>
      <w:r w:rsidRPr="00410487">
        <w:t>breast</w:t>
      </w:r>
      <w:proofErr w:type="spellEnd"/>
      <w:r w:rsidRPr="00410487">
        <w:t xml:space="preserve"> </w:t>
      </w:r>
      <w:proofErr w:type="spellStart"/>
      <w:r w:rsidRPr="00410487">
        <w:t>cancer</w:t>
      </w:r>
      <w:proofErr w:type="spellEnd"/>
      <w:r w:rsidRPr="00410487">
        <w:t>”.</w:t>
      </w:r>
      <w:r w:rsidRPr="00410487">
        <w:rPr>
          <w:i/>
          <w:iCs/>
        </w:rPr>
        <w:t xml:space="preserve"> </w:t>
      </w:r>
      <w:proofErr w:type="spellStart"/>
      <w:r w:rsidRPr="00410487">
        <w:rPr>
          <w:i/>
          <w:iCs/>
        </w:rPr>
        <w:t>Nature</w:t>
      </w:r>
      <w:proofErr w:type="spellEnd"/>
      <w:r w:rsidRPr="00410487">
        <w:t xml:space="preserve"> 523 (7560): 313-317. https://doi.org/10.1038/nature14583.</w:t>
      </w:r>
    </w:p>
    <w:p w14:paraId="420570C9" w14:textId="77777777" w:rsidR="00440C05" w:rsidRPr="00410487" w:rsidRDefault="00440C05" w:rsidP="00440C05">
      <w:pPr>
        <w:pStyle w:val="Odstavecseseznamem"/>
        <w:numPr>
          <w:ilvl w:val="0"/>
          <w:numId w:val="43"/>
        </w:numPr>
        <w:spacing w:after="160" w:line="360" w:lineRule="auto"/>
        <w:jc w:val="left"/>
      </w:pPr>
      <w:proofErr w:type="spellStart"/>
      <w:r w:rsidRPr="00410487">
        <w:lastRenderedPageBreak/>
        <w:t>Mohini</w:t>
      </w:r>
      <w:proofErr w:type="spellEnd"/>
      <w:r w:rsidRPr="00410487">
        <w:t xml:space="preserve"> </w:t>
      </w:r>
      <w:proofErr w:type="spellStart"/>
      <w:r w:rsidRPr="00410487">
        <w:t>Joshi</w:t>
      </w:r>
      <w:proofErr w:type="spellEnd"/>
      <w:r w:rsidRPr="00410487">
        <w:t xml:space="preserve">, </w:t>
      </w:r>
      <w:proofErr w:type="spellStart"/>
      <w:r w:rsidRPr="00410487">
        <w:t>Mohini</w:t>
      </w:r>
      <w:proofErr w:type="spellEnd"/>
      <w:r w:rsidRPr="00410487">
        <w:t xml:space="preserve">, and J.D </w:t>
      </w:r>
      <w:proofErr w:type="spellStart"/>
      <w:r w:rsidRPr="00410487">
        <w:t>Deshpande</w:t>
      </w:r>
      <w:proofErr w:type="spellEnd"/>
      <w:r w:rsidRPr="00410487">
        <w:t>. 2011. “POLYMERASE CHAIN REACTION: METHODS, PRINCIPLES AND APPLICATION”.</w:t>
      </w:r>
      <w:r w:rsidRPr="00410487">
        <w:rPr>
          <w:i/>
          <w:iCs/>
        </w:rPr>
        <w:t xml:space="preserve"> International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Biomedical</w:t>
      </w:r>
      <w:proofErr w:type="spellEnd"/>
      <w:r w:rsidRPr="00410487">
        <w:rPr>
          <w:i/>
          <w:iCs/>
        </w:rPr>
        <w:t xml:space="preserve"> </w:t>
      </w:r>
      <w:proofErr w:type="spellStart"/>
      <w:r w:rsidRPr="00410487">
        <w:rPr>
          <w:i/>
          <w:iCs/>
        </w:rPr>
        <w:t>Research</w:t>
      </w:r>
      <w:proofErr w:type="spellEnd"/>
      <w:r w:rsidRPr="00410487">
        <w:t xml:space="preserve"> 2 (1): 81-89.</w:t>
      </w:r>
    </w:p>
    <w:p w14:paraId="65C4B871" w14:textId="77777777" w:rsidR="00440C05" w:rsidRPr="00410487" w:rsidRDefault="00440C05" w:rsidP="00440C05">
      <w:pPr>
        <w:pStyle w:val="Odstavecseseznamem"/>
        <w:numPr>
          <w:ilvl w:val="0"/>
          <w:numId w:val="43"/>
        </w:numPr>
        <w:spacing w:after="160" w:line="360" w:lineRule="auto"/>
        <w:jc w:val="left"/>
      </w:pPr>
      <w:proofErr w:type="spellStart"/>
      <w:r w:rsidRPr="00410487">
        <w:t>Mullan</w:t>
      </w:r>
      <w:proofErr w:type="spellEnd"/>
      <w:r w:rsidRPr="00410487">
        <w:t xml:space="preserve">, P. B., J.E. </w:t>
      </w:r>
      <w:proofErr w:type="spellStart"/>
      <w:r w:rsidRPr="00410487">
        <w:t>Quinn</w:t>
      </w:r>
      <w:proofErr w:type="spellEnd"/>
      <w:r w:rsidRPr="00410487">
        <w:t xml:space="preserve">, and D.P. </w:t>
      </w:r>
      <w:proofErr w:type="spellStart"/>
      <w:r w:rsidRPr="00410487">
        <w:t>Harkin</w:t>
      </w:r>
      <w:proofErr w:type="spellEnd"/>
      <w:r w:rsidRPr="00410487">
        <w:t>. 2006. “</w:t>
      </w:r>
      <w:proofErr w:type="spellStart"/>
      <w:r w:rsidRPr="00410487">
        <w:t>The</w:t>
      </w:r>
      <w:proofErr w:type="spellEnd"/>
      <w:r w:rsidRPr="00410487">
        <w:t xml:space="preserve"> role </w:t>
      </w:r>
      <w:proofErr w:type="spellStart"/>
      <w:r w:rsidRPr="00410487">
        <w:t>of</w:t>
      </w:r>
      <w:proofErr w:type="spellEnd"/>
      <w:r w:rsidRPr="00410487">
        <w:t xml:space="preserve"> BRCA1 in </w:t>
      </w:r>
      <w:proofErr w:type="spellStart"/>
      <w:r w:rsidRPr="00410487">
        <w:t>transcriptional</w:t>
      </w:r>
      <w:proofErr w:type="spellEnd"/>
      <w:r w:rsidRPr="00410487">
        <w:t xml:space="preserve"> </w:t>
      </w:r>
      <w:proofErr w:type="spellStart"/>
      <w:r w:rsidRPr="00410487">
        <w:t>regulation</w:t>
      </w:r>
      <w:proofErr w:type="spellEnd"/>
      <w:r w:rsidRPr="00410487">
        <w:t xml:space="preserve"> and cell </w:t>
      </w:r>
      <w:proofErr w:type="spellStart"/>
      <w:r w:rsidRPr="00410487">
        <w:t>cycle</w:t>
      </w:r>
      <w:proofErr w:type="spellEnd"/>
      <w:r w:rsidRPr="00410487">
        <w:t xml:space="preserve"> </w:t>
      </w:r>
      <w:proofErr w:type="spellStart"/>
      <w:r w:rsidRPr="00410487">
        <w:t>control</w:t>
      </w:r>
      <w:proofErr w:type="spellEnd"/>
      <w:r w:rsidRPr="00410487">
        <w:t>”.</w:t>
      </w:r>
      <w:r w:rsidRPr="00410487">
        <w:rPr>
          <w:i/>
          <w:iCs/>
        </w:rPr>
        <w:t xml:space="preserve"> </w:t>
      </w:r>
      <w:proofErr w:type="spellStart"/>
      <w:r w:rsidRPr="00410487">
        <w:rPr>
          <w:i/>
          <w:iCs/>
        </w:rPr>
        <w:t>Oncogene</w:t>
      </w:r>
      <w:proofErr w:type="spellEnd"/>
      <w:r w:rsidRPr="00410487">
        <w:t xml:space="preserve"> 25 (43): 5854-5863. https://eds.p.ebscohost.com/eds/pdfviewer/pdfviewer?vid=3&amp;sid=a90dda11-e413-4234-868a-5917c7e25ff1%40redis.</w:t>
      </w:r>
    </w:p>
    <w:p w14:paraId="46E4B6B2" w14:textId="77777777" w:rsidR="00440C05" w:rsidRPr="00410487" w:rsidRDefault="00440C05" w:rsidP="00440C05">
      <w:pPr>
        <w:pStyle w:val="Odstavecseseznamem"/>
        <w:numPr>
          <w:ilvl w:val="0"/>
          <w:numId w:val="43"/>
        </w:numPr>
        <w:spacing w:after="160" w:line="360" w:lineRule="auto"/>
        <w:jc w:val="left"/>
      </w:pPr>
      <w:proofErr w:type="spellStart"/>
      <w:r w:rsidRPr="00410487">
        <w:t>Mylavarapu</w:t>
      </w:r>
      <w:proofErr w:type="spellEnd"/>
      <w:r w:rsidRPr="00410487">
        <w:t xml:space="preserve">, </w:t>
      </w:r>
      <w:proofErr w:type="spellStart"/>
      <w:r w:rsidRPr="00410487">
        <w:t>Sanghamitra</w:t>
      </w:r>
      <w:proofErr w:type="spellEnd"/>
      <w:r w:rsidRPr="00410487">
        <w:t xml:space="preserve">, </w:t>
      </w:r>
      <w:proofErr w:type="spellStart"/>
      <w:r w:rsidRPr="00410487">
        <w:t>Asmita</w:t>
      </w:r>
      <w:proofErr w:type="spellEnd"/>
      <w:r w:rsidRPr="00410487">
        <w:t xml:space="preserve"> </w:t>
      </w:r>
      <w:proofErr w:type="spellStart"/>
      <w:r w:rsidRPr="00410487">
        <w:t>Das</w:t>
      </w:r>
      <w:proofErr w:type="spellEnd"/>
      <w:r w:rsidRPr="00410487">
        <w:t xml:space="preserve">, and </w:t>
      </w:r>
      <w:proofErr w:type="spellStart"/>
      <w:r w:rsidRPr="00410487">
        <w:t>Monideepa</w:t>
      </w:r>
      <w:proofErr w:type="spellEnd"/>
      <w:r w:rsidRPr="00410487">
        <w:t xml:space="preserve"> Roy. 2023. “BRCA1 </w:t>
      </w:r>
      <w:proofErr w:type="spellStart"/>
      <w:r w:rsidRPr="00410487">
        <w:t>is</w:t>
      </w:r>
      <w:proofErr w:type="spellEnd"/>
      <w:r w:rsidRPr="00410487">
        <w:t xml:space="preserve"> </w:t>
      </w:r>
      <w:proofErr w:type="spellStart"/>
      <w:r w:rsidRPr="00410487">
        <w:t>at</w:t>
      </w:r>
      <w:proofErr w:type="spellEnd"/>
      <w:r w:rsidRPr="00410487">
        <w:t xml:space="preserve"> </w:t>
      </w:r>
      <w:proofErr w:type="spellStart"/>
      <w:r w:rsidRPr="00410487">
        <w:t>the</w:t>
      </w:r>
      <w:proofErr w:type="spellEnd"/>
      <w:r w:rsidRPr="00410487">
        <w:t xml:space="preserve"> hub </w:t>
      </w:r>
      <w:proofErr w:type="spellStart"/>
      <w:r w:rsidRPr="00410487">
        <w:t>of</w:t>
      </w:r>
      <w:proofErr w:type="spellEnd"/>
      <w:r w:rsidRPr="00410487">
        <w:t xml:space="preserve"> </w:t>
      </w:r>
      <w:proofErr w:type="spellStart"/>
      <w:r w:rsidRPr="00410487">
        <w:t>numerous</w:t>
      </w:r>
      <w:proofErr w:type="spellEnd"/>
      <w:r w:rsidRPr="00410487">
        <w:t xml:space="preserve"> </w:t>
      </w:r>
      <w:proofErr w:type="spellStart"/>
      <w:r w:rsidRPr="00410487">
        <w:t>interconnecting</w:t>
      </w:r>
      <w:proofErr w:type="spellEnd"/>
      <w:r w:rsidRPr="00410487">
        <w:t xml:space="preserve"> </w:t>
      </w:r>
      <w:proofErr w:type="spellStart"/>
      <w:r w:rsidRPr="00410487">
        <w:t>cellular</w:t>
      </w:r>
      <w:proofErr w:type="spellEnd"/>
      <w:r w:rsidRPr="00410487">
        <w:t xml:space="preserve"> </w:t>
      </w:r>
      <w:proofErr w:type="spellStart"/>
      <w:r w:rsidRPr="00410487">
        <w:t>pathways</w:t>
      </w:r>
      <w:proofErr w:type="spellEnd"/>
      <w:r w:rsidRPr="00410487">
        <w:t xml:space="preserve">”. </w:t>
      </w:r>
      <w:proofErr w:type="spellStart"/>
      <w:r w:rsidRPr="00410487">
        <w:t>Frontiers</w:t>
      </w:r>
      <w:proofErr w:type="spellEnd"/>
      <w:r w:rsidRPr="00410487">
        <w:t xml:space="preserve"> in </w:t>
      </w:r>
      <w:proofErr w:type="spellStart"/>
      <w:r w:rsidRPr="00410487">
        <w:t>Oncology</w:t>
      </w:r>
      <w:proofErr w:type="spellEnd"/>
      <w:r w:rsidRPr="00410487">
        <w:t>. https://www.frontiersin.org/articles/10.3389/fonc.2018.00016/full.</w:t>
      </w:r>
    </w:p>
    <w:p w14:paraId="4F4196DE" w14:textId="77777777" w:rsidR="00440C05" w:rsidRPr="00410487" w:rsidRDefault="00440C05" w:rsidP="00440C05">
      <w:pPr>
        <w:pStyle w:val="Odstavecseseznamem"/>
        <w:numPr>
          <w:ilvl w:val="0"/>
          <w:numId w:val="43"/>
        </w:numPr>
        <w:spacing w:after="160" w:line="360" w:lineRule="auto"/>
        <w:jc w:val="left"/>
      </w:pPr>
      <w:proofErr w:type="spellStart"/>
      <w:r w:rsidRPr="00410487">
        <w:t>Mylavarapu</w:t>
      </w:r>
      <w:proofErr w:type="spellEnd"/>
      <w:r w:rsidRPr="00410487">
        <w:t xml:space="preserve">, </w:t>
      </w:r>
      <w:proofErr w:type="spellStart"/>
      <w:r w:rsidRPr="00410487">
        <w:t>Sanghamitra</w:t>
      </w:r>
      <w:proofErr w:type="spellEnd"/>
      <w:r w:rsidRPr="00410487">
        <w:t xml:space="preserve">, </w:t>
      </w:r>
      <w:proofErr w:type="spellStart"/>
      <w:r w:rsidRPr="00410487">
        <w:t>Asmita</w:t>
      </w:r>
      <w:proofErr w:type="spellEnd"/>
      <w:r w:rsidRPr="00410487">
        <w:t xml:space="preserve"> </w:t>
      </w:r>
      <w:proofErr w:type="spellStart"/>
      <w:r w:rsidRPr="00410487">
        <w:t>Das</w:t>
      </w:r>
      <w:proofErr w:type="spellEnd"/>
      <w:r w:rsidRPr="00410487">
        <w:t xml:space="preserve">, and </w:t>
      </w:r>
      <w:proofErr w:type="spellStart"/>
      <w:r w:rsidRPr="00410487">
        <w:t>Monideepa</w:t>
      </w:r>
      <w:proofErr w:type="spellEnd"/>
      <w:r w:rsidRPr="00410487">
        <w:t xml:space="preserve"> Roy. 2018. “Role </w:t>
      </w:r>
      <w:proofErr w:type="spellStart"/>
      <w:r w:rsidRPr="00410487">
        <w:t>of</w:t>
      </w:r>
      <w:proofErr w:type="spellEnd"/>
      <w:r w:rsidRPr="00410487">
        <w:t xml:space="preserve"> BRCA </w:t>
      </w:r>
      <w:proofErr w:type="spellStart"/>
      <w:r w:rsidRPr="00410487">
        <w:t>Mutations</w:t>
      </w:r>
      <w:proofErr w:type="spellEnd"/>
      <w:r w:rsidRPr="00410487">
        <w:t xml:space="preserve"> in </w:t>
      </w:r>
      <w:proofErr w:type="spellStart"/>
      <w:r w:rsidRPr="00410487">
        <w:t>the</w:t>
      </w:r>
      <w:proofErr w:type="spellEnd"/>
      <w:r w:rsidRPr="00410487">
        <w:t xml:space="preserve"> </w:t>
      </w:r>
      <w:proofErr w:type="spellStart"/>
      <w:r w:rsidRPr="00410487">
        <w:t>Modulation</w:t>
      </w:r>
      <w:proofErr w:type="spellEnd"/>
      <w:r w:rsidRPr="00410487">
        <w:t xml:space="preserve"> </w:t>
      </w:r>
      <w:proofErr w:type="spellStart"/>
      <w:r w:rsidRPr="00410487">
        <w:t>of</w:t>
      </w:r>
      <w:proofErr w:type="spellEnd"/>
      <w:r w:rsidRPr="00410487">
        <w:t xml:space="preserve"> Response to </w:t>
      </w:r>
      <w:proofErr w:type="spellStart"/>
      <w:r w:rsidRPr="00410487">
        <w:t>Platinum</w:t>
      </w:r>
      <w:proofErr w:type="spellEnd"/>
      <w:r w:rsidRPr="00410487">
        <w:t xml:space="preserve"> </w:t>
      </w:r>
      <w:proofErr w:type="spellStart"/>
      <w:r w:rsidRPr="00410487">
        <w:t>Therapy</w:t>
      </w:r>
      <w:proofErr w:type="spellEnd"/>
      <w:r w:rsidRPr="00410487">
        <w:t>”.</w:t>
      </w:r>
      <w:r w:rsidRPr="00410487">
        <w:rPr>
          <w:i/>
          <w:iCs/>
        </w:rPr>
        <w:t xml:space="preserve"> </w:t>
      </w:r>
      <w:proofErr w:type="spellStart"/>
      <w:r w:rsidRPr="00410487">
        <w:rPr>
          <w:i/>
          <w:iCs/>
        </w:rPr>
        <w:t>Frontiers</w:t>
      </w:r>
      <w:proofErr w:type="spellEnd"/>
      <w:r w:rsidRPr="00410487">
        <w:rPr>
          <w:i/>
          <w:iCs/>
        </w:rPr>
        <w:t xml:space="preserve"> in </w:t>
      </w:r>
      <w:proofErr w:type="spellStart"/>
      <w:r w:rsidRPr="00410487">
        <w:rPr>
          <w:i/>
          <w:iCs/>
        </w:rPr>
        <w:t>Oncology</w:t>
      </w:r>
      <w:proofErr w:type="spellEnd"/>
      <w:r w:rsidRPr="00410487">
        <w:t xml:space="preserve"> 8 (</w:t>
      </w:r>
      <w:proofErr w:type="spellStart"/>
      <w:r w:rsidRPr="00410487">
        <w:t>February</w:t>
      </w:r>
      <w:proofErr w:type="spellEnd"/>
      <w:r w:rsidRPr="00410487">
        <w:t>). https://doi.org/10.3389/fonc.2018.00016.</w:t>
      </w:r>
    </w:p>
    <w:p w14:paraId="22459213" w14:textId="77777777" w:rsidR="00440C05" w:rsidRPr="00410487" w:rsidRDefault="00440C05" w:rsidP="00440C05">
      <w:pPr>
        <w:pStyle w:val="Odstavecseseznamem"/>
        <w:numPr>
          <w:ilvl w:val="0"/>
          <w:numId w:val="43"/>
        </w:numPr>
        <w:spacing w:after="160" w:line="360" w:lineRule="auto"/>
        <w:jc w:val="left"/>
      </w:pPr>
      <w:proofErr w:type="spellStart"/>
      <w:r w:rsidRPr="00410487">
        <w:t>Myszka</w:t>
      </w:r>
      <w:proofErr w:type="spellEnd"/>
      <w:r w:rsidRPr="00410487">
        <w:t xml:space="preserve">, </w:t>
      </w:r>
      <w:proofErr w:type="spellStart"/>
      <w:r w:rsidRPr="00410487">
        <w:t>Aleksander</w:t>
      </w:r>
      <w:proofErr w:type="spellEnd"/>
      <w:r w:rsidRPr="00410487">
        <w:t>, Tu Nguyen‑</w:t>
      </w:r>
      <w:proofErr w:type="spellStart"/>
      <w:r w:rsidRPr="00410487">
        <w:t>Dumont</w:t>
      </w:r>
      <w:proofErr w:type="spellEnd"/>
      <w:r w:rsidRPr="00410487">
        <w:t xml:space="preserve">, Pawel </w:t>
      </w:r>
      <w:proofErr w:type="spellStart"/>
      <w:r w:rsidRPr="00410487">
        <w:t>Karpinski</w:t>
      </w:r>
      <w:proofErr w:type="spellEnd"/>
      <w:r w:rsidRPr="00410487">
        <w:t xml:space="preserve">, Maria M. </w:t>
      </w:r>
      <w:proofErr w:type="spellStart"/>
      <w:r w:rsidRPr="00410487">
        <w:t>Sasiadek</w:t>
      </w:r>
      <w:proofErr w:type="spellEnd"/>
      <w:r w:rsidRPr="00410487">
        <w:t xml:space="preserve">, </w:t>
      </w:r>
      <w:proofErr w:type="spellStart"/>
      <w:r w:rsidRPr="00410487">
        <w:t>Hayane</w:t>
      </w:r>
      <w:proofErr w:type="spellEnd"/>
      <w:r w:rsidRPr="00410487">
        <w:t xml:space="preserve"> </w:t>
      </w:r>
      <w:proofErr w:type="spellStart"/>
      <w:r w:rsidRPr="00410487">
        <w:t>Akopyan</w:t>
      </w:r>
      <w:proofErr w:type="spellEnd"/>
      <w:r w:rsidRPr="00410487">
        <w:t xml:space="preserve">, </w:t>
      </w:r>
      <w:proofErr w:type="spellStart"/>
      <w:r w:rsidRPr="00410487">
        <w:t>Fleur</w:t>
      </w:r>
      <w:proofErr w:type="spellEnd"/>
      <w:r w:rsidRPr="00410487">
        <w:t xml:space="preserve"> </w:t>
      </w:r>
      <w:proofErr w:type="spellStart"/>
      <w:r w:rsidRPr="00410487">
        <w:t>Hammet</w:t>
      </w:r>
      <w:proofErr w:type="spellEnd"/>
      <w:r w:rsidRPr="00410487">
        <w:t xml:space="preserve">, Helen </w:t>
      </w:r>
      <w:proofErr w:type="spellStart"/>
      <w:r w:rsidRPr="00410487">
        <w:t>Tsimiklis</w:t>
      </w:r>
      <w:proofErr w:type="spellEnd"/>
      <w:r w:rsidRPr="00410487">
        <w:t>, et al. 2018. “</w:t>
      </w:r>
      <w:proofErr w:type="spellStart"/>
      <w:r w:rsidRPr="00410487">
        <w:t>Targeted</w:t>
      </w:r>
      <w:proofErr w:type="spellEnd"/>
      <w:r w:rsidRPr="00410487">
        <w:t xml:space="preserve"> </w:t>
      </w:r>
      <w:proofErr w:type="spellStart"/>
      <w:r w:rsidRPr="00410487">
        <w:t>massively</w:t>
      </w:r>
      <w:proofErr w:type="spellEnd"/>
      <w:r w:rsidRPr="00410487">
        <w:t xml:space="preserve"> </w:t>
      </w:r>
      <w:proofErr w:type="spellStart"/>
      <w:r w:rsidRPr="00410487">
        <w:t>parallel</w:t>
      </w:r>
      <w:proofErr w:type="spellEnd"/>
      <w:r w:rsidRPr="00410487">
        <w:t xml:space="preserve"> </w:t>
      </w:r>
      <w:proofErr w:type="spellStart"/>
      <w:r w:rsidRPr="00410487">
        <w:t>sequencing</w:t>
      </w:r>
      <w:proofErr w:type="spellEnd"/>
      <w:r w:rsidRPr="00410487">
        <w:t xml:space="preserve"> </w:t>
      </w:r>
      <w:proofErr w:type="spellStart"/>
      <w:r w:rsidRPr="00410487">
        <w:t>characterises</w:t>
      </w:r>
      <w:proofErr w:type="spellEnd"/>
      <w:r w:rsidRPr="00410487">
        <w:t xml:space="preserve"> </w:t>
      </w:r>
      <w:proofErr w:type="spellStart"/>
      <w:r w:rsidRPr="00410487">
        <w:t>the</w:t>
      </w:r>
      <w:proofErr w:type="spellEnd"/>
      <w:r w:rsidRPr="00410487">
        <w:t xml:space="preserve"> </w:t>
      </w:r>
      <w:proofErr w:type="spellStart"/>
      <w:r w:rsidRPr="00410487">
        <w:t>mutation</w:t>
      </w:r>
      <w:proofErr w:type="spellEnd"/>
      <w:r w:rsidRPr="00410487">
        <w:t xml:space="preserve"> </w:t>
      </w:r>
      <w:proofErr w:type="spellStart"/>
      <w:r w:rsidRPr="00410487">
        <w:t>spectrum</w:t>
      </w:r>
      <w:proofErr w:type="spellEnd"/>
      <w:r w:rsidRPr="00410487">
        <w:t xml:space="preserve"> </w:t>
      </w:r>
      <w:proofErr w:type="spellStart"/>
      <w:r w:rsidRPr="00410487">
        <w:t>of</w:t>
      </w:r>
      <w:proofErr w:type="spellEnd"/>
      <w:r w:rsidRPr="00410487">
        <w:t xml:space="preserve"> PALB2 in </w:t>
      </w:r>
      <w:proofErr w:type="spellStart"/>
      <w:r w:rsidRPr="00410487">
        <w:t>breast</w:t>
      </w:r>
      <w:proofErr w:type="spellEnd"/>
      <w:r w:rsidRPr="00410487">
        <w:t xml:space="preserve"> and </w:t>
      </w:r>
      <w:proofErr w:type="spellStart"/>
      <w:r w:rsidRPr="00410487">
        <w:t>ovarian</w:t>
      </w:r>
      <w:proofErr w:type="spellEnd"/>
      <w:r w:rsidRPr="00410487">
        <w:t xml:space="preserve"> </w:t>
      </w:r>
      <w:proofErr w:type="spellStart"/>
      <w:r w:rsidRPr="00410487">
        <w:t>cancer</w:t>
      </w:r>
      <w:proofErr w:type="spellEnd"/>
      <w:r w:rsidRPr="00410487">
        <w:t xml:space="preserve"> </w:t>
      </w:r>
      <w:proofErr w:type="spellStart"/>
      <w:r w:rsidRPr="00410487">
        <w:t>cases</w:t>
      </w:r>
      <w:proofErr w:type="spellEnd"/>
      <w:r w:rsidRPr="00410487">
        <w:t xml:space="preserve"> </w:t>
      </w:r>
      <w:proofErr w:type="spellStart"/>
      <w:r w:rsidRPr="00410487">
        <w:t>from</w:t>
      </w:r>
      <w:proofErr w:type="spellEnd"/>
      <w:r w:rsidRPr="00410487">
        <w:t xml:space="preserve"> </w:t>
      </w:r>
      <w:proofErr w:type="spellStart"/>
      <w:r w:rsidRPr="00410487">
        <w:t>Poland</w:t>
      </w:r>
      <w:proofErr w:type="spellEnd"/>
      <w:r w:rsidRPr="00410487">
        <w:t xml:space="preserve"> and </w:t>
      </w:r>
      <w:proofErr w:type="spellStart"/>
      <w:r w:rsidRPr="00410487">
        <w:t>Ukraine</w:t>
      </w:r>
      <w:proofErr w:type="spellEnd"/>
      <w:r w:rsidRPr="00410487">
        <w:t>”.</w:t>
      </w:r>
      <w:r w:rsidRPr="00410487">
        <w:rPr>
          <w:i/>
          <w:iCs/>
        </w:rPr>
        <w:t xml:space="preserve"> </w:t>
      </w:r>
      <w:proofErr w:type="spellStart"/>
      <w:r w:rsidRPr="00410487">
        <w:rPr>
          <w:i/>
          <w:iCs/>
        </w:rPr>
        <w:t>Familliar</w:t>
      </w:r>
      <w:proofErr w:type="spellEnd"/>
      <w:r w:rsidRPr="00410487">
        <w:rPr>
          <w:i/>
          <w:iCs/>
        </w:rPr>
        <w:t xml:space="preserve"> </w:t>
      </w:r>
      <w:proofErr w:type="spellStart"/>
      <w:r w:rsidRPr="00410487">
        <w:rPr>
          <w:i/>
          <w:iCs/>
        </w:rPr>
        <w:t>Cancer</w:t>
      </w:r>
      <w:proofErr w:type="spellEnd"/>
      <w:r w:rsidRPr="00410487">
        <w:t xml:space="preserve"> 17 (3): 345-349. https://link.springer.com/article/10.1007/s10689-017-0050-6.</w:t>
      </w:r>
    </w:p>
    <w:p w14:paraId="6201AB0E" w14:textId="77777777" w:rsidR="00440C05" w:rsidRPr="00410487" w:rsidRDefault="00440C05" w:rsidP="00440C05">
      <w:pPr>
        <w:pStyle w:val="Odstavecseseznamem"/>
        <w:numPr>
          <w:ilvl w:val="0"/>
          <w:numId w:val="43"/>
        </w:numPr>
        <w:spacing w:after="160" w:line="360" w:lineRule="auto"/>
        <w:jc w:val="left"/>
      </w:pPr>
      <w:proofErr w:type="spellStart"/>
      <w:r w:rsidRPr="00410487">
        <w:t>Nepomuceno</w:t>
      </w:r>
      <w:proofErr w:type="spellEnd"/>
      <w:r w:rsidRPr="00410487">
        <w:t xml:space="preserve">, Thales, Giuliana De </w:t>
      </w:r>
      <w:proofErr w:type="spellStart"/>
      <w:r w:rsidRPr="00410487">
        <w:t>Gregoriis</w:t>
      </w:r>
      <w:proofErr w:type="spellEnd"/>
      <w:r w:rsidRPr="00410487">
        <w:t xml:space="preserve">, Francisco M. </w:t>
      </w:r>
      <w:proofErr w:type="spellStart"/>
      <w:r w:rsidRPr="00410487">
        <w:t>Bastos</w:t>
      </w:r>
      <w:proofErr w:type="spellEnd"/>
      <w:r w:rsidRPr="00410487">
        <w:t xml:space="preserve"> de </w:t>
      </w:r>
      <w:proofErr w:type="spellStart"/>
      <w:r w:rsidRPr="00410487">
        <w:t>Oliveira</w:t>
      </w:r>
      <w:proofErr w:type="spellEnd"/>
      <w:r w:rsidRPr="00410487">
        <w:t xml:space="preserve">, </w:t>
      </w:r>
      <w:proofErr w:type="spellStart"/>
      <w:r w:rsidRPr="00410487">
        <w:t>Guilherme</w:t>
      </w:r>
      <w:proofErr w:type="spellEnd"/>
      <w:r w:rsidRPr="00410487">
        <w:t xml:space="preserve"> </w:t>
      </w:r>
      <w:proofErr w:type="spellStart"/>
      <w:r w:rsidRPr="00410487">
        <w:t>Suarez-Kurtz</w:t>
      </w:r>
      <w:proofErr w:type="spellEnd"/>
      <w:r w:rsidRPr="00410487">
        <w:t xml:space="preserve">, </w:t>
      </w:r>
      <w:proofErr w:type="spellStart"/>
      <w:r w:rsidRPr="00410487">
        <w:t>Alvaro</w:t>
      </w:r>
      <w:proofErr w:type="spellEnd"/>
      <w:r w:rsidRPr="00410487">
        <w:t xml:space="preserve"> </w:t>
      </w:r>
      <w:proofErr w:type="spellStart"/>
      <w:r w:rsidRPr="00410487">
        <w:t>Monteiro</w:t>
      </w:r>
      <w:proofErr w:type="spellEnd"/>
      <w:r w:rsidRPr="00410487">
        <w:t xml:space="preserve">, and Marcelo </w:t>
      </w:r>
      <w:proofErr w:type="spellStart"/>
      <w:r w:rsidRPr="00410487">
        <w:t>Carvalho</w:t>
      </w:r>
      <w:proofErr w:type="spellEnd"/>
      <w:r w:rsidRPr="00410487">
        <w:t>. 2017. “</w:t>
      </w:r>
      <w:proofErr w:type="spellStart"/>
      <w:r w:rsidRPr="00410487">
        <w:t>The</w:t>
      </w:r>
      <w:proofErr w:type="spellEnd"/>
      <w:r w:rsidRPr="00410487">
        <w:t xml:space="preserve"> Role </w:t>
      </w:r>
      <w:proofErr w:type="spellStart"/>
      <w:r w:rsidRPr="00410487">
        <w:t>of</w:t>
      </w:r>
      <w:proofErr w:type="spellEnd"/>
      <w:r w:rsidRPr="00410487">
        <w:t xml:space="preserve"> PALB2 in </w:t>
      </w:r>
      <w:proofErr w:type="spellStart"/>
      <w:r w:rsidRPr="00410487">
        <w:t>the</w:t>
      </w:r>
      <w:proofErr w:type="spellEnd"/>
      <w:r w:rsidRPr="00410487">
        <w:t xml:space="preserve"> DNA </w:t>
      </w:r>
      <w:proofErr w:type="spellStart"/>
      <w:r w:rsidRPr="00410487">
        <w:t>Damage</w:t>
      </w:r>
      <w:proofErr w:type="spellEnd"/>
      <w:r w:rsidRPr="00410487">
        <w:t xml:space="preserve"> Response and </w:t>
      </w:r>
      <w:proofErr w:type="spellStart"/>
      <w:r w:rsidRPr="00410487">
        <w:t>Cancer</w:t>
      </w:r>
      <w:proofErr w:type="spellEnd"/>
      <w:r w:rsidRPr="00410487">
        <w:t xml:space="preserve"> </w:t>
      </w:r>
      <w:proofErr w:type="spellStart"/>
      <w:r w:rsidRPr="00410487">
        <w:t>Predisposition</w:t>
      </w:r>
      <w:proofErr w:type="spellEnd"/>
      <w:r w:rsidRPr="00410487">
        <w:t>”.</w:t>
      </w:r>
      <w:r w:rsidRPr="00410487">
        <w:rPr>
          <w:i/>
          <w:iCs/>
        </w:rPr>
        <w:t xml:space="preserve"> International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Molecular</w:t>
      </w:r>
      <w:proofErr w:type="spellEnd"/>
      <w:r w:rsidRPr="00410487">
        <w:rPr>
          <w:i/>
          <w:iCs/>
        </w:rPr>
        <w:t xml:space="preserve"> </w:t>
      </w:r>
      <w:proofErr w:type="spellStart"/>
      <w:r w:rsidRPr="00410487">
        <w:rPr>
          <w:i/>
          <w:iCs/>
        </w:rPr>
        <w:t>Sciences</w:t>
      </w:r>
      <w:proofErr w:type="spellEnd"/>
      <w:r w:rsidRPr="00410487">
        <w:t xml:space="preserve"> 18 (9). https://doi.org/10.3390/ijms18091886.</w:t>
      </w:r>
    </w:p>
    <w:p w14:paraId="750C3537" w14:textId="77777777" w:rsidR="00440C05" w:rsidRPr="00410487" w:rsidRDefault="00440C05" w:rsidP="00440C05">
      <w:pPr>
        <w:pStyle w:val="Odstavecseseznamem"/>
        <w:numPr>
          <w:ilvl w:val="0"/>
          <w:numId w:val="43"/>
        </w:numPr>
        <w:spacing w:after="160" w:line="360" w:lineRule="auto"/>
        <w:jc w:val="left"/>
      </w:pPr>
      <w:proofErr w:type="spellStart"/>
      <w:r w:rsidRPr="00410487">
        <w:t>Otová</w:t>
      </w:r>
      <w:proofErr w:type="spellEnd"/>
      <w:r w:rsidRPr="00410487">
        <w:t xml:space="preserve">, Berta, Romana </w:t>
      </w:r>
      <w:proofErr w:type="spellStart"/>
      <w:r w:rsidRPr="00410487">
        <w:t>Mihalová</w:t>
      </w:r>
      <w:proofErr w:type="spellEnd"/>
      <w:r w:rsidRPr="00410487">
        <w:t>, and Klára Bobková. 2021.</w:t>
      </w:r>
      <w:r w:rsidRPr="00410487">
        <w:rPr>
          <w:i/>
          <w:iCs/>
        </w:rPr>
        <w:t xml:space="preserve"> Základy biologie a genetiky člověka</w:t>
      </w:r>
      <w:r w:rsidRPr="00410487">
        <w:t xml:space="preserve">. 2nd </w:t>
      </w:r>
      <w:proofErr w:type="spellStart"/>
      <w:r w:rsidRPr="00410487">
        <w:t>ed</w:t>
      </w:r>
      <w:proofErr w:type="spellEnd"/>
      <w:r w:rsidRPr="00410487">
        <w:t>. Praha: Karolinum.</w:t>
      </w:r>
    </w:p>
    <w:p w14:paraId="706265DB" w14:textId="77777777" w:rsidR="00440C05" w:rsidRPr="00410487" w:rsidRDefault="00440C05" w:rsidP="00440C05">
      <w:pPr>
        <w:pStyle w:val="Odstavecseseznamem"/>
        <w:numPr>
          <w:ilvl w:val="0"/>
          <w:numId w:val="43"/>
        </w:numPr>
        <w:spacing w:after="160" w:line="360" w:lineRule="auto"/>
        <w:jc w:val="left"/>
      </w:pPr>
      <w:r w:rsidRPr="00410487">
        <w:t>Palácová, Markéta. 2019. “File:///C:/Users/42060/Downloads/KO%202021%20(3).pdf”.</w:t>
      </w:r>
      <w:r w:rsidRPr="00410487">
        <w:rPr>
          <w:i/>
          <w:iCs/>
        </w:rPr>
        <w:t xml:space="preserve"> Klinická onkologie</w:t>
      </w:r>
      <w:r w:rsidRPr="00410487">
        <w:t xml:space="preserve"> 32 (2): 24-30. file:///C:/Users/42060/Downloads/KO%202021%20(3).pdf.</w:t>
      </w:r>
    </w:p>
    <w:p w14:paraId="09EA6B89" w14:textId="77777777" w:rsidR="00440C05" w:rsidRPr="00410487" w:rsidRDefault="00440C05" w:rsidP="00440C05">
      <w:pPr>
        <w:pStyle w:val="Odstavecseseznamem"/>
        <w:numPr>
          <w:ilvl w:val="0"/>
          <w:numId w:val="43"/>
        </w:numPr>
        <w:spacing w:after="160" w:line="360" w:lineRule="auto"/>
        <w:jc w:val="left"/>
      </w:pPr>
      <w:proofErr w:type="spellStart"/>
      <w:r w:rsidRPr="00410487">
        <w:t>Pellegrine</w:t>
      </w:r>
      <w:proofErr w:type="spellEnd"/>
      <w:r w:rsidRPr="00410487">
        <w:t xml:space="preserve">, Luca, and </w:t>
      </w:r>
      <w:proofErr w:type="spellStart"/>
      <w:r w:rsidRPr="00410487">
        <w:t>Ashok</w:t>
      </w:r>
      <w:proofErr w:type="spellEnd"/>
      <w:r w:rsidRPr="00410487">
        <w:t xml:space="preserve"> </w:t>
      </w:r>
      <w:proofErr w:type="spellStart"/>
      <w:r w:rsidRPr="00410487">
        <w:t>Venritaraman</w:t>
      </w:r>
      <w:proofErr w:type="spellEnd"/>
      <w:r w:rsidRPr="00410487">
        <w:t>. 2004. “</w:t>
      </w:r>
      <w:proofErr w:type="spellStart"/>
      <w:r w:rsidRPr="00410487">
        <w:t>Emerging</w:t>
      </w:r>
      <w:proofErr w:type="spellEnd"/>
      <w:r w:rsidRPr="00410487">
        <w:t xml:space="preserve"> </w:t>
      </w:r>
      <w:proofErr w:type="spellStart"/>
      <w:r w:rsidRPr="00410487">
        <w:t>functions</w:t>
      </w:r>
      <w:proofErr w:type="spellEnd"/>
      <w:r w:rsidRPr="00410487">
        <w:t xml:space="preserve"> </w:t>
      </w:r>
      <w:proofErr w:type="spellStart"/>
      <w:r w:rsidRPr="00410487">
        <w:t>of</w:t>
      </w:r>
      <w:proofErr w:type="spellEnd"/>
      <w:r w:rsidRPr="00410487">
        <w:t xml:space="preserve"> BRCA2 in DNA </w:t>
      </w:r>
      <w:proofErr w:type="spellStart"/>
      <w:r w:rsidRPr="00410487">
        <w:t>recombination</w:t>
      </w:r>
      <w:proofErr w:type="spellEnd"/>
      <w:r w:rsidRPr="00410487">
        <w:t>”.</w:t>
      </w:r>
      <w:r w:rsidRPr="00410487">
        <w:rPr>
          <w:i/>
          <w:iCs/>
        </w:rPr>
        <w:t xml:space="preserve"> RENDS in </w:t>
      </w:r>
      <w:proofErr w:type="spellStart"/>
      <w:r w:rsidRPr="00410487">
        <w:rPr>
          <w:i/>
          <w:iCs/>
        </w:rPr>
        <w:t>Biochemical</w:t>
      </w:r>
      <w:proofErr w:type="spellEnd"/>
      <w:r w:rsidRPr="00410487">
        <w:rPr>
          <w:i/>
          <w:iCs/>
        </w:rPr>
        <w:t xml:space="preserve"> </w:t>
      </w:r>
      <w:proofErr w:type="spellStart"/>
      <w:r w:rsidRPr="00410487">
        <w:rPr>
          <w:i/>
          <w:iCs/>
        </w:rPr>
        <w:t>Sciences</w:t>
      </w:r>
      <w:proofErr w:type="spellEnd"/>
      <w:r w:rsidRPr="00410487">
        <w:t xml:space="preserve"> 26 (6): 310-316. https://reader.elsevier.com/reader/sd/pii/S0968000404001021?token=BC80B80E24F657C50D038027CA78654DE6802D7AECC7F9BEF0DDA276BB1CB5464A41A786D6EF99A5928B2FBC694F1CF1&amp;originRegion=eu-west-1&amp;originCreation=20230305101800.</w:t>
      </w:r>
    </w:p>
    <w:p w14:paraId="012C2CAF" w14:textId="77777777" w:rsidR="00440C05" w:rsidRPr="00410487" w:rsidRDefault="00440C05" w:rsidP="00440C05">
      <w:pPr>
        <w:pStyle w:val="Odstavecseseznamem"/>
        <w:numPr>
          <w:ilvl w:val="0"/>
          <w:numId w:val="43"/>
        </w:numPr>
        <w:spacing w:after="160" w:line="360" w:lineRule="auto"/>
        <w:jc w:val="left"/>
      </w:pPr>
      <w:r w:rsidRPr="00410487">
        <w:lastRenderedPageBreak/>
        <w:t xml:space="preserve">Petráková, Katarína, and Rostislav Vyzula. 2018. “O nádorech prsu”. </w:t>
      </w:r>
      <w:proofErr w:type="spellStart"/>
      <w:proofErr w:type="gramStart"/>
      <w:r w:rsidRPr="00410487">
        <w:t>Linkos</w:t>
      </w:r>
      <w:proofErr w:type="spellEnd"/>
      <w:r w:rsidRPr="00410487">
        <w:t xml:space="preserve"> - Česká</w:t>
      </w:r>
      <w:proofErr w:type="gramEnd"/>
      <w:r w:rsidRPr="00410487">
        <w:t xml:space="preserve"> onkologická společnost České lékařské společnosti J.E. Purkyně. https://www.linkos.cz/pacient-a-rodina/onkologicke-diagnozy/nadory-prsu-c50/o-nadorech-prsu/.</w:t>
      </w:r>
    </w:p>
    <w:p w14:paraId="16BAD4BF" w14:textId="77777777" w:rsidR="00440C05" w:rsidRPr="00410487" w:rsidRDefault="00440C05" w:rsidP="00440C05">
      <w:pPr>
        <w:pStyle w:val="Odstavecseseznamem"/>
        <w:numPr>
          <w:ilvl w:val="0"/>
          <w:numId w:val="43"/>
        </w:numPr>
        <w:spacing w:after="160" w:line="360" w:lineRule="auto"/>
        <w:jc w:val="left"/>
      </w:pPr>
      <w:r w:rsidRPr="00410487">
        <w:t xml:space="preserve">Petráková, K., M. Palácová, M. Schneiderová, and M. </w:t>
      </w:r>
      <w:proofErr w:type="spellStart"/>
      <w:r w:rsidRPr="00410487">
        <w:t>Standara</w:t>
      </w:r>
      <w:proofErr w:type="spellEnd"/>
      <w:r w:rsidRPr="00410487">
        <w:t>. 2016. “Syndrom hereditárního karcinomu prsu a ovarií”.</w:t>
      </w:r>
      <w:r w:rsidRPr="00410487">
        <w:rPr>
          <w:i/>
          <w:iCs/>
        </w:rPr>
        <w:t xml:space="preserve"> Klinická onkologie</w:t>
      </w:r>
      <w:r w:rsidRPr="00410487">
        <w:t xml:space="preserve"> 29 (1): 14-21. https://www.linkos.cz/files/klinicka-onkologie/200/4869.pdf.</w:t>
      </w:r>
    </w:p>
    <w:p w14:paraId="18806C72" w14:textId="77777777" w:rsidR="00440C05" w:rsidRPr="00410487" w:rsidRDefault="00440C05" w:rsidP="00440C05">
      <w:pPr>
        <w:pStyle w:val="Odstavecseseznamem"/>
        <w:numPr>
          <w:ilvl w:val="0"/>
          <w:numId w:val="43"/>
        </w:numPr>
        <w:spacing w:after="160" w:line="360" w:lineRule="auto"/>
        <w:jc w:val="left"/>
      </w:pPr>
      <w:r w:rsidRPr="00410487">
        <w:t xml:space="preserve">Phuong </w:t>
      </w:r>
      <w:proofErr w:type="spellStart"/>
      <w:r w:rsidRPr="00410487">
        <w:t>Le</w:t>
      </w:r>
      <w:proofErr w:type="spellEnd"/>
      <w:r w:rsidRPr="00410487">
        <w:t xml:space="preserve">, Hang, Wolf-Dietrich </w:t>
      </w:r>
      <w:proofErr w:type="spellStart"/>
      <w:r w:rsidRPr="00410487">
        <w:t>Heyer</w:t>
      </w:r>
      <w:proofErr w:type="spellEnd"/>
      <w:r w:rsidRPr="00410487">
        <w:t xml:space="preserve">, and </w:t>
      </w:r>
      <w:proofErr w:type="spellStart"/>
      <w:r w:rsidRPr="00410487">
        <w:t>Jie</w:t>
      </w:r>
      <w:proofErr w:type="spellEnd"/>
      <w:r w:rsidRPr="00410487">
        <w:t xml:space="preserve"> </w:t>
      </w:r>
      <w:proofErr w:type="spellStart"/>
      <w:r w:rsidRPr="00410487">
        <w:t>Liu</w:t>
      </w:r>
      <w:proofErr w:type="spellEnd"/>
      <w:r w:rsidRPr="00410487">
        <w:t>. 2012. “</w:t>
      </w:r>
      <w:proofErr w:type="spellStart"/>
      <w:r w:rsidRPr="00410487">
        <w:t>Guardians</w:t>
      </w:r>
      <w:proofErr w:type="spellEnd"/>
      <w:r w:rsidRPr="00410487">
        <w:t xml:space="preserve"> </w:t>
      </w:r>
      <w:proofErr w:type="spellStart"/>
      <w:r w:rsidRPr="00410487">
        <w:t>of</w:t>
      </w:r>
      <w:proofErr w:type="spellEnd"/>
      <w:r w:rsidRPr="00410487">
        <w:t xml:space="preserve"> </w:t>
      </w:r>
      <w:proofErr w:type="spellStart"/>
      <w:r w:rsidRPr="00410487">
        <w:t>the</w:t>
      </w:r>
      <w:proofErr w:type="spellEnd"/>
      <w:r w:rsidRPr="00410487">
        <w:t xml:space="preserve"> Genome: BRCA2 and </w:t>
      </w:r>
      <w:proofErr w:type="spellStart"/>
      <w:r w:rsidRPr="00410487">
        <w:t>Its</w:t>
      </w:r>
      <w:proofErr w:type="spellEnd"/>
      <w:r w:rsidRPr="00410487">
        <w:t xml:space="preserve"> </w:t>
      </w:r>
      <w:proofErr w:type="spellStart"/>
      <w:r w:rsidRPr="00410487">
        <w:t>Partners</w:t>
      </w:r>
      <w:proofErr w:type="spellEnd"/>
      <w:r w:rsidRPr="00410487">
        <w:t>”.</w:t>
      </w:r>
      <w:r w:rsidRPr="00410487">
        <w:rPr>
          <w:i/>
          <w:iCs/>
        </w:rPr>
        <w:t xml:space="preserve"> </w:t>
      </w:r>
      <w:proofErr w:type="spellStart"/>
      <w:r w:rsidRPr="00410487">
        <w:rPr>
          <w:i/>
          <w:iCs/>
        </w:rPr>
        <w:t>Genes</w:t>
      </w:r>
      <w:proofErr w:type="spellEnd"/>
      <w:r w:rsidRPr="00410487">
        <w:t xml:space="preserve"> 12 (8). https://www.ncbi.nlm.nih.gov/pmc/articles/PMC8394001/.</w:t>
      </w:r>
    </w:p>
    <w:p w14:paraId="11CD1437" w14:textId="77777777" w:rsidR="00440C05" w:rsidRPr="00410487" w:rsidRDefault="00440C05" w:rsidP="00440C05">
      <w:pPr>
        <w:pStyle w:val="Odstavecseseznamem"/>
        <w:numPr>
          <w:ilvl w:val="0"/>
          <w:numId w:val="43"/>
        </w:numPr>
        <w:spacing w:after="160" w:line="360" w:lineRule="auto"/>
        <w:jc w:val="left"/>
      </w:pPr>
      <w:proofErr w:type="spellStart"/>
      <w:r w:rsidRPr="00410487">
        <w:t>Puchmajerová</w:t>
      </w:r>
      <w:proofErr w:type="spellEnd"/>
      <w:r w:rsidRPr="00410487">
        <w:t xml:space="preserve">, Alena, Jannis </w:t>
      </w:r>
      <w:proofErr w:type="spellStart"/>
      <w:r w:rsidRPr="00410487">
        <w:t>Tornikidis</w:t>
      </w:r>
      <w:proofErr w:type="spellEnd"/>
      <w:r w:rsidRPr="00410487">
        <w:t xml:space="preserve">, Lubor </w:t>
      </w:r>
      <w:proofErr w:type="spellStart"/>
      <w:r w:rsidRPr="00410487">
        <w:t>Mrňa</w:t>
      </w:r>
      <w:proofErr w:type="spellEnd"/>
      <w:r w:rsidRPr="00410487">
        <w:t xml:space="preserve">, Markéta </w:t>
      </w:r>
      <w:proofErr w:type="spellStart"/>
      <w:r w:rsidRPr="00410487">
        <w:t>Havlovicová</w:t>
      </w:r>
      <w:proofErr w:type="spellEnd"/>
      <w:r w:rsidRPr="00410487">
        <w:t xml:space="preserve">, Markéta Vlčková, Jana Chrudimská, Milan Macek </w:t>
      </w:r>
      <w:proofErr w:type="spellStart"/>
      <w:r w:rsidRPr="00410487">
        <w:t>jr</w:t>
      </w:r>
      <w:proofErr w:type="spellEnd"/>
      <w:r w:rsidRPr="00410487">
        <w:t>, and Jiří Hoch. 2018. “Hereditární formy karcinomu prsu: genetická etiologie a současné možnosti prevence a chirurgické léčby”.</w:t>
      </w:r>
      <w:r w:rsidRPr="00410487">
        <w:rPr>
          <w:i/>
          <w:iCs/>
        </w:rPr>
        <w:t xml:space="preserve"> ČASOPIS LÉKAŘŮ ČESKÝCH</w:t>
      </w:r>
      <w:r w:rsidRPr="00410487">
        <w:t xml:space="preserve"> 157 (2): 90-95. file:///C:/Users/42060/Desktop/bakal%C3%A1%C5%99ka/ContentServer.pdf.</w:t>
      </w:r>
    </w:p>
    <w:p w14:paraId="038D460F" w14:textId="77777777" w:rsidR="00440C05" w:rsidRPr="00410487" w:rsidRDefault="00440C05" w:rsidP="00440C05">
      <w:pPr>
        <w:pStyle w:val="Odstavecseseznamem"/>
        <w:numPr>
          <w:ilvl w:val="0"/>
          <w:numId w:val="43"/>
        </w:numPr>
        <w:spacing w:after="160" w:line="360" w:lineRule="auto"/>
        <w:jc w:val="left"/>
      </w:pPr>
      <w:proofErr w:type="spellStart"/>
      <w:r w:rsidRPr="00410487">
        <w:t>Ramus</w:t>
      </w:r>
      <w:proofErr w:type="spellEnd"/>
      <w:r w:rsidRPr="00410487">
        <w:t xml:space="preserve">, Susan J., </w:t>
      </w:r>
      <w:proofErr w:type="spellStart"/>
      <w:r w:rsidRPr="00410487">
        <w:t>Honglin</w:t>
      </w:r>
      <w:proofErr w:type="spellEnd"/>
      <w:r w:rsidRPr="00410487">
        <w:t xml:space="preserve"> Song, Ed </w:t>
      </w:r>
      <w:proofErr w:type="spellStart"/>
      <w:r w:rsidRPr="00410487">
        <w:t>Dicks</w:t>
      </w:r>
      <w:proofErr w:type="spellEnd"/>
      <w:r w:rsidRPr="00410487">
        <w:t xml:space="preserve">, Jonathan P. </w:t>
      </w:r>
      <w:proofErr w:type="spellStart"/>
      <w:r w:rsidRPr="00410487">
        <w:t>Tyrer</w:t>
      </w:r>
      <w:proofErr w:type="spellEnd"/>
      <w:r w:rsidRPr="00410487">
        <w:t xml:space="preserve">, Adam N. </w:t>
      </w:r>
      <w:proofErr w:type="spellStart"/>
      <w:r w:rsidRPr="00410487">
        <w:t>Rosenthal</w:t>
      </w:r>
      <w:proofErr w:type="spellEnd"/>
      <w:r w:rsidRPr="00410487">
        <w:t xml:space="preserve">, Maria P. </w:t>
      </w:r>
      <w:proofErr w:type="spellStart"/>
      <w:r w:rsidRPr="00410487">
        <w:t>Intermaggio</w:t>
      </w:r>
      <w:proofErr w:type="spellEnd"/>
      <w:r w:rsidRPr="00410487">
        <w:t xml:space="preserve">, </w:t>
      </w:r>
      <w:proofErr w:type="spellStart"/>
      <w:r w:rsidRPr="00410487">
        <w:t>Lindsay</w:t>
      </w:r>
      <w:proofErr w:type="spellEnd"/>
      <w:r w:rsidRPr="00410487">
        <w:t xml:space="preserve"> </w:t>
      </w:r>
      <w:proofErr w:type="spellStart"/>
      <w:r w:rsidRPr="00410487">
        <w:t>Fraser</w:t>
      </w:r>
      <w:proofErr w:type="spellEnd"/>
      <w:r w:rsidRPr="00410487">
        <w:t>, et al. 2015. “</w:t>
      </w:r>
      <w:proofErr w:type="spellStart"/>
      <w:r w:rsidRPr="00410487">
        <w:t>Germline</w:t>
      </w:r>
      <w:proofErr w:type="spellEnd"/>
      <w:r w:rsidRPr="00410487">
        <w:t xml:space="preserve"> </w:t>
      </w:r>
      <w:proofErr w:type="spellStart"/>
      <w:r w:rsidRPr="00410487">
        <w:t>Mutations</w:t>
      </w:r>
      <w:proofErr w:type="spellEnd"/>
      <w:r w:rsidRPr="00410487">
        <w:t xml:space="preserve"> in </w:t>
      </w:r>
      <w:proofErr w:type="spellStart"/>
      <w:r w:rsidRPr="00410487">
        <w:t>the</w:t>
      </w:r>
      <w:proofErr w:type="spellEnd"/>
      <w:r w:rsidRPr="00410487">
        <w:t xml:space="preserve"> BRIP1, BARD1, PALB2, and NBN </w:t>
      </w:r>
      <w:proofErr w:type="spellStart"/>
      <w:r w:rsidRPr="00410487">
        <w:t>Genes</w:t>
      </w:r>
      <w:proofErr w:type="spellEnd"/>
      <w:r w:rsidRPr="00410487">
        <w:t xml:space="preserve"> in </w:t>
      </w:r>
      <w:proofErr w:type="spellStart"/>
      <w:r w:rsidRPr="00410487">
        <w:t>Women</w:t>
      </w:r>
      <w:proofErr w:type="spellEnd"/>
      <w:r w:rsidRPr="00410487">
        <w:t xml:space="preserve"> </w:t>
      </w:r>
      <w:proofErr w:type="spellStart"/>
      <w:r w:rsidRPr="00410487">
        <w:t>With</w:t>
      </w:r>
      <w:proofErr w:type="spellEnd"/>
      <w:r w:rsidRPr="00410487">
        <w:t xml:space="preserve"> </w:t>
      </w:r>
      <w:proofErr w:type="spellStart"/>
      <w:r w:rsidRPr="00410487">
        <w:t>Ovarian</w:t>
      </w:r>
      <w:proofErr w:type="spellEnd"/>
      <w:r w:rsidRPr="00410487">
        <w:t xml:space="preserve"> </w:t>
      </w:r>
      <w:proofErr w:type="spellStart"/>
      <w:r w:rsidRPr="00410487">
        <w:t>Cancer</w:t>
      </w:r>
      <w:proofErr w:type="spellEnd"/>
      <w:r w:rsidRPr="00410487">
        <w:t>”.</w:t>
      </w:r>
      <w:r w:rsidRPr="00410487">
        <w:rPr>
          <w:i/>
          <w:iCs/>
        </w:rPr>
        <w:t xml:space="preserve"> JNCI: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the</w:t>
      </w:r>
      <w:proofErr w:type="spellEnd"/>
      <w:r w:rsidRPr="00410487">
        <w:rPr>
          <w:i/>
          <w:iCs/>
        </w:rPr>
        <w:t xml:space="preserve"> </w:t>
      </w:r>
      <w:proofErr w:type="spellStart"/>
      <w:r w:rsidRPr="00410487">
        <w:rPr>
          <w:i/>
          <w:iCs/>
        </w:rPr>
        <w:t>National</w:t>
      </w:r>
      <w:proofErr w:type="spellEnd"/>
      <w:r w:rsidRPr="00410487">
        <w:rPr>
          <w:i/>
          <w:iCs/>
        </w:rPr>
        <w:t xml:space="preserve"> </w:t>
      </w:r>
      <w:proofErr w:type="spellStart"/>
      <w:r w:rsidRPr="00410487">
        <w:rPr>
          <w:i/>
          <w:iCs/>
        </w:rPr>
        <w:t>Cancer</w:t>
      </w:r>
      <w:proofErr w:type="spellEnd"/>
      <w:r w:rsidRPr="00410487">
        <w:rPr>
          <w:i/>
          <w:iCs/>
        </w:rPr>
        <w:t xml:space="preserve"> Institute</w:t>
      </w:r>
      <w:r w:rsidRPr="00410487">
        <w:t xml:space="preserve"> 107 (11). https://doi.org/10.1093/jnci/djv214.</w:t>
      </w:r>
    </w:p>
    <w:p w14:paraId="5DC54E87" w14:textId="77777777" w:rsidR="00440C05" w:rsidRPr="00410487" w:rsidRDefault="00440C05" w:rsidP="00440C05">
      <w:pPr>
        <w:pStyle w:val="Odstavecseseznamem"/>
        <w:numPr>
          <w:ilvl w:val="0"/>
          <w:numId w:val="43"/>
        </w:numPr>
        <w:spacing w:after="160" w:line="360" w:lineRule="auto"/>
        <w:jc w:val="left"/>
      </w:pPr>
      <w:proofErr w:type="spellStart"/>
      <w:r w:rsidRPr="00410487">
        <w:t>Richards</w:t>
      </w:r>
      <w:proofErr w:type="spellEnd"/>
      <w:r w:rsidRPr="00410487">
        <w:t xml:space="preserve">, </w:t>
      </w:r>
      <w:proofErr w:type="spellStart"/>
      <w:r w:rsidRPr="00410487">
        <w:t>Sue</w:t>
      </w:r>
      <w:proofErr w:type="spellEnd"/>
      <w:r w:rsidRPr="00410487">
        <w:t xml:space="preserve">, </w:t>
      </w:r>
      <w:proofErr w:type="spellStart"/>
      <w:r w:rsidRPr="00410487">
        <w:t>Nazneen</w:t>
      </w:r>
      <w:proofErr w:type="spellEnd"/>
      <w:r w:rsidRPr="00410487">
        <w:t xml:space="preserve"> Aziz, </w:t>
      </w:r>
      <w:proofErr w:type="spellStart"/>
      <w:r w:rsidRPr="00410487">
        <w:t>Sherri</w:t>
      </w:r>
      <w:proofErr w:type="spellEnd"/>
      <w:r w:rsidRPr="00410487">
        <w:t xml:space="preserve"> Bale, David </w:t>
      </w:r>
      <w:proofErr w:type="spellStart"/>
      <w:r w:rsidRPr="00410487">
        <w:t>Bick</w:t>
      </w:r>
      <w:proofErr w:type="spellEnd"/>
      <w:r w:rsidRPr="00410487">
        <w:t xml:space="preserve">, </w:t>
      </w:r>
      <w:proofErr w:type="spellStart"/>
      <w:r w:rsidRPr="00410487">
        <w:t>Soma</w:t>
      </w:r>
      <w:proofErr w:type="spellEnd"/>
      <w:r w:rsidRPr="00410487">
        <w:t xml:space="preserve"> </w:t>
      </w:r>
      <w:proofErr w:type="spellStart"/>
      <w:r w:rsidRPr="00410487">
        <w:t>Das</w:t>
      </w:r>
      <w:proofErr w:type="spellEnd"/>
      <w:r w:rsidRPr="00410487">
        <w:t xml:space="preserve">, Julie </w:t>
      </w:r>
      <w:proofErr w:type="spellStart"/>
      <w:r w:rsidRPr="00410487">
        <w:t>Gastier-Foster</w:t>
      </w:r>
      <w:proofErr w:type="spellEnd"/>
      <w:r w:rsidRPr="00410487">
        <w:t xml:space="preserve">, </w:t>
      </w:r>
      <w:proofErr w:type="spellStart"/>
      <w:r w:rsidRPr="00410487">
        <w:t>Wayne</w:t>
      </w:r>
      <w:proofErr w:type="spellEnd"/>
      <w:r w:rsidRPr="00410487">
        <w:t xml:space="preserve"> W. </w:t>
      </w:r>
      <w:proofErr w:type="spellStart"/>
      <w:r w:rsidRPr="00410487">
        <w:t>Grody</w:t>
      </w:r>
      <w:proofErr w:type="spellEnd"/>
      <w:r w:rsidRPr="00410487">
        <w:t>, et al. 2015. “</w:t>
      </w:r>
      <w:proofErr w:type="spellStart"/>
      <w:r w:rsidRPr="00410487">
        <w:t>Standards</w:t>
      </w:r>
      <w:proofErr w:type="spellEnd"/>
      <w:r w:rsidRPr="00410487">
        <w:t xml:space="preserve"> and </w:t>
      </w:r>
      <w:proofErr w:type="spellStart"/>
      <w:r w:rsidRPr="00410487">
        <w:t>guidelines</w:t>
      </w:r>
      <w:proofErr w:type="spellEnd"/>
      <w:r w:rsidRPr="00410487">
        <w:t xml:space="preserve"> </w:t>
      </w:r>
      <w:proofErr w:type="spellStart"/>
      <w:r w:rsidRPr="00410487">
        <w:t>for</w:t>
      </w:r>
      <w:proofErr w:type="spellEnd"/>
      <w:r w:rsidRPr="00410487">
        <w:t xml:space="preserve"> </w:t>
      </w:r>
      <w:proofErr w:type="spellStart"/>
      <w:r w:rsidRPr="00410487">
        <w:t>the</w:t>
      </w:r>
      <w:proofErr w:type="spellEnd"/>
      <w:r w:rsidRPr="00410487">
        <w:t xml:space="preserve"> </w:t>
      </w:r>
      <w:proofErr w:type="spellStart"/>
      <w:r w:rsidRPr="00410487">
        <w:t>interpretation</w:t>
      </w:r>
      <w:proofErr w:type="spellEnd"/>
      <w:r w:rsidRPr="00410487">
        <w:t xml:space="preserve"> </w:t>
      </w:r>
      <w:proofErr w:type="spellStart"/>
      <w:r w:rsidRPr="00410487">
        <w:t>of</w:t>
      </w:r>
      <w:proofErr w:type="spellEnd"/>
      <w:r w:rsidRPr="00410487">
        <w:t xml:space="preserve"> </w:t>
      </w:r>
      <w:proofErr w:type="spellStart"/>
      <w:r w:rsidRPr="00410487">
        <w:t>sequence</w:t>
      </w:r>
      <w:proofErr w:type="spellEnd"/>
      <w:r w:rsidRPr="00410487">
        <w:t xml:space="preserve"> </w:t>
      </w:r>
      <w:proofErr w:type="spellStart"/>
      <w:r w:rsidRPr="00410487">
        <w:t>variants</w:t>
      </w:r>
      <w:proofErr w:type="spellEnd"/>
      <w:r w:rsidRPr="00410487">
        <w:t xml:space="preserve">: a joint </w:t>
      </w:r>
      <w:proofErr w:type="spellStart"/>
      <w:r w:rsidRPr="00410487">
        <w:t>consensus</w:t>
      </w:r>
      <w:proofErr w:type="spellEnd"/>
      <w:r w:rsidRPr="00410487">
        <w:t xml:space="preserve"> </w:t>
      </w:r>
      <w:proofErr w:type="spellStart"/>
      <w:r w:rsidRPr="00410487">
        <w:t>recommendation</w:t>
      </w:r>
      <w:proofErr w:type="spellEnd"/>
      <w:r w:rsidRPr="00410487">
        <w:t xml:space="preserve"> </w:t>
      </w:r>
      <w:proofErr w:type="spellStart"/>
      <w:r w:rsidRPr="00410487">
        <w:t>of</w:t>
      </w:r>
      <w:proofErr w:type="spellEnd"/>
      <w:r w:rsidRPr="00410487">
        <w:t xml:space="preserve"> </w:t>
      </w:r>
      <w:proofErr w:type="spellStart"/>
      <w:r w:rsidRPr="00410487">
        <w:t>the</w:t>
      </w:r>
      <w:proofErr w:type="spellEnd"/>
      <w:r w:rsidRPr="00410487">
        <w:t xml:space="preserve"> </w:t>
      </w:r>
      <w:proofErr w:type="spellStart"/>
      <w:r w:rsidRPr="00410487">
        <w:t>American</w:t>
      </w:r>
      <w:proofErr w:type="spellEnd"/>
      <w:r w:rsidRPr="00410487">
        <w:t xml:space="preserve"> </w:t>
      </w:r>
      <w:proofErr w:type="spellStart"/>
      <w:r w:rsidRPr="00410487">
        <w:t>College</w:t>
      </w:r>
      <w:proofErr w:type="spellEnd"/>
      <w:r w:rsidRPr="00410487">
        <w:t xml:space="preserve"> </w:t>
      </w:r>
      <w:proofErr w:type="spellStart"/>
      <w:r w:rsidRPr="00410487">
        <w:t>of</w:t>
      </w:r>
      <w:proofErr w:type="spellEnd"/>
      <w:r w:rsidRPr="00410487">
        <w:t xml:space="preserve"> </w:t>
      </w:r>
      <w:proofErr w:type="spellStart"/>
      <w:r w:rsidRPr="00410487">
        <w:t>Medical</w:t>
      </w:r>
      <w:proofErr w:type="spellEnd"/>
      <w:r w:rsidRPr="00410487">
        <w:t xml:space="preserve"> </w:t>
      </w:r>
      <w:proofErr w:type="spellStart"/>
      <w:r w:rsidRPr="00410487">
        <w:t>Genetics</w:t>
      </w:r>
      <w:proofErr w:type="spellEnd"/>
      <w:r w:rsidRPr="00410487">
        <w:t xml:space="preserve"> and </w:t>
      </w:r>
      <w:proofErr w:type="spellStart"/>
      <w:r w:rsidRPr="00410487">
        <w:t>Genomics</w:t>
      </w:r>
      <w:proofErr w:type="spellEnd"/>
      <w:r w:rsidRPr="00410487">
        <w:t xml:space="preserve"> and </w:t>
      </w:r>
      <w:proofErr w:type="spellStart"/>
      <w:r w:rsidRPr="00410487">
        <w:t>the</w:t>
      </w:r>
      <w:proofErr w:type="spellEnd"/>
      <w:r w:rsidRPr="00410487">
        <w:t xml:space="preserve"> </w:t>
      </w:r>
      <w:proofErr w:type="spellStart"/>
      <w:r w:rsidRPr="00410487">
        <w:t>Association</w:t>
      </w:r>
      <w:proofErr w:type="spellEnd"/>
      <w:r w:rsidRPr="00410487">
        <w:t xml:space="preserve"> </w:t>
      </w:r>
      <w:proofErr w:type="spellStart"/>
      <w:r w:rsidRPr="00410487">
        <w:t>for</w:t>
      </w:r>
      <w:proofErr w:type="spellEnd"/>
      <w:r w:rsidRPr="00410487">
        <w:t xml:space="preserve"> </w:t>
      </w:r>
      <w:proofErr w:type="spellStart"/>
      <w:r w:rsidRPr="00410487">
        <w:t>Molecular</w:t>
      </w:r>
      <w:proofErr w:type="spellEnd"/>
      <w:r w:rsidRPr="00410487">
        <w:t xml:space="preserve"> </w:t>
      </w:r>
      <w:proofErr w:type="spellStart"/>
      <w:r w:rsidRPr="00410487">
        <w:t>Pathology</w:t>
      </w:r>
      <w:proofErr w:type="spellEnd"/>
      <w:r w:rsidRPr="00410487">
        <w:t>”.</w:t>
      </w:r>
      <w:r w:rsidRPr="00410487">
        <w:rPr>
          <w:i/>
          <w:iCs/>
        </w:rPr>
        <w:t xml:space="preserve"> </w:t>
      </w:r>
      <w:proofErr w:type="spellStart"/>
      <w:r w:rsidRPr="00410487">
        <w:rPr>
          <w:i/>
          <w:iCs/>
        </w:rPr>
        <w:t>Genetics</w:t>
      </w:r>
      <w:proofErr w:type="spellEnd"/>
      <w:r w:rsidRPr="00410487">
        <w:rPr>
          <w:i/>
          <w:iCs/>
        </w:rPr>
        <w:t xml:space="preserve"> in </w:t>
      </w:r>
      <w:proofErr w:type="spellStart"/>
      <w:r w:rsidRPr="00410487">
        <w:rPr>
          <w:i/>
          <w:iCs/>
        </w:rPr>
        <w:t>Medicine</w:t>
      </w:r>
      <w:proofErr w:type="spellEnd"/>
      <w:r w:rsidRPr="00410487">
        <w:t xml:space="preserve"> 17 (5): 405-424. https://doi.org/10.1038/gim.2015.30.</w:t>
      </w:r>
    </w:p>
    <w:p w14:paraId="75628584" w14:textId="77777777" w:rsidR="00440C05" w:rsidRPr="00410487" w:rsidRDefault="00440C05" w:rsidP="00440C05">
      <w:pPr>
        <w:pStyle w:val="Odstavecseseznamem"/>
        <w:numPr>
          <w:ilvl w:val="0"/>
          <w:numId w:val="43"/>
        </w:numPr>
        <w:spacing w:after="160" w:line="360" w:lineRule="auto"/>
        <w:jc w:val="left"/>
      </w:pPr>
      <w:r w:rsidRPr="00410487">
        <w:t xml:space="preserve">Rosen, Eliot M., </w:t>
      </w:r>
      <w:proofErr w:type="spellStart"/>
      <w:r w:rsidRPr="00410487">
        <w:t>Saijun</w:t>
      </w:r>
      <w:proofErr w:type="spellEnd"/>
      <w:r w:rsidRPr="00410487">
        <w:t xml:space="preserve"> </w:t>
      </w:r>
      <w:proofErr w:type="spellStart"/>
      <w:r w:rsidRPr="00410487">
        <w:t>Fan</w:t>
      </w:r>
      <w:proofErr w:type="spellEnd"/>
      <w:r w:rsidRPr="00410487">
        <w:t xml:space="preserve">, Richard G. </w:t>
      </w:r>
      <w:proofErr w:type="spellStart"/>
      <w:r w:rsidRPr="00410487">
        <w:t>Pestell</w:t>
      </w:r>
      <w:proofErr w:type="spellEnd"/>
      <w:r w:rsidRPr="00410487">
        <w:t xml:space="preserve">, and </w:t>
      </w:r>
      <w:proofErr w:type="spellStart"/>
      <w:r w:rsidRPr="00410487">
        <w:t>Itzhak</w:t>
      </w:r>
      <w:proofErr w:type="spellEnd"/>
      <w:r w:rsidRPr="00410487">
        <w:t xml:space="preserve"> D. </w:t>
      </w:r>
      <w:proofErr w:type="spellStart"/>
      <w:r w:rsidRPr="00410487">
        <w:t>Goldberg</w:t>
      </w:r>
      <w:proofErr w:type="spellEnd"/>
      <w:r w:rsidRPr="00410487">
        <w:t xml:space="preserve">. 2003. “BRCA1 gene in </w:t>
      </w:r>
      <w:proofErr w:type="spellStart"/>
      <w:r w:rsidRPr="00410487">
        <w:t>breast</w:t>
      </w:r>
      <w:proofErr w:type="spellEnd"/>
      <w:r w:rsidRPr="00410487">
        <w:t xml:space="preserve"> </w:t>
      </w:r>
      <w:proofErr w:type="spellStart"/>
      <w:r w:rsidRPr="00410487">
        <w:t>cancer</w:t>
      </w:r>
      <w:proofErr w:type="spellEnd"/>
      <w:r w:rsidRPr="00410487">
        <w:t>”.</w:t>
      </w:r>
      <w:r w:rsidRPr="00410487">
        <w:rPr>
          <w:i/>
          <w:iCs/>
        </w:rPr>
        <w:t xml:space="preserve">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Cellular</w:t>
      </w:r>
      <w:proofErr w:type="spellEnd"/>
      <w:r w:rsidRPr="00410487">
        <w:rPr>
          <w:i/>
          <w:iCs/>
        </w:rPr>
        <w:t xml:space="preserve"> </w:t>
      </w:r>
      <w:proofErr w:type="spellStart"/>
      <w:r w:rsidRPr="00410487">
        <w:rPr>
          <w:i/>
          <w:iCs/>
        </w:rPr>
        <w:t>Physiology</w:t>
      </w:r>
      <w:proofErr w:type="spellEnd"/>
      <w:r w:rsidRPr="00410487">
        <w:t xml:space="preserve"> 196 (1): 19-41. https://doi.org/10.1002/jcp.10257.</w:t>
      </w:r>
    </w:p>
    <w:p w14:paraId="5FA913D5" w14:textId="77777777" w:rsidR="00440C05" w:rsidRPr="00410487" w:rsidRDefault="00440C05" w:rsidP="00440C05">
      <w:pPr>
        <w:pStyle w:val="Odstavecseseznamem"/>
        <w:numPr>
          <w:ilvl w:val="0"/>
          <w:numId w:val="43"/>
        </w:numPr>
        <w:spacing w:after="160" w:line="360" w:lineRule="auto"/>
        <w:jc w:val="left"/>
      </w:pPr>
      <w:r w:rsidRPr="00410487">
        <w:t xml:space="preserve">Roy, R., J. </w:t>
      </w:r>
      <w:proofErr w:type="spellStart"/>
      <w:r w:rsidRPr="00410487">
        <w:t>Chun</w:t>
      </w:r>
      <w:proofErr w:type="spellEnd"/>
      <w:r w:rsidRPr="00410487">
        <w:t xml:space="preserve">, and S. N. </w:t>
      </w:r>
      <w:proofErr w:type="spellStart"/>
      <w:r w:rsidRPr="00410487">
        <w:t>Powell</w:t>
      </w:r>
      <w:proofErr w:type="spellEnd"/>
      <w:r w:rsidRPr="00410487">
        <w:t xml:space="preserve">. 2011. “BRCA1 and BRCA2: </w:t>
      </w:r>
      <w:proofErr w:type="spellStart"/>
      <w:r w:rsidRPr="00410487">
        <w:t>different</w:t>
      </w:r>
      <w:proofErr w:type="spellEnd"/>
      <w:r w:rsidRPr="00410487">
        <w:t xml:space="preserve"> </w:t>
      </w:r>
      <w:proofErr w:type="spellStart"/>
      <w:r w:rsidRPr="00410487">
        <w:t>roles</w:t>
      </w:r>
      <w:proofErr w:type="spellEnd"/>
      <w:r w:rsidRPr="00410487">
        <w:t xml:space="preserve"> in a </w:t>
      </w:r>
      <w:proofErr w:type="spellStart"/>
      <w:r w:rsidRPr="00410487">
        <w:t>common</w:t>
      </w:r>
      <w:proofErr w:type="spellEnd"/>
      <w:r w:rsidRPr="00410487">
        <w:t xml:space="preserve"> </w:t>
      </w:r>
      <w:proofErr w:type="spellStart"/>
      <w:r w:rsidRPr="00410487">
        <w:t>pathway</w:t>
      </w:r>
      <w:proofErr w:type="spellEnd"/>
      <w:r w:rsidRPr="00410487">
        <w:t xml:space="preserve"> </w:t>
      </w:r>
      <w:proofErr w:type="spellStart"/>
      <w:r w:rsidRPr="00410487">
        <w:t>of</w:t>
      </w:r>
      <w:proofErr w:type="spellEnd"/>
      <w:r w:rsidRPr="00410487">
        <w:t xml:space="preserve"> genome </w:t>
      </w:r>
      <w:proofErr w:type="spellStart"/>
      <w:r w:rsidRPr="00410487">
        <w:t>protection</w:t>
      </w:r>
      <w:proofErr w:type="spellEnd"/>
      <w:r w:rsidRPr="00410487">
        <w:t>”.</w:t>
      </w:r>
      <w:r w:rsidRPr="00410487">
        <w:rPr>
          <w:i/>
          <w:iCs/>
        </w:rPr>
        <w:t xml:space="preserve"> </w:t>
      </w:r>
      <w:proofErr w:type="spellStart"/>
      <w:r w:rsidRPr="00410487">
        <w:rPr>
          <w:i/>
          <w:iCs/>
        </w:rPr>
        <w:t>Nature</w:t>
      </w:r>
      <w:proofErr w:type="spellEnd"/>
      <w:r w:rsidRPr="00410487">
        <w:rPr>
          <w:i/>
          <w:iCs/>
        </w:rPr>
        <w:t xml:space="preserve"> </w:t>
      </w:r>
      <w:proofErr w:type="spellStart"/>
      <w:r w:rsidRPr="00410487">
        <w:rPr>
          <w:i/>
          <w:iCs/>
        </w:rPr>
        <w:t>reviews</w:t>
      </w:r>
      <w:proofErr w:type="spellEnd"/>
      <w:r w:rsidRPr="00410487">
        <w:rPr>
          <w:i/>
          <w:iCs/>
        </w:rPr>
        <w:t xml:space="preserve">. </w:t>
      </w:r>
      <w:proofErr w:type="spellStart"/>
      <w:r w:rsidRPr="00410487">
        <w:rPr>
          <w:i/>
          <w:iCs/>
        </w:rPr>
        <w:t>Cancer</w:t>
      </w:r>
      <w:proofErr w:type="spellEnd"/>
      <w:r w:rsidRPr="00410487">
        <w:t xml:space="preserve"> 12 (1): 68-78. https://doi.org/10.1038/nrc3181.</w:t>
      </w:r>
    </w:p>
    <w:p w14:paraId="746ACE62" w14:textId="77777777" w:rsidR="00440C05" w:rsidRPr="00410487" w:rsidRDefault="00440C05" w:rsidP="00440C05">
      <w:pPr>
        <w:pStyle w:val="Odstavecseseznamem"/>
        <w:numPr>
          <w:ilvl w:val="0"/>
          <w:numId w:val="43"/>
        </w:numPr>
        <w:spacing w:after="160" w:line="360" w:lineRule="auto"/>
        <w:jc w:val="left"/>
      </w:pPr>
      <w:r w:rsidRPr="00410487">
        <w:t xml:space="preserve">Roy, </w:t>
      </w:r>
      <w:proofErr w:type="spellStart"/>
      <w:r w:rsidRPr="00410487">
        <w:t>Rohini</w:t>
      </w:r>
      <w:proofErr w:type="spellEnd"/>
      <w:r w:rsidRPr="00410487">
        <w:t xml:space="preserve">, </w:t>
      </w:r>
      <w:proofErr w:type="spellStart"/>
      <w:r w:rsidRPr="00410487">
        <w:t>Jarin</w:t>
      </w:r>
      <w:proofErr w:type="spellEnd"/>
      <w:r w:rsidRPr="00410487">
        <w:t xml:space="preserve"> </w:t>
      </w:r>
      <w:proofErr w:type="spellStart"/>
      <w:r w:rsidRPr="00410487">
        <w:t>Chun</w:t>
      </w:r>
      <w:proofErr w:type="spellEnd"/>
      <w:r w:rsidRPr="00410487">
        <w:t xml:space="preserve">, and Simon n. </w:t>
      </w:r>
      <w:proofErr w:type="spellStart"/>
      <w:r w:rsidRPr="00410487">
        <w:t>Powell</w:t>
      </w:r>
      <w:proofErr w:type="spellEnd"/>
      <w:r w:rsidRPr="00410487">
        <w:t xml:space="preserve">. 2012. “BRCA1 and BRCA2: </w:t>
      </w:r>
      <w:proofErr w:type="spellStart"/>
      <w:r w:rsidRPr="00410487">
        <w:t>Important</w:t>
      </w:r>
      <w:proofErr w:type="spellEnd"/>
      <w:r w:rsidRPr="00410487">
        <w:t xml:space="preserve"> </w:t>
      </w:r>
      <w:proofErr w:type="spellStart"/>
      <w:r w:rsidRPr="00410487">
        <w:t>differences</w:t>
      </w:r>
      <w:proofErr w:type="spellEnd"/>
      <w:r w:rsidRPr="00410487">
        <w:t xml:space="preserve"> </w:t>
      </w:r>
      <w:proofErr w:type="spellStart"/>
      <w:r w:rsidRPr="00410487">
        <w:t>with</w:t>
      </w:r>
      <w:proofErr w:type="spellEnd"/>
      <w:r w:rsidRPr="00410487">
        <w:t xml:space="preserve"> </w:t>
      </w:r>
      <w:proofErr w:type="spellStart"/>
      <w:r w:rsidRPr="00410487">
        <w:t>common</w:t>
      </w:r>
      <w:proofErr w:type="spellEnd"/>
      <w:r w:rsidRPr="00410487">
        <w:t xml:space="preserve"> </w:t>
      </w:r>
      <w:proofErr w:type="spellStart"/>
      <w:r w:rsidRPr="00410487">
        <w:t>interests</w:t>
      </w:r>
      <w:proofErr w:type="spellEnd"/>
      <w:r w:rsidRPr="00410487">
        <w:t>”.</w:t>
      </w:r>
      <w:r w:rsidRPr="00410487">
        <w:rPr>
          <w:i/>
          <w:iCs/>
        </w:rPr>
        <w:t xml:space="preserve"> </w:t>
      </w:r>
      <w:proofErr w:type="spellStart"/>
      <w:r w:rsidRPr="00410487">
        <w:rPr>
          <w:i/>
          <w:iCs/>
        </w:rPr>
        <w:t>Nature</w:t>
      </w:r>
      <w:proofErr w:type="spellEnd"/>
      <w:r w:rsidRPr="00410487">
        <w:rPr>
          <w:i/>
          <w:iCs/>
        </w:rPr>
        <w:t xml:space="preserve"> </w:t>
      </w:r>
      <w:proofErr w:type="spellStart"/>
      <w:r w:rsidRPr="00410487">
        <w:rPr>
          <w:i/>
          <w:iCs/>
        </w:rPr>
        <w:t>reviews</w:t>
      </w:r>
      <w:proofErr w:type="spellEnd"/>
      <w:r w:rsidRPr="00410487">
        <w:rPr>
          <w:i/>
          <w:iCs/>
        </w:rPr>
        <w:t xml:space="preserve">. </w:t>
      </w:r>
      <w:proofErr w:type="spellStart"/>
      <w:r w:rsidRPr="00410487">
        <w:rPr>
          <w:i/>
          <w:iCs/>
        </w:rPr>
        <w:t>Cancer</w:t>
      </w:r>
      <w:proofErr w:type="spellEnd"/>
      <w:r w:rsidRPr="00410487">
        <w:t xml:space="preserve"> 12 (5): 68-78. </w:t>
      </w:r>
      <w:r w:rsidRPr="00410487">
        <w:lastRenderedPageBreak/>
        <w:t>https://www.researchgate.net/publication/224824106_BRCA1_and_BRCA2_Important_differences_with_common_interests.</w:t>
      </w:r>
    </w:p>
    <w:p w14:paraId="407C770B" w14:textId="77777777" w:rsidR="00440C05" w:rsidRPr="00410487" w:rsidRDefault="00440C05" w:rsidP="00440C05">
      <w:pPr>
        <w:pStyle w:val="Odstavecseseznamem"/>
        <w:numPr>
          <w:ilvl w:val="0"/>
          <w:numId w:val="43"/>
        </w:numPr>
        <w:spacing w:after="160" w:line="360" w:lineRule="auto"/>
        <w:jc w:val="left"/>
      </w:pPr>
      <w:r w:rsidRPr="00410487">
        <w:t xml:space="preserve">Ryška, Aleš. 2010. “Histologické vyšetření karcinomu prsu”. </w:t>
      </w:r>
      <w:proofErr w:type="spellStart"/>
      <w:proofErr w:type="gramStart"/>
      <w:r w:rsidRPr="00410487">
        <w:t>Linkos</w:t>
      </w:r>
      <w:proofErr w:type="spellEnd"/>
      <w:r w:rsidRPr="00410487">
        <w:t xml:space="preserve"> - Česká</w:t>
      </w:r>
      <w:proofErr w:type="gramEnd"/>
      <w:r w:rsidRPr="00410487">
        <w:t xml:space="preserve"> onkologická společnost České lékařské společnosti J.E. Purkyně. https://www.linkos.cz/pacient-a-rodina/onkologicke-diagnozy/nadory-prsu-c50/histologicke-vysetreni-karcinomu-prsu/#:~:text=Kombinac%C3%AD%20obou%20v%C3%BD%C5%A1e%20zm%C3%ADn%C4%9Bn%C3%BDch%20krit%C3%A9ri%C3%AD%20pak%20lze%20rozli%C5%A1it,lobul%C3%A1rn%C3%AD%20invazivn%C3%AD%20karcinom%20%28asi%2010-15%25%20v%C5%A1ech%20invazivn%C3%ADch%20karcinom%C5%AF%29.</w:t>
      </w:r>
    </w:p>
    <w:p w14:paraId="01EFBB24" w14:textId="77777777" w:rsidR="00440C05" w:rsidRPr="00410487" w:rsidRDefault="00440C05" w:rsidP="00440C05">
      <w:pPr>
        <w:pStyle w:val="Odstavecseseznamem"/>
        <w:numPr>
          <w:ilvl w:val="0"/>
          <w:numId w:val="43"/>
        </w:numPr>
        <w:spacing w:after="160" w:line="360" w:lineRule="auto"/>
        <w:jc w:val="left"/>
      </w:pPr>
      <w:r w:rsidRPr="00410487">
        <w:t xml:space="preserve">Ryška, Aleš, Eva Hovorková, </w:t>
      </w:r>
      <w:proofErr w:type="spellStart"/>
      <w:r w:rsidRPr="00410487">
        <w:t>Folakemi</w:t>
      </w:r>
      <w:proofErr w:type="spellEnd"/>
      <w:r w:rsidRPr="00410487">
        <w:t xml:space="preserve"> </w:t>
      </w:r>
      <w:proofErr w:type="spellStart"/>
      <w:r w:rsidRPr="00410487">
        <w:t>Sobande</w:t>
      </w:r>
      <w:proofErr w:type="spellEnd"/>
      <w:r w:rsidRPr="00410487">
        <w:t>, Tomáš Rozkoš, Jan Laco, and Helena Hornychová. 2015. “Naděje a úskalí molekulární klasifikace karcinomu prsu”.</w:t>
      </w:r>
      <w:r w:rsidRPr="00410487">
        <w:rPr>
          <w:i/>
          <w:iCs/>
        </w:rPr>
        <w:t xml:space="preserve"> </w:t>
      </w:r>
      <w:proofErr w:type="spellStart"/>
      <w:r w:rsidRPr="00410487">
        <w:rPr>
          <w:i/>
          <w:iCs/>
        </w:rPr>
        <w:t>Czecho-Slovak</w:t>
      </w:r>
      <w:proofErr w:type="spellEnd"/>
      <w:r w:rsidRPr="00410487">
        <w:rPr>
          <w:i/>
          <w:iCs/>
        </w:rPr>
        <w:t xml:space="preserve"> </w:t>
      </w:r>
      <w:proofErr w:type="spellStart"/>
      <w:r w:rsidRPr="00410487">
        <w:rPr>
          <w:i/>
          <w:iCs/>
        </w:rPr>
        <w:t>Pathology</w:t>
      </w:r>
      <w:proofErr w:type="spellEnd"/>
      <w:r w:rsidRPr="00410487">
        <w:t xml:space="preserve"> 51 (1): 26-32. https://eds.p.ebscohost.com/eds/pdfviewer/pdfviewer?vid=9&amp;sid=67ca63f4-2742-405c-95aa-f728e6afa487%40redis.</w:t>
      </w:r>
    </w:p>
    <w:p w14:paraId="64EAF4E5" w14:textId="77777777" w:rsidR="00440C05" w:rsidRPr="00410487" w:rsidRDefault="00440C05" w:rsidP="00440C05">
      <w:pPr>
        <w:pStyle w:val="Odstavecseseznamem"/>
        <w:numPr>
          <w:ilvl w:val="0"/>
          <w:numId w:val="43"/>
        </w:numPr>
        <w:spacing w:after="160" w:line="360" w:lineRule="auto"/>
        <w:jc w:val="left"/>
      </w:pPr>
      <w:proofErr w:type="spellStart"/>
      <w:r w:rsidRPr="00410487">
        <w:t>Sellner</w:t>
      </w:r>
      <w:proofErr w:type="spellEnd"/>
      <w:r w:rsidRPr="00410487">
        <w:t xml:space="preserve">, </w:t>
      </w:r>
      <w:proofErr w:type="spellStart"/>
      <w:r w:rsidRPr="00410487">
        <w:t>Loryn</w:t>
      </w:r>
      <w:proofErr w:type="spellEnd"/>
      <w:r w:rsidRPr="00410487">
        <w:t xml:space="preserve"> N., and Graham R. Taylor. 2004. “MLPA and MAPH: New </w:t>
      </w:r>
      <w:proofErr w:type="spellStart"/>
      <w:r w:rsidRPr="00410487">
        <w:t>techniques</w:t>
      </w:r>
      <w:proofErr w:type="spellEnd"/>
      <w:r w:rsidRPr="00410487">
        <w:t xml:space="preserve"> </w:t>
      </w:r>
      <w:proofErr w:type="spellStart"/>
      <w:r w:rsidRPr="00410487">
        <w:t>for</w:t>
      </w:r>
      <w:proofErr w:type="spellEnd"/>
      <w:r w:rsidRPr="00410487">
        <w:t xml:space="preserve"> </w:t>
      </w:r>
      <w:proofErr w:type="spellStart"/>
      <w:r w:rsidRPr="00410487">
        <w:t>detection</w:t>
      </w:r>
      <w:proofErr w:type="spellEnd"/>
      <w:r w:rsidRPr="00410487">
        <w:t xml:space="preserve"> </w:t>
      </w:r>
      <w:proofErr w:type="spellStart"/>
      <w:r w:rsidRPr="00410487">
        <w:t>of</w:t>
      </w:r>
      <w:proofErr w:type="spellEnd"/>
      <w:r w:rsidRPr="00410487">
        <w:t xml:space="preserve"> gene </w:t>
      </w:r>
      <w:proofErr w:type="spellStart"/>
      <w:r w:rsidRPr="00410487">
        <w:t>deletions</w:t>
      </w:r>
      <w:proofErr w:type="spellEnd"/>
      <w:r w:rsidRPr="00410487">
        <w:t>”.</w:t>
      </w:r>
      <w:r w:rsidRPr="00410487">
        <w:rPr>
          <w:i/>
          <w:iCs/>
        </w:rPr>
        <w:t xml:space="preserve"> </w:t>
      </w:r>
      <w:proofErr w:type="spellStart"/>
      <w:r w:rsidRPr="00410487">
        <w:rPr>
          <w:i/>
          <w:iCs/>
        </w:rPr>
        <w:t>Human</w:t>
      </w:r>
      <w:proofErr w:type="spellEnd"/>
      <w:r w:rsidRPr="00410487">
        <w:rPr>
          <w:i/>
          <w:iCs/>
        </w:rPr>
        <w:t xml:space="preserve"> </w:t>
      </w:r>
      <w:proofErr w:type="spellStart"/>
      <w:r w:rsidRPr="00410487">
        <w:rPr>
          <w:i/>
          <w:iCs/>
        </w:rPr>
        <w:t>Mutation</w:t>
      </w:r>
      <w:proofErr w:type="spellEnd"/>
      <w:r w:rsidRPr="00410487">
        <w:t xml:space="preserve"> 23 (5): 413-419. https://doi.org/10.1002/humu.20035.</w:t>
      </w:r>
    </w:p>
    <w:p w14:paraId="24C1E477" w14:textId="77777777" w:rsidR="00440C05" w:rsidRPr="00410487" w:rsidRDefault="00440C05" w:rsidP="00440C05">
      <w:pPr>
        <w:pStyle w:val="Odstavecseseznamem"/>
        <w:numPr>
          <w:ilvl w:val="0"/>
          <w:numId w:val="43"/>
        </w:numPr>
        <w:spacing w:after="160" w:line="360" w:lineRule="auto"/>
        <w:jc w:val="left"/>
      </w:pPr>
      <w:proofErr w:type="spellStart"/>
      <w:r w:rsidRPr="00410487">
        <w:t>Shailani</w:t>
      </w:r>
      <w:proofErr w:type="spellEnd"/>
      <w:r w:rsidRPr="00410487">
        <w:t xml:space="preserve">, </w:t>
      </w:r>
      <w:proofErr w:type="spellStart"/>
      <w:r w:rsidRPr="00410487">
        <w:t>Anjali</w:t>
      </w:r>
      <w:proofErr w:type="spellEnd"/>
      <w:r w:rsidRPr="00410487">
        <w:t xml:space="preserve">, </w:t>
      </w:r>
      <w:proofErr w:type="spellStart"/>
      <w:r w:rsidRPr="00410487">
        <w:t>Raman</w:t>
      </w:r>
      <w:proofErr w:type="spellEnd"/>
      <w:r w:rsidRPr="00410487">
        <w:t xml:space="preserve"> </w:t>
      </w:r>
      <w:proofErr w:type="spellStart"/>
      <w:r w:rsidRPr="00410487">
        <w:t>Preet</w:t>
      </w:r>
      <w:proofErr w:type="spellEnd"/>
      <w:r w:rsidRPr="00410487">
        <w:t xml:space="preserve"> </w:t>
      </w:r>
      <w:proofErr w:type="spellStart"/>
      <w:r w:rsidRPr="00410487">
        <w:t>Kaur</w:t>
      </w:r>
      <w:proofErr w:type="spellEnd"/>
      <w:r w:rsidRPr="00410487">
        <w:t xml:space="preserve"> Gill, and </w:t>
      </w:r>
      <w:proofErr w:type="spellStart"/>
      <w:r w:rsidRPr="00410487">
        <w:t>Anjan</w:t>
      </w:r>
      <w:proofErr w:type="spellEnd"/>
      <w:r w:rsidRPr="00410487">
        <w:t xml:space="preserve"> </w:t>
      </w:r>
      <w:proofErr w:type="spellStart"/>
      <w:r w:rsidRPr="00410487">
        <w:t>Munshi</w:t>
      </w:r>
      <w:proofErr w:type="spellEnd"/>
      <w:r w:rsidRPr="00410487">
        <w:t xml:space="preserve">. 2023. “Struktura BRCA2 a její motivy pro interakci s různými proteiny”. </w:t>
      </w:r>
      <w:proofErr w:type="spellStart"/>
      <w:r w:rsidRPr="00410487">
        <w:t>Research</w:t>
      </w:r>
      <w:proofErr w:type="spellEnd"/>
      <w:r w:rsidRPr="00410487">
        <w:t xml:space="preserve"> </w:t>
      </w:r>
      <w:proofErr w:type="spellStart"/>
      <w:r w:rsidRPr="00410487">
        <w:t>gate</w:t>
      </w:r>
      <w:proofErr w:type="spellEnd"/>
      <w:r w:rsidRPr="00410487">
        <w:t>. https://www.researchgate.net/figure/Structure-of-BRCA2-and-its-motifs-for-the-interaction-with-various-proteins_fig1_322843068.</w:t>
      </w:r>
    </w:p>
    <w:p w14:paraId="3D666998" w14:textId="77777777" w:rsidR="00440C05" w:rsidRPr="00410487" w:rsidRDefault="00440C05" w:rsidP="00440C05">
      <w:pPr>
        <w:pStyle w:val="Odstavecseseznamem"/>
        <w:numPr>
          <w:ilvl w:val="0"/>
          <w:numId w:val="43"/>
        </w:numPr>
        <w:spacing w:after="160" w:line="360" w:lineRule="auto"/>
        <w:jc w:val="left"/>
      </w:pPr>
      <w:proofErr w:type="spellStart"/>
      <w:r w:rsidRPr="00410487">
        <w:t>Shailani</w:t>
      </w:r>
      <w:proofErr w:type="spellEnd"/>
      <w:r w:rsidRPr="00410487">
        <w:t xml:space="preserve">, </w:t>
      </w:r>
      <w:proofErr w:type="spellStart"/>
      <w:r w:rsidRPr="00410487">
        <w:t>Anjali</w:t>
      </w:r>
      <w:proofErr w:type="spellEnd"/>
      <w:r w:rsidRPr="00410487">
        <w:t xml:space="preserve">, </w:t>
      </w:r>
      <w:proofErr w:type="spellStart"/>
      <w:r w:rsidRPr="00410487">
        <w:t>Raman</w:t>
      </w:r>
      <w:proofErr w:type="spellEnd"/>
      <w:r w:rsidRPr="00410487">
        <w:t xml:space="preserve"> </w:t>
      </w:r>
      <w:proofErr w:type="spellStart"/>
      <w:r w:rsidRPr="00410487">
        <w:t>Preet</w:t>
      </w:r>
      <w:proofErr w:type="spellEnd"/>
      <w:r w:rsidRPr="00410487">
        <w:t xml:space="preserve"> </w:t>
      </w:r>
      <w:proofErr w:type="spellStart"/>
      <w:r w:rsidRPr="00410487">
        <w:t>Kaur</w:t>
      </w:r>
      <w:proofErr w:type="spellEnd"/>
      <w:r w:rsidRPr="00410487">
        <w:t xml:space="preserve">, and </w:t>
      </w:r>
      <w:proofErr w:type="spellStart"/>
      <w:r w:rsidRPr="00410487">
        <w:t>Anjana</w:t>
      </w:r>
      <w:proofErr w:type="spellEnd"/>
      <w:r w:rsidRPr="00410487">
        <w:t xml:space="preserve"> </w:t>
      </w:r>
      <w:proofErr w:type="spellStart"/>
      <w:r w:rsidRPr="00410487">
        <w:t>Munshi</w:t>
      </w:r>
      <w:proofErr w:type="spellEnd"/>
      <w:r w:rsidRPr="00410487">
        <w:t xml:space="preserve">. 2018. “A </w:t>
      </w:r>
      <w:proofErr w:type="spellStart"/>
      <w:r w:rsidRPr="00410487">
        <w:t>comprehensive</w:t>
      </w:r>
      <w:proofErr w:type="spellEnd"/>
      <w:r w:rsidRPr="00410487">
        <w:t xml:space="preserve"> </w:t>
      </w:r>
      <w:proofErr w:type="spellStart"/>
      <w:r w:rsidRPr="00410487">
        <w:t>analysis</w:t>
      </w:r>
      <w:proofErr w:type="spellEnd"/>
      <w:r w:rsidRPr="00410487">
        <w:t xml:space="preserve"> </w:t>
      </w:r>
      <w:proofErr w:type="spellStart"/>
      <w:r w:rsidRPr="00410487">
        <w:t>of</w:t>
      </w:r>
      <w:proofErr w:type="spellEnd"/>
      <w:r w:rsidRPr="00410487">
        <w:t xml:space="preserve"> BRCA2 gene: </w:t>
      </w:r>
      <w:proofErr w:type="spellStart"/>
      <w:r w:rsidRPr="00410487">
        <w:t>focus</w:t>
      </w:r>
      <w:proofErr w:type="spellEnd"/>
      <w:r w:rsidRPr="00410487">
        <w:t xml:space="preserve"> on </w:t>
      </w:r>
      <w:proofErr w:type="spellStart"/>
      <w:r w:rsidRPr="00410487">
        <w:t>mechanistic</w:t>
      </w:r>
      <w:proofErr w:type="spellEnd"/>
      <w:r w:rsidRPr="00410487">
        <w:t xml:space="preserve"> </w:t>
      </w:r>
      <w:proofErr w:type="spellStart"/>
      <w:r w:rsidRPr="00410487">
        <w:t>aspects</w:t>
      </w:r>
      <w:proofErr w:type="spellEnd"/>
      <w:r w:rsidRPr="00410487">
        <w:t xml:space="preserve"> </w:t>
      </w:r>
      <w:proofErr w:type="spellStart"/>
      <w:r w:rsidRPr="00410487">
        <w:t>of</w:t>
      </w:r>
      <w:proofErr w:type="spellEnd"/>
      <w:r w:rsidRPr="00410487">
        <w:t xml:space="preserve"> </w:t>
      </w:r>
      <w:proofErr w:type="spellStart"/>
      <w:r w:rsidRPr="00410487">
        <w:t>its</w:t>
      </w:r>
      <w:proofErr w:type="spellEnd"/>
      <w:r w:rsidRPr="00410487">
        <w:t xml:space="preserve"> </w:t>
      </w:r>
      <w:proofErr w:type="spellStart"/>
      <w:r w:rsidRPr="00410487">
        <w:t>functions</w:t>
      </w:r>
      <w:proofErr w:type="spellEnd"/>
      <w:r w:rsidRPr="00410487">
        <w:t xml:space="preserve">, </w:t>
      </w:r>
      <w:proofErr w:type="spellStart"/>
      <w:r w:rsidRPr="00410487">
        <w:t>spectrum</w:t>
      </w:r>
      <w:proofErr w:type="spellEnd"/>
      <w:r w:rsidRPr="00410487">
        <w:t xml:space="preserve"> </w:t>
      </w:r>
      <w:proofErr w:type="spellStart"/>
      <w:r w:rsidRPr="00410487">
        <w:t>of</w:t>
      </w:r>
      <w:proofErr w:type="spellEnd"/>
      <w:r w:rsidRPr="00410487">
        <w:t xml:space="preserve"> </w:t>
      </w:r>
      <w:proofErr w:type="spellStart"/>
      <w:r w:rsidRPr="00410487">
        <w:t>deleterious</w:t>
      </w:r>
      <w:proofErr w:type="spellEnd"/>
      <w:r w:rsidRPr="00410487">
        <w:t xml:space="preserve"> </w:t>
      </w:r>
      <w:proofErr w:type="spellStart"/>
      <w:r w:rsidRPr="00410487">
        <w:t>mutations</w:t>
      </w:r>
      <w:proofErr w:type="spellEnd"/>
      <w:r w:rsidRPr="00410487">
        <w:t xml:space="preserve">, and </w:t>
      </w:r>
      <w:proofErr w:type="spellStart"/>
      <w:r w:rsidRPr="00410487">
        <w:t>therapeutic</w:t>
      </w:r>
      <w:proofErr w:type="spellEnd"/>
      <w:r w:rsidRPr="00410487">
        <w:t xml:space="preserve"> </w:t>
      </w:r>
      <w:proofErr w:type="spellStart"/>
      <w:r w:rsidRPr="00410487">
        <w:t>strategies</w:t>
      </w:r>
      <w:proofErr w:type="spellEnd"/>
      <w:r w:rsidRPr="00410487">
        <w:t xml:space="preserve"> </w:t>
      </w:r>
      <w:proofErr w:type="spellStart"/>
      <w:r w:rsidRPr="00410487">
        <w:t>targeting</w:t>
      </w:r>
      <w:proofErr w:type="spellEnd"/>
      <w:r w:rsidRPr="00410487">
        <w:t xml:space="preserve"> BRCA2 </w:t>
      </w:r>
      <w:proofErr w:type="spellStart"/>
      <w:r w:rsidRPr="00410487">
        <w:t>defcient</w:t>
      </w:r>
      <w:proofErr w:type="spellEnd"/>
      <w:r w:rsidRPr="00410487">
        <w:t xml:space="preserve"> </w:t>
      </w:r>
      <w:proofErr w:type="spellStart"/>
      <w:r w:rsidRPr="00410487">
        <w:t>tumors</w:t>
      </w:r>
      <w:proofErr w:type="spellEnd"/>
      <w:r w:rsidRPr="00410487">
        <w:t>”.</w:t>
      </w:r>
      <w:r w:rsidRPr="00410487">
        <w:rPr>
          <w:i/>
          <w:iCs/>
        </w:rPr>
        <w:t xml:space="preserve"> </w:t>
      </w:r>
      <w:proofErr w:type="spellStart"/>
      <w:r w:rsidRPr="00410487">
        <w:rPr>
          <w:i/>
          <w:iCs/>
        </w:rPr>
        <w:t>Medical</w:t>
      </w:r>
      <w:proofErr w:type="spellEnd"/>
      <w:r w:rsidRPr="00410487">
        <w:rPr>
          <w:i/>
          <w:iCs/>
        </w:rPr>
        <w:t xml:space="preserve"> </w:t>
      </w:r>
      <w:proofErr w:type="spellStart"/>
      <w:r w:rsidRPr="00410487">
        <w:rPr>
          <w:i/>
          <w:iCs/>
        </w:rPr>
        <w:t>Oncologi</w:t>
      </w:r>
      <w:proofErr w:type="spellEnd"/>
      <w:r w:rsidRPr="00410487">
        <w:t xml:space="preserve"> 35 (18). https://www.proquest.com/docview/1993596931/7D2B054282EA4B7APQ/1?accountid=16730.</w:t>
      </w:r>
    </w:p>
    <w:p w14:paraId="1CEDC72F" w14:textId="77777777" w:rsidR="00440C05" w:rsidRPr="00410487" w:rsidRDefault="00440C05" w:rsidP="00440C05">
      <w:pPr>
        <w:pStyle w:val="Odstavecseseznamem"/>
        <w:numPr>
          <w:ilvl w:val="0"/>
          <w:numId w:val="43"/>
        </w:numPr>
        <w:spacing w:after="160" w:line="360" w:lineRule="auto"/>
        <w:jc w:val="left"/>
      </w:pPr>
      <w:proofErr w:type="spellStart"/>
      <w:r w:rsidRPr="00410487">
        <w:t>Shampoo</w:t>
      </w:r>
      <w:proofErr w:type="spellEnd"/>
      <w:r w:rsidRPr="00410487">
        <w:t xml:space="preserve">, </w:t>
      </w:r>
      <w:proofErr w:type="spellStart"/>
      <w:r w:rsidRPr="00410487">
        <w:t>Yousif</w:t>
      </w:r>
      <w:proofErr w:type="spellEnd"/>
      <w:r w:rsidRPr="00410487">
        <w:t>. 2003. “</w:t>
      </w:r>
      <w:proofErr w:type="spellStart"/>
      <w:r w:rsidRPr="00410487">
        <w:t>Structural</w:t>
      </w:r>
      <w:proofErr w:type="spellEnd"/>
      <w:r w:rsidRPr="00410487">
        <w:t xml:space="preserve"> </w:t>
      </w:r>
      <w:proofErr w:type="spellStart"/>
      <w:r w:rsidRPr="00410487">
        <w:t>insights</w:t>
      </w:r>
      <w:proofErr w:type="spellEnd"/>
      <w:r w:rsidRPr="00410487">
        <w:t xml:space="preserve"> </w:t>
      </w:r>
      <w:proofErr w:type="spellStart"/>
      <w:r w:rsidRPr="00410487">
        <w:t>into</w:t>
      </w:r>
      <w:proofErr w:type="spellEnd"/>
      <w:r w:rsidRPr="00410487">
        <w:t xml:space="preserve"> BRCA2 </w:t>
      </w:r>
      <w:proofErr w:type="spellStart"/>
      <w:r w:rsidRPr="00410487">
        <w:t>function</w:t>
      </w:r>
      <w:proofErr w:type="spellEnd"/>
      <w:r w:rsidRPr="00410487">
        <w:t>”.</w:t>
      </w:r>
      <w:r w:rsidRPr="00410487">
        <w:rPr>
          <w:i/>
          <w:iCs/>
        </w:rPr>
        <w:t xml:space="preserve"> </w:t>
      </w:r>
      <w:proofErr w:type="spellStart"/>
      <w:r w:rsidRPr="00410487">
        <w:rPr>
          <w:i/>
          <w:iCs/>
        </w:rPr>
        <w:t>Current</w:t>
      </w:r>
      <w:proofErr w:type="spellEnd"/>
      <w:r w:rsidRPr="00410487">
        <w:rPr>
          <w:i/>
          <w:iCs/>
        </w:rPr>
        <w:t xml:space="preserve"> </w:t>
      </w:r>
      <w:proofErr w:type="spellStart"/>
      <w:r w:rsidRPr="00410487">
        <w:rPr>
          <w:i/>
          <w:iCs/>
        </w:rPr>
        <w:t>Opinion</w:t>
      </w:r>
      <w:proofErr w:type="spellEnd"/>
      <w:r w:rsidRPr="00410487">
        <w:rPr>
          <w:i/>
          <w:iCs/>
        </w:rPr>
        <w:t xml:space="preserve"> in </w:t>
      </w:r>
      <w:proofErr w:type="spellStart"/>
      <w:r w:rsidRPr="00410487">
        <w:rPr>
          <w:i/>
          <w:iCs/>
        </w:rPr>
        <w:t>Structural</w:t>
      </w:r>
      <w:proofErr w:type="spellEnd"/>
      <w:r w:rsidRPr="00410487">
        <w:rPr>
          <w:i/>
          <w:iCs/>
        </w:rPr>
        <w:t xml:space="preserve"> Biology</w:t>
      </w:r>
      <w:r w:rsidRPr="00410487">
        <w:t xml:space="preserve"> 13 (2): 206-2011. https://reader.elsevier.com/reader/sd/pii/S0959440X03000332?token=39A527C05ED1E819034C08607562634E5A1E785B0AAD9FDCA39F805A02D929C77D1ACA</w:t>
      </w:r>
      <w:r w:rsidRPr="00410487">
        <w:lastRenderedPageBreak/>
        <w:t>7C36B3780F297ADC067C92FE09&amp;originRegion=eu-west-1&amp;originCreation=20230304222427.</w:t>
      </w:r>
    </w:p>
    <w:p w14:paraId="68FF1D2E" w14:textId="77777777" w:rsidR="00440C05" w:rsidRPr="00410487" w:rsidRDefault="00440C05" w:rsidP="00440C05">
      <w:pPr>
        <w:pStyle w:val="Odstavecseseznamem"/>
        <w:numPr>
          <w:ilvl w:val="0"/>
          <w:numId w:val="43"/>
        </w:numPr>
        <w:spacing w:after="160" w:line="360" w:lineRule="auto"/>
        <w:jc w:val="left"/>
      </w:pPr>
      <w:proofErr w:type="spellStart"/>
      <w:r w:rsidRPr="00410487">
        <w:t>Sharma</w:t>
      </w:r>
      <w:proofErr w:type="spellEnd"/>
      <w:r w:rsidRPr="00410487">
        <w:t xml:space="preserve">, </w:t>
      </w:r>
      <w:proofErr w:type="spellStart"/>
      <w:r w:rsidRPr="00410487">
        <w:t>Babita</w:t>
      </w:r>
      <w:proofErr w:type="spellEnd"/>
      <w:r w:rsidRPr="00410487">
        <w:t xml:space="preserve">, </w:t>
      </w:r>
      <w:proofErr w:type="spellStart"/>
      <w:r w:rsidRPr="00410487">
        <w:t>Raman</w:t>
      </w:r>
      <w:proofErr w:type="spellEnd"/>
      <w:r w:rsidRPr="00410487">
        <w:t xml:space="preserve"> </w:t>
      </w:r>
      <w:proofErr w:type="spellStart"/>
      <w:r w:rsidRPr="00410487">
        <w:t>Preet</w:t>
      </w:r>
      <w:proofErr w:type="spellEnd"/>
      <w:r w:rsidRPr="00410487">
        <w:t xml:space="preserve"> </w:t>
      </w:r>
      <w:proofErr w:type="spellStart"/>
      <w:r w:rsidRPr="00410487">
        <w:t>Kaur</w:t>
      </w:r>
      <w:proofErr w:type="spellEnd"/>
      <w:r w:rsidRPr="00410487">
        <w:t xml:space="preserve">, </w:t>
      </w:r>
      <w:proofErr w:type="spellStart"/>
      <w:r w:rsidRPr="00410487">
        <w:t>Sonali</w:t>
      </w:r>
      <w:proofErr w:type="spellEnd"/>
      <w:r w:rsidRPr="00410487">
        <w:t xml:space="preserve"> Raut, and Anja </w:t>
      </w:r>
      <w:proofErr w:type="spellStart"/>
      <w:r w:rsidRPr="00410487">
        <w:t>Munshi</w:t>
      </w:r>
      <w:proofErr w:type="spellEnd"/>
      <w:r w:rsidRPr="00410487">
        <w:t xml:space="preserve">. 2018. “BRCA1 </w:t>
      </w:r>
      <w:proofErr w:type="spellStart"/>
      <w:r w:rsidRPr="00410487">
        <w:t>mutation</w:t>
      </w:r>
      <w:proofErr w:type="spellEnd"/>
      <w:r w:rsidRPr="00410487">
        <w:t xml:space="preserve"> </w:t>
      </w:r>
      <w:proofErr w:type="spellStart"/>
      <w:r w:rsidRPr="00410487">
        <w:t>spectrum</w:t>
      </w:r>
      <w:proofErr w:type="spellEnd"/>
      <w:r w:rsidRPr="00410487">
        <w:t xml:space="preserve">, </w:t>
      </w:r>
      <w:proofErr w:type="spellStart"/>
      <w:r w:rsidRPr="00410487">
        <w:t>functions</w:t>
      </w:r>
      <w:proofErr w:type="spellEnd"/>
      <w:r w:rsidRPr="00410487">
        <w:t xml:space="preserve">, and </w:t>
      </w:r>
      <w:proofErr w:type="spellStart"/>
      <w:r w:rsidRPr="00410487">
        <w:t>therapeutic</w:t>
      </w:r>
      <w:proofErr w:type="spellEnd"/>
      <w:r w:rsidRPr="00410487">
        <w:t xml:space="preserve"> </w:t>
      </w:r>
      <w:proofErr w:type="spellStart"/>
      <w:r w:rsidRPr="00410487">
        <w:t>strategies</w:t>
      </w:r>
      <w:proofErr w:type="spellEnd"/>
      <w:r w:rsidRPr="00410487">
        <w:t xml:space="preserve">: </w:t>
      </w:r>
      <w:proofErr w:type="spellStart"/>
      <w:r w:rsidRPr="00410487">
        <w:t>The</w:t>
      </w:r>
      <w:proofErr w:type="spellEnd"/>
      <w:r w:rsidRPr="00410487">
        <w:t xml:space="preserve"> story so far”.</w:t>
      </w:r>
      <w:r w:rsidRPr="00410487">
        <w:rPr>
          <w:i/>
          <w:iCs/>
        </w:rPr>
        <w:t xml:space="preserve"> </w:t>
      </w:r>
      <w:proofErr w:type="spellStart"/>
      <w:r w:rsidRPr="00410487">
        <w:rPr>
          <w:i/>
          <w:iCs/>
        </w:rPr>
        <w:t>Current</w:t>
      </w:r>
      <w:proofErr w:type="spellEnd"/>
      <w:r w:rsidRPr="00410487">
        <w:rPr>
          <w:i/>
          <w:iCs/>
        </w:rPr>
        <w:t xml:space="preserve"> </w:t>
      </w:r>
      <w:proofErr w:type="spellStart"/>
      <w:r w:rsidRPr="00410487">
        <w:rPr>
          <w:i/>
          <w:iCs/>
        </w:rPr>
        <w:t>Problems</w:t>
      </w:r>
      <w:proofErr w:type="spellEnd"/>
      <w:r w:rsidRPr="00410487">
        <w:rPr>
          <w:i/>
          <w:iCs/>
        </w:rPr>
        <w:t xml:space="preserve"> in </w:t>
      </w:r>
      <w:proofErr w:type="spellStart"/>
      <w:r w:rsidRPr="00410487">
        <w:rPr>
          <w:i/>
          <w:iCs/>
        </w:rPr>
        <w:t>Cancer</w:t>
      </w:r>
      <w:proofErr w:type="spellEnd"/>
      <w:r w:rsidRPr="00410487">
        <w:t xml:space="preserve"> 42 (2): 189-207. https://www.sciencedirect.com/science/article/pii/S0147027217301563.</w:t>
      </w:r>
    </w:p>
    <w:p w14:paraId="1E0F5603" w14:textId="77777777" w:rsidR="00440C05" w:rsidRPr="00410487" w:rsidRDefault="00440C05" w:rsidP="00440C05">
      <w:pPr>
        <w:pStyle w:val="Odstavecseseznamem"/>
        <w:numPr>
          <w:ilvl w:val="0"/>
          <w:numId w:val="43"/>
        </w:numPr>
        <w:spacing w:after="160" w:line="360" w:lineRule="auto"/>
        <w:jc w:val="left"/>
      </w:pPr>
      <w:r w:rsidRPr="00410487">
        <w:t xml:space="preserve">Slabý, Ondřej. 2008. “Technologie sekvenování nové generace: </w:t>
      </w:r>
      <w:proofErr w:type="spellStart"/>
      <w:r w:rsidRPr="00410487">
        <w:t>celogenomové</w:t>
      </w:r>
      <w:proofErr w:type="spellEnd"/>
      <w:r w:rsidRPr="00410487">
        <w:t xml:space="preserve">, </w:t>
      </w:r>
      <w:proofErr w:type="spellStart"/>
      <w:r w:rsidRPr="00410487">
        <w:t>celoexomové</w:t>
      </w:r>
      <w:proofErr w:type="spellEnd"/>
      <w:r w:rsidRPr="00410487">
        <w:t xml:space="preserve"> a cílené – hotspot – sekvenování”. Prolékaře.cz. https://www.prolekare.cz/tema/precizni-medicina/detail/technologie-sekvenovani-nove-generace-celogenomove-celoexomove-a-cilene-hotspot-sekvenovani-105628.</w:t>
      </w:r>
    </w:p>
    <w:p w14:paraId="4D6384EF" w14:textId="77777777" w:rsidR="00440C05" w:rsidRPr="00410487" w:rsidRDefault="00440C05" w:rsidP="00440C05">
      <w:pPr>
        <w:pStyle w:val="Odstavecseseznamem"/>
        <w:numPr>
          <w:ilvl w:val="0"/>
          <w:numId w:val="43"/>
        </w:numPr>
        <w:spacing w:after="160" w:line="360" w:lineRule="auto"/>
        <w:jc w:val="left"/>
      </w:pPr>
      <w:r w:rsidRPr="00410487">
        <w:t xml:space="preserve">Slabý, Ondřej. 2019. “Technologie sekvenování nové generace: </w:t>
      </w:r>
      <w:proofErr w:type="spellStart"/>
      <w:r w:rsidRPr="00410487">
        <w:t>celogenomové</w:t>
      </w:r>
      <w:proofErr w:type="spellEnd"/>
      <w:r w:rsidRPr="00410487">
        <w:t xml:space="preserve">, </w:t>
      </w:r>
      <w:proofErr w:type="spellStart"/>
      <w:r w:rsidRPr="00410487">
        <w:t>celoexomové</w:t>
      </w:r>
      <w:proofErr w:type="spellEnd"/>
      <w:r w:rsidRPr="00410487">
        <w:t xml:space="preserve"> a cílené – hotspot – sekvenování”.</w:t>
      </w:r>
      <w:r w:rsidRPr="00410487">
        <w:rPr>
          <w:i/>
          <w:iCs/>
        </w:rPr>
        <w:t xml:space="preserve"> Prolékaře.cz</w:t>
      </w:r>
      <w:r w:rsidRPr="00410487">
        <w:t>, no. 1: 34-38. https://www.prolekare.cz/casopisy/oborovy-special/2019-1-onkologie-rozsirena-verze/technologie-sekvenovani-nove-generace-celogenomove-celoexomove-a-cilene-hotspot-sekvenovani-107698.</w:t>
      </w:r>
    </w:p>
    <w:p w14:paraId="7DEFA87A" w14:textId="77777777" w:rsidR="00440C05" w:rsidRPr="00410487" w:rsidRDefault="00440C05" w:rsidP="00440C05">
      <w:pPr>
        <w:pStyle w:val="Odstavecseseznamem"/>
        <w:numPr>
          <w:ilvl w:val="0"/>
          <w:numId w:val="43"/>
        </w:numPr>
        <w:spacing w:after="160" w:line="360" w:lineRule="auto"/>
        <w:jc w:val="left"/>
      </w:pPr>
      <w:proofErr w:type="spellStart"/>
      <w:r w:rsidRPr="00410487">
        <w:t>Slobodníková</w:t>
      </w:r>
      <w:proofErr w:type="spellEnd"/>
      <w:r w:rsidRPr="00410487">
        <w:t xml:space="preserve">, Jana, and Zdenka Krajčovičová. 2012. “BI-RADS </w:t>
      </w:r>
      <w:proofErr w:type="spellStart"/>
      <w:r w:rsidRPr="00410487">
        <w:t>klasifikácia</w:t>
      </w:r>
      <w:proofErr w:type="spellEnd"/>
      <w:r w:rsidRPr="00410487">
        <w:t xml:space="preserve"> v mamografii – </w:t>
      </w:r>
      <w:proofErr w:type="spellStart"/>
      <w:r w:rsidRPr="00410487">
        <w:t>najčastejšie</w:t>
      </w:r>
      <w:proofErr w:type="spellEnd"/>
      <w:r w:rsidRPr="00410487">
        <w:t xml:space="preserve"> </w:t>
      </w:r>
      <w:proofErr w:type="spellStart"/>
      <w:r w:rsidRPr="00410487">
        <w:t>diskrepancie</w:t>
      </w:r>
      <w:proofErr w:type="spellEnd"/>
      <w:r w:rsidRPr="00410487">
        <w:t xml:space="preserve"> a </w:t>
      </w:r>
      <w:proofErr w:type="spellStart"/>
      <w:r w:rsidRPr="00410487">
        <w:t>odporúčania</w:t>
      </w:r>
      <w:proofErr w:type="spellEnd"/>
      <w:r w:rsidRPr="00410487">
        <w:t xml:space="preserve"> </w:t>
      </w:r>
      <w:proofErr w:type="spellStart"/>
      <w:r w:rsidRPr="00410487">
        <w:t>pre</w:t>
      </w:r>
      <w:proofErr w:type="spellEnd"/>
      <w:r w:rsidRPr="00410487">
        <w:t xml:space="preserve"> </w:t>
      </w:r>
      <w:proofErr w:type="spellStart"/>
      <w:r w:rsidRPr="00410487">
        <w:t>prax</w:t>
      </w:r>
      <w:proofErr w:type="spellEnd"/>
      <w:r w:rsidRPr="00410487">
        <w:t>”.</w:t>
      </w:r>
      <w:r w:rsidRPr="00410487">
        <w:rPr>
          <w:i/>
          <w:iCs/>
        </w:rPr>
        <w:t xml:space="preserve"> </w:t>
      </w:r>
      <w:proofErr w:type="spellStart"/>
      <w:r w:rsidRPr="00410487">
        <w:rPr>
          <w:i/>
          <w:iCs/>
        </w:rPr>
        <w:t>Onkológia</w:t>
      </w:r>
      <w:proofErr w:type="spellEnd"/>
      <w:r w:rsidRPr="00410487">
        <w:t xml:space="preserve"> 7 (6): 402-404. https://www.solen.sk/storage/file/article/9bcff3cfa9ee425de6b8154e2ed10229.pdf.</w:t>
      </w:r>
    </w:p>
    <w:p w14:paraId="6E1F407C" w14:textId="77777777" w:rsidR="00440C05" w:rsidRPr="00410487" w:rsidRDefault="00440C05" w:rsidP="00440C05">
      <w:pPr>
        <w:pStyle w:val="Odstavecseseznamem"/>
        <w:numPr>
          <w:ilvl w:val="0"/>
          <w:numId w:val="43"/>
        </w:numPr>
        <w:spacing w:after="160" w:line="360" w:lineRule="auto"/>
        <w:jc w:val="left"/>
      </w:pPr>
      <w:proofErr w:type="spellStart"/>
      <w:r w:rsidRPr="00410487">
        <w:t>Sokolenko</w:t>
      </w:r>
      <w:proofErr w:type="spellEnd"/>
      <w:r w:rsidRPr="00410487">
        <w:t xml:space="preserve">, Anna P., and </w:t>
      </w:r>
      <w:proofErr w:type="spellStart"/>
      <w:r w:rsidRPr="00410487">
        <w:t>Evgeny</w:t>
      </w:r>
      <w:proofErr w:type="spellEnd"/>
      <w:r w:rsidRPr="00410487">
        <w:t xml:space="preserve"> N. </w:t>
      </w:r>
      <w:proofErr w:type="spellStart"/>
      <w:r w:rsidRPr="00410487">
        <w:t>Imyanitov</w:t>
      </w:r>
      <w:proofErr w:type="spellEnd"/>
      <w:r w:rsidRPr="00410487">
        <w:t>. 2018. “</w:t>
      </w:r>
      <w:proofErr w:type="spellStart"/>
      <w:r w:rsidRPr="00410487">
        <w:t>Molecular</w:t>
      </w:r>
      <w:proofErr w:type="spellEnd"/>
      <w:r w:rsidRPr="00410487">
        <w:t xml:space="preserve"> </w:t>
      </w:r>
      <w:proofErr w:type="spellStart"/>
      <w:r w:rsidRPr="00410487">
        <w:t>Diagnostics</w:t>
      </w:r>
      <w:proofErr w:type="spellEnd"/>
      <w:r w:rsidRPr="00410487">
        <w:t xml:space="preserve"> in </w:t>
      </w:r>
      <w:proofErr w:type="spellStart"/>
      <w:r w:rsidRPr="00410487">
        <w:t>Clinical</w:t>
      </w:r>
      <w:proofErr w:type="spellEnd"/>
      <w:r w:rsidRPr="00410487">
        <w:t xml:space="preserve"> </w:t>
      </w:r>
      <w:proofErr w:type="spellStart"/>
      <w:r w:rsidRPr="00410487">
        <w:t>Oncology</w:t>
      </w:r>
      <w:proofErr w:type="spellEnd"/>
      <w:r w:rsidRPr="00410487">
        <w:t>”.</w:t>
      </w:r>
      <w:r w:rsidRPr="00410487">
        <w:rPr>
          <w:i/>
          <w:iCs/>
        </w:rPr>
        <w:t xml:space="preserve"> </w:t>
      </w:r>
      <w:proofErr w:type="spellStart"/>
      <w:r w:rsidRPr="00410487">
        <w:rPr>
          <w:i/>
          <w:iCs/>
        </w:rPr>
        <w:t>Frontiers</w:t>
      </w:r>
      <w:proofErr w:type="spellEnd"/>
      <w:r w:rsidRPr="00410487">
        <w:rPr>
          <w:i/>
          <w:iCs/>
        </w:rPr>
        <w:t xml:space="preserve"> in </w:t>
      </w:r>
      <w:proofErr w:type="spellStart"/>
      <w:r w:rsidRPr="00410487">
        <w:rPr>
          <w:i/>
          <w:iCs/>
        </w:rPr>
        <w:t>Molecular</w:t>
      </w:r>
      <w:proofErr w:type="spellEnd"/>
      <w:r w:rsidRPr="00410487">
        <w:rPr>
          <w:i/>
          <w:iCs/>
        </w:rPr>
        <w:t xml:space="preserve"> </w:t>
      </w:r>
      <w:proofErr w:type="spellStart"/>
      <w:r w:rsidRPr="00410487">
        <w:rPr>
          <w:i/>
          <w:iCs/>
        </w:rPr>
        <w:t>Biosciences</w:t>
      </w:r>
      <w:proofErr w:type="spellEnd"/>
      <w:r w:rsidRPr="00410487">
        <w:t xml:space="preserve"> 5 (August). https://doi.org/10.3389/fmolb.2018.00076.</w:t>
      </w:r>
    </w:p>
    <w:p w14:paraId="3FF9D21A" w14:textId="77777777" w:rsidR="00440C05" w:rsidRPr="00410487" w:rsidRDefault="00440C05" w:rsidP="00440C05">
      <w:pPr>
        <w:pStyle w:val="Odstavecseseznamem"/>
        <w:numPr>
          <w:ilvl w:val="0"/>
          <w:numId w:val="43"/>
        </w:numPr>
        <w:spacing w:after="160" w:line="360" w:lineRule="auto"/>
        <w:jc w:val="left"/>
      </w:pPr>
      <w:r w:rsidRPr="00410487">
        <w:t xml:space="preserve">Soukupová, Jana. 2016. “Úskalí interpretace </w:t>
      </w:r>
      <w:proofErr w:type="spellStart"/>
      <w:r w:rsidRPr="00410487">
        <w:t>sekvenačních</w:t>
      </w:r>
      <w:proofErr w:type="spellEnd"/>
      <w:r w:rsidRPr="00410487">
        <w:t xml:space="preserve"> dat v diagnostice dědičných nádorových syndromů”.</w:t>
      </w:r>
      <w:r w:rsidRPr="00410487">
        <w:rPr>
          <w:i/>
          <w:iCs/>
        </w:rPr>
        <w:t xml:space="preserve"> </w:t>
      </w:r>
      <w:proofErr w:type="spellStart"/>
      <w:r w:rsidRPr="00410487">
        <w:rPr>
          <w:i/>
          <w:iCs/>
        </w:rPr>
        <w:t>Labor</w:t>
      </w:r>
      <w:proofErr w:type="spellEnd"/>
      <w:r w:rsidRPr="00410487">
        <w:rPr>
          <w:i/>
          <w:iCs/>
        </w:rPr>
        <w:t xml:space="preserve"> </w:t>
      </w:r>
      <w:proofErr w:type="spellStart"/>
      <w:r w:rsidRPr="00410487">
        <w:rPr>
          <w:i/>
          <w:iCs/>
        </w:rPr>
        <w:t>Aktuell</w:t>
      </w:r>
      <w:proofErr w:type="spellEnd"/>
      <w:r w:rsidRPr="00410487">
        <w:t xml:space="preserve"> 20 (4): 23-26. file:///C:/Users/42060/Downloads/la416.pdf.</w:t>
      </w:r>
    </w:p>
    <w:p w14:paraId="6DFE0F6D" w14:textId="77777777" w:rsidR="00440C05" w:rsidRPr="00410487" w:rsidRDefault="00440C05" w:rsidP="00440C05">
      <w:pPr>
        <w:pStyle w:val="Odstavecseseznamem"/>
        <w:numPr>
          <w:ilvl w:val="0"/>
          <w:numId w:val="43"/>
        </w:numPr>
        <w:spacing w:after="160" w:line="360" w:lineRule="auto"/>
        <w:jc w:val="left"/>
      </w:pPr>
      <w:proofErr w:type="spellStart"/>
      <w:r w:rsidRPr="00410487">
        <w:t>Southey</w:t>
      </w:r>
      <w:proofErr w:type="spellEnd"/>
      <w:r w:rsidRPr="00410487">
        <w:t xml:space="preserve">, Melissa, </w:t>
      </w:r>
      <w:proofErr w:type="spellStart"/>
      <w:r w:rsidRPr="00410487">
        <w:t>Zhi</w:t>
      </w:r>
      <w:proofErr w:type="spellEnd"/>
      <w:r w:rsidRPr="00410487">
        <w:t xml:space="preserve"> L Teo, and Ingrid </w:t>
      </w:r>
      <w:proofErr w:type="spellStart"/>
      <w:r w:rsidRPr="00410487">
        <w:t>Winship</w:t>
      </w:r>
      <w:proofErr w:type="spellEnd"/>
      <w:r w:rsidRPr="00410487">
        <w:t xml:space="preserve">. 2013. “PALB2 and </w:t>
      </w:r>
      <w:proofErr w:type="spellStart"/>
      <w:r w:rsidRPr="00410487">
        <w:t>breast</w:t>
      </w:r>
      <w:proofErr w:type="spellEnd"/>
      <w:r w:rsidRPr="00410487">
        <w:t xml:space="preserve"> </w:t>
      </w:r>
      <w:proofErr w:type="spellStart"/>
      <w:r w:rsidRPr="00410487">
        <w:t>cancer</w:t>
      </w:r>
      <w:proofErr w:type="spellEnd"/>
      <w:r w:rsidRPr="00410487">
        <w:t xml:space="preserve">: </w:t>
      </w:r>
      <w:proofErr w:type="spellStart"/>
      <w:r w:rsidRPr="00410487">
        <w:t>ready</w:t>
      </w:r>
      <w:proofErr w:type="spellEnd"/>
      <w:r w:rsidRPr="00410487">
        <w:t xml:space="preserve"> </w:t>
      </w:r>
      <w:proofErr w:type="spellStart"/>
      <w:r w:rsidRPr="00410487">
        <w:t>for</w:t>
      </w:r>
      <w:proofErr w:type="spellEnd"/>
      <w:r w:rsidRPr="00410487">
        <w:t xml:space="preserve"> </w:t>
      </w:r>
      <w:proofErr w:type="spellStart"/>
      <w:r w:rsidRPr="00410487">
        <w:t>clinical</w:t>
      </w:r>
      <w:proofErr w:type="spellEnd"/>
      <w:r w:rsidRPr="00410487">
        <w:t xml:space="preserve"> </w:t>
      </w:r>
      <w:proofErr w:type="spellStart"/>
      <w:r w:rsidRPr="00410487">
        <w:t>translation</w:t>
      </w:r>
      <w:proofErr w:type="spellEnd"/>
      <w:r w:rsidRPr="00410487">
        <w:t>!”.</w:t>
      </w:r>
      <w:r w:rsidRPr="00410487">
        <w:rPr>
          <w:i/>
          <w:iCs/>
        </w:rPr>
        <w:t xml:space="preserve"> </w:t>
      </w:r>
      <w:proofErr w:type="spellStart"/>
      <w:r w:rsidRPr="00410487">
        <w:rPr>
          <w:i/>
          <w:iCs/>
        </w:rPr>
        <w:t>The</w:t>
      </w:r>
      <w:proofErr w:type="spellEnd"/>
      <w:r w:rsidRPr="00410487">
        <w:rPr>
          <w:i/>
          <w:iCs/>
        </w:rPr>
        <w:t xml:space="preserve"> </w:t>
      </w:r>
      <w:proofErr w:type="spellStart"/>
      <w:r w:rsidRPr="00410487">
        <w:rPr>
          <w:i/>
          <w:iCs/>
        </w:rPr>
        <w:t>Application</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Clinical</w:t>
      </w:r>
      <w:proofErr w:type="spellEnd"/>
      <w:r w:rsidRPr="00410487">
        <w:rPr>
          <w:i/>
          <w:iCs/>
        </w:rPr>
        <w:t xml:space="preserve"> </w:t>
      </w:r>
      <w:proofErr w:type="spellStart"/>
      <w:r w:rsidRPr="00410487">
        <w:rPr>
          <w:i/>
          <w:iCs/>
        </w:rPr>
        <w:t>Genetics</w:t>
      </w:r>
      <w:proofErr w:type="spellEnd"/>
      <w:r w:rsidRPr="00410487">
        <w:t xml:space="preserve"> 6 (1): 43-51. https://doi.org/10.2147/TACG.S34116.</w:t>
      </w:r>
    </w:p>
    <w:p w14:paraId="46A2BC96" w14:textId="77777777" w:rsidR="00440C05" w:rsidRPr="00410487" w:rsidRDefault="00440C05" w:rsidP="00440C05">
      <w:pPr>
        <w:pStyle w:val="Odstavecseseznamem"/>
        <w:numPr>
          <w:ilvl w:val="0"/>
          <w:numId w:val="43"/>
        </w:numPr>
        <w:spacing w:after="160" w:line="360" w:lineRule="auto"/>
        <w:jc w:val="left"/>
      </w:pPr>
      <w:proofErr w:type="spellStart"/>
      <w:r w:rsidRPr="00410487">
        <w:t>Stáhalová</w:t>
      </w:r>
      <w:proofErr w:type="spellEnd"/>
      <w:r w:rsidRPr="00410487">
        <w:t>, Vladimíra. 2008.</w:t>
      </w:r>
      <w:r w:rsidRPr="00410487">
        <w:rPr>
          <w:i/>
          <w:iCs/>
        </w:rPr>
        <w:t xml:space="preserve"> Léčba zářením a vy</w:t>
      </w:r>
      <w:r w:rsidRPr="00410487">
        <w:t xml:space="preserve">. 1st </w:t>
      </w:r>
      <w:proofErr w:type="spellStart"/>
      <w:r w:rsidRPr="00410487">
        <w:t>ed</w:t>
      </w:r>
      <w:proofErr w:type="spellEnd"/>
      <w:r w:rsidRPr="00410487">
        <w:t>. Praha: Liga proti rakovině.</w:t>
      </w:r>
    </w:p>
    <w:p w14:paraId="6C29A739" w14:textId="77777777" w:rsidR="00440C05" w:rsidRPr="00410487" w:rsidRDefault="00440C05" w:rsidP="00440C05">
      <w:pPr>
        <w:pStyle w:val="Odstavecseseznamem"/>
        <w:numPr>
          <w:ilvl w:val="0"/>
          <w:numId w:val="43"/>
        </w:numPr>
        <w:spacing w:after="160" w:line="360" w:lineRule="auto"/>
        <w:jc w:val="left"/>
      </w:pPr>
      <w:r w:rsidRPr="00410487">
        <w:t>Staněk, Libor. 2021. “Molekulární klasifikace a význam exprese HER-3 receptoru u karcinomu prsu”.</w:t>
      </w:r>
      <w:r w:rsidRPr="00410487">
        <w:rPr>
          <w:i/>
          <w:iCs/>
        </w:rPr>
        <w:t xml:space="preserve"> SYNLABIANER</w:t>
      </w:r>
      <w:r w:rsidRPr="00410487">
        <w:t xml:space="preserve"> 29 (1): 7-11. https://synlabianer.cz/nezarazene/molekularni-klasifikace-a-vyznam-exprese-her-3-receptoru-u-karcinomu-prsu/.</w:t>
      </w:r>
    </w:p>
    <w:p w14:paraId="150122A8" w14:textId="77777777" w:rsidR="00440C05" w:rsidRPr="00410487" w:rsidRDefault="00440C05" w:rsidP="00440C05">
      <w:pPr>
        <w:pStyle w:val="Odstavecseseznamem"/>
        <w:numPr>
          <w:ilvl w:val="0"/>
          <w:numId w:val="43"/>
        </w:numPr>
        <w:spacing w:after="160" w:line="360" w:lineRule="auto"/>
        <w:jc w:val="left"/>
      </w:pPr>
      <w:proofErr w:type="spellStart"/>
      <w:r w:rsidRPr="00410487">
        <w:lastRenderedPageBreak/>
        <w:t>Stenson</w:t>
      </w:r>
      <w:proofErr w:type="spellEnd"/>
      <w:r w:rsidRPr="00410487">
        <w:t xml:space="preserve">, Peter D., Matthew </w:t>
      </w:r>
      <w:proofErr w:type="spellStart"/>
      <w:r w:rsidRPr="00410487">
        <w:t>Mort</w:t>
      </w:r>
      <w:proofErr w:type="spellEnd"/>
      <w:r w:rsidRPr="00410487">
        <w:t xml:space="preserve">, Edward V. </w:t>
      </w:r>
      <w:proofErr w:type="spellStart"/>
      <w:r w:rsidRPr="00410487">
        <w:t>Ball</w:t>
      </w:r>
      <w:proofErr w:type="spellEnd"/>
      <w:r w:rsidRPr="00410487">
        <w:t xml:space="preserve">, Molly Chapman, Katy </w:t>
      </w:r>
      <w:proofErr w:type="spellStart"/>
      <w:r w:rsidRPr="00410487">
        <w:t>Evans</w:t>
      </w:r>
      <w:proofErr w:type="spellEnd"/>
      <w:r w:rsidRPr="00410487">
        <w:t xml:space="preserve">, Luisa </w:t>
      </w:r>
      <w:proofErr w:type="spellStart"/>
      <w:r w:rsidRPr="00410487">
        <w:t>Azevedo</w:t>
      </w:r>
      <w:proofErr w:type="spellEnd"/>
      <w:r w:rsidRPr="00410487">
        <w:t xml:space="preserve">, Matthew </w:t>
      </w:r>
      <w:proofErr w:type="spellStart"/>
      <w:r w:rsidRPr="00410487">
        <w:t>Hayden</w:t>
      </w:r>
      <w:proofErr w:type="spellEnd"/>
      <w:r w:rsidRPr="00410487">
        <w:t>, et al. 2020. “</w:t>
      </w:r>
      <w:proofErr w:type="spellStart"/>
      <w:r w:rsidRPr="00410487">
        <w:t>The</w:t>
      </w:r>
      <w:proofErr w:type="spellEnd"/>
      <w:r w:rsidRPr="00410487">
        <w:t xml:space="preserve"> </w:t>
      </w:r>
      <w:proofErr w:type="spellStart"/>
      <w:r w:rsidRPr="00410487">
        <w:t>Human</w:t>
      </w:r>
      <w:proofErr w:type="spellEnd"/>
      <w:r w:rsidRPr="00410487">
        <w:t xml:space="preserve"> Gene </w:t>
      </w:r>
      <w:proofErr w:type="spellStart"/>
      <w:r w:rsidRPr="00410487">
        <w:t>Mutation</w:t>
      </w:r>
      <w:proofErr w:type="spellEnd"/>
      <w:r w:rsidRPr="00410487">
        <w:t xml:space="preserve"> Database (HGMD®): </w:t>
      </w:r>
      <w:proofErr w:type="spellStart"/>
      <w:r w:rsidRPr="00410487">
        <w:t>optimizing</w:t>
      </w:r>
      <w:proofErr w:type="spellEnd"/>
      <w:r w:rsidRPr="00410487">
        <w:t xml:space="preserve"> </w:t>
      </w:r>
      <w:proofErr w:type="spellStart"/>
      <w:r w:rsidRPr="00410487">
        <w:t>its</w:t>
      </w:r>
      <w:proofErr w:type="spellEnd"/>
      <w:r w:rsidRPr="00410487">
        <w:t xml:space="preserve"> use in a </w:t>
      </w:r>
      <w:proofErr w:type="spellStart"/>
      <w:r w:rsidRPr="00410487">
        <w:t>clinical</w:t>
      </w:r>
      <w:proofErr w:type="spellEnd"/>
      <w:r w:rsidRPr="00410487">
        <w:t xml:space="preserve"> </w:t>
      </w:r>
      <w:proofErr w:type="spellStart"/>
      <w:r w:rsidRPr="00410487">
        <w:t>diagnostic</w:t>
      </w:r>
      <w:proofErr w:type="spellEnd"/>
      <w:r w:rsidRPr="00410487">
        <w:t xml:space="preserve"> </w:t>
      </w:r>
      <w:proofErr w:type="spellStart"/>
      <w:r w:rsidRPr="00410487">
        <w:t>or</w:t>
      </w:r>
      <w:proofErr w:type="spellEnd"/>
      <w:r w:rsidRPr="00410487">
        <w:t xml:space="preserve"> </w:t>
      </w:r>
      <w:proofErr w:type="spellStart"/>
      <w:r w:rsidRPr="00410487">
        <w:t>research</w:t>
      </w:r>
      <w:proofErr w:type="spellEnd"/>
      <w:r w:rsidRPr="00410487">
        <w:t xml:space="preserve"> </w:t>
      </w:r>
      <w:proofErr w:type="spellStart"/>
      <w:r w:rsidRPr="00410487">
        <w:t>setting</w:t>
      </w:r>
      <w:proofErr w:type="spellEnd"/>
      <w:r w:rsidRPr="00410487">
        <w:t>”.</w:t>
      </w:r>
      <w:r w:rsidRPr="00410487">
        <w:rPr>
          <w:i/>
          <w:iCs/>
        </w:rPr>
        <w:t xml:space="preserve"> </w:t>
      </w:r>
      <w:proofErr w:type="spellStart"/>
      <w:r w:rsidRPr="00410487">
        <w:rPr>
          <w:i/>
          <w:iCs/>
        </w:rPr>
        <w:t>Human</w:t>
      </w:r>
      <w:proofErr w:type="spellEnd"/>
      <w:r w:rsidRPr="00410487">
        <w:rPr>
          <w:i/>
          <w:iCs/>
        </w:rPr>
        <w:t xml:space="preserve"> </w:t>
      </w:r>
      <w:proofErr w:type="spellStart"/>
      <w:r w:rsidRPr="00410487">
        <w:rPr>
          <w:i/>
          <w:iCs/>
        </w:rPr>
        <w:t>Genetics</w:t>
      </w:r>
      <w:proofErr w:type="spellEnd"/>
      <w:r w:rsidRPr="00410487">
        <w:t xml:space="preserve"> 139 (10): 1197-1207. https://doi.org/10.1007/s00439-020-02199-3.</w:t>
      </w:r>
    </w:p>
    <w:p w14:paraId="679B3EB3" w14:textId="77777777" w:rsidR="00440C05" w:rsidRPr="00410487" w:rsidRDefault="00440C05" w:rsidP="00440C05">
      <w:pPr>
        <w:pStyle w:val="Odstavecseseznamem"/>
        <w:numPr>
          <w:ilvl w:val="0"/>
          <w:numId w:val="43"/>
        </w:numPr>
        <w:spacing w:after="160" w:line="360" w:lineRule="auto"/>
        <w:jc w:val="left"/>
      </w:pPr>
      <w:proofErr w:type="spellStart"/>
      <w:r w:rsidRPr="00410487">
        <w:t>Stolarova</w:t>
      </w:r>
      <w:proofErr w:type="spellEnd"/>
      <w:r w:rsidRPr="00410487">
        <w:t xml:space="preserve">, Lenka, Petra </w:t>
      </w:r>
      <w:proofErr w:type="spellStart"/>
      <w:r w:rsidRPr="00410487">
        <w:t>Kleiblova</w:t>
      </w:r>
      <w:proofErr w:type="spellEnd"/>
      <w:r w:rsidRPr="00410487">
        <w:t xml:space="preserve">, Marketa Janatova, Jana Soukupova, Petra </w:t>
      </w:r>
      <w:proofErr w:type="spellStart"/>
      <w:r w:rsidRPr="00410487">
        <w:t>Zemankova</w:t>
      </w:r>
      <w:proofErr w:type="spellEnd"/>
      <w:r w:rsidRPr="00410487">
        <w:t xml:space="preserve">, Libor </w:t>
      </w:r>
      <w:proofErr w:type="spellStart"/>
      <w:r w:rsidRPr="00410487">
        <w:t>Macurek</w:t>
      </w:r>
      <w:proofErr w:type="spellEnd"/>
      <w:r w:rsidRPr="00410487">
        <w:t xml:space="preserve">, and Zdenek </w:t>
      </w:r>
      <w:proofErr w:type="spellStart"/>
      <w:r w:rsidRPr="00410487">
        <w:t>Kleibl</w:t>
      </w:r>
      <w:proofErr w:type="spellEnd"/>
      <w:r w:rsidRPr="00410487">
        <w:t xml:space="preserve">. 2020. “CHEK2 </w:t>
      </w:r>
      <w:proofErr w:type="spellStart"/>
      <w:r w:rsidRPr="00410487">
        <w:t>Germline</w:t>
      </w:r>
      <w:proofErr w:type="spellEnd"/>
      <w:r w:rsidRPr="00410487">
        <w:t xml:space="preserve"> </w:t>
      </w:r>
      <w:proofErr w:type="spellStart"/>
      <w:r w:rsidRPr="00410487">
        <w:t>Variants</w:t>
      </w:r>
      <w:proofErr w:type="spellEnd"/>
      <w:r w:rsidRPr="00410487">
        <w:t xml:space="preserve"> in </w:t>
      </w:r>
      <w:proofErr w:type="spellStart"/>
      <w:r w:rsidRPr="00410487">
        <w:t>Cancer</w:t>
      </w:r>
      <w:proofErr w:type="spellEnd"/>
      <w:r w:rsidRPr="00410487">
        <w:t xml:space="preserve"> </w:t>
      </w:r>
      <w:proofErr w:type="spellStart"/>
      <w:r w:rsidRPr="00410487">
        <w:t>Predisposition</w:t>
      </w:r>
      <w:proofErr w:type="spellEnd"/>
      <w:r w:rsidRPr="00410487">
        <w:t xml:space="preserve">: </w:t>
      </w:r>
      <w:proofErr w:type="spellStart"/>
      <w:r w:rsidRPr="00410487">
        <w:t>Stalemate</w:t>
      </w:r>
      <w:proofErr w:type="spellEnd"/>
      <w:r w:rsidRPr="00410487">
        <w:t xml:space="preserve"> </w:t>
      </w:r>
      <w:proofErr w:type="spellStart"/>
      <w:r w:rsidRPr="00410487">
        <w:t>Rather</w:t>
      </w:r>
      <w:proofErr w:type="spellEnd"/>
      <w:r w:rsidRPr="00410487">
        <w:t xml:space="preserve"> </w:t>
      </w:r>
      <w:proofErr w:type="spellStart"/>
      <w:r w:rsidRPr="00410487">
        <w:t>than</w:t>
      </w:r>
      <w:proofErr w:type="spellEnd"/>
      <w:r w:rsidRPr="00410487">
        <w:t xml:space="preserve"> </w:t>
      </w:r>
      <w:proofErr w:type="spellStart"/>
      <w:r w:rsidRPr="00410487">
        <w:t>Checkmate</w:t>
      </w:r>
      <w:proofErr w:type="spellEnd"/>
      <w:r w:rsidRPr="00410487">
        <w:t>”.</w:t>
      </w:r>
      <w:r w:rsidRPr="00410487">
        <w:rPr>
          <w:i/>
          <w:iCs/>
        </w:rPr>
        <w:t xml:space="preserve"> </w:t>
      </w:r>
      <w:proofErr w:type="spellStart"/>
      <w:r w:rsidRPr="00410487">
        <w:rPr>
          <w:i/>
          <w:iCs/>
        </w:rPr>
        <w:t>Cells</w:t>
      </w:r>
      <w:proofErr w:type="spellEnd"/>
      <w:r w:rsidRPr="00410487">
        <w:rPr>
          <w:i/>
          <w:iCs/>
        </w:rPr>
        <w:t xml:space="preserve"> (2073-4409)</w:t>
      </w:r>
      <w:r w:rsidRPr="00410487">
        <w:t xml:space="preserve"> 9 (12): 2675-2675. https://doi.org/10.3390/cells9122675.</w:t>
      </w:r>
    </w:p>
    <w:p w14:paraId="49C157A8" w14:textId="77777777" w:rsidR="00440C05" w:rsidRPr="00410487" w:rsidRDefault="00440C05" w:rsidP="00440C05">
      <w:pPr>
        <w:pStyle w:val="Odstavecseseznamem"/>
        <w:numPr>
          <w:ilvl w:val="0"/>
          <w:numId w:val="43"/>
        </w:numPr>
        <w:spacing w:after="160" w:line="360" w:lineRule="auto"/>
        <w:jc w:val="left"/>
      </w:pPr>
      <w:proofErr w:type="spellStart"/>
      <w:r w:rsidRPr="00410487">
        <w:t>Stuppia</w:t>
      </w:r>
      <w:proofErr w:type="spellEnd"/>
      <w:r w:rsidRPr="00410487">
        <w:t xml:space="preserve">, </w:t>
      </w:r>
      <w:proofErr w:type="spellStart"/>
      <w:r w:rsidRPr="00410487">
        <w:t>Liborio</w:t>
      </w:r>
      <w:proofErr w:type="spellEnd"/>
      <w:r w:rsidRPr="00410487">
        <w:t xml:space="preserve">, Ivana </w:t>
      </w:r>
      <w:proofErr w:type="spellStart"/>
      <w:r w:rsidRPr="00410487">
        <w:t>Antonucci</w:t>
      </w:r>
      <w:proofErr w:type="spellEnd"/>
      <w:r w:rsidRPr="00410487">
        <w:t xml:space="preserve">, </w:t>
      </w:r>
      <w:proofErr w:type="spellStart"/>
      <w:r w:rsidRPr="00410487">
        <w:t>Giandomenico</w:t>
      </w:r>
      <w:proofErr w:type="spellEnd"/>
      <w:r w:rsidRPr="00410487">
        <w:t xml:space="preserve"> Palka, and Valentina </w:t>
      </w:r>
      <w:proofErr w:type="spellStart"/>
      <w:r w:rsidRPr="00410487">
        <w:t>Gatta</w:t>
      </w:r>
      <w:proofErr w:type="spellEnd"/>
      <w:r w:rsidRPr="00410487">
        <w:t xml:space="preserve">. 2012. “Use </w:t>
      </w:r>
      <w:proofErr w:type="spellStart"/>
      <w:r w:rsidRPr="00410487">
        <w:t>of</w:t>
      </w:r>
      <w:proofErr w:type="spellEnd"/>
      <w:r w:rsidRPr="00410487">
        <w:t xml:space="preserve"> </w:t>
      </w:r>
      <w:proofErr w:type="spellStart"/>
      <w:r w:rsidRPr="00410487">
        <w:t>the</w:t>
      </w:r>
      <w:proofErr w:type="spellEnd"/>
      <w:r w:rsidRPr="00410487">
        <w:t xml:space="preserve"> MLPA </w:t>
      </w:r>
      <w:proofErr w:type="spellStart"/>
      <w:r w:rsidRPr="00410487">
        <w:t>Assay</w:t>
      </w:r>
      <w:proofErr w:type="spellEnd"/>
      <w:r w:rsidRPr="00410487">
        <w:t xml:space="preserve"> in </w:t>
      </w:r>
      <w:proofErr w:type="spellStart"/>
      <w:r w:rsidRPr="00410487">
        <w:t>the</w:t>
      </w:r>
      <w:proofErr w:type="spellEnd"/>
      <w:r w:rsidRPr="00410487">
        <w:t xml:space="preserve"> </w:t>
      </w:r>
      <w:proofErr w:type="spellStart"/>
      <w:r w:rsidRPr="00410487">
        <w:t>Molecular</w:t>
      </w:r>
      <w:proofErr w:type="spellEnd"/>
      <w:r w:rsidRPr="00410487">
        <w:t xml:space="preserve"> </w:t>
      </w:r>
      <w:proofErr w:type="spellStart"/>
      <w:r w:rsidRPr="00410487">
        <w:t>Diagnosis</w:t>
      </w:r>
      <w:proofErr w:type="spellEnd"/>
      <w:r w:rsidRPr="00410487">
        <w:t xml:space="preserve"> </w:t>
      </w:r>
      <w:proofErr w:type="spellStart"/>
      <w:r w:rsidRPr="00410487">
        <w:t>of</w:t>
      </w:r>
      <w:proofErr w:type="spellEnd"/>
      <w:r w:rsidRPr="00410487">
        <w:t xml:space="preserve"> Gene Copy </w:t>
      </w:r>
      <w:proofErr w:type="spellStart"/>
      <w:r w:rsidRPr="00410487">
        <w:t>Number</w:t>
      </w:r>
      <w:proofErr w:type="spellEnd"/>
      <w:r w:rsidRPr="00410487">
        <w:t xml:space="preserve"> </w:t>
      </w:r>
      <w:proofErr w:type="spellStart"/>
      <w:r w:rsidRPr="00410487">
        <w:t>Alterations</w:t>
      </w:r>
      <w:proofErr w:type="spellEnd"/>
      <w:r w:rsidRPr="00410487">
        <w:t xml:space="preserve"> in </w:t>
      </w:r>
      <w:proofErr w:type="spellStart"/>
      <w:r w:rsidRPr="00410487">
        <w:t>Human</w:t>
      </w:r>
      <w:proofErr w:type="spellEnd"/>
      <w:r w:rsidRPr="00410487">
        <w:t xml:space="preserve"> </w:t>
      </w:r>
      <w:proofErr w:type="spellStart"/>
      <w:r w:rsidRPr="00410487">
        <w:t>Genetic</w:t>
      </w:r>
      <w:proofErr w:type="spellEnd"/>
      <w:r w:rsidRPr="00410487">
        <w:t xml:space="preserve"> </w:t>
      </w:r>
      <w:proofErr w:type="spellStart"/>
      <w:r w:rsidRPr="00410487">
        <w:t>Diseases</w:t>
      </w:r>
      <w:proofErr w:type="spellEnd"/>
      <w:r w:rsidRPr="00410487">
        <w:t>”.</w:t>
      </w:r>
      <w:r w:rsidRPr="00410487">
        <w:rPr>
          <w:i/>
          <w:iCs/>
        </w:rPr>
        <w:t xml:space="preserve"> International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Molecular</w:t>
      </w:r>
      <w:proofErr w:type="spellEnd"/>
      <w:r w:rsidRPr="00410487">
        <w:rPr>
          <w:i/>
          <w:iCs/>
        </w:rPr>
        <w:t xml:space="preserve"> </w:t>
      </w:r>
      <w:proofErr w:type="spellStart"/>
      <w:r w:rsidRPr="00410487">
        <w:rPr>
          <w:i/>
          <w:iCs/>
        </w:rPr>
        <w:t>Sciences</w:t>
      </w:r>
      <w:proofErr w:type="spellEnd"/>
      <w:r w:rsidRPr="00410487">
        <w:t xml:space="preserve"> 13 (3): 3245-3276. https://doi.org/10.3390/ijms13033245.</w:t>
      </w:r>
    </w:p>
    <w:p w14:paraId="194CA0D3" w14:textId="77777777" w:rsidR="00440C05" w:rsidRPr="00410487" w:rsidRDefault="00440C05" w:rsidP="00440C05">
      <w:pPr>
        <w:pStyle w:val="Odstavecseseznamem"/>
        <w:numPr>
          <w:ilvl w:val="0"/>
          <w:numId w:val="43"/>
        </w:numPr>
        <w:spacing w:after="160" w:line="360" w:lineRule="auto"/>
        <w:jc w:val="left"/>
      </w:pPr>
      <w:r w:rsidRPr="00410487">
        <w:t xml:space="preserve">Šípek jr., </w:t>
      </w:r>
      <w:proofErr w:type="spellStart"/>
      <w:r w:rsidRPr="00410487">
        <w:t>Antoním</w:t>
      </w:r>
      <w:proofErr w:type="spellEnd"/>
      <w:r w:rsidRPr="00410487">
        <w:t>. 2014. “Hereditární nádorové syndromy”. Genetika-Biologie. http://www.genetika-biologie.cz/hereditarni-nadorove-syndromy.</w:t>
      </w:r>
    </w:p>
    <w:p w14:paraId="2BC27B7F" w14:textId="77777777" w:rsidR="00440C05" w:rsidRPr="00410487" w:rsidRDefault="00440C05" w:rsidP="00440C05">
      <w:pPr>
        <w:pStyle w:val="Odstavecseseznamem"/>
        <w:numPr>
          <w:ilvl w:val="0"/>
          <w:numId w:val="43"/>
        </w:numPr>
        <w:spacing w:after="160" w:line="360" w:lineRule="auto"/>
        <w:jc w:val="left"/>
      </w:pPr>
      <w:proofErr w:type="spellStart"/>
      <w:r w:rsidRPr="00410487">
        <w:t>Takaoka</w:t>
      </w:r>
      <w:proofErr w:type="spellEnd"/>
      <w:r w:rsidRPr="00410487">
        <w:t xml:space="preserve">, </w:t>
      </w:r>
      <w:proofErr w:type="spellStart"/>
      <w:r w:rsidRPr="00410487">
        <w:t>Miho</w:t>
      </w:r>
      <w:proofErr w:type="spellEnd"/>
      <w:r w:rsidRPr="00410487">
        <w:t xml:space="preserve">, and </w:t>
      </w:r>
      <w:proofErr w:type="spellStart"/>
      <w:r w:rsidRPr="00410487">
        <w:t>Yoshio</w:t>
      </w:r>
      <w:proofErr w:type="spellEnd"/>
      <w:r w:rsidRPr="00410487">
        <w:t xml:space="preserve"> Miki. 2018. “BRCA1 gene: </w:t>
      </w:r>
      <w:proofErr w:type="spellStart"/>
      <w:r w:rsidRPr="00410487">
        <w:t>function</w:t>
      </w:r>
      <w:proofErr w:type="spellEnd"/>
      <w:r w:rsidRPr="00410487">
        <w:t xml:space="preserve"> and </w:t>
      </w:r>
      <w:proofErr w:type="spellStart"/>
      <w:r w:rsidRPr="00410487">
        <w:t>deficiency</w:t>
      </w:r>
      <w:proofErr w:type="spellEnd"/>
      <w:r w:rsidRPr="00410487">
        <w:t>”.</w:t>
      </w:r>
      <w:r w:rsidRPr="00410487">
        <w:rPr>
          <w:i/>
          <w:iCs/>
        </w:rPr>
        <w:t xml:space="preserve"> International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Clinical</w:t>
      </w:r>
      <w:proofErr w:type="spellEnd"/>
      <w:r w:rsidRPr="00410487">
        <w:rPr>
          <w:i/>
          <w:iCs/>
        </w:rPr>
        <w:t xml:space="preserve"> </w:t>
      </w:r>
      <w:proofErr w:type="spellStart"/>
      <w:r w:rsidRPr="00410487">
        <w:rPr>
          <w:i/>
          <w:iCs/>
        </w:rPr>
        <w:t>Oncology</w:t>
      </w:r>
      <w:proofErr w:type="spellEnd"/>
      <w:r w:rsidRPr="00410487">
        <w:t xml:space="preserve"> 23 (1): 36-44. http://link.springer.com/10.1007/s10147-017-1182-2.</w:t>
      </w:r>
    </w:p>
    <w:p w14:paraId="5F087D7E" w14:textId="77777777" w:rsidR="00440C05" w:rsidRPr="00410487" w:rsidRDefault="00440C05" w:rsidP="00440C05">
      <w:pPr>
        <w:pStyle w:val="Odstavecseseznamem"/>
        <w:numPr>
          <w:ilvl w:val="0"/>
          <w:numId w:val="43"/>
        </w:numPr>
        <w:spacing w:after="160" w:line="360" w:lineRule="auto"/>
        <w:jc w:val="left"/>
      </w:pPr>
      <w:proofErr w:type="spellStart"/>
      <w:r w:rsidRPr="00410487">
        <w:t>Tischkowitz</w:t>
      </w:r>
      <w:proofErr w:type="spellEnd"/>
      <w:r w:rsidRPr="00410487">
        <w:t xml:space="preserve">, Marc, and Bing </w:t>
      </w:r>
      <w:proofErr w:type="spellStart"/>
      <w:r w:rsidRPr="00410487">
        <w:t>Xia</w:t>
      </w:r>
      <w:proofErr w:type="spellEnd"/>
      <w:r w:rsidRPr="00410487">
        <w:t xml:space="preserve">. 2010. “PALB2/FANCN: </w:t>
      </w:r>
      <w:proofErr w:type="spellStart"/>
      <w:r w:rsidRPr="00410487">
        <w:t>Recombining</w:t>
      </w:r>
      <w:proofErr w:type="spellEnd"/>
      <w:r w:rsidRPr="00410487">
        <w:t xml:space="preserve"> </w:t>
      </w:r>
      <w:proofErr w:type="spellStart"/>
      <w:r w:rsidRPr="00410487">
        <w:t>Cancer</w:t>
      </w:r>
      <w:proofErr w:type="spellEnd"/>
      <w:r w:rsidRPr="00410487">
        <w:t xml:space="preserve"> and </w:t>
      </w:r>
      <w:proofErr w:type="spellStart"/>
      <w:r w:rsidRPr="00410487">
        <w:t>Fanconi</w:t>
      </w:r>
      <w:proofErr w:type="spellEnd"/>
      <w:r w:rsidRPr="00410487">
        <w:t xml:space="preserve"> </w:t>
      </w:r>
      <w:proofErr w:type="spellStart"/>
      <w:r w:rsidRPr="00410487">
        <w:t>Anemia</w:t>
      </w:r>
      <w:proofErr w:type="spellEnd"/>
      <w:r w:rsidRPr="00410487">
        <w:t>”.</w:t>
      </w:r>
      <w:r w:rsidRPr="00410487">
        <w:rPr>
          <w:i/>
          <w:iCs/>
        </w:rPr>
        <w:t xml:space="preserve"> </w:t>
      </w:r>
      <w:proofErr w:type="spellStart"/>
      <w:r w:rsidRPr="00410487">
        <w:rPr>
          <w:i/>
          <w:iCs/>
        </w:rPr>
        <w:t>Cancer</w:t>
      </w:r>
      <w:proofErr w:type="spellEnd"/>
      <w:r w:rsidRPr="00410487">
        <w:rPr>
          <w:i/>
          <w:iCs/>
        </w:rPr>
        <w:t xml:space="preserve"> </w:t>
      </w:r>
      <w:proofErr w:type="spellStart"/>
      <w:r w:rsidRPr="00410487">
        <w:rPr>
          <w:i/>
          <w:iCs/>
        </w:rPr>
        <w:t>Research</w:t>
      </w:r>
      <w:proofErr w:type="spellEnd"/>
      <w:r w:rsidRPr="00410487">
        <w:t xml:space="preserve"> 70 (19): 7353-7359. https://doi.org/10.1158/0008-5472.CAN-10-1012.</w:t>
      </w:r>
    </w:p>
    <w:p w14:paraId="63C33A1D" w14:textId="77777777" w:rsidR="00440C05" w:rsidRPr="00410487" w:rsidRDefault="00440C05" w:rsidP="00440C05">
      <w:pPr>
        <w:pStyle w:val="Odstavecseseznamem"/>
        <w:numPr>
          <w:ilvl w:val="0"/>
          <w:numId w:val="43"/>
        </w:numPr>
        <w:spacing w:after="160" w:line="360" w:lineRule="auto"/>
        <w:jc w:val="left"/>
      </w:pPr>
      <w:proofErr w:type="spellStart"/>
      <w:r w:rsidRPr="00410487">
        <w:t>Voelkerding</w:t>
      </w:r>
      <w:proofErr w:type="spellEnd"/>
      <w:r w:rsidRPr="00410487">
        <w:t xml:space="preserve">, Karl V., </w:t>
      </w:r>
      <w:proofErr w:type="spellStart"/>
      <w:r w:rsidRPr="00410487">
        <w:t>Shale</w:t>
      </w:r>
      <w:proofErr w:type="spellEnd"/>
      <w:r w:rsidRPr="00410487">
        <w:t xml:space="preserve"> </w:t>
      </w:r>
      <w:proofErr w:type="spellStart"/>
      <w:r w:rsidRPr="00410487">
        <w:t>Dames</w:t>
      </w:r>
      <w:proofErr w:type="spellEnd"/>
      <w:r w:rsidRPr="00410487">
        <w:t xml:space="preserve">, and Jacob D. </w:t>
      </w:r>
      <w:proofErr w:type="spellStart"/>
      <w:r w:rsidRPr="00410487">
        <w:t>Durtschi</w:t>
      </w:r>
      <w:proofErr w:type="spellEnd"/>
      <w:r w:rsidRPr="00410487">
        <w:t>. 2010. “</w:t>
      </w:r>
      <w:proofErr w:type="spellStart"/>
      <w:r w:rsidRPr="00410487">
        <w:t>Next</w:t>
      </w:r>
      <w:proofErr w:type="spellEnd"/>
      <w:r w:rsidRPr="00410487">
        <w:t xml:space="preserve"> </w:t>
      </w:r>
      <w:proofErr w:type="spellStart"/>
      <w:r w:rsidRPr="00410487">
        <w:t>Generation</w:t>
      </w:r>
      <w:proofErr w:type="spellEnd"/>
      <w:r w:rsidRPr="00410487">
        <w:t xml:space="preserve"> </w:t>
      </w:r>
      <w:proofErr w:type="spellStart"/>
      <w:r w:rsidRPr="00410487">
        <w:t>Sequencing</w:t>
      </w:r>
      <w:proofErr w:type="spellEnd"/>
      <w:r w:rsidRPr="00410487">
        <w:t xml:space="preserve"> </w:t>
      </w:r>
      <w:proofErr w:type="spellStart"/>
      <w:r w:rsidRPr="00410487">
        <w:t>for</w:t>
      </w:r>
      <w:proofErr w:type="spellEnd"/>
      <w:r w:rsidRPr="00410487">
        <w:t xml:space="preserve"> </w:t>
      </w:r>
      <w:proofErr w:type="spellStart"/>
      <w:r w:rsidRPr="00410487">
        <w:t>Clinical</w:t>
      </w:r>
      <w:proofErr w:type="spellEnd"/>
      <w:r w:rsidRPr="00410487">
        <w:t xml:space="preserve"> </w:t>
      </w:r>
      <w:proofErr w:type="spellStart"/>
      <w:r w:rsidRPr="00410487">
        <w:t>Diagnostics-Principles</w:t>
      </w:r>
      <w:proofErr w:type="spellEnd"/>
      <w:r w:rsidRPr="00410487">
        <w:t xml:space="preserve"> and </w:t>
      </w:r>
      <w:proofErr w:type="spellStart"/>
      <w:r w:rsidRPr="00410487">
        <w:t>Application</w:t>
      </w:r>
      <w:proofErr w:type="spellEnd"/>
      <w:r w:rsidRPr="00410487">
        <w:t xml:space="preserve"> to </w:t>
      </w:r>
      <w:proofErr w:type="spellStart"/>
      <w:r w:rsidRPr="00410487">
        <w:t>Targeted</w:t>
      </w:r>
      <w:proofErr w:type="spellEnd"/>
      <w:r w:rsidRPr="00410487">
        <w:t xml:space="preserve"> </w:t>
      </w:r>
      <w:proofErr w:type="spellStart"/>
      <w:r w:rsidRPr="00410487">
        <w:t>Resequencing</w:t>
      </w:r>
      <w:proofErr w:type="spellEnd"/>
      <w:r w:rsidRPr="00410487">
        <w:t xml:space="preserve"> </w:t>
      </w:r>
      <w:proofErr w:type="spellStart"/>
      <w:r w:rsidRPr="00410487">
        <w:t>for</w:t>
      </w:r>
      <w:proofErr w:type="spellEnd"/>
      <w:r w:rsidRPr="00410487">
        <w:t xml:space="preserve"> </w:t>
      </w:r>
      <w:proofErr w:type="spellStart"/>
      <w:r w:rsidRPr="00410487">
        <w:t>Hypertrophic</w:t>
      </w:r>
      <w:proofErr w:type="spellEnd"/>
      <w:r w:rsidRPr="00410487">
        <w:t xml:space="preserve"> </w:t>
      </w:r>
      <w:proofErr w:type="spellStart"/>
      <w:r w:rsidRPr="00410487">
        <w:t>Cardiomyopathy</w:t>
      </w:r>
      <w:proofErr w:type="spellEnd"/>
      <w:r w:rsidRPr="00410487">
        <w:t>”.</w:t>
      </w:r>
      <w:r w:rsidRPr="00410487">
        <w:rPr>
          <w:i/>
          <w:iCs/>
        </w:rPr>
        <w:t xml:space="preserve"> </w:t>
      </w:r>
      <w:proofErr w:type="spellStart"/>
      <w:r w:rsidRPr="00410487">
        <w:rPr>
          <w:i/>
          <w:iCs/>
        </w:rPr>
        <w:t>The</w:t>
      </w:r>
      <w:proofErr w:type="spellEnd"/>
      <w:r w:rsidRPr="00410487">
        <w:rPr>
          <w:i/>
          <w:iCs/>
        </w:rPr>
        <w:t xml:space="preserve">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Molecular</w:t>
      </w:r>
      <w:proofErr w:type="spellEnd"/>
      <w:r w:rsidRPr="00410487">
        <w:rPr>
          <w:i/>
          <w:iCs/>
        </w:rPr>
        <w:t xml:space="preserve"> </w:t>
      </w:r>
      <w:proofErr w:type="spellStart"/>
      <w:r w:rsidRPr="00410487">
        <w:rPr>
          <w:i/>
          <w:iCs/>
        </w:rPr>
        <w:t>Diagnostics</w:t>
      </w:r>
      <w:proofErr w:type="spellEnd"/>
      <w:r w:rsidRPr="00410487">
        <w:t xml:space="preserve"> 12 (5): 539-551. https://doi.org/10.2353/jmoldx.2010.100043.</w:t>
      </w:r>
    </w:p>
    <w:p w14:paraId="53996797" w14:textId="77777777" w:rsidR="00440C05" w:rsidRPr="00410487" w:rsidRDefault="00440C05" w:rsidP="00440C05">
      <w:pPr>
        <w:pStyle w:val="Odstavecseseznamem"/>
        <w:numPr>
          <w:ilvl w:val="0"/>
          <w:numId w:val="43"/>
        </w:numPr>
        <w:spacing w:after="160" w:line="360" w:lineRule="auto"/>
        <w:jc w:val="left"/>
      </w:pPr>
      <w:r w:rsidRPr="00410487">
        <w:t>Vojtěšek, B., A. Krejčí, and P. Müller. 2015. “Bioinformatika a sekvenování nové generace”.</w:t>
      </w:r>
      <w:r w:rsidRPr="00410487">
        <w:rPr>
          <w:i/>
          <w:iCs/>
        </w:rPr>
        <w:t xml:space="preserve"> Klinická onkologie</w:t>
      </w:r>
      <w:r w:rsidRPr="00410487">
        <w:t xml:space="preserve"> 28 (2): 91-96. linkos.cz/</w:t>
      </w:r>
      <w:proofErr w:type="spellStart"/>
      <w:r w:rsidRPr="00410487">
        <w:t>files</w:t>
      </w:r>
      <w:proofErr w:type="spellEnd"/>
      <w:r w:rsidRPr="00410487">
        <w:t>/</w:t>
      </w:r>
      <w:proofErr w:type="spellStart"/>
      <w:r w:rsidRPr="00410487">
        <w:t>klinicka</w:t>
      </w:r>
      <w:proofErr w:type="spellEnd"/>
      <w:r w:rsidRPr="00410487">
        <w:t>-onkologie/196.pdf#page=91.</w:t>
      </w:r>
    </w:p>
    <w:p w14:paraId="3F27EBC4" w14:textId="77777777" w:rsidR="00440C05" w:rsidRPr="00410487" w:rsidRDefault="00440C05" w:rsidP="00440C05">
      <w:pPr>
        <w:pStyle w:val="Odstavecseseznamem"/>
        <w:numPr>
          <w:ilvl w:val="0"/>
          <w:numId w:val="43"/>
        </w:numPr>
        <w:spacing w:after="160" w:line="360" w:lineRule="auto"/>
        <w:jc w:val="left"/>
      </w:pPr>
      <w:r w:rsidRPr="00410487">
        <w:t>Vojtěšek, B., L. Kubková, and R. Vyzula. 2014. “Sekvenování nové generace a možnosti jeho využití v onkologické praxi”.</w:t>
      </w:r>
      <w:r w:rsidRPr="00410487">
        <w:rPr>
          <w:i/>
          <w:iCs/>
        </w:rPr>
        <w:t xml:space="preserve"> Klinická onkologie</w:t>
      </w:r>
      <w:r w:rsidRPr="00410487">
        <w:t xml:space="preserve"> 27 (1): 61-68. file:///C:/Users/42060/Desktop/bakal%C3%A1%C5%99ka/NGS%20rozd%C4%9Blen%C3%AD.pdf.</w:t>
      </w:r>
    </w:p>
    <w:p w14:paraId="798C84DB" w14:textId="77777777" w:rsidR="00440C05" w:rsidRPr="00410487" w:rsidRDefault="00440C05" w:rsidP="00440C05">
      <w:pPr>
        <w:pStyle w:val="Odstavecseseznamem"/>
        <w:numPr>
          <w:ilvl w:val="0"/>
          <w:numId w:val="43"/>
        </w:numPr>
        <w:spacing w:after="160" w:line="360" w:lineRule="auto"/>
        <w:jc w:val="left"/>
      </w:pPr>
      <w:r w:rsidRPr="00410487">
        <w:t>Voňka, P., and R. Hrstka. 2019. “</w:t>
      </w:r>
      <w:proofErr w:type="spellStart"/>
      <w:r w:rsidRPr="00410487">
        <w:t>Souhrné</w:t>
      </w:r>
      <w:proofErr w:type="spellEnd"/>
      <w:r w:rsidRPr="00410487">
        <w:t xml:space="preserve"> </w:t>
      </w:r>
      <w:proofErr w:type="spellStart"/>
      <w:r w:rsidRPr="00410487">
        <w:t>aktuálníh</w:t>
      </w:r>
      <w:proofErr w:type="spellEnd"/>
      <w:r w:rsidRPr="00410487">
        <w:t xml:space="preserve"> poznatků o úloze </w:t>
      </w:r>
      <w:proofErr w:type="spellStart"/>
      <w:r w:rsidRPr="00410487">
        <w:t>setrogenového</w:t>
      </w:r>
      <w:proofErr w:type="spellEnd"/>
      <w:r w:rsidRPr="00410487">
        <w:t xml:space="preserve"> receptoru α v nádorové buněčné signalizaci”.</w:t>
      </w:r>
      <w:r w:rsidRPr="00410487">
        <w:rPr>
          <w:i/>
          <w:iCs/>
        </w:rPr>
        <w:t xml:space="preserve"> Klinická onkologie</w:t>
      </w:r>
      <w:r w:rsidRPr="00410487">
        <w:t xml:space="preserve"> 33 (4): 34-38. https://www.linkos.cz/files/klinicka-onkologie/461/5607.pdf.</w:t>
      </w:r>
    </w:p>
    <w:p w14:paraId="1ED1D0C7" w14:textId="77777777" w:rsidR="00440C05" w:rsidRPr="00410487" w:rsidRDefault="00440C05" w:rsidP="00440C05">
      <w:pPr>
        <w:pStyle w:val="Odstavecseseznamem"/>
        <w:numPr>
          <w:ilvl w:val="0"/>
          <w:numId w:val="43"/>
        </w:numPr>
        <w:spacing w:after="160" w:line="360" w:lineRule="auto"/>
        <w:jc w:val="left"/>
      </w:pPr>
      <w:proofErr w:type="spellStart"/>
      <w:r w:rsidRPr="00410487">
        <w:lastRenderedPageBreak/>
        <w:t>Wang</w:t>
      </w:r>
      <w:proofErr w:type="spellEnd"/>
      <w:r w:rsidRPr="00410487">
        <w:t xml:space="preserve">, </w:t>
      </w:r>
      <w:proofErr w:type="spellStart"/>
      <w:r w:rsidRPr="00410487">
        <w:t>Li-Hui</w:t>
      </w:r>
      <w:proofErr w:type="spellEnd"/>
      <w:r w:rsidRPr="00410487">
        <w:t xml:space="preserve">, </w:t>
      </w:r>
      <w:proofErr w:type="spellStart"/>
      <w:r w:rsidRPr="00410487">
        <w:t>Chun-Fu</w:t>
      </w:r>
      <w:proofErr w:type="spellEnd"/>
      <w:r w:rsidRPr="00410487">
        <w:t xml:space="preserve"> </w:t>
      </w:r>
      <w:proofErr w:type="spellStart"/>
      <w:r w:rsidRPr="00410487">
        <w:t>Wu</w:t>
      </w:r>
      <w:proofErr w:type="spellEnd"/>
      <w:r w:rsidRPr="00410487">
        <w:t xml:space="preserve">, </w:t>
      </w:r>
      <w:proofErr w:type="spellStart"/>
      <w:r w:rsidRPr="00410487">
        <w:t>Nirmal</w:t>
      </w:r>
      <w:proofErr w:type="spellEnd"/>
      <w:r w:rsidRPr="00410487">
        <w:t xml:space="preserve"> </w:t>
      </w:r>
      <w:proofErr w:type="spellStart"/>
      <w:r w:rsidRPr="00410487">
        <w:t>Rajasekaran</w:t>
      </w:r>
      <w:proofErr w:type="spellEnd"/>
      <w:r w:rsidRPr="00410487">
        <w:t xml:space="preserve">, and </w:t>
      </w:r>
      <w:proofErr w:type="spellStart"/>
      <w:r w:rsidRPr="00410487">
        <w:t>Young</w:t>
      </w:r>
      <w:proofErr w:type="spellEnd"/>
      <w:r w:rsidRPr="00410487">
        <w:t xml:space="preserve"> </w:t>
      </w:r>
      <w:proofErr w:type="spellStart"/>
      <w:r w:rsidRPr="00410487">
        <w:t>Kee</w:t>
      </w:r>
      <w:proofErr w:type="spellEnd"/>
      <w:r w:rsidRPr="00410487">
        <w:t xml:space="preserve"> </w:t>
      </w:r>
      <w:proofErr w:type="spellStart"/>
      <w:r w:rsidRPr="00410487">
        <w:t>Shin</w:t>
      </w:r>
      <w:proofErr w:type="spellEnd"/>
      <w:r w:rsidRPr="00410487">
        <w:t>. 2019. “</w:t>
      </w:r>
      <w:proofErr w:type="spellStart"/>
      <w:r w:rsidRPr="00410487">
        <w:t>Loss</w:t>
      </w:r>
      <w:proofErr w:type="spellEnd"/>
      <w:r w:rsidRPr="00410487">
        <w:t xml:space="preserve"> </w:t>
      </w:r>
      <w:proofErr w:type="spellStart"/>
      <w:r w:rsidRPr="00410487">
        <w:t>of</w:t>
      </w:r>
      <w:proofErr w:type="spellEnd"/>
      <w:r w:rsidRPr="00410487">
        <w:t xml:space="preserve"> Tumor </w:t>
      </w:r>
      <w:proofErr w:type="spellStart"/>
      <w:r w:rsidRPr="00410487">
        <w:t>Suppressor</w:t>
      </w:r>
      <w:proofErr w:type="spellEnd"/>
      <w:r w:rsidRPr="00410487">
        <w:t xml:space="preserve"> Gene </w:t>
      </w:r>
      <w:proofErr w:type="spellStart"/>
      <w:r w:rsidRPr="00410487">
        <w:t>Function</w:t>
      </w:r>
      <w:proofErr w:type="spellEnd"/>
      <w:r w:rsidRPr="00410487">
        <w:t xml:space="preserve"> in </w:t>
      </w:r>
      <w:proofErr w:type="spellStart"/>
      <w:r w:rsidRPr="00410487">
        <w:t>Human</w:t>
      </w:r>
      <w:proofErr w:type="spellEnd"/>
      <w:r w:rsidRPr="00410487">
        <w:t xml:space="preserve"> </w:t>
      </w:r>
      <w:proofErr w:type="spellStart"/>
      <w:r w:rsidRPr="00410487">
        <w:t>Cancer</w:t>
      </w:r>
      <w:proofErr w:type="spellEnd"/>
      <w:r w:rsidRPr="00410487">
        <w:t xml:space="preserve">: An </w:t>
      </w:r>
      <w:proofErr w:type="spellStart"/>
      <w:r w:rsidRPr="00410487">
        <w:t>Overview</w:t>
      </w:r>
      <w:proofErr w:type="spellEnd"/>
      <w:r w:rsidRPr="00410487">
        <w:t>”.</w:t>
      </w:r>
      <w:r w:rsidRPr="00410487">
        <w:rPr>
          <w:i/>
          <w:iCs/>
        </w:rPr>
        <w:t xml:space="preserve"> </w:t>
      </w:r>
      <w:proofErr w:type="spellStart"/>
      <w:r w:rsidRPr="00410487">
        <w:rPr>
          <w:i/>
          <w:iCs/>
        </w:rPr>
        <w:t>Cellular</w:t>
      </w:r>
      <w:proofErr w:type="spellEnd"/>
      <w:r w:rsidRPr="00410487">
        <w:rPr>
          <w:i/>
          <w:iCs/>
        </w:rPr>
        <w:t xml:space="preserve"> </w:t>
      </w:r>
      <w:proofErr w:type="spellStart"/>
      <w:r w:rsidRPr="00410487">
        <w:rPr>
          <w:i/>
          <w:iCs/>
        </w:rPr>
        <w:t>Physiology</w:t>
      </w:r>
      <w:proofErr w:type="spellEnd"/>
      <w:r w:rsidRPr="00410487">
        <w:rPr>
          <w:i/>
          <w:iCs/>
        </w:rPr>
        <w:t xml:space="preserve"> and </w:t>
      </w:r>
      <w:proofErr w:type="spellStart"/>
      <w:r w:rsidRPr="00410487">
        <w:rPr>
          <w:i/>
          <w:iCs/>
        </w:rPr>
        <w:t>Biochemistry</w:t>
      </w:r>
      <w:proofErr w:type="spellEnd"/>
      <w:r w:rsidRPr="00410487">
        <w:t xml:space="preserve"> 51 (6): 2647-2693. https://doi.org/10.1159/000495956.</w:t>
      </w:r>
    </w:p>
    <w:p w14:paraId="724328A6" w14:textId="77777777" w:rsidR="00440C05" w:rsidRPr="00410487" w:rsidRDefault="00440C05" w:rsidP="00440C05">
      <w:pPr>
        <w:pStyle w:val="Odstavecseseznamem"/>
        <w:numPr>
          <w:ilvl w:val="0"/>
          <w:numId w:val="43"/>
        </w:numPr>
        <w:spacing w:after="160" w:line="360" w:lineRule="auto"/>
        <w:jc w:val="left"/>
      </w:pPr>
      <w:proofErr w:type="spellStart"/>
      <w:r w:rsidRPr="00410487">
        <w:t>Wienberg</w:t>
      </w:r>
      <w:proofErr w:type="spellEnd"/>
      <w:r w:rsidRPr="00410487">
        <w:t xml:space="preserve">, Vit, Luboš Mynář, and Dagmar </w:t>
      </w:r>
      <w:proofErr w:type="spellStart"/>
      <w:r w:rsidRPr="00410487">
        <w:t>Brančíková</w:t>
      </w:r>
      <w:proofErr w:type="spellEnd"/>
      <w:r w:rsidRPr="00410487">
        <w:t>. 2012. “Moderní chirurgická a biologická léčba karcinomu prs”.</w:t>
      </w:r>
      <w:r w:rsidRPr="00410487">
        <w:rPr>
          <w:i/>
          <w:iCs/>
        </w:rPr>
        <w:t xml:space="preserve"> Česká gynekologie</w:t>
      </w:r>
      <w:r w:rsidRPr="00410487">
        <w:t xml:space="preserve"> 77 (6): 513-520. https://eds.s.ebscohost.com/eds/pdfviewer/pdfviewer?vid=1&amp;sid=24a435b9-0b80-4e59-a6a2-7b20acd32fd1%40redis.</w:t>
      </w:r>
    </w:p>
    <w:p w14:paraId="157B57A7" w14:textId="77777777" w:rsidR="00440C05" w:rsidRPr="00410487" w:rsidRDefault="00440C05" w:rsidP="00440C05">
      <w:pPr>
        <w:pStyle w:val="Odstavecseseznamem"/>
        <w:numPr>
          <w:ilvl w:val="0"/>
          <w:numId w:val="43"/>
        </w:numPr>
        <w:spacing w:after="160" w:line="360" w:lineRule="auto"/>
        <w:jc w:val="left"/>
      </w:pPr>
      <w:proofErr w:type="spellStart"/>
      <w:r w:rsidRPr="00410487">
        <w:t>Yun</w:t>
      </w:r>
      <w:proofErr w:type="spellEnd"/>
      <w:r w:rsidRPr="00410487">
        <w:t xml:space="preserve">, Jun, </w:t>
      </w:r>
      <w:proofErr w:type="spellStart"/>
      <w:r w:rsidRPr="00410487">
        <w:t>Yang</w:t>
      </w:r>
      <w:proofErr w:type="spellEnd"/>
      <w:r w:rsidRPr="00410487">
        <w:t xml:space="preserve"> </w:t>
      </w:r>
      <w:proofErr w:type="spellStart"/>
      <w:r w:rsidRPr="00410487">
        <w:t>Li</w:t>
      </w:r>
      <w:proofErr w:type="spellEnd"/>
      <w:r w:rsidRPr="00410487">
        <w:t xml:space="preserve">, </w:t>
      </w:r>
      <w:proofErr w:type="spellStart"/>
      <w:r w:rsidRPr="00410487">
        <w:t>Chang-Tai</w:t>
      </w:r>
      <w:proofErr w:type="spellEnd"/>
      <w:r w:rsidRPr="00410487">
        <w:t xml:space="preserve"> </w:t>
      </w:r>
      <w:proofErr w:type="spellStart"/>
      <w:r w:rsidRPr="00410487">
        <w:t>Xu</w:t>
      </w:r>
      <w:proofErr w:type="spellEnd"/>
      <w:r w:rsidRPr="00410487">
        <w:t xml:space="preserve">, and </w:t>
      </w:r>
      <w:proofErr w:type="spellStart"/>
      <w:r w:rsidRPr="00410487">
        <w:t>Bo-Rong</w:t>
      </w:r>
      <w:proofErr w:type="spellEnd"/>
      <w:r w:rsidRPr="00410487">
        <w:t xml:space="preserve"> Pan. 2011. “Epidemiology and Rb1 gene </w:t>
      </w:r>
      <w:proofErr w:type="spellStart"/>
      <w:r w:rsidRPr="00410487">
        <w:t>of</w:t>
      </w:r>
      <w:proofErr w:type="spellEnd"/>
      <w:r w:rsidRPr="00410487">
        <w:t xml:space="preserve"> </w:t>
      </w:r>
      <w:proofErr w:type="spellStart"/>
      <w:r w:rsidRPr="00410487">
        <w:t>retinoblastoma</w:t>
      </w:r>
      <w:proofErr w:type="spellEnd"/>
      <w:r w:rsidRPr="00410487">
        <w:t>”.</w:t>
      </w:r>
      <w:r w:rsidRPr="00410487">
        <w:rPr>
          <w:i/>
          <w:iCs/>
        </w:rPr>
        <w:t xml:space="preserve"> International </w:t>
      </w:r>
      <w:proofErr w:type="spellStart"/>
      <w:r w:rsidRPr="00410487">
        <w:rPr>
          <w:i/>
          <w:iCs/>
        </w:rPr>
        <w:t>Journal</w:t>
      </w:r>
      <w:proofErr w:type="spellEnd"/>
      <w:r w:rsidRPr="00410487">
        <w:rPr>
          <w:i/>
          <w:iCs/>
        </w:rPr>
        <w:t xml:space="preserve"> </w:t>
      </w:r>
      <w:proofErr w:type="spellStart"/>
      <w:r w:rsidRPr="00410487">
        <w:rPr>
          <w:i/>
          <w:iCs/>
        </w:rPr>
        <w:t>of</w:t>
      </w:r>
      <w:proofErr w:type="spellEnd"/>
      <w:r w:rsidRPr="00410487">
        <w:rPr>
          <w:i/>
          <w:iCs/>
        </w:rPr>
        <w:t xml:space="preserve"> </w:t>
      </w:r>
      <w:proofErr w:type="spellStart"/>
      <w:r w:rsidRPr="00410487">
        <w:rPr>
          <w:i/>
          <w:iCs/>
        </w:rPr>
        <w:t>Ophthalmology</w:t>
      </w:r>
      <w:proofErr w:type="spellEnd"/>
      <w:r w:rsidRPr="00410487">
        <w:t xml:space="preserve"> 4 (1): 103-109. https://www.ncbi.nlm.nih.gov/pmc/articles/PMC3340672/pdf/ijo-04-01-103.pdf.</w:t>
      </w:r>
    </w:p>
    <w:p w14:paraId="37DE5226" w14:textId="77777777" w:rsidR="00440C05" w:rsidRPr="00410487" w:rsidRDefault="00440C05" w:rsidP="00440C05">
      <w:pPr>
        <w:pStyle w:val="Odstavecseseznamem"/>
        <w:numPr>
          <w:ilvl w:val="0"/>
          <w:numId w:val="43"/>
        </w:numPr>
        <w:spacing w:after="160" w:line="360" w:lineRule="auto"/>
        <w:jc w:val="left"/>
      </w:pPr>
      <w:proofErr w:type="spellStart"/>
      <w:r w:rsidRPr="00410487">
        <w:t>Zhang</w:t>
      </w:r>
      <w:proofErr w:type="spellEnd"/>
      <w:r w:rsidRPr="00410487">
        <w:t xml:space="preserve">, </w:t>
      </w:r>
      <w:proofErr w:type="spellStart"/>
      <w:r w:rsidRPr="00410487">
        <w:t>Feng</w:t>
      </w:r>
      <w:proofErr w:type="spellEnd"/>
      <w:r w:rsidRPr="00410487">
        <w:t xml:space="preserve">, </w:t>
      </w:r>
      <w:proofErr w:type="spellStart"/>
      <w:r w:rsidRPr="00410487">
        <w:t>Jianglin</w:t>
      </w:r>
      <w:proofErr w:type="spellEnd"/>
      <w:r w:rsidRPr="00410487">
        <w:t xml:space="preserve"> </w:t>
      </w:r>
      <w:proofErr w:type="spellStart"/>
      <w:r w:rsidRPr="00410487">
        <w:t>Ma</w:t>
      </w:r>
      <w:proofErr w:type="spellEnd"/>
      <w:r w:rsidRPr="00410487">
        <w:t xml:space="preserve">, </w:t>
      </w:r>
      <w:proofErr w:type="spellStart"/>
      <w:r w:rsidRPr="00410487">
        <w:t>Jiaxue</w:t>
      </w:r>
      <w:proofErr w:type="spellEnd"/>
      <w:r w:rsidRPr="00410487">
        <w:t xml:space="preserve"> </w:t>
      </w:r>
      <w:proofErr w:type="spellStart"/>
      <w:r w:rsidRPr="00410487">
        <w:t>Wu</w:t>
      </w:r>
      <w:proofErr w:type="spellEnd"/>
      <w:r w:rsidRPr="00410487">
        <w:t xml:space="preserve">, Lin </w:t>
      </w:r>
      <w:proofErr w:type="spellStart"/>
      <w:r w:rsidRPr="00410487">
        <w:t>Ye</w:t>
      </w:r>
      <w:proofErr w:type="spellEnd"/>
      <w:r w:rsidRPr="00410487">
        <w:t xml:space="preserve">, Hong </w:t>
      </w:r>
      <w:proofErr w:type="spellStart"/>
      <w:r w:rsidRPr="00410487">
        <w:t>Cai</w:t>
      </w:r>
      <w:proofErr w:type="spellEnd"/>
      <w:r w:rsidRPr="00410487">
        <w:t xml:space="preserve">, Bing </w:t>
      </w:r>
      <w:proofErr w:type="spellStart"/>
      <w:r w:rsidRPr="00410487">
        <w:t>Xia</w:t>
      </w:r>
      <w:proofErr w:type="spellEnd"/>
      <w:r w:rsidRPr="00410487">
        <w:t xml:space="preserve">, and </w:t>
      </w:r>
      <w:proofErr w:type="spellStart"/>
      <w:r w:rsidRPr="00410487">
        <w:t>Xiaochun</w:t>
      </w:r>
      <w:proofErr w:type="spellEnd"/>
      <w:r w:rsidRPr="00410487">
        <w:t xml:space="preserve"> </w:t>
      </w:r>
      <w:proofErr w:type="spellStart"/>
      <w:r w:rsidRPr="00410487">
        <w:t>Yu</w:t>
      </w:r>
      <w:proofErr w:type="spellEnd"/>
      <w:r w:rsidRPr="00410487">
        <w:t xml:space="preserve">. 2009. “PALB2 </w:t>
      </w:r>
      <w:proofErr w:type="spellStart"/>
      <w:r w:rsidRPr="00410487">
        <w:t>Links</w:t>
      </w:r>
      <w:proofErr w:type="spellEnd"/>
      <w:r w:rsidRPr="00410487">
        <w:t xml:space="preserve"> BRCA1 and BRCA2 in </w:t>
      </w:r>
      <w:proofErr w:type="spellStart"/>
      <w:r w:rsidRPr="00410487">
        <w:t>the</w:t>
      </w:r>
      <w:proofErr w:type="spellEnd"/>
      <w:r w:rsidRPr="00410487">
        <w:t xml:space="preserve"> DNA-</w:t>
      </w:r>
      <w:proofErr w:type="spellStart"/>
      <w:r w:rsidRPr="00410487">
        <w:t>Damage</w:t>
      </w:r>
      <w:proofErr w:type="spellEnd"/>
      <w:r w:rsidRPr="00410487">
        <w:t xml:space="preserve"> Response”.</w:t>
      </w:r>
      <w:r w:rsidRPr="00410487">
        <w:rPr>
          <w:i/>
          <w:iCs/>
        </w:rPr>
        <w:t xml:space="preserve"> </w:t>
      </w:r>
      <w:proofErr w:type="spellStart"/>
      <w:r w:rsidRPr="00410487">
        <w:rPr>
          <w:i/>
          <w:iCs/>
        </w:rPr>
        <w:t>Current</w:t>
      </w:r>
      <w:proofErr w:type="spellEnd"/>
      <w:r w:rsidRPr="00410487">
        <w:rPr>
          <w:i/>
          <w:iCs/>
        </w:rPr>
        <w:t xml:space="preserve"> Biology</w:t>
      </w:r>
      <w:r w:rsidRPr="00410487">
        <w:t xml:space="preserve"> 19 (6): 524-529. https://doi.org/10.1016/j.cub.2009.02.018.</w:t>
      </w:r>
    </w:p>
    <w:p w14:paraId="195253BE" w14:textId="3A44CD18" w:rsidR="000F5AEA" w:rsidRPr="000F5AEA" w:rsidRDefault="000F5AEA" w:rsidP="00440C05">
      <w:pPr>
        <w:pStyle w:val="Odstavecseseznamem"/>
        <w:numPr>
          <w:ilvl w:val="0"/>
          <w:numId w:val="43"/>
        </w:numPr>
        <w:spacing w:after="160" w:line="360" w:lineRule="auto"/>
        <w:jc w:val="left"/>
      </w:pPr>
      <w:proofErr w:type="spellStart"/>
      <w:r w:rsidRPr="000F5AEA">
        <w:rPr>
          <w:color w:val="212529"/>
          <w:shd w:val="clear" w:color="auto" w:fill="FFFFFF"/>
        </w:rPr>
        <w:t>Zhang</w:t>
      </w:r>
      <w:proofErr w:type="spellEnd"/>
      <w:r w:rsidRPr="000F5AEA">
        <w:rPr>
          <w:color w:val="212529"/>
          <w:shd w:val="clear" w:color="auto" w:fill="FFFFFF"/>
        </w:rPr>
        <w:t xml:space="preserve">, </w:t>
      </w:r>
      <w:proofErr w:type="spellStart"/>
      <w:r w:rsidRPr="000F5AEA">
        <w:rPr>
          <w:color w:val="212529"/>
          <w:shd w:val="clear" w:color="auto" w:fill="FFFFFF"/>
        </w:rPr>
        <w:t>Ying</w:t>
      </w:r>
      <w:proofErr w:type="spellEnd"/>
      <w:r w:rsidRPr="000F5AEA">
        <w:rPr>
          <w:color w:val="212529"/>
          <w:shd w:val="clear" w:color="auto" w:fill="FFFFFF"/>
        </w:rPr>
        <w:t xml:space="preserve">, </w:t>
      </w:r>
      <w:proofErr w:type="spellStart"/>
      <w:r w:rsidRPr="000F5AEA">
        <w:rPr>
          <w:color w:val="212529"/>
          <w:shd w:val="clear" w:color="auto" w:fill="FFFFFF"/>
        </w:rPr>
        <w:t>Junqing</w:t>
      </w:r>
      <w:proofErr w:type="spellEnd"/>
      <w:r w:rsidRPr="000F5AEA">
        <w:rPr>
          <w:color w:val="212529"/>
          <w:shd w:val="clear" w:color="auto" w:fill="FFFFFF"/>
        </w:rPr>
        <w:t xml:space="preserve"> </w:t>
      </w:r>
      <w:proofErr w:type="spellStart"/>
      <w:r w:rsidRPr="000F5AEA">
        <w:rPr>
          <w:color w:val="212529"/>
          <w:shd w:val="clear" w:color="auto" w:fill="FFFFFF"/>
        </w:rPr>
        <w:t>Zhou</w:t>
      </w:r>
      <w:proofErr w:type="spellEnd"/>
      <w:r w:rsidRPr="000F5AEA">
        <w:rPr>
          <w:color w:val="212529"/>
          <w:shd w:val="clear" w:color="auto" w:fill="FFFFFF"/>
        </w:rPr>
        <w:t xml:space="preserve">, and </w:t>
      </w:r>
      <w:proofErr w:type="spellStart"/>
      <w:r w:rsidRPr="000F5AEA">
        <w:rPr>
          <w:color w:val="212529"/>
          <w:shd w:val="clear" w:color="auto" w:fill="FFFFFF"/>
        </w:rPr>
        <w:t>Chang</w:t>
      </w:r>
      <w:proofErr w:type="spellEnd"/>
      <w:r w:rsidRPr="000F5AEA">
        <w:rPr>
          <w:color w:val="212529"/>
          <w:shd w:val="clear" w:color="auto" w:fill="FFFFFF"/>
        </w:rPr>
        <w:t xml:space="preserve"> UK Lim. 2006. “</w:t>
      </w:r>
      <w:proofErr w:type="spellStart"/>
      <w:r w:rsidRPr="000F5AEA">
        <w:rPr>
          <w:color w:val="212529"/>
          <w:shd w:val="clear" w:color="auto" w:fill="FFFFFF"/>
        </w:rPr>
        <w:t>The</w:t>
      </w:r>
      <w:proofErr w:type="spellEnd"/>
      <w:r w:rsidRPr="000F5AEA">
        <w:rPr>
          <w:color w:val="212529"/>
          <w:shd w:val="clear" w:color="auto" w:fill="FFFFFF"/>
        </w:rPr>
        <w:t xml:space="preserve"> role </w:t>
      </w:r>
      <w:proofErr w:type="spellStart"/>
      <w:r w:rsidRPr="000F5AEA">
        <w:rPr>
          <w:color w:val="212529"/>
          <w:shd w:val="clear" w:color="auto" w:fill="FFFFFF"/>
        </w:rPr>
        <w:t>of</w:t>
      </w:r>
      <w:proofErr w:type="spellEnd"/>
      <w:r w:rsidRPr="000F5AEA">
        <w:rPr>
          <w:color w:val="212529"/>
          <w:shd w:val="clear" w:color="auto" w:fill="FFFFFF"/>
        </w:rPr>
        <w:t xml:space="preserve"> NBS1 in DNA double </w:t>
      </w:r>
      <w:proofErr w:type="spellStart"/>
      <w:r w:rsidRPr="000F5AEA">
        <w:rPr>
          <w:color w:val="212529"/>
          <w:shd w:val="clear" w:color="auto" w:fill="FFFFFF"/>
        </w:rPr>
        <w:t>strand</w:t>
      </w:r>
      <w:proofErr w:type="spellEnd"/>
      <w:r w:rsidRPr="000F5AEA">
        <w:rPr>
          <w:color w:val="212529"/>
          <w:shd w:val="clear" w:color="auto" w:fill="FFFFFF"/>
        </w:rPr>
        <w:t xml:space="preserve"> </w:t>
      </w:r>
      <w:proofErr w:type="spellStart"/>
      <w:r w:rsidRPr="000F5AEA">
        <w:rPr>
          <w:color w:val="212529"/>
          <w:shd w:val="clear" w:color="auto" w:fill="FFFFFF"/>
        </w:rPr>
        <w:t>break</w:t>
      </w:r>
      <w:proofErr w:type="spellEnd"/>
      <w:r w:rsidRPr="000F5AEA">
        <w:rPr>
          <w:color w:val="212529"/>
          <w:shd w:val="clear" w:color="auto" w:fill="FFFFFF"/>
        </w:rPr>
        <w:t xml:space="preserve"> </w:t>
      </w:r>
      <w:proofErr w:type="spellStart"/>
      <w:r w:rsidRPr="000F5AEA">
        <w:rPr>
          <w:color w:val="212529"/>
          <w:shd w:val="clear" w:color="auto" w:fill="FFFFFF"/>
        </w:rPr>
        <w:t>repair</w:t>
      </w:r>
      <w:proofErr w:type="spellEnd"/>
      <w:r w:rsidRPr="000F5AEA">
        <w:rPr>
          <w:color w:val="212529"/>
          <w:shd w:val="clear" w:color="auto" w:fill="FFFFFF"/>
        </w:rPr>
        <w:t xml:space="preserve">, </w:t>
      </w:r>
      <w:proofErr w:type="spellStart"/>
      <w:r w:rsidRPr="000F5AEA">
        <w:rPr>
          <w:color w:val="212529"/>
          <w:shd w:val="clear" w:color="auto" w:fill="FFFFFF"/>
        </w:rPr>
        <w:t>telomere</w:t>
      </w:r>
      <w:proofErr w:type="spellEnd"/>
      <w:r w:rsidRPr="000F5AEA">
        <w:rPr>
          <w:color w:val="212529"/>
          <w:shd w:val="clear" w:color="auto" w:fill="FFFFFF"/>
        </w:rPr>
        <w:t xml:space="preserve"> stability, and cell </w:t>
      </w:r>
      <w:proofErr w:type="spellStart"/>
      <w:r w:rsidRPr="000F5AEA">
        <w:rPr>
          <w:color w:val="212529"/>
          <w:shd w:val="clear" w:color="auto" w:fill="FFFFFF"/>
        </w:rPr>
        <w:t>cycle</w:t>
      </w:r>
      <w:proofErr w:type="spellEnd"/>
      <w:r w:rsidRPr="000F5AEA">
        <w:rPr>
          <w:color w:val="212529"/>
          <w:shd w:val="clear" w:color="auto" w:fill="FFFFFF"/>
        </w:rPr>
        <w:t xml:space="preserve"> checkpoint </w:t>
      </w:r>
      <w:proofErr w:type="spellStart"/>
      <w:r w:rsidRPr="000F5AEA">
        <w:rPr>
          <w:color w:val="212529"/>
          <w:shd w:val="clear" w:color="auto" w:fill="FFFFFF"/>
        </w:rPr>
        <w:t>control</w:t>
      </w:r>
      <w:proofErr w:type="spellEnd"/>
      <w:r w:rsidRPr="000F5AEA">
        <w:rPr>
          <w:color w:val="212529"/>
          <w:shd w:val="clear" w:color="auto" w:fill="FFFFFF"/>
        </w:rPr>
        <w:t>”. </w:t>
      </w:r>
      <w:r w:rsidRPr="000F5AEA">
        <w:rPr>
          <w:i/>
          <w:iCs/>
          <w:color w:val="212529"/>
          <w:shd w:val="clear" w:color="auto" w:fill="FFFFFF"/>
        </w:rPr>
        <w:t xml:space="preserve">Cell </w:t>
      </w:r>
      <w:proofErr w:type="spellStart"/>
      <w:r w:rsidRPr="000F5AEA">
        <w:rPr>
          <w:i/>
          <w:iCs/>
          <w:color w:val="212529"/>
          <w:shd w:val="clear" w:color="auto" w:fill="FFFFFF"/>
        </w:rPr>
        <w:t>Research</w:t>
      </w:r>
      <w:proofErr w:type="spellEnd"/>
      <w:r w:rsidRPr="000F5AEA">
        <w:rPr>
          <w:color w:val="212529"/>
          <w:shd w:val="clear" w:color="auto" w:fill="FFFFFF"/>
        </w:rPr>
        <w:t> 16 (1): 45-54. https://doi.org/10.1038/sj.cr.7310007.</w:t>
      </w:r>
    </w:p>
    <w:p w14:paraId="67024349" w14:textId="76B1AD4D" w:rsidR="00440C05" w:rsidRPr="00410487" w:rsidRDefault="00440C05" w:rsidP="00440C05">
      <w:pPr>
        <w:pStyle w:val="Odstavecseseznamem"/>
        <w:numPr>
          <w:ilvl w:val="0"/>
          <w:numId w:val="43"/>
        </w:numPr>
        <w:spacing w:after="160" w:line="360" w:lineRule="auto"/>
        <w:jc w:val="left"/>
      </w:pPr>
      <w:proofErr w:type="spellStart"/>
      <w:r w:rsidRPr="00410487">
        <w:t>Zhou</w:t>
      </w:r>
      <w:proofErr w:type="spellEnd"/>
      <w:r w:rsidRPr="00410487">
        <w:t xml:space="preserve">, </w:t>
      </w:r>
      <w:proofErr w:type="spellStart"/>
      <w:r w:rsidRPr="00410487">
        <w:t>Xuedong</w:t>
      </w:r>
      <w:proofErr w:type="spellEnd"/>
      <w:r w:rsidRPr="00410487">
        <w:t xml:space="preserve">, and </w:t>
      </w:r>
      <w:proofErr w:type="spellStart"/>
      <w:r w:rsidRPr="00410487">
        <w:t>Li</w:t>
      </w:r>
      <w:proofErr w:type="spellEnd"/>
      <w:r w:rsidRPr="00410487">
        <w:t xml:space="preserve"> </w:t>
      </w:r>
      <w:proofErr w:type="spellStart"/>
      <w:r w:rsidRPr="00410487">
        <w:t>Yuqing</w:t>
      </w:r>
      <w:proofErr w:type="spellEnd"/>
      <w:r w:rsidRPr="00410487">
        <w:t>. 2023. “</w:t>
      </w:r>
      <w:proofErr w:type="spellStart"/>
      <w:r w:rsidRPr="00410487">
        <w:t>Illumina</w:t>
      </w:r>
      <w:proofErr w:type="spellEnd"/>
      <w:r w:rsidRPr="00410487">
        <w:t xml:space="preserve"> </w:t>
      </w:r>
      <w:proofErr w:type="spellStart"/>
      <w:r w:rsidRPr="00410487">
        <w:t>sequencing</w:t>
      </w:r>
      <w:proofErr w:type="spellEnd"/>
      <w:r w:rsidRPr="00410487">
        <w:t xml:space="preserve">”. </w:t>
      </w:r>
      <w:proofErr w:type="spellStart"/>
      <w:r w:rsidRPr="00410487">
        <w:t>ScienceDirect</w:t>
      </w:r>
      <w:proofErr w:type="spellEnd"/>
      <w:r w:rsidRPr="00410487">
        <w:t>. https://www.sciencedirect.com/topics/immunology-and-microbiology/illumina-dye-sequencing.</w:t>
      </w:r>
    </w:p>
    <w:p w14:paraId="5CDC2C4C" w14:textId="77777777" w:rsidR="00440C05" w:rsidRPr="00410487" w:rsidRDefault="00440C05" w:rsidP="00440C05">
      <w:pPr>
        <w:pStyle w:val="Odstavecseseznamem"/>
        <w:numPr>
          <w:ilvl w:val="0"/>
          <w:numId w:val="43"/>
        </w:numPr>
        <w:spacing w:after="160" w:line="360" w:lineRule="auto"/>
        <w:jc w:val="left"/>
      </w:pPr>
      <w:r w:rsidRPr="00410487">
        <w:t xml:space="preserve">“Polymerázová řetězová reakce”. 2023. </w:t>
      </w:r>
      <w:proofErr w:type="spellStart"/>
      <w:r w:rsidRPr="00410487">
        <w:t>Biogen</w:t>
      </w:r>
      <w:proofErr w:type="spellEnd"/>
      <w:r w:rsidRPr="00410487">
        <w:t>. https://biogen.cz/polymerazova-retezova-reakce.</w:t>
      </w:r>
    </w:p>
    <w:p w14:paraId="059C4537" w14:textId="77777777" w:rsidR="00440C05" w:rsidRPr="00410487" w:rsidRDefault="00440C05" w:rsidP="00440C05">
      <w:pPr>
        <w:pStyle w:val="Odstavecseseznamem"/>
        <w:numPr>
          <w:ilvl w:val="0"/>
          <w:numId w:val="43"/>
        </w:numPr>
        <w:spacing w:after="160" w:line="360" w:lineRule="auto"/>
        <w:jc w:val="left"/>
      </w:pPr>
      <w:r w:rsidRPr="00410487">
        <w:t xml:space="preserve">“Leiden Open </w:t>
      </w:r>
      <w:proofErr w:type="spellStart"/>
      <w:r w:rsidRPr="00410487">
        <w:t>Variation</w:t>
      </w:r>
      <w:proofErr w:type="spellEnd"/>
      <w:r w:rsidRPr="00410487">
        <w:t xml:space="preserve"> Database”. 2001-. Wikipedia: </w:t>
      </w:r>
      <w:proofErr w:type="spellStart"/>
      <w:r w:rsidRPr="00410487">
        <w:t>the</w:t>
      </w:r>
      <w:proofErr w:type="spellEnd"/>
      <w:r w:rsidRPr="00410487">
        <w:t xml:space="preserve"> free </w:t>
      </w:r>
      <w:proofErr w:type="spellStart"/>
      <w:r w:rsidRPr="00410487">
        <w:t>encyclopedia</w:t>
      </w:r>
      <w:proofErr w:type="spellEnd"/>
      <w:r w:rsidRPr="00410487">
        <w:t>. https://en.wikipedia.org/wiki/Leiden_Open_Variation_Database.</w:t>
      </w:r>
    </w:p>
    <w:p w14:paraId="57180E25" w14:textId="77777777" w:rsidR="00440C05" w:rsidRPr="00410487" w:rsidRDefault="00440C05" w:rsidP="00440C05">
      <w:pPr>
        <w:pStyle w:val="Odstavecseseznamem"/>
        <w:numPr>
          <w:ilvl w:val="0"/>
          <w:numId w:val="43"/>
        </w:numPr>
        <w:spacing w:after="160" w:line="360" w:lineRule="auto"/>
        <w:jc w:val="left"/>
      </w:pPr>
      <w:r w:rsidRPr="00410487">
        <w:t>“</w:t>
      </w:r>
      <w:proofErr w:type="spellStart"/>
      <w:r w:rsidRPr="00410487">
        <w:t>InSiGHT</w:t>
      </w:r>
      <w:proofErr w:type="spellEnd"/>
      <w:r w:rsidRPr="00410487">
        <w:t xml:space="preserve"> </w:t>
      </w:r>
      <w:proofErr w:type="spellStart"/>
      <w:r w:rsidRPr="00410487">
        <w:t>variants</w:t>
      </w:r>
      <w:proofErr w:type="spellEnd"/>
      <w:r w:rsidRPr="00410487">
        <w:t xml:space="preserve"> </w:t>
      </w:r>
      <w:proofErr w:type="spellStart"/>
      <w:r w:rsidRPr="00410487">
        <w:t>databases</w:t>
      </w:r>
      <w:proofErr w:type="spellEnd"/>
      <w:r w:rsidRPr="00410487">
        <w:t xml:space="preserve">”. </w:t>
      </w:r>
      <w:proofErr w:type="spellStart"/>
      <w:r w:rsidRPr="00410487">
        <w:t>InSight</w:t>
      </w:r>
      <w:proofErr w:type="spellEnd"/>
      <w:r w:rsidRPr="00410487">
        <w:t>. https://www.insight-group.org/variants/databases/.</w:t>
      </w:r>
    </w:p>
    <w:p w14:paraId="50E38000" w14:textId="77777777" w:rsidR="00440C05" w:rsidRPr="004F7AE9" w:rsidRDefault="00440C05" w:rsidP="00440C05">
      <w:pPr>
        <w:pStyle w:val="Odstavecseseznamem"/>
        <w:numPr>
          <w:ilvl w:val="0"/>
          <w:numId w:val="43"/>
        </w:numPr>
        <w:spacing w:after="160" w:line="360" w:lineRule="auto"/>
        <w:jc w:val="left"/>
      </w:pPr>
      <w:r w:rsidRPr="00410487">
        <w:t>“</w:t>
      </w:r>
      <w:proofErr w:type="spellStart"/>
      <w:r w:rsidRPr="00410487">
        <w:t>MutationTaster</w:t>
      </w:r>
      <w:proofErr w:type="spellEnd"/>
      <w:r w:rsidRPr="00410487">
        <w:t xml:space="preserve">”. 2023. Wikipedia: </w:t>
      </w:r>
      <w:proofErr w:type="spellStart"/>
      <w:r w:rsidRPr="00410487">
        <w:t>the</w:t>
      </w:r>
      <w:proofErr w:type="spellEnd"/>
      <w:r w:rsidRPr="00410487">
        <w:t xml:space="preserve"> free </w:t>
      </w:r>
      <w:proofErr w:type="spellStart"/>
      <w:r w:rsidRPr="00410487">
        <w:t>encyclopedia</w:t>
      </w:r>
      <w:proofErr w:type="spellEnd"/>
      <w:r w:rsidRPr="00410487">
        <w:t>. https://en.wikipedia.org/wiki/MutationTaster.</w:t>
      </w:r>
    </w:p>
    <w:p w14:paraId="42B262AE" w14:textId="77777777" w:rsidR="00440C05" w:rsidRPr="00410487" w:rsidRDefault="00440C05" w:rsidP="00440C05">
      <w:pPr>
        <w:pStyle w:val="Odstavecseseznamem"/>
        <w:numPr>
          <w:ilvl w:val="0"/>
          <w:numId w:val="43"/>
        </w:numPr>
        <w:spacing w:after="160" w:line="360" w:lineRule="auto"/>
        <w:jc w:val="left"/>
      </w:pPr>
      <w:r w:rsidRPr="00410487">
        <w:t>“</w:t>
      </w:r>
      <w:proofErr w:type="spellStart"/>
      <w:r w:rsidRPr="00410487">
        <w:t>Breast</w:t>
      </w:r>
      <w:proofErr w:type="spellEnd"/>
      <w:r w:rsidRPr="00410487">
        <w:t xml:space="preserve"> </w:t>
      </w:r>
      <w:proofErr w:type="spellStart"/>
      <w:r w:rsidRPr="00410487">
        <w:t>Cancer</w:t>
      </w:r>
      <w:proofErr w:type="spellEnd"/>
      <w:r w:rsidRPr="00410487">
        <w:t xml:space="preserve">: </w:t>
      </w:r>
      <w:proofErr w:type="spellStart"/>
      <w:r w:rsidRPr="00410487">
        <w:t>Types</w:t>
      </w:r>
      <w:proofErr w:type="spellEnd"/>
      <w:r w:rsidRPr="00410487">
        <w:t xml:space="preserve"> </w:t>
      </w:r>
      <w:proofErr w:type="spellStart"/>
      <w:r w:rsidRPr="00410487">
        <w:t>of</w:t>
      </w:r>
      <w:proofErr w:type="spellEnd"/>
      <w:r w:rsidRPr="00410487">
        <w:t xml:space="preserve"> </w:t>
      </w:r>
      <w:proofErr w:type="spellStart"/>
      <w:r w:rsidRPr="00410487">
        <w:t>Treatment</w:t>
      </w:r>
      <w:proofErr w:type="spellEnd"/>
      <w:r w:rsidRPr="00410487">
        <w:t>”. 2002. Cancer.net. https://www.cancer.net/cancer-types/breast-cancer/types-treatment.</w:t>
      </w:r>
    </w:p>
    <w:p w14:paraId="50808F84" w14:textId="77777777" w:rsidR="00440C05" w:rsidRPr="00410487" w:rsidRDefault="00440C05" w:rsidP="00440C05">
      <w:pPr>
        <w:pStyle w:val="Odstavecseseznamem"/>
        <w:numPr>
          <w:ilvl w:val="0"/>
          <w:numId w:val="43"/>
        </w:numPr>
        <w:spacing w:after="160" w:line="360" w:lineRule="auto"/>
        <w:jc w:val="left"/>
      </w:pPr>
      <w:r w:rsidRPr="00410487">
        <w:t xml:space="preserve">“Diagnostika karcinomu prsu”. 2018. </w:t>
      </w:r>
      <w:proofErr w:type="spellStart"/>
      <w:r w:rsidRPr="00410487">
        <w:t>Euc</w:t>
      </w:r>
      <w:proofErr w:type="spellEnd"/>
      <w:r w:rsidRPr="00410487">
        <w:t>. https://euc.cz/clanky-a-novinky/clanky/diagnostika-karcinomu-prsu/.</w:t>
      </w:r>
    </w:p>
    <w:p w14:paraId="6F0EA0C7" w14:textId="77777777" w:rsidR="00440C05" w:rsidRPr="00410487" w:rsidRDefault="00440C05" w:rsidP="00440C05">
      <w:pPr>
        <w:pStyle w:val="Odstavecseseznamem"/>
        <w:numPr>
          <w:ilvl w:val="0"/>
          <w:numId w:val="43"/>
        </w:numPr>
        <w:spacing w:after="160" w:line="360" w:lineRule="auto"/>
        <w:jc w:val="left"/>
      </w:pPr>
      <w:r w:rsidRPr="00410487">
        <w:lastRenderedPageBreak/>
        <w:t>“</w:t>
      </w:r>
      <w:proofErr w:type="spellStart"/>
      <w:r w:rsidRPr="00410487">
        <w:t>ClinVar</w:t>
      </w:r>
      <w:proofErr w:type="spellEnd"/>
      <w:r w:rsidRPr="00410487">
        <w:t xml:space="preserve">: </w:t>
      </w:r>
      <w:proofErr w:type="spellStart"/>
      <w:r w:rsidRPr="00410487">
        <w:t>What</w:t>
      </w:r>
      <w:proofErr w:type="spellEnd"/>
      <w:r w:rsidRPr="00410487">
        <w:t xml:space="preserve"> </w:t>
      </w:r>
      <w:proofErr w:type="spellStart"/>
      <w:r w:rsidRPr="00410487">
        <w:t>is</w:t>
      </w:r>
      <w:proofErr w:type="spellEnd"/>
      <w:r w:rsidRPr="00410487">
        <w:t xml:space="preserve"> </w:t>
      </w:r>
      <w:proofErr w:type="spellStart"/>
      <w:r w:rsidRPr="00410487">
        <w:t>ClinVar</w:t>
      </w:r>
      <w:proofErr w:type="spellEnd"/>
      <w:r w:rsidRPr="00410487">
        <w:t xml:space="preserve">”. </w:t>
      </w:r>
      <w:proofErr w:type="spellStart"/>
      <w:r w:rsidRPr="00410487">
        <w:t>National</w:t>
      </w:r>
      <w:proofErr w:type="spellEnd"/>
      <w:r w:rsidRPr="00410487">
        <w:t xml:space="preserve"> </w:t>
      </w:r>
      <w:proofErr w:type="spellStart"/>
      <w:r w:rsidRPr="00410487">
        <w:t>library</w:t>
      </w:r>
      <w:proofErr w:type="spellEnd"/>
      <w:r w:rsidRPr="00410487">
        <w:t xml:space="preserve"> </w:t>
      </w:r>
      <w:proofErr w:type="spellStart"/>
      <w:r w:rsidRPr="00410487">
        <w:t>of</w:t>
      </w:r>
      <w:proofErr w:type="spellEnd"/>
      <w:r w:rsidRPr="00410487">
        <w:t xml:space="preserve"> </w:t>
      </w:r>
      <w:proofErr w:type="spellStart"/>
      <w:r w:rsidRPr="00410487">
        <w:t>medicine</w:t>
      </w:r>
      <w:proofErr w:type="spellEnd"/>
      <w:r w:rsidRPr="00410487">
        <w:t>. https://www.ncbi.nlm.nih.gov/clinvar/intro/.</w:t>
      </w:r>
    </w:p>
    <w:p w14:paraId="1F3AECBA" w14:textId="07B98DF4" w:rsidR="00440C05" w:rsidRPr="00410487" w:rsidRDefault="00440C05" w:rsidP="00440C05">
      <w:pPr>
        <w:pStyle w:val="Odstavecseseznamem"/>
        <w:numPr>
          <w:ilvl w:val="0"/>
          <w:numId w:val="43"/>
        </w:numPr>
        <w:spacing w:after="160" w:line="360" w:lineRule="auto"/>
        <w:jc w:val="left"/>
      </w:pPr>
      <w:r w:rsidRPr="00410487">
        <w:t xml:space="preserve">“Analýza českých genomů pro </w:t>
      </w:r>
      <w:proofErr w:type="spellStart"/>
      <w:r w:rsidRPr="00410487">
        <w:t>teranostiku</w:t>
      </w:r>
      <w:proofErr w:type="spellEnd"/>
      <w:r w:rsidRPr="00410487">
        <w:t>”. 2020. CITEC. https://www.</w:t>
      </w:r>
      <w:r w:rsidR="00021FD7">
        <w:t>A-C-G-T</w:t>
      </w:r>
      <w:r w:rsidRPr="00410487">
        <w:t>.cz/.</w:t>
      </w:r>
    </w:p>
    <w:bookmarkEnd w:id="114"/>
    <w:p w14:paraId="03728F29" w14:textId="77777777" w:rsidR="0020215E" w:rsidRPr="00C066EC" w:rsidRDefault="0020215E" w:rsidP="005C41A9">
      <w:pPr>
        <w:spacing w:line="360" w:lineRule="auto"/>
        <w:rPr>
          <w:color w:val="212529"/>
        </w:rPr>
      </w:pPr>
    </w:p>
    <w:sectPr w:rsidR="0020215E" w:rsidRPr="00C066EC" w:rsidSect="008446F5">
      <w:footerReference w:type="default" r:id="rId37"/>
      <w:pgSz w:w="11906" w:h="16838"/>
      <w:pgMar w:top="1418" w:right="1134" w:bottom="1418" w:left="181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7B54A" w14:textId="77777777" w:rsidR="004361EE" w:rsidRDefault="004361EE" w:rsidP="007A474B">
      <w:r>
        <w:separator/>
      </w:r>
    </w:p>
  </w:endnote>
  <w:endnote w:type="continuationSeparator" w:id="0">
    <w:p w14:paraId="3AF87C9C" w14:textId="77777777" w:rsidR="004361EE" w:rsidRDefault="004361EE" w:rsidP="007A47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350717"/>
      <w:docPartObj>
        <w:docPartGallery w:val="Page Numbers (Bottom of Page)"/>
        <w:docPartUnique/>
      </w:docPartObj>
    </w:sdtPr>
    <w:sdtContent>
      <w:p w14:paraId="0E4CF369" w14:textId="724D42AC" w:rsidR="007A474B" w:rsidRDefault="007A474B">
        <w:pPr>
          <w:pStyle w:val="Zpat"/>
          <w:jc w:val="right"/>
        </w:pPr>
        <w:r>
          <w:fldChar w:fldCharType="begin"/>
        </w:r>
        <w:r>
          <w:instrText>PAGE   \* MERGEFORMAT</w:instrText>
        </w:r>
        <w:r>
          <w:fldChar w:fldCharType="separate"/>
        </w:r>
        <w:r>
          <w:t>2</w:t>
        </w:r>
        <w:r>
          <w:fldChar w:fldCharType="end"/>
        </w:r>
      </w:p>
    </w:sdtContent>
  </w:sdt>
  <w:p w14:paraId="7E84755B" w14:textId="77777777" w:rsidR="007A474B" w:rsidRDefault="007A474B">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B83E" w14:textId="77777777" w:rsidR="004361EE" w:rsidRDefault="004361EE" w:rsidP="007A474B">
      <w:r>
        <w:separator/>
      </w:r>
    </w:p>
  </w:footnote>
  <w:footnote w:type="continuationSeparator" w:id="0">
    <w:p w14:paraId="0E098986" w14:textId="77777777" w:rsidR="004361EE" w:rsidRDefault="004361EE" w:rsidP="007A47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F769A"/>
    <w:multiLevelType w:val="hybridMultilevel"/>
    <w:tmpl w:val="8CD6729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15:restartNumberingAfterBreak="0">
    <w:nsid w:val="0577602F"/>
    <w:multiLevelType w:val="hybridMultilevel"/>
    <w:tmpl w:val="567EB8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DA34A5"/>
    <w:multiLevelType w:val="multilevel"/>
    <w:tmpl w:val="88DE2F3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 w15:restartNumberingAfterBreak="0">
    <w:nsid w:val="0FCA5F69"/>
    <w:multiLevelType w:val="multilevel"/>
    <w:tmpl w:val="E246392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999" w:hanging="432"/>
      </w:pPr>
      <w:rPr>
        <w:rFonts w:hint="default"/>
        <w:i w:val="0"/>
        <w:iCs w:val="0"/>
      </w:rPr>
    </w:lvl>
    <w:lvl w:ilvl="2">
      <w:start w:val="1"/>
      <w:numFmt w:val="decimal"/>
      <w:pStyle w:val="Nadpis3"/>
      <w:lvlText w:val="%1.%2.%3."/>
      <w:lvlJc w:val="left"/>
      <w:pPr>
        <w:ind w:left="2914" w:hanging="504"/>
      </w:pPr>
      <w:rPr>
        <w:rFonts w:hint="default"/>
      </w:rPr>
    </w:lvl>
    <w:lvl w:ilvl="3">
      <w:start w:val="1"/>
      <w:numFmt w:val="decimal"/>
      <w:pStyle w:val="Nadpis4"/>
      <w:lvlText w:val="%1.%2.%3.%4."/>
      <w:lvlJc w:val="left"/>
      <w:pPr>
        <w:ind w:left="2207" w:hanging="648"/>
      </w:pPr>
      <w:rPr>
        <w:rFonts w:hint="default"/>
      </w:rPr>
    </w:lvl>
    <w:lvl w:ilvl="4">
      <w:start w:val="1"/>
      <w:numFmt w:val="decimal"/>
      <w:lvlText w:val="%1.%2.%3.%4.%5."/>
      <w:lvlJc w:val="left"/>
      <w:pPr>
        <w:ind w:left="2232" w:hanging="792"/>
      </w:pPr>
      <w:rPr>
        <w:rFonts w:hint="default"/>
        <w:color w:val="auto"/>
        <w:sz w:val="24"/>
        <w:szCs w:val="24"/>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8E0420"/>
    <w:multiLevelType w:val="hybridMultilevel"/>
    <w:tmpl w:val="F59ACF2A"/>
    <w:lvl w:ilvl="0" w:tplc="BFC6C5DA">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1F390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56D0F"/>
    <w:multiLevelType w:val="hybridMultilevel"/>
    <w:tmpl w:val="09CAF4A8"/>
    <w:lvl w:ilvl="0" w:tplc="956E011C">
      <w:start w:val="1"/>
      <w:numFmt w:val="upperLetter"/>
      <w:lvlText w:val="%1."/>
      <w:lvlJc w:val="left"/>
      <w:pPr>
        <w:ind w:left="732" w:hanging="37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AC2388C"/>
    <w:multiLevelType w:val="hybridMultilevel"/>
    <w:tmpl w:val="E2D4A4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2DC7C78"/>
    <w:multiLevelType w:val="hybridMultilevel"/>
    <w:tmpl w:val="259E8BCA"/>
    <w:lvl w:ilvl="0" w:tplc="0F92B750">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 w15:restartNumberingAfterBreak="0">
    <w:nsid w:val="28B9770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EC6B7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6D41D6E"/>
    <w:multiLevelType w:val="hybridMultilevel"/>
    <w:tmpl w:val="7D60727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D192658"/>
    <w:multiLevelType w:val="hybridMultilevel"/>
    <w:tmpl w:val="ADE0FAF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D36081F"/>
    <w:multiLevelType w:val="hybridMultilevel"/>
    <w:tmpl w:val="567EB8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42017362"/>
    <w:multiLevelType w:val="multilevel"/>
    <w:tmpl w:val="72DAA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47468AA"/>
    <w:multiLevelType w:val="hybridMultilevel"/>
    <w:tmpl w:val="BFAEEA32"/>
    <w:lvl w:ilvl="0" w:tplc="956E011C">
      <w:start w:val="1"/>
      <w:numFmt w:val="upperLetter"/>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4E2435C"/>
    <w:multiLevelType w:val="multilevel"/>
    <w:tmpl w:val="72DAA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76358E4"/>
    <w:multiLevelType w:val="multilevel"/>
    <w:tmpl w:val="72DAA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8704242"/>
    <w:multiLevelType w:val="multilevel"/>
    <w:tmpl w:val="72DAA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9E92F8C"/>
    <w:multiLevelType w:val="hybridMultilevel"/>
    <w:tmpl w:val="9CB8B628"/>
    <w:lvl w:ilvl="0" w:tplc="0405000F">
      <w:start w:val="1"/>
      <w:numFmt w:val="decimal"/>
      <w:lvlText w:val="%1."/>
      <w:lvlJc w:val="left"/>
      <w:pPr>
        <w:ind w:left="732" w:hanging="372"/>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F8329C3"/>
    <w:multiLevelType w:val="multilevel"/>
    <w:tmpl w:val="88DE2F3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1" w15:restartNumberingAfterBreak="0">
    <w:nsid w:val="56D86D15"/>
    <w:multiLevelType w:val="hybridMultilevel"/>
    <w:tmpl w:val="FAB8F3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609D3B99"/>
    <w:multiLevelType w:val="multilevel"/>
    <w:tmpl w:val="88DE2F3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3" w15:restartNumberingAfterBreak="0">
    <w:nsid w:val="613E5E70"/>
    <w:multiLevelType w:val="multilevel"/>
    <w:tmpl w:val="88DE2F38"/>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4" w15:restartNumberingAfterBreak="0">
    <w:nsid w:val="6218781E"/>
    <w:multiLevelType w:val="hybridMultilevel"/>
    <w:tmpl w:val="FC062A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642473F0"/>
    <w:multiLevelType w:val="multilevel"/>
    <w:tmpl w:val="72DAA99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7D64A1"/>
    <w:multiLevelType w:val="hybridMultilevel"/>
    <w:tmpl w:val="6448747E"/>
    <w:lvl w:ilvl="0" w:tplc="956E011C">
      <w:start w:val="1"/>
      <w:numFmt w:val="upperLetter"/>
      <w:lvlText w:val="%1."/>
      <w:lvlJc w:val="left"/>
      <w:pPr>
        <w:ind w:left="732" w:hanging="372"/>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69B46201"/>
    <w:multiLevelType w:val="hybridMultilevel"/>
    <w:tmpl w:val="567EB8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A5E570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BAB461F"/>
    <w:multiLevelType w:val="multilevel"/>
    <w:tmpl w:val="9A82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8A7A3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6555EA6"/>
    <w:multiLevelType w:val="multilevel"/>
    <w:tmpl w:val="BCC41C7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32" w15:restartNumberingAfterBreak="0">
    <w:nsid w:val="77E146B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AAD16C1"/>
    <w:multiLevelType w:val="hybridMultilevel"/>
    <w:tmpl w:val="5E6A5E50"/>
    <w:lvl w:ilvl="0" w:tplc="6B5E526C">
      <w:numFmt w:val="bullet"/>
      <w:lvlText w:val="-"/>
      <w:lvlJc w:val="left"/>
      <w:pPr>
        <w:ind w:left="420" w:hanging="360"/>
      </w:pPr>
      <w:rPr>
        <w:rFonts w:ascii="Times New Roman" w:eastAsia="Times New Roman" w:hAnsi="Times New Roman"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num w:numId="1" w16cid:durableId="804200670">
    <w:abstractNumId w:val="13"/>
  </w:num>
  <w:num w:numId="2" w16cid:durableId="1212501324">
    <w:abstractNumId w:val="29"/>
  </w:num>
  <w:num w:numId="3" w16cid:durableId="480122823">
    <w:abstractNumId w:val="12"/>
  </w:num>
  <w:num w:numId="4" w16cid:durableId="1020662017">
    <w:abstractNumId w:val="24"/>
  </w:num>
  <w:num w:numId="5" w16cid:durableId="1981692065">
    <w:abstractNumId w:val="6"/>
  </w:num>
  <w:num w:numId="6" w16cid:durableId="253829254">
    <w:abstractNumId w:val="26"/>
  </w:num>
  <w:num w:numId="7" w16cid:durableId="2119907487">
    <w:abstractNumId w:val="15"/>
  </w:num>
  <w:num w:numId="8" w16cid:durableId="992221795">
    <w:abstractNumId w:val="19"/>
  </w:num>
  <w:num w:numId="9" w16cid:durableId="921648237">
    <w:abstractNumId w:val="1"/>
  </w:num>
  <w:num w:numId="10" w16cid:durableId="2024161193">
    <w:abstractNumId w:val="2"/>
  </w:num>
  <w:num w:numId="11" w16cid:durableId="1497767669">
    <w:abstractNumId w:val="16"/>
  </w:num>
  <w:num w:numId="12" w16cid:durableId="1438526085">
    <w:abstractNumId w:val="23"/>
  </w:num>
  <w:num w:numId="13" w16cid:durableId="382145539">
    <w:abstractNumId w:val="22"/>
  </w:num>
  <w:num w:numId="14" w16cid:durableId="1287005191">
    <w:abstractNumId w:val="20"/>
  </w:num>
  <w:num w:numId="15" w16cid:durableId="768741005">
    <w:abstractNumId w:val="30"/>
  </w:num>
  <w:num w:numId="16" w16cid:durableId="237056713">
    <w:abstractNumId w:val="32"/>
  </w:num>
  <w:num w:numId="17" w16cid:durableId="2102725501">
    <w:abstractNumId w:val="31"/>
  </w:num>
  <w:num w:numId="18" w16cid:durableId="550314082">
    <w:abstractNumId w:val="5"/>
  </w:num>
  <w:num w:numId="19" w16cid:durableId="901142541">
    <w:abstractNumId w:val="10"/>
  </w:num>
  <w:num w:numId="20" w16cid:durableId="350911523">
    <w:abstractNumId w:val="9"/>
  </w:num>
  <w:num w:numId="21" w16cid:durableId="846670738">
    <w:abstractNumId w:val="31"/>
  </w:num>
  <w:num w:numId="22" w16cid:durableId="1196504946">
    <w:abstractNumId w:val="18"/>
  </w:num>
  <w:num w:numId="23" w16cid:durableId="1288513694">
    <w:abstractNumId w:val="25"/>
  </w:num>
  <w:num w:numId="24" w16cid:durableId="786235920">
    <w:abstractNumId w:val="17"/>
  </w:num>
  <w:num w:numId="25" w16cid:durableId="1081416902">
    <w:abstractNumId w:val="3"/>
  </w:num>
  <w:num w:numId="26" w16cid:durableId="26569733">
    <w:abstractNumId w:val="14"/>
  </w:num>
  <w:num w:numId="27" w16cid:durableId="1991326395">
    <w:abstractNumId w:val="3"/>
    <w:lvlOverride w:ilvl="0">
      <w:lvl w:ilvl="0">
        <w:start w:val="1"/>
        <w:numFmt w:val="decimal"/>
        <w:pStyle w:val="Nadpis1"/>
        <w:lvlText w:val="%1."/>
        <w:lvlJc w:val="left"/>
        <w:pPr>
          <w:ind w:left="360" w:hanging="360"/>
        </w:pPr>
        <w:rPr>
          <w:rFonts w:hint="default"/>
        </w:rPr>
      </w:lvl>
    </w:lvlOverride>
    <w:lvlOverride w:ilvl="1">
      <w:lvl w:ilvl="1">
        <w:start w:val="1"/>
        <w:numFmt w:val="decimal"/>
        <w:pStyle w:val="Nadpis2"/>
        <w:lvlText w:val="%1.%2."/>
        <w:lvlJc w:val="left"/>
        <w:pPr>
          <w:ind w:left="792" w:hanging="432"/>
        </w:pPr>
        <w:rPr>
          <w:rFonts w:hint="default"/>
        </w:rPr>
      </w:lvl>
    </w:lvlOverride>
    <w:lvlOverride w:ilvl="2">
      <w:lvl w:ilvl="2">
        <w:start w:val="1"/>
        <w:numFmt w:val="decimal"/>
        <w:pStyle w:val="Nadpis3"/>
        <w:lvlText w:val="%1.%2.%3."/>
        <w:lvlJc w:val="left"/>
        <w:pPr>
          <w:ind w:left="1224" w:hanging="504"/>
        </w:pPr>
        <w:rPr>
          <w:rFonts w:hint="default"/>
        </w:rPr>
      </w:lvl>
    </w:lvlOverride>
    <w:lvlOverride w:ilvl="3">
      <w:lvl w:ilvl="3">
        <w:start w:val="1"/>
        <w:numFmt w:val="decimal"/>
        <w:pStyle w:val="Nadpis4"/>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8" w16cid:durableId="500774857">
    <w:abstractNumId w:val="27"/>
  </w:num>
  <w:num w:numId="29" w16cid:durableId="7818011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0839910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92051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4735970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760610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377443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428343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90335277">
    <w:abstractNumId w:val="28"/>
  </w:num>
  <w:num w:numId="37" w16cid:durableId="462499353">
    <w:abstractNumId w:val="33"/>
  </w:num>
  <w:num w:numId="38" w16cid:durableId="291450729">
    <w:abstractNumId w:val="8"/>
  </w:num>
  <w:num w:numId="39" w16cid:durableId="486671805">
    <w:abstractNumId w:val="4"/>
  </w:num>
  <w:num w:numId="40" w16cid:durableId="173224719">
    <w:abstractNumId w:val="7"/>
  </w:num>
  <w:num w:numId="41" w16cid:durableId="2052996680">
    <w:abstractNumId w:val="0"/>
  </w:num>
  <w:num w:numId="42" w16cid:durableId="330109838">
    <w:abstractNumId w:val="21"/>
  </w:num>
  <w:num w:numId="43" w16cid:durableId="2038041419">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Šimová Jarmila">
    <w15:presenceInfo w15:providerId="AD" w15:userId="S::jarmila.simova@euclaboratore.cz::a50932a9-2e42-41cc-8667-20df603ac9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7E85"/>
    <w:rsid w:val="0000010F"/>
    <w:rsid w:val="00000201"/>
    <w:rsid w:val="000018DA"/>
    <w:rsid w:val="00003AAE"/>
    <w:rsid w:val="00003C35"/>
    <w:rsid w:val="00004879"/>
    <w:rsid w:val="00004EDA"/>
    <w:rsid w:val="00005E43"/>
    <w:rsid w:val="0000662D"/>
    <w:rsid w:val="00011B49"/>
    <w:rsid w:val="000127F5"/>
    <w:rsid w:val="0001665D"/>
    <w:rsid w:val="00021FD7"/>
    <w:rsid w:val="00022E74"/>
    <w:rsid w:val="00023201"/>
    <w:rsid w:val="000240ED"/>
    <w:rsid w:val="0002679F"/>
    <w:rsid w:val="0002741C"/>
    <w:rsid w:val="00030365"/>
    <w:rsid w:val="00035AB6"/>
    <w:rsid w:val="000368E4"/>
    <w:rsid w:val="000453EA"/>
    <w:rsid w:val="00047FDC"/>
    <w:rsid w:val="00050B4A"/>
    <w:rsid w:val="00051883"/>
    <w:rsid w:val="0005230B"/>
    <w:rsid w:val="0005399D"/>
    <w:rsid w:val="00054F33"/>
    <w:rsid w:val="000570DC"/>
    <w:rsid w:val="00057951"/>
    <w:rsid w:val="0006036E"/>
    <w:rsid w:val="000608A2"/>
    <w:rsid w:val="00062672"/>
    <w:rsid w:val="00067727"/>
    <w:rsid w:val="0007419D"/>
    <w:rsid w:val="0007742E"/>
    <w:rsid w:val="00077C26"/>
    <w:rsid w:val="000823C4"/>
    <w:rsid w:val="000844C7"/>
    <w:rsid w:val="00085E6D"/>
    <w:rsid w:val="000865A3"/>
    <w:rsid w:val="00091099"/>
    <w:rsid w:val="00091D0F"/>
    <w:rsid w:val="00092A8B"/>
    <w:rsid w:val="0009585A"/>
    <w:rsid w:val="00096FB0"/>
    <w:rsid w:val="000A0042"/>
    <w:rsid w:val="000A03AB"/>
    <w:rsid w:val="000A16A5"/>
    <w:rsid w:val="000A20AD"/>
    <w:rsid w:val="000A4C93"/>
    <w:rsid w:val="000A5884"/>
    <w:rsid w:val="000B1D44"/>
    <w:rsid w:val="000B376B"/>
    <w:rsid w:val="000C094D"/>
    <w:rsid w:val="000C153A"/>
    <w:rsid w:val="000C45B0"/>
    <w:rsid w:val="000C5809"/>
    <w:rsid w:val="000C7DE4"/>
    <w:rsid w:val="000E0516"/>
    <w:rsid w:val="000E0BE6"/>
    <w:rsid w:val="000E3EBC"/>
    <w:rsid w:val="000E4086"/>
    <w:rsid w:val="000E5CAB"/>
    <w:rsid w:val="000E5D01"/>
    <w:rsid w:val="000E6420"/>
    <w:rsid w:val="000E728A"/>
    <w:rsid w:val="000F0A2F"/>
    <w:rsid w:val="000F3BFE"/>
    <w:rsid w:val="000F3C26"/>
    <w:rsid w:val="000F5AEA"/>
    <w:rsid w:val="000F5E07"/>
    <w:rsid w:val="001017FD"/>
    <w:rsid w:val="00102AC6"/>
    <w:rsid w:val="00105758"/>
    <w:rsid w:val="00105799"/>
    <w:rsid w:val="00107020"/>
    <w:rsid w:val="00111CEE"/>
    <w:rsid w:val="001165B0"/>
    <w:rsid w:val="00117750"/>
    <w:rsid w:val="00120C6F"/>
    <w:rsid w:val="00123F37"/>
    <w:rsid w:val="00124B9B"/>
    <w:rsid w:val="00125FDE"/>
    <w:rsid w:val="00127A26"/>
    <w:rsid w:val="001310CB"/>
    <w:rsid w:val="00132098"/>
    <w:rsid w:val="00132C51"/>
    <w:rsid w:val="001343CF"/>
    <w:rsid w:val="00137780"/>
    <w:rsid w:val="00140684"/>
    <w:rsid w:val="001428DC"/>
    <w:rsid w:val="0014555C"/>
    <w:rsid w:val="00152825"/>
    <w:rsid w:val="001547F2"/>
    <w:rsid w:val="00155D6F"/>
    <w:rsid w:val="00156F1F"/>
    <w:rsid w:val="00160167"/>
    <w:rsid w:val="0016147E"/>
    <w:rsid w:val="00162096"/>
    <w:rsid w:val="00164FD6"/>
    <w:rsid w:val="001665D9"/>
    <w:rsid w:val="001702F5"/>
    <w:rsid w:val="00170A18"/>
    <w:rsid w:val="00175D44"/>
    <w:rsid w:val="001775C6"/>
    <w:rsid w:val="00177968"/>
    <w:rsid w:val="001810F5"/>
    <w:rsid w:val="00181412"/>
    <w:rsid w:val="001854C5"/>
    <w:rsid w:val="00186E5B"/>
    <w:rsid w:val="00187254"/>
    <w:rsid w:val="00190155"/>
    <w:rsid w:val="00192400"/>
    <w:rsid w:val="00194879"/>
    <w:rsid w:val="001951CE"/>
    <w:rsid w:val="0019666E"/>
    <w:rsid w:val="00197727"/>
    <w:rsid w:val="001A03DC"/>
    <w:rsid w:val="001A66EF"/>
    <w:rsid w:val="001A7033"/>
    <w:rsid w:val="001B5D80"/>
    <w:rsid w:val="001B6FFA"/>
    <w:rsid w:val="001C1D37"/>
    <w:rsid w:val="001C63FB"/>
    <w:rsid w:val="001D195F"/>
    <w:rsid w:val="001D1D62"/>
    <w:rsid w:val="001D2C89"/>
    <w:rsid w:val="001D46BE"/>
    <w:rsid w:val="001D7C3F"/>
    <w:rsid w:val="001E26E4"/>
    <w:rsid w:val="001E49C9"/>
    <w:rsid w:val="001E4A4A"/>
    <w:rsid w:val="001E6F37"/>
    <w:rsid w:val="001E7729"/>
    <w:rsid w:val="001F006F"/>
    <w:rsid w:val="001F284D"/>
    <w:rsid w:val="0020215E"/>
    <w:rsid w:val="00211F72"/>
    <w:rsid w:val="002154F6"/>
    <w:rsid w:val="002168BF"/>
    <w:rsid w:val="00223ED3"/>
    <w:rsid w:val="00225699"/>
    <w:rsid w:val="00227AFF"/>
    <w:rsid w:val="00230352"/>
    <w:rsid w:val="00233994"/>
    <w:rsid w:val="00234509"/>
    <w:rsid w:val="00234FB3"/>
    <w:rsid w:val="00235DAF"/>
    <w:rsid w:val="00236740"/>
    <w:rsid w:val="00236FFF"/>
    <w:rsid w:val="00237960"/>
    <w:rsid w:val="00240046"/>
    <w:rsid w:val="00241A8D"/>
    <w:rsid w:val="00242F9D"/>
    <w:rsid w:val="0024581C"/>
    <w:rsid w:val="002465B7"/>
    <w:rsid w:val="00253EEC"/>
    <w:rsid w:val="00254297"/>
    <w:rsid w:val="00254D98"/>
    <w:rsid w:val="00256EAC"/>
    <w:rsid w:val="00260A20"/>
    <w:rsid w:val="00264AF6"/>
    <w:rsid w:val="00266F4A"/>
    <w:rsid w:val="0026738E"/>
    <w:rsid w:val="0026740A"/>
    <w:rsid w:val="0027213A"/>
    <w:rsid w:val="00273B2E"/>
    <w:rsid w:val="002762E9"/>
    <w:rsid w:val="00276AA8"/>
    <w:rsid w:val="00281F86"/>
    <w:rsid w:val="00286F5B"/>
    <w:rsid w:val="00293987"/>
    <w:rsid w:val="00294C90"/>
    <w:rsid w:val="0029572B"/>
    <w:rsid w:val="00297093"/>
    <w:rsid w:val="002A1A37"/>
    <w:rsid w:val="002A2343"/>
    <w:rsid w:val="002A2B76"/>
    <w:rsid w:val="002A5791"/>
    <w:rsid w:val="002A619D"/>
    <w:rsid w:val="002A7334"/>
    <w:rsid w:val="002A7F3C"/>
    <w:rsid w:val="002B1629"/>
    <w:rsid w:val="002B3B35"/>
    <w:rsid w:val="002B4FE0"/>
    <w:rsid w:val="002B57E0"/>
    <w:rsid w:val="002C07EC"/>
    <w:rsid w:val="002C1177"/>
    <w:rsid w:val="002C415E"/>
    <w:rsid w:val="002D0BBE"/>
    <w:rsid w:val="002D0BC0"/>
    <w:rsid w:val="002D239A"/>
    <w:rsid w:val="002D2413"/>
    <w:rsid w:val="002D2607"/>
    <w:rsid w:val="002D6772"/>
    <w:rsid w:val="002D76C2"/>
    <w:rsid w:val="002E2CD3"/>
    <w:rsid w:val="002E3208"/>
    <w:rsid w:val="002E45C0"/>
    <w:rsid w:val="002E46A2"/>
    <w:rsid w:val="002E6487"/>
    <w:rsid w:val="002E75E1"/>
    <w:rsid w:val="002F4C06"/>
    <w:rsid w:val="002F686F"/>
    <w:rsid w:val="002F71F6"/>
    <w:rsid w:val="00302DDC"/>
    <w:rsid w:val="00303018"/>
    <w:rsid w:val="00305CE7"/>
    <w:rsid w:val="00305DE0"/>
    <w:rsid w:val="00307AD9"/>
    <w:rsid w:val="003115DE"/>
    <w:rsid w:val="00313A51"/>
    <w:rsid w:val="00314F09"/>
    <w:rsid w:val="00316ECF"/>
    <w:rsid w:val="00316F28"/>
    <w:rsid w:val="00317946"/>
    <w:rsid w:val="00330D63"/>
    <w:rsid w:val="00332AC1"/>
    <w:rsid w:val="00335BD2"/>
    <w:rsid w:val="00335C6C"/>
    <w:rsid w:val="00336C03"/>
    <w:rsid w:val="00340121"/>
    <w:rsid w:val="0034024C"/>
    <w:rsid w:val="003404B3"/>
    <w:rsid w:val="00341102"/>
    <w:rsid w:val="0034133C"/>
    <w:rsid w:val="0034211E"/>
    <w:rsid w:val="00342915"/>
    <w:rsid w:val="00345903"/>
    <w:rsid w:val="00354CC0"/>
    <w:rsid w:val="00354D94"/>
    <w:rsid w:val="003562A4"/>
    <w:rsid w:val="003573E0"/>
    <w:rsid w:val="00362692"/>
    <w:rsid w:val="00364EAF"/>
    <w:rsid w:val="00365C5C"/>
    <w:rsid w:val="00366543"/>
    <w:rsid w:val="0037075F"/>
    <w:rsid w:val="0037155E"/>
    <w:rsid w:val="003720E5"/>
    <w:rsid w:val="00374324"/>
    <w:rsid w:val="003777DE"/>
    <w:rsid w:val="00377E9B"/>
    <w:rsid w:val="00381168"/>
    <w:rsid w:val="00382E56"/>
    <w:rsid w:val="00386FDC"/>
    <w:rsid w:val="0038758A"/>
    <w:rsid w:val="003900AC"/>
    <w:rsid w:val="003911EB"/>
    <w:rsid w:val="00391278"/>
    <w:rsid w:val="003912E8"/>
    <w:rsid w:val="003918E9"/>
    <w:rsid w:val="00393332"/>
    <w:rsid w:val="00397657"/>
    <w:rsid w:val="003A4F82"/>
    <w:rsid w:val="003A7071"/>
    <w:rsid w:val="003B0292"/>
    <w:rsid w:val="003B1B8B"/>
    <w:rsid w:val="003B2AEF"/>
    <w:rsid w:val="003B3270"/>
    <w:rsid w:val="003B5A5C"/>
    <w:rsid w:val="003B5A72"/>
    <w:rsid w:val="003B72FB"/>
    <w:rsid w:val="003C0FE5"/>
    <w:rsid w:val="003C1609"/>
    <w:rsid w:val="003C5425"/>
    <w:rsid w:val="003C5BFF"/>
    <w:rsid w:val="003C744D"/>
    <w:rsid w:val="003D0D0F"/>
    <w:rsid w:val="003D26E9"/>
    <w:rsid w:val="003D5872"/>
    <w:rsid w:val="003D69F7"/>
    <w:rsid w:val="003E13BA"/>
    <w:rsid w:val="003F15CC"/>
    <w:rsid w:val="003F2CE3"/>
    <w:rsid w:val="003F2F04"/>
    <w:rsid w:val="003F5964"/>
    <w:rsid w:val="004039B4"/>
    <w:rsid w:val="00404CEC"/>
    <w:rsid w:val="00405D87"/>
    <w:rsid w:val="00412410"/>
    <w:rsid w:val="004132A7"/>
    <w:rsid w:val="00415B58"/>
    <w:rsid w:val="004211BF"/>
    <w:rsid w:val="00422C5A"/>
    <w:rsid w:val="00424BBF"/>
    <w:rsid w:val="00425088"/>
    <w:rsid w:val="00426B45"/>
    <w:rsid w:val="00430D6B"/>
    <w:rsid w:val="00433037"/>
    <w:rsid w:val="004361EE"/>
    <w:rsid w:val="00440C05"/>
    <w:rsid w:val="0044279D"/>
    <w:rsid w:val="00444507"/>
    <w:rsid w:val="0044590A"/>
    <w:rsid w:val="004462A3"/>
    <w:rsid w:val="0045387C"/>
    <w:rsid w:val="00454376"/>
    <w:rsid w:val="00457222"/>
    <w:rsid w:val="00460CB7"/>
    <w:rsid w:val="004619E1"/>
    <w:rsid w:val="00462C7D"/>
    <w:rsid w:val="00476452"/>
    <w:rsid w:val="004773F8"/>
    <w:rsid w:val="00480222"/>
    <w:rsid w:val="00481451"/>
    <w:rsid w:val="004847AF"/>
    <w:rsid w:val="00484AB8"/>
    <w:rsid w:val="00486A2E"/>
    <w:rsid w:val="00490516"/>
    <w:rsid w:val="00491FCC"/>
    <w:rsid w:val="00496DEA"/>
    <w:rsid w:val="004A028B"/>
    <w:rsid w:val="004A0E70"/>
    <w:rsid w:val="004A1953"/>
    <w:rsid w:val="004A33C7"/>
    <w:rsid w:val="004B05E6"/>
    <w:rsid w:val="004B2C6F"/>
    <w:rsid w:val="004B40B2"/>
    <w:rsid w:val="004B45B2"/>
    <w:rsid w:val="004B6076"/>
    <w:rsid w:val="004C2ACB"/>
    <w:rsid w:val="004C47A3"/>
    <w:rsid w:val="004C6ED4"/>
    <w:rsid w:val="004D0E3B"/>
    <w:rsid w:val="004D2FC3"/>
    <w:rsid w:val="004D4CC0"/>
    <w:rsid w:val="004D51EC"/>
    <w:rsid w:val="004D60B6"/>
    <w:rsid w:val="004E00D8"/>
    <w:rsid w:val="004E013F"/>
    <w:rsid w:val="004F45D6"/>
    <w:rsid w:val="004F64F8"/>
    <w:rsid w:val="005001BB"/>
    <w:rsid w:val="00502E02"/>
    <w:rsid w:val="005068FF"/>
    <w:rsid w:val="00510653"/>
    <w:rsid w:val="00512B63"/>
    <w:rsid w:val="00512E96"/>
    <w:rsid w:val="00516671"/>
    <w:rsid w:val="005206C7"/>
    <w:rsid w:val="00520EA2"/>
    <w:rsid w:val="00521630"/>
    <w:rsid w:val="00522AA6"/>
    <w:rsid w:val="00523A68"/>
    <w:rsid w:val="00524099"/>
    <w:rsid w:val="00527D9A"/>
    <w:rsid w:val="005318E5"/>
    <w:rsid w:val="005324C5"/>
    <w:rsid w:val="00537CE9"/>
    <w:rsid w:val="00540BA0"/>
    <w:rsid w:val="00540D5F"/>
    <w:rsid w:val="005416DF"/>
    <w:rsid w:val="005442CC"/>
    <w:rsid w:val="005451C3"/>
    <w:rsid w:val="00545E0E"/>
    <w:rsid w:val="00546727"/>
    <w:rsid w:val="00546C1C"/>
    <w:rsid w:val="00554F5F"/>
    <w:rsid w:val="00555AC1"/>
    <w:rsid w:val="00562C7A"/>
    <w:rsid w:val="00564EBD"/>
    <w:rsid w:val="005655BE"/>
    <w:rsid w:val="00570AEB"/>
    <w:rsid w:val="00572C04"/>
    <w:rsid w:val="00572F47"/>
    <w:rsid w:val="00574D30"/>
    <w:rsid w:val="00577E69"/>
    <w:rsid w:val="00580643"/>
    <w:rsid w:val="00581425"/>
    <w:rsid w:val="0058517F"/>
    <w:rsid w:val="00585773"/>
    <w:rsid w:val="00586422"/>
    <w:rsid w:val="00587E85"/>
    <w:rsid w:val="00592800"/>
    <w:rsid w:val="00593118"/>
    <w:rsid w:val="0059358F"/>
    <w:rsid w:val="005A1A31"/>
    <w:rsid w:val="005A3338"/>
    <w:rsid w:val="005A36E1"/>
    <w:rsid w:val="005A5628"/>
    <w:rsid w:val="005A616E"/>
    <w:rsid w:val="005B06AF"/>
    <w:rsid w:val="005B08E5"/>
    <w:rsid w:val="005B4039"/>
    <w:rsid w:val="005B5249"/>
    <w:rsid w:val="005B7D4A"/>
    <w:rsid w:val="005C0761"/>
    <w:rsid w:val="005C41A9"/>
    <w:rsid w:val="005C5F10"/>
    <w:rsid w:val="005D0F13"/>
    <w:rsid w:val="005D1C12"/>
    <w:rsid w:val="005D1D05"/>
    <w:rsid w:val="005D2B7F"/>
    <w:rsid w:val="005D2CC4"/>
    <w:rsid w:val="005D4A6E"/>
    <w:rsid w:val="005D6C22"/>
    <w:rsid w:val="005E02D8"/>
    <w:rsid w:val="005E0C4B"/>
    <w:rsid w:val="005E1983"/>
    <w:rsid w:val="005E3677"/>
    <w:rsid w:val="005E3C2E"/>
    <w:rsid w:val="005E3D97"/>
    <w:rsid w:val="005E3DCD"/>
    <w:rsid w:val="005E3F27"/>
    <w:rsid w:val="005E4ECA"/>
    <w:rsid w:val="005F1773"/>
    <w:rsid w:val="005F2570"/>
    <w:rsid w:val="005F38BC"/>
    <w:rsid w:val="005F4969"/>
    <w:rsid w:val="005F6F4B"/>
    <w:rsid w:val="005F6FEE"/>
    <w:rsid w:val="006071B9"/>
    <w:rsid w:val="00615B23"/>
    <w:rsid w:val="00617076"/>
    <w:rsid w:val="00620501"/>
    <w:rsid w:val="006213D5"/>
    <w:rsid w:val="00622114"/>
    <w:rsid w:val="00626E3C"/>
    <w:rsid w:val="0062792A"/>
    <w:rsid w:val="00630BF4"/>
    <w:rsid w:val="00630ED1"/>
    <w:rsid w:val="006310C8"/>
    <w:rsid w:val="006310CA"/>
    <w:rsid w:val="00631D86"/>
    <w:rsid w:val="006337B5"/>
    <w:rsid w:val="00636791"/>
    <w:rsid w:val="00636CF2"/>
    <w:rsid w:val="00646738"/>
    <w:rsid w:val="00646A55"/>
    <w:rsid w:val="006479EC"/>
    <w:rsid w:val="00647DF1"/>
    <w:rsid w:val="0065264C"/>
    <w:rsid w:val="0065361D"/>
    <w:rsid w:val="0065540D"/>
    <w:rsid w:val="00655999"/>
    <w:rsid w:val="006568C7"/>
    <w:rsid w:val="00662DD6"/>
    <w:rsid w:val="00666887"/>
    <w:rsid w:val="00667ABC"/>
    <w:rsid w:val="00670809"/>
    <w:rsid w:val="00671AC3"/>
    <w:rsid w:val="00674361"/>
    <w:rsid w:val="00674A70"/>
    <w:rsid w:val="006754A7"/>
    <w:rsid w:val="00675C88"/>
    <w:rsid w:val="00676074"/>
    <w:rsid w:val="006766BF"/>
    <w:rsid w:val="00677967"/>
    <w:rsid w:val="0068052E"/>
    <w:rsid w:val="00681858"/>
    <w:rsid w:val="00681B8E"/>
    <w:rsid w:val="006832D4"/>
    <w:rsid w:val="0068457A"/>
    <w:rsid w:val="00685512"/>
    <w:rsid w:val="0069370D"/>
    <w:rsid w:val="0069484B"/>
    <w:rsid w:val="00694A6B"/>
    <w:rsid w:val="00694B97"/>
    <w:rsid w:val="00697B65"/>
    <w:rsid w:val="006A18B8"/>
    <w:rsid w:val="006A4499"/>
    <w:rsid w:val="006A4CB6"/>
    <w:rsid w:val="006A7879"/>
    <w:rsid w:val="006B1609"/>
    <w:rsid w:val="006B5DDC"/>
    <w:rsid w:val="006B66DE"/>
    <w:rsid w:val="006C1803"/>
    <w:rsid w:val="006C41B1"/>
    <w:rsid w:val="006C4347"/>
    <w:rsid w:val="006C49E2"/>
    <w:rsid w:val="006C6D11"/>
    <w:rsid w:val="006C7C9C"/>
    <w:rsid w:val="006C7DAC"/>
    <w:rsid w:val="006D30FA"/>
    <w:rsid w:val="006D4732"/>
    <w:rsid w:val="006D5CAF"/>
    <w:rsid w:val="006D6BB7"/>
    <w:rsid w:val="006E33DF"/>
    <w:rsid w:val="006E75B8"/>
    <w:rsid w:val="006F487E"/>
    <w:rsid w:val="006F4B6A"/>
    <w:rsid w:val="006F6C72"/>
    <w:rsid w:val="006F7E10"/>
    <w:rsid w:val="006F7F6D"/>
    <w:rsid w:val="00700B6A"/>
    <w:rsid w:val="007016F3"/>
    <w:rsid w:val="00701E1F"/>
    <w:rsid w:val="00701E8E"/>
    <w:rsid w:val="00702887"/>
    <w:rsid w:val="00703539"/>
    <w:rsid w:val="007044EB"/>
    <w:rsid w:val="00710545"/>
    <w:rsid w:val="00715789"/>
    <w:rsid w:val="00721E66"/>
    <w:rsid w:val="007228F5"/>
    <w:rsid w:val="007231B6"/>
    <w:rsid w:val="007258E2"/>
    <w:rsid w:val="007259DC"/>
    <w:rsid w:val="00726D84"/>
    <w:rsid w:val="00727373"/>
    <w:rsid w:val="007305D5"/>
    <w:rsid w:val="007338F0"/>
    <w:rsid w:val="00733C8F"/>
    <w:rsid w:val="00735130"/>
    <w:rsid w:val="00740F22"/>
    <w:rsid w:val="0074198D"/>
    <w:rsid w:val="00741B2F"/>
    <w:rsid w:val="00741D58"/>
    <w:rsid w:val="00741EE1"/>
    <w:rsid w:val="007434B4"/>
    <w:rsid w:val="00743538"/>
    <w:rsid w:val="007504B5"/>
    <w:rsid w:val="00752133"/>
    <w:rsid w:val="00752D9E"/>
    <w:rsid w:val="00753EDD"/>
    <w:rsid w:val="007541D5"/>
    <w:rsid w:val="00754DFA"/>
    <w:rsid w:val="007562B5"/>
    <w:rsid w:val="00756630"/>
    <w:rsid w:val="00760372"/>
    <w:rsid w:val="0076292E"/>
    <w:rsid w:val="00764B9D"/>
    <w:rsid w:val="00766177"/>
    <w:rsid w:val="00767582"/>
    <w:rsid w:val="00770273"/>
    <w:rsid w:val="00774309"/>
    <w:rsid w:val="00777620"/>
    <w:rsid w:val="0078057E"/>
    <w:rsid w:val="00782D0D"/>
    <w:rsid w:val="00783907"/>
    <w:rsid w:val="00783C9F"/>
    <w:rsid w:val="00786E7B"/>
    <w:rsid w:val="007946FF"/>
    <w:rsid w:val="00794D41"/>
    <w:rsid w:val="007956D6"/>
    <w:rsid w:val="007A1759"/>
    <w:rsid w:val="007A474B"/>
    <w:rsid w:val="007A5361"/>
    <w:rsid w:val="007A5408"/>
    <w:rsid w:val="007A7D27"/>
    <w:rsid w:val="007B2F5A"/>
    <w:rsid w:val="007B586C"/>
    <w:rsid w:val="007B5AB0"/>
    <w:rsid w:val="007C12D5"/>
    <w:rsid w:val="007C3B26"/>
    <w:rsid w:val="007C4556"/>
    <w:rsid w:val="007D2B4B"/>
    <w:rsid w:val="007D2BF4"/>
    <w:rsid w:val="007D6B81"/>
    <w:rsid w:val="007E4F16"/>
    <w:rsid w:val="007F296E"/>
    <w:rsid w:val="007F2CD5"/>
    <w:rsid w:val="007F2DDA"/>
    <w:rsid w:val="007F3AE7"/>
    <w:rsid w:val="007F5356"/>
    <w:rsid w:val="007F5857"/>
    <w:rsid w:val="008006AB"/>
    <w:rsid w:val="0080306D"/>
    <w:rsid w:val="00807CBD"/>
    <w:rsid w:val="00811417"/>
    <w:rsid w:val="008148CE"/>
    <w:rsid w:val="00815C89"/>
    <w:rsid w:val="008173B1"/>
    <w:rsid w:val="00825BE2"/>
    <w:rsid w:val="008261FF"/>
    <w:rsid w:val="0083205B"/>
    <w:rsid w:val="00832159"/>
    <w:rsid w:val="008321DC"/>
    <w:rsid w:val="00837414"/>
    <w:rsid w:val="00837603"/>
    <w:rsid w:val="00843B53"/>
    <w:rsid w:val="008446F5"/>
    <w:rsid w:val="0084694E"/>
    <w:rsid w:val="0085111B"/>
    <w:rsid w:val="00851DA0"/>
    <w:rsid w:val="008568BA"/>
    <w:rsid w:val="0086057A"/>
    <w:rsid w:val="0086175D"/>
    <w:rsid w:val="00865D6B"/>
    <w:rsid w:val="00866497"/>
    <w:rsid w:val="0087075F"/>
    <w:rsid w:val="00870D15"/>
    <w:rsid w:val="00871F57"/>
    <w:rsid w:val="0087264F"/>
    <w:rsid w:val="0087486C"/>
    <w:rsid w:val="008759CA"/>
    <w:rsid w:val="0087743F"/>
    <w:rsid w:val="00883614"/>
    <w:rsid w:val="00883DB3"/>
    <w:rsid w:val="00885A6B"/>
    <w:rsid w:val="00886FD5"/>
    <w:rsid w:val="00890638"/>
    <w:rsid w:val="00893648"/>
    <w:rsid w:val="00894739"/>
    <w:rsid w:val="00894ABA"/>
    <w:rsid w:val="00896635"/>
    <w:rsid w:val="00897035"/>
    <w:rsid w:val="00897E70"/>
    <w:rsid w:val="008A16C6"/>
    <w:rsid w:val="008A271E"/>
    <w:rsid w:val="008A5D2C"/>
    <w:rsid w:val="008A71AC"/>
    <w:rsid w:val="008C02DA"/>
    <w:rsid w:val="008C548A"/>
    <w:rsid w:val="008C7A7E"/>
    <w:rsid w:val="008D0A65"/>
    <w:rsid w:val="008D1A89"/>
    <w:rsid w:val="008D1BC5"/>
    <w:rsid w:val="008D62F4"/>
    <w:rsid w:val="008D635B"/>
    <w:rsid w:val="008D6667"/>
    <w:rsid w:val="008D6B73"/>
    <w:rsid w:val="008D7B1F"/>
    <w:rsid w:val="008E2780"/>
    <w:rsid w:val="008E3F26"/>
    <w:rsid w:val="008E443C"/>
    <w:rsid w:val="008E5CAD"/>
    <w:rsid w:val="008E715B"/>
    <w:rsid w:val="008F0FED"/>
    <w:rsid w:val="008F1DA4"/>
    <w:rsid w:val="008F23FC"/>
    <w:rsid w:val="008F281D"/>
    <w:rsid w:val="008F3B05"/>
    <w:rsid w:val="008F6C72"/>
    <w:rsid w:val="00902A50"/>
    <w:rsid w:val="00903921"/>
    <w:rsid w:val="00903E70"/>
    <w:rsid w:val="0090571D"/>
    <w:rsid w:val="0091090C"/>
    <w:rsid w:val="009129B7"/>
    <w:rsid w:val="0091567D"/>
    <w:rsid w:val="009157AC"/>
    <w:rsid w:val="00920226"/>
    <w:rsid w:val="00920FB7"/>
    <w:rsid w:val="00922C36"/>
    <w:rsid w:val="009255DC"/>
    <w:rsid w:val="00926F4D"/>
    <w:rsid w:val="00930473"/>
    <w:rsid w:val="00933DB8"/>
    <w:rsid w:val="00936C26"/>
    <w:rsid w:val="009409E8"/>
    <w:rsid w:val="009435FE"/>
    <w:rsid w:val="00944F77"/>
    <w:rsid w:val="00953607"/>
    <w:rsid w:val="00956B42"/>
    <w:rsid w:val="00957E95"/>
    <w:rsid w:val="00960C40"/>
    <w:rsid w:val="00961C2B"/>
    <w:rsid w:val="00962606"/>
    <w:rsid w:val="00964B32"/>
    <w:rsid w:val="0097082A"/>
    <w:rsid w:val="00972CCB"/>
    <w:rsid w:val="00973CD0"/>
    <w:rsid w:val="00975350"/>
    <w:rsid w:val="0097541A"/>
    <w:rsid w:val="009755CF"/>
    <w:rsid w:val="00980647"/>
    <w:rsid w:val="00981F1E"/>
    <w:rsid w:val="009833CD"/>
    <w:rsid w:val="0098380B"/>
    <w:rsid w:val="00983F8A"/>
    <w:rsid w:val="00984AF3"/>
    <w:rsid w:val="0098659D"/>
    <w:rsid w:val="00986803"/>
    <w:rsid w:val="0098734A"/>
    <w:rsid w:val="00987667"/>
    <w:rsid w:val="00990617"/>
    <w:rsid w:val="00990B52"/>
    <w:rsid w:val="009943FC"/>
    <w:rsid w:val="0099566B"/>
    <w:rsid w:val="00996303"/>
    <w:rsid w:val="009973A8"/>
    <w:rsid w:val="009A0A3B"/>
    <w:rsid w:val="009A2310"/>
    <w:rsid w:val="009A4087"/>
    <w:rsid w:val="009B0289"/>
    <w:rsid w:val="009C03DB"/>
    <w:rsid w:val="009D0AD6"/>
    <w:rsid w:val="009D3AA0"/>
    <w:rsid w:val="009D52BE"/>
    <w:rsid w:val="009D5304"/>
    <w:rsid w:val="009D552E"/>
    <w:rsid w:val="009D59A9"/>
    <w:rsid w:val="009E06BF"/>
    <w:rsid w:val="009E1900"/>
    <w:rsid w:val="009E2D82"/>
    <w:rsid w:val="009E3F5B"/>
    <w:rsid w:val="009E630E"/>
    <w:rsid w:val="009F5339"/>
    <w:rsid w:val="009F72A2"/>
    <w:rsid w:val="00A0066A"/>
    <w:rsid w:val="00A00AEB"/>
    <w:rsid w:val="00A022BD"/>
    <w:rsid w:val="00A037E3"/>
    <w:rsid w:val="00A03894"/>
    <w:rsid w:val="00A0584A"/>
    <w:rsid w:val="00A071F5"/>
    <w:rsid w:val="00A07A1F"/>
    <w:rsid w:val="00A103A9"/>
    <w:rsid w:val="00A107A1"/>
    <w:rsid w:val="00A1375C"/>
    <w:rsid w:val="00A1531F"/>
    <w:rsid w:val="00A15828"/>
    <w:rsid w:val="00A159A7"/>
    <w:rsid w:val="00A16D5A"/>
    <w:rsid w:val="00A179B2"/>
    <w:rsid w:val="00A17E7D"/>
    <w:rsid w:val="00A21BF0"/>
    <w:rsid w:val="00A273AB"/>
    <w:rsid w:val="00A31018"/>
    <w:rsid w:val="00A31952"/>
    <w:rsid w:val="00A32914"/>
    <w:rsid w:val="00A36108"/>
    <w:rsid w:val="00A3701E"/>
    <w:rsid w:val="00A37785"/>
    <w:rsid w:val="00A4360B"/>
    <w:rsid w:val="00A44B1C"/>
    <w:rsid w:val="00A46034"/>
    <w:rsid w:val="00A528DB"/>
    <w:rsid w:val="00A54F2A"/>
    <w:rsid w:val="00A55C24"/>
    <w:rsid w:val="00A55EB8"/>
    <w:rsid w:val="00A612E9"/>
    <w:rsid w:val="00A61913"/>
    <w:rsid w:val="00A61915"/>
    <w:rsid w:val="00A61B4B"/>
    <w:rsid w:val="00A62827"/>
    <w:rsid w:val="00A66964"/>
    <w:rsid w:val="00A71D16"/>
    <w:rsid w:val="00A73AD7"/>
    <w:rsid w:val="00A73EC6"/>
    <w:rsid w:val="00A769AA"/>
    <w:rsid w:val="00A77D13"/>
    <w:rsid w:val="00A83566"/>
    <w:rsid w:val="00A84A20"/>
    <w:rsid w:val="00A84A79"/>
    <w:rsid w:val="00A85D69"/>
    <w:rsid w:val="00A86596"/>
    <w:rsid w:val="00A90A48"/>
    <w:rsid w:val="00A91262"/>
    <w:rsid w:val="00A931FD"/>
    <w:rsid w:val="00A934AE"/>
    <w:rsid w:val="00A93EC1"/>
    <w:rsid w:val="00A94462"/>
    <w:rsid w:val="00A948DE"/>
    <w:rsid w:val="00A962C3"/>
    <w:rsid w:val="00AA1CAE"/>
    <w:rsid w:val="00AA396C"/>
    <w:rsid w:val="00AA47A6"/>
    <w:rsid w:val="00AB09E3"/>
    <w:rsid w:val="00AB2B0B"/>
    <w:rsid w:val="00AC0A64"/>
    <w:rsid w:val="00AC4C6B"/>
    <w:rsid w:val="00AC73ED"/>
    <w:rsid w:val="00AD7470"/>
    <w:rsid w:val="00AE08CC"/>
    <w:rsid w:val="00AE5FAF"/>
    <w:rsid w:val="00AE755F"/>
    <w:rsid w:val="00AF1808"/>
    <w:rsid w:val="00AF1C8C"/>
    <w:rsid w:val="00AF3567"/>
    <w:rsid w:val="00AF4D14"/>
    <w:rsid w:val="00AF6153"/>
    <w:rsid w:val="00AF636B"/>
    <w:rsid w:val="00AF64D7"/>
    <w:rsid w:val="00AF76A9"/>
    <w:rsid w:val="00AF7D6A"/>
    <w:rsid w:val="00B011D0"/>
    <w:rsid w:val="00B0172C"/>
    <w:rsid w:val="00B0187C"/>
    <w:rsid w:val="00B0467F"/>
    <w:rsid w:val="00B04C8B"/>
    <w:rsid w:val="00B1059F"/>
    <w:rsid w:val="00B12559"/>
    <w:rsid w:val="00B13E37"/>
    <w:rsid w:val="00B17B4B"/>
    <w:rsid w:val="00B17E8C"/>
    <w:rsid w:val="00B20561"/>
    <w:rsid w:val="00B2601F"/>
    <w:rsid w:val="00B301A3"/>
    <w:rsid w:val="00B32414"/>
    <w:rsid w:val="00B326D0"/>
    <w:rsid w:val="00B365B2"/>
    <w:rsid w:val="00B42244"/>
    <w:rsid w:val="00B43FCF"/>
    <w:rsid w:val="00B44753"/>
    <w:rsid w:val="00B53EE0"/>
    <w:rsid w:val="00B55080"/>
    <w:rsid w:val="00B62D9C"/>
    <w:rsid w:val="00B64FD7"/>
    <w:rsid w:val="00B65C2D"/>
    <w:rsid w:val="00B702F9"/>
    <w:rsid w:val="00B737C1"/>
    <w:rsid w:val="00B75AA1"/>
    <w:rsid w:val="00B76169"/>
    <w:rsid w:val="00B81280"/>
    <w:rsid w:val="00B8399C"/>
    <w:rsid w:val="00B83E47"/>
    <w:rsid w:val="00B85F74"/>
    <w:rsid w:val="00B90605"/>
    <w:rsid w:val="00B906D8"/>
    <w:rsid w:val="00B91007"/>
    <w:rsid w:val="00B94AAE"/>
    <w:rsid w:val="00BA4BA1"/>
    <w:rsid w:val="00BA58D1"/>
    <w:rsid w:val="00BB00A2"/>
    <w:rsid w:val="00BB097A"/>
    <w:rsid w:val="00BB0DFC"/>
    <w:rsid w:val="00BB20A3"/>
    <w:rsid w:val="00BB6A28"/>
    <w:rsid w:val="00BB75C6"/>
    <w:rsid w:val="00BC2467"/>
    <w:rsid w:val="00BC2D5C"/>
    <w:rsid w:val="00BC301E"/>
    <w:rsid w:val="00BC35A4"/>
    <w:rsid w:val="00BC6D0F"/>
    <w:rsid w:val="00BC74A1"/>
    <w:rsid w:val="00BD58CD"/>
    <w:rsid w:val="00BD6B86"/>
    <w:rsid w:val="00BE1F6D"/>
    <w:rsid w:val="00BE2F2C"/>
    <w:rsid w:val="00BE6A31"/>
    <w:rsid w:val="00BE7E44"/>
    <w:rsid w:val="00BF1A6F"/>
    <w:rsid w:val="00BF3CA0"/>
    <w:rsid w:val="00BF42A3"/>
    <w:rsid w:val="00BF49BC"/>
    <w:rsid w:val="00BF55D3"/>
    <w:rsid w:val="00BF5720"/>
    <w:rsid w:val="00BF627B"/>
    <w:rsid w:val="00BF65AB"/>
    <w:rsid w:val="00BF7445"/>
    <w:rsid w:val="00C028E1"/>
    <w:rsid w:val="00C02A88"/>
    <w:rsid w:val="00C035D5"/>
    <w:rsid w:val="00C066EC"/>
    <w:rsid w:val="00C07D28"/>
    <w:rsid w:val="00C100B7"/>
    <w:rsid w:val="00C103D8"/>
    <w:rsid w:val="00C10F88"/>
    <w:rsid w:val="00C14C9C"/>
    <w:rsid w:val="00C15105"/>
    <w:rsid w:val="00C16A89"/>
    <w:rsid w:val="00C24318"/>
    <w:rsid w:val="00C25AA0"/>
    <w:rsid w:val="00C26E3F"/>
    <w:rsid w:val="00C31B59"/>
    <w:rsid w:val="00C41D1F"/>
    <w:rsid w:val="00C42AD7"/>
    <w:rsid w:val="00C47029"/>
    <w:rsid w:val="00C50607"/>
    <w:rsid w:val="00C50E70"/>
    <w:rsid w:val="00C513A9"/>
    <w:rsid w:val="00C51DCD"/>
    <w:rsid w:val="00C52859"/>
    <w:rsid w:val="00C53CC7"/>
    <w:rsid w:val="00C53EAB"/>
    <w:rsid w:val="00C545CA"/>
    <w:rsid w:val="00C55B7E"/>
    <w:rsid w:val="00C6095B"/>
    <w:rsid w:val="00C611A4"/>
    <w:rsid w:val="00C612BF"/>
    <w:rsid w:val="00C65C0C"/>
    <w:rsid w:val="00C66F46"/>
    <w:rsid w:val="00C73318"/>
    <w:rsid w:val="00C74D05"/>
    <w:rsid w:val="00C75159"/>
    <w:rsid w:val="00C83DF1"/>
    <w:rsid w:val="00CA0C1B"/>
    <w:rsid w:val="00CA19A2"/>
    <w:rsid w:val="00CA2A2C"/>
    <w:rsid w:val="00CA3264"/>
    <w:rsid w:val="00CA4BE1"/>
    <w:rsid w:val="00CA4C27"/>
    <w:rsid w:val="00CA5258"/>
    <w:rsid w:val="00CA6B8C"/>
    <w:rsid w:val="00CC707A"/>
    <w:rsid w:val="00CC75B5"/>
    <w:rsid w:val="00CD10B4"/>
    <w:rsid w:val="00CD7290"/>
    <w:rsid w:val="00CE07D0"/>
    <w:rsid w:val="00CE1D41"/>
    <w:rsid w:val="00CE7734"/>
    <w:rsid w:val="00CF246A"/>
    <w:rsid w:val="00CF3E03"/>
    <w:rsid w:val="00CF43DF"/>
    <w:rsid w:val="00CF4AFF"/>
    <w:rsid w:val="00CF7346"/>
    <w:rsid w:val="00D008EC"/>
    <w:rsid w:val="00D02257"/>
    <w:rsid w:val="00D033B7"/>
    <w:rsid w:val="00D05CBB"/>
    <w:rsid w:val="00D06909"/>
    <w:rsid w:val="00D07D64"/>
    <w:rsid w:val="00D10B99"/>
    <w:rsid w:val="00D115C6"/>
    <w:rsid w:val="00D13AEB"/>
    <w:rsid w:val="00D22C41"/>
    <w:rsid w:val="00D23066"/>
    <w:rsid w:val="00D26BE1"/>
    <w:rsid w:val="00D30C79"/>
    <w:rsid w:val="00D35506"/>
    <w:rsid w:val="00D402EC"/>
    <w:rsid w:val="00D40465"/>
    <w:rsid w:val="00D409FB"/>
    <w:rsid w:val="00D41042"/>
    <w:rsid w:val="00D41047"/>
    <w:rsid w:val="00D43483"/>
    <w:rsid w:val="00D50F8B"/>
    <w:rsid w:val="00D512E6"/>
    <w:rsid w:val="00D5270C"/>
    <w:rsid w:val="00D53E8D"/>
    <w:rsid w:val="00D55F2B"/>
    <w:rsid w:val="00D56FC1"/>
    <w:rsid w:val="00D60821"/>
    <w:rsid w:val="00D62CB7"/>
    <w:rsid w:val="00D6531E"/>
    <w:rsid w:val="00D665E8"/>
    <w:rsid w:val="00D70EB8"/>
    <w:rsid w:val="00D71189"/>
    <w:rsid w:val="00D717F0"/>
    <w:rsid w:val="00D72919"/>
    <w:rsid w:val="00D73658"/>
    <w:rsid w:val="00D749FE"/>
    <w:rsid w:val="00D82409"/>
    <w:rsid w:val="00D82871"/>
    <w:rsid w:val="00D851F5"/>
    <w:rsid w:val="00D86BCF"/>
    <w:rsid w:val="00D9229B"/>
    <w:rsid w:val="00D9503C"/>
    <w:rsid w:val="00DA38B3"/>
    <w:rsid w:val="00DA792B"/>
    <w:rsid w:val="00DB0108"/>
    <w:rsid w:val="00DB23AC"/>
    <w:rsid w:val="00DB44C9"/>
    <w:rsid w:val="00DC1650"/>
    <w:rsid w:val="00DC3893"/>
    <w:rsid w:val="00DC38E3"/>
    <w:rsid w:val="00DC42C5"/>
    <w:rsid w:val="00DC62A2"/>
    <w:rsid w:val="00DC68AC"/>
    <w:rsid w:val="00DD5FC0"/>
    <w:rsid w:val="00DD7375"/>
    <w:rsid w:val="00DE029F"/>
    <w:rsid w:val="00DE0720"/>
    <w:rsid w:val="00DE38D1"/>
    <w:rsid w:val="00DE6FE4"/>
    <w:rsid w:val="00DF12E2"/>
    <w:rsid w:val="00DF3E2E"/>
    <w:rsid w:val="00DF3FD5"/>
    <w:rsid w:val="00DF5C1F"/>
    <w:rsid w:val="00DF7E3C"/>
    <w:rsid w:val="00E0187D"/>
    <w:rsid w:val="00E108F7"/>
    <w:rsid w:val="00E1203C"/>
    <w:rsid w:val="00E1254D"/>
    <w:rsid w:val="00E127EC"/>
    <w:rsid w:val="00E13E03"/>
    <w:rsid w:val="00E17D3B"/>
    <w:rsid w:val="00E229F1"/>
    <w:rsid w:val="00E23089"/>
    <w:rsid w:val="00E35014"/>
    <w:rsid w:val="00E36E0B"/>
    <w:rsid w:val="00E37B9B"/>
    <w:rsid w:val="00E4138E"/>
    <w:rsid w:val="00E45556"/>
    <w:rsid w:val="00E511D0"/>
    <w:rsid w:val="00E52ACB"/>
    <w:rsid w:val="00E56660"/>
    <w:rsid w:val="00E6022D"/>
    <w:rsid w:val="00E62BA0"/>
    <w:rsid w:val="00E65858"/>
    <w:rsid w:val="00E66444"/>
    <w:rsid w:val="00E66A23"/>
    <w:rsid w:val="00E67D3C"/>
    <w:rsid w:val="00E7039C"/>
    <w:rsid w:val="00E74D9E"/>
    <w:rsid w:val="00E75093"/>
    <w:rsid w:val="00E763EE"/>
    <w:rsid w:val="00E77A0F"/>
    <w:rsid w:val="00E77DFC"/>
    <w:rsid w:val="00E77FAE"/>
    <w:rsid w:val="00E80B21"/>
    <w:rsid w:val="00E8117E"/>
    <w:rsid w:val="00E82CE8"/>
    <w:rsid w:val="00E85B3E"/>
    <w:rsid w:val="00E85C72"/>
    <w:rsid w:val="00E86F22"/>
    <w:rsid w:val="00E87B2E"/>
    <w:rsid w:val="00E936D2"/>
    <w:rsid w:val="00E9377D"/>
    <w:rsid w:val="00E949B5"/>
    <w:rsid w:val="00EA06EF"/>
    <w:rsid w:val="00EA079D"/>
    <w:rsid w:val="00EA117D"/>
    <w:rsid w:val="00EA17A0"/>
    <w:rsid w:val="00EA3D09"/>
    <w:rsid w:val="00EA430C"/>
    <w:rsid w:val="00EA4A29"/>
    <w:rsid w:val="00EA5705"/>
    <w:rsid w:val="00EB136B"/>
    <w:rsid w:val="00EB18D5"/>
    <w:rsid w:val="00EB281B"/>
    <w:rsid w:val="00EB4419"/>
    <w:rsid w:val="00EB6110"/>
    <w:rsid w:val="00EC229C"/>
    <w:rsid w:val="00EC23AF"/>
    <w:rsid w:val="00EC4123"/>
    <w:rsid w:val="00EC42E0"/>
    <w:rsid w:val="00EC5054"/>
    <w:rsid w:val="00EC5954"/>
    <w:rsid w:val="00EC6DBB"/>
    <w:rsid w:val="00ED0641"/>
    <w:rsid w:val="00ED120E"/>
    <w:rsid w:val="00ED2C10"/>
    <w:rsid w:val="00ED620A"/>
    <w:rsid w:val="00ED66BD"/>
    <w:rsid w:val="00ED748E"/>
    <w:rsid w:val="00EE10DB"/>
    <w:rsid w:val="00EE1F60"/>
    <w:rsid w:val="00EE3D3A"/>
    <w:rsid w:val="00EF1115"/>
    <w:rsid w:val="00EF2E93"/>
    <w:rsid w:val="00EF4063"/>
    <w:rsid w:val="00EF42C6"/>
    <w:rsid w:val="00EF62DD"/>
    <w:rsid w:val="00EF6AE5"/>
    <w:rsid w:val="00EF7301"/>
    <w:rsid w:val="00EF7576"/>
    <w:rsid w:val="00F00E80"/>
    <w:rsid w:val="00F012EC"/>
    <w:rsid w:val="00F0354D"/>
    <w:rsid w:val="00F043EB"/>
    <w:rsid w:val="00F05BBF"/>
    <w:rsid w:val="00F07083"/>
    <w:rsid w:val="00F11E9F"/>
    <w:rsid w:val="00F15F2A"/>
    <w:rsid w:val="00F15FF4"/>
    <w:rsid w:val="00F23EBA"/>
    <w:rsid w:val="00F24178"/>
    <w:rsid w:val="00F25DBC"/>
    <w:rsid w:val="00F2634F"/>
    <w:rsid w:val="00F33CF8"/>
    <w:rsid w:val="00F352FE"/>
    <w:rsid w:val="00F3589F"/>
    <w:rsid w:val="00F365E3"/>
    <w:rsid w:val="00F429AE"/>
    <w:rsid w:val="00F457D2"/>
    <w:rsid w:val="00F51B36"/>
    <w:rsid w:val="00F523DF"/>
    <w:rsid w:val="00F53601"/>
    <w:rsid w:val="00F53B68"/>
    <w:rsid w:val="00F5617B"/>
    <w:rsid w:val="00F6119A"/>
    <w:rsid w:val="00F611C5"/>
    <w:rsid w:val="00F61DBB"/>
    <w:rsid w:val="00F62C84"/>
    <w:rsid w:val="00F663C1"/>
    <w:rsid w:val="00F6750A"/>
    <w:rsid w:val="00F71576"/>
    <w:rsid w:val="00F830F9"/>
    <w:rsid w:val="00F85BE1"/>
    <w:rsid w:val="00F86DED"/>
    <w:rsid w:val="00F91862"/>
    <w:rsid w:val="00F94203"/>
    <w:rsid w:val="00F95E1A"/>
    <w:rsid w:val="00FA16BD"/>
    <w:rsid w:val="00FA19AF"/>
    <w:rsid w:val="00FA19B4"/>
    <w:rsid w:val="00FA1A17"/>
    <w:rsid w:val="00FA79DF"/>
    <w:rsid w:val="00FB3BBE"/>
    <w:rsid w:val="00FB4459"/>
    <w:rsid w:val="00FB4D88"/>
    <w:rsid w:val="00FB69BF"/>
    <w:rsid w:val="00FB6CC9"/>
    <w:rsid w:val="00FC09CE"/>
    <w:rsid w:val="00FC1246"/>
    <w:rsid w:val="00FC1652"/>
    <w:rsid w:val="00FC3915"/>
    <w:rsid w:val="00FC6DA9"/>
    <w:rsid w:val="00FD0252"/>
    <w:rsid w:val="00FD2779"/>
    <w:rsid w:val="00FD3E3F"/>
    <w:rsid w:val="00FE2692"/>
    <w:rsid w:val="00FE4956"/>
    <w:rsid w:val="00FE5619"/>
    <w:rsid w:val="00FE77A4"/>
    <w:rsid w:val="00FF637F"/>
    <w:rsid w:val="00FF6B3D"/>
    <w:rsid w:val="00FF7E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83D1F"/>
  <w15:docId w15:val="{1D4D9510-8256-4DF5-BDD7-C27C0AB0AB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987667"/>
    <w:pPr>
      <w:spacing w:after="0" w:line="240" w:lineRule="auto"/>
      <w:jc w:val="both"/>
    </w:pPr>
    <w:rPr>
      <w:rFonts w:ascii="Times New Roman" w:eastAsia="Times New Roman" w:hAnsi="Times New Roman" w:cs="Times New Roman"/>
      <w:sz w:val="24"/>
      <w:szCs w:val="24"/>
      <w:lang w:eastAsia="cs-CZ"/>
    </w:rPr>
  </w:style>
  <w:style w:type="paragraph" w:styleId="Nadpis1">
    <w:name w:val="heading 1"/>
    <w:basedOn w:val="Normln"/>
    <w:next w:val="Nadpis2"/>
    <w:link w:val="Nadpis1Char"/>
    <w:uiPriority w:val="9"/>
    <w:qFormat/>
    <w:rsid w:val="00F05BBF"/>
    <w:pPr>
      <w:keepNext/>
      <w:keepLines/>
      <w:numPr>
        <w:numId w:val="25"/>
      </w:numPr>
      <w:spacing w:before="240"/>
      <w:outlineLvl w:val="0"/>
    </w:pPr>
    <w:rPr>
      <w:rFonts w:eastAsiaTheme="majorEastAsia" w:cstheme="majorBidi"/>
      <w:sz w:val="28"/>
      <w:szCs w:val="32"/>
    </w:rPr>
  </w:style>
  <w:style w:type="paragraph" w:styleId="Nadpis2">
    <w:name w:val="heading 2"/>
    <w:basedOn w:val="Normln"/>
    <w:next w:val="Nadpis3"/>
    <w:link w:val="Nadpis2Char"/>
    <w:uiPriority w:val="9"/>
    <w:unhideWhenUsed/>
    <w:qFormat/>
    <w:rsid w:val="00F05BBF"/>
    <w:pPr>
      <w:keepNext/>
      <w:keepLines/>
      <w:numPr>
        <w:ilvl w:val="1"/>
        <w:numId w:val="25"/>
      </w:numPr>
      <w:spacing w:before="40"/>
      <w:outlineLvl w:val="1"/>
    </w:pPr>
    <w:rPr>
      <w:rFonts w:eastAsiaTheme="majorEastAsia" w:cstheme="majorBidi"/>
      <w:szCs w:val="26"/>
    </w:rPr>
  </w:style>
  <w:style w:type="paragraph" w:styleId="Nadpis3">
    <w:name w:val="heading 3"/>
    <w:basedOn w:val="Normln"/>
    <w:next w:val="Nadpis4"/>
    <w:link w:val="Nadpis3Char"/>
    <w:uiPriority w:val="9"/>
    <w:unhideWhenUsed/>
    <w:qFormat/>
    <w:rsid w:val="00F05BBF"/>
    <w:pPr>
      <w:keepNext/>
      <w:keepLines/>
      <w:numPr>
        <w:ilvl w:val="2"/>
        <w:numId w:val="25"/>
      </w:numPr>
      <w:spacing w:before="40"/>
      <w:ind w:left="1638"/>
      <w:outlineLvl w:val="2"/>
    </w:pPr>
    <w:rPr>
      <w:rFonts w:eastAsiaTheme="majorEastAsia" w:cstheme="majorBidi"/>
    </w:rPr>
  </w:style>
  <w:style w:type="paragraph" w:styleId="Nadpis4">
    <w:name w:val="heading 4"/>
    <w:basedOn w:val="Normln"/>
    <w:next w:val="Nadpis5"/>
    <w:link w:val="Nadpis4Char"/>
    <w:uiPriority w:val="9"/>
    <w:unhideWhenUsed/>
    <w:qFormat/>
    <w:rsid w:val="00F05BBF"/>
    <w:pPr>
      <w:keepNext/>
      <w:keepLines/>
      <w:numPr>
        <w:ilvl w:val="3"/>
        <w:numId w:val="25"/>
      </w:numPr>
      <w:spacing w:before="40"/>
      <w:outlineLvl w:val="3"/>
    </w:pPr>
    <w:rPr>
      <w:rFonts w:eastAsiaTheme="majorEastAsia" w:cstheme="majorBidi"/>
      <w:iCs/>
    </w:rPr>
  </w:style>
  <w:style w:type="paragraph" w:styleId="Nadpis5">
    <w:name w:val="heading 5"/>
    <w:basedOn w:val="Nadpis4"/>
    <w:link w:val="Nadpis5Char"/>
    <w:uiPriority w:val="9"/>
    <w:unhideWhenUsed/>
    <w:qFormat/>
    <w:rsid w:val="00BC2467"/>
    <w:pPr>
      <w:numPr>
        <w:ilvl w:val="0"/>
        <w:numId w:val="0"/>
      </w:numPr>
      <w:outlineLvl w:val="4"/>
    </w:pPr>
  </w:style>
  <w:style w:type="paragraph" w:styleId="Nadpis6">
    <w:name w:val="heading 6"/>
    <w:basedOn w:val="Normln"/>
    <w:next w:val="Normln"/>
    <w:link w:val="Nadpis6Char"/>
    <w:uiPriority w:val="9"/>
    <w:semiHidden/>
    <w:unhideWhenUsed/>
    <w:qFormat/>
    <w:rsid w:val="00DF7E3C"/>
    <w:pPr>
      <w:keepNext/>
      <w:keepLines/>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DF7E3C"/>
    <w:pPr>
      <w:keepNext/>
      <w:keepLines/>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unhideWhenUsed/>
    <w:qFormat/>
    <w:rsid w:val="00DF7E3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DF7E3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87E85"/>
    <w:pPr>
      <w:ind w:left="720"/>
      <w:contextualSpacing/>
    </w:pPr>
  </w:style>
  <w:style w:type="paragraph" w:styleId="Textbubliny">
    <w:name w:val="Balloon Text"/>
    <w:basedOn w:val="Normln"/>
    <w:link w:val="TextbublinyChar"/>
    <w:uiPriority w:val="99"/>
    <w:semiHidden/>
    <w:unhideWhenUsed/>
    <w:rsid w:val="00CA19A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A19A2"/>
    <w:rPr>
      <w:rFonts w:ascii="Segoe UI" w:hAnsi="Segoe UI" w:cs="Segoe UI"/>
      <w:sz w:val="18"/>
      <w:szCs w:val="18"/>
    </w:rPr>
  </w:style>
  <w:style w:type="character" w:styleId="Hypertextovodkaz">
    <w:name w:val="Hyperlink"/>
    <w:basedOn w:val="Standardnpsmoodstavce"/>
    <w:uiPriority w:val="99"/>
    <w:unhideWhenUsed/>
    <w:rsid w:val="00753EDD"/>
    <w:rPr>
      <w:color w:val="0563C1" w:themeColor="hyperlink"/>
      <w:u w:val="single"/>
    </w:rPr>
  </w:style>
  <w:style w:type="character" w:styleId="Nevyeenzmnka">
    <w:name w:val="Unresolved Mention"/>
    <w:basedOn w:val="Standardnpsmoodstavce"/>
    <w:uiPriority w:val="99"/>
    <w:semiHidden/>
    <w:unhideWhenUsed/>
    <w:rsid w:val="00753EDD"/>
    <w:rPr>
      <w:color w:val="605E5C"/>
      <w:shd w:val="clear" w:color="auto" w:fill="E1DFDD"/>
    </w:rPr>
  </w:style>
  <w:style w:type="character" w:customStyle="1" w:styleId="Nadpis1Char">
    <w:name w:val="Nadpis 1 Char"/>
    <w:basedOn w:val="Standardnpsmoodstavce"/>
    <w:link w:val="Nadpis1"/>
    <w:uiPriority w:val="9"/>
    <w:rsid w:val="00F05BBF"/>
    <w:rPr>
      <w:rFonts w:ascii="Arial" w:eastAsiaTheme="majorEastAsia" w:hAnsi="Arial" w:cstheme="majorBidi"/>
      <w:sz w:val="28"/>
      <w:szCs w:val="32"/>
    </w:rPr>
  </w:style>
  <w:style w:type="paragraph" w:styleId="Bezmezer">
    <w:name w:val="No Spacing"/>
    <w:uiPriority w:val="1"/>
    <w:qFormat/>
    <w:rsid w:val="00F05BBF"/>
    <w:pPr>
      <w:spacing w:after="0" w:line="240" w:lineRule="auto"/>
    </w:pPr>
    <w:rPr>
      <w:rFonts w:ascii="Arial" w:hAnsi="Arial"/>
      <w:sz w:val="24"/>
    </w:rPr>
  </w:style>
  <w:style w:type="character" w:customStyle="1" w:styleId="Nadpis2Char">
    <w:name w:val="Nadpis 2 Char"/>
    <w:basedOn w:val="Standardnpsmoodstavce"/>
    <w:link w:val="Nadpis2"/>
    <w:uiPriority w:val="9"/>
    <w:rsid w:val="00F05BBF"/>
    <w:rPr>
      <w:rFonts w:ascii="Arial" w:eastAsiaTheme="majorEastAsia" w:hAnsi="Arial" w:cstheme="majorBidi"/>
      <w:sz w:val="24"/>
      <w:szCs w:val="26"/>
    </w:rPr>
  </w:style>
  <w:style w:type="character" w:customStyle="1" w:styleId="Nadpis5Char">
    <w:name w:val="Nadpis 5 Char"/>
    <w:basedOn w:val="Standardnpsmoodstavce"/>
    <w:link w:val="Nadpis5"/>
    <w:uiPriority w:val="9"/>
    <w:rsid w:val="00BC2467"/>
    <w:rPr>
      <w:rFonts w:ascii="Arial" w:eastAsiaTheme="majorEastAsia" w:hAnsi="Arial" w:cstheme="majorBidi"/>
      <w:iCs/>
      <w:color w:val="000000" w:themeColor="text1"/>
      <w:sz w:val="24"/>
    </w:rPr>
  </w:style>
  <w:style w:type="character" w:customStyle="1" w:styleId="Nadpis3Char">
    <w:name w:val="Nadpis 3 Char"/>
    <w:basedOn w:val="Standardnpsmoodstavce"/>
    <w:link w:val="Nadpis3"/>
    <w:uiPriority w:val="9"/>
    <w:rsid w:val="00F05BBF"/>
    <w:rPr>
      <w:rFonts w:ascii="Arial" w:eastAsiaTheme="majorEastAsia" w:hAnsi="Arial" w:cstheme="majorBidi"/>
      <w:sz w:val="24"/>
      <w:szCs w:val="24"/>
    </w:rPr>
  </w:style>
  <w:style w:type="character" w:customStyle="1" w:styleId="Nadpis4Char">
    <w:name w:val="Nadpis 4 Char"/>
    <w:basedOn w:val="Standardnpsmoodstavce"/>
    <w:link w:val="Nadpis4"/>
    <w:uiPriority w:val="9"/>
    <w:rsid w:val="00F05BBF"/>
    <w:rPr>
      <w:rFonts w:ascii="Arial" w:eastAsiaTheme="majorEastAsia" w:hAnsi="Arial" w:cstheme="majorBidi"/>
      <w:iCs/>
      <w:sz w:val="24"/>
    </w:rPr>
  </w:style>
  <w:style w:type="character" w:customStyle="1" w:styleId="Nadpis6Char">
    <w:name w:val="Nadpis 6 Char"/>
    <w:basedOn w:val="Standardnpsmoodstavce"/>
    <w:link w:val="Nadpis6"/>
    <w:uiPriority w:val="9"/>
    <w:semiHidden/>
    <w:rsid w:val="00DF7E3C"/>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DF7E3C"/>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rsid w:val="00DF7E3C"/>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DF7E3C"/>
    <w:rPr>
      <w:rFonts w:asciiTheme="majorHAnsi" w:eastAsiaTheme="majorEastAsia" w:hAnsiTheme="majorHAnsi" w:cstheme="majorBidi"/>
      <w:i/>
      <w:iCs/>
      <w:color w:val="272727" w:themeColor="text1" w:themeTint="D8"/>
      <w:sz w:val="21"/>
      <w:szCs w:val="21"/>
    </w:rPr>
  </w:style>
  <w:style w:type="paragraph" w:styleId="Nadpisobsahu">
    <w:name w:val="TOC Heading"/>
    <w:basedOn w:val="Nadpis1"/>
    <w:next w:val="Normln"/>
    <w:uiPriority w:val="39"/>
    <w:unhideWhenUsed/>
    <w:qFormat/>
    <w:rsid w:val="00DF7E3C"/>
    <w:pPr>
      <w:numPr>
        <w:numId w:val="0"/>
      </w:numPr>
      <w:outlineLvl w:val="9"/>
    </w:pPr>
    <w:rPr>
      <w:color w:val="2F5496" w:themeColor="accent1" w:themeShade="BF"/>
    </w:rPr>
  </w:style>
  <w:style w:type="paragraph" w:styleId="Obsah1">
    <w:name w:val="toc 1"/>
    <w:basedOn w:val="Normln"/>
    <w:next w:val="Normln"/>
    <w:autoRedefine/>
    <w:uiPriority w:val="39"/>
    <w:unhideWhenUsed/>
    <w:rsid w:val="00107020"/>
    <w:pPr>
      <w:tabs>
        <w:tab w:val="left" w:pos="440"/>
        <w:tab w:val="right" w:leader="dot" w:pos="9062"/>
      </w:tabs>
      <w:spacing w:after="100" w:line="259" w:lineRule="auto"/>
    </w:pPr>
  </w:style>
  <w:style w:type="paragraph" w:styleId="Obsah2">
    <w:name w:val="toc 2"/>
    <w:basedOn w:val="Normln"/>
    <w:next w:val="Normln"/>
    <w:autoRedefine/>
    <w:uiPriority w:val="39"/>
    <w:unhideWhenUsed/>
    <w:rsid w:val="00DF7E3C"/>
    <w:pPr>
      <w:spacing w:after="100"/>
      <w:ind w:left="220"/>
    </w:pPr>
  </w:style>
  <w:style w:type="paragraph" w:styleId="Obsah3">
    <w:name w:val="toc 3"/>
    <w:basedOn w:val="Normln"/>
    <w:next w:val="Normln"/>
    <w:autoRedefine/>
    <w:uiPriority w:val="39"/>
    <w:unhideWhenUsed/>
    <w:rsid w:val="007D2B4B"/>
    <w:pPr>
      <w:tabs>
        <w:tab w:val="left" w:pos="1320"/>
        <w:tab w:val="right" w:leader="dot" w:pos="9062"/>
      </w:tabs>
      <w:spacing w:after="100"/>
      <w:ind w:left="440"/>
    </w:pPr>
    <w:rPr>
      <w:rFonts w:eastAsiaTheme="minorEastAsia"/>
    </w:rPr>
  </w:style>
  <w:style w:type="paragraph" w:styleId="Titulek">
    <w:name w:val="caption"/>
    <w:basedOn w:val="Normln"/>
    <w:next w:val="Normln"/>
    <w:uiPriority w:val="35"/>
    <w:semiHidden/>
    <w:unhideWhenUsed/>
    <w:qFormat/>
    <w:rsid w:val="003562A4"/>
    <w:pPr>
      <w:spacing w:after="200"/>
    </w:pPr>
    <w:rPr>
      <w:i/>
      <w:iCs/>
      <w:color w:val="44546A" w:themeColor="text2"/>
      <w:sz w:val="18"/>
      <w:szCs w:val="18"/>
    </w:rPr>
  </w:style>
  <w:style w:type="paragraph" w:styleId="Zhlav">
    <w:name w:val="header"/>
    <w:basedOn w:val="Normln"/>
    <w:link w:val="ZhlavChar"/>
    <w:uiPriority w:val="99"/>
    <w:unhideWhenUsed/>
    <w:rsid w:val="007A474B"/>
    <w:pPr>
      <w:tabs>
        <w:tab w:val="center" w:pos="4536"/>
        <w:tab w:val="right" w:pos="9072"/>
      </w:tabs>
    </w:pPr>
  </w:style>
  <w:style w:type="character" w:customStyle="1" w:styleId="ZhlavChar">
    <w:name w:val="Záhlaví Char"/>
    <w:basedOn w:val="Standardnpsmoodstavce"/>
    <w:link w:val="Zhlav"/>
    <w:uiPriority w:val="99"/>
    <w:rsid w:val="007A474B"/>
  </w:style>
  <w:style w:type="paragraph" w:styleId="Zpat">
    <w:name w:val="footer"/>
    <w:basedOn w:val="Normln"/>
    <w:link w:val="ZpatChar"/>
    <w:uiPriority w:val="99"/>
    <w:unhideWhenUsed/>
    <w:rsid w:val="007A474B"/>
    <w:pPr>
      <w:tabs>
        <w:tab w:val="center" w:pos="4536"/>
        <w:tab w:val="right" w:pos="9072"/>
      </w:tabs>
    </w:pPr>
  </w:style>
  <w:style w:type="character" w:customStyle="1" w:styleId="ZpatChar">
    <w:name w:val="Zápatí Char"/>
    <w:basedOn w:val="Standardnpsmoodstavce"/>
    <w:link w:val="Zpat"/>
    <w:uiPriority w:val="99"/>
    <w:rsid w:val="007A474B"/>
  </w:style>
  <w:style w:type="paragraph" w:styleId="Obsah4">
    <w:name w:val="toc 4"/>
    <w:basedOn w:val="Normln"/>
    <w:next w:val="Normln"/>
    <w:autoRedefine/>
    <w:uiPriority w:val="39"/>
    <w:unhideWhenUsed/>
    <w:rsid w:val="002F686F"/>
    <w:pPr>
      <w:spacing w:after="100"/>
      <w:ind w:left="660"/>
    </w:pPr>
  </w:style>
  <w:style w:type="paragraph" w:styleId="Revize">
    <w:name w:val="Revision"/>
    <w:hidden/>
    <w:uiPriority w:val="99"/>
    <w:semiHidden/>
    <w:rsid w:val="00102AC6"/>
    <w:pPr>
      <w:spacing w:after="0" w:line="240" w:lineRule="auto"/>
    </w:pPr>
  </w:style>
  <w:style w:type="character" w:styleId="Odkaznakoment">
    <w:name w:val="annotation reference"/>
    <w:basedOn w:val="Standardnpsmoodstavce"/>
    <w:uiPriority w:val="99"/>
    <w:semiHidden/>
    <w:unhideWhenUsed/>
    <w:rsid w:val="00102AC6"/>
    <w:rPr>
      <w:sz w:val="16"/>
      <w:szCs w:val="16"/>
    </w:rPr>
  </w:style>
  <w:style w:type="paragraph" w:styleId="Textkomente">
    <w:name w:val="annotation text"/>
    <w:basedOn w:val="Normln"/>
    <w:link w:val="TextkomenteChar"/>
    <w:uiPriority w:val="99"/>
    <w:unhideWhenUsed/>
    <w:rsid w:val="00102AC6"/>
    <w:rPr>
      <w:sz w:val="20"/>
      <w:szCs w:val="20"/>
    </w:rPr>
  </w:style>
  <w:style w:type="character" w:customStyle="1" w:styleId="TextkomenteChar">
    <w:name w:val="Text komentáře Char"/>
    <w:basedOn w:val="Standardnpsmoodstavce"/>
    <w:link w:val="Textkomente"/>
    <w:uiPriority w:val="99"/>
    <w:rsid w:val="00102AC6"/>
    <w:rPr>
      <w:sz w:val="20"/>
      <w:szCs w:val="20"/>
    </w:rPr>
  </w:style>
  <w:style w:type="paragraph" w:styleId="Pedmtkomente">
    <w:name w:val="annotation subject"/>
    <w:basedOn w:val="Textkomente"/>
    <w:next w:val="Textkomente"/>
    <w:link w:val="PedmtkomenteChar"/>
    <w:uiPriority w:val="99"/>
    <w:semiHidden/>
    <w:unhideWhenUsed/>
    <w:rsid w:val="00102AC6"/>
    <w:rPr>
      <w:b/>
      <w:bCs/>
    </w:rPr>
  </w:style>
  <w:style w:type="character" w:customStyle="1" w:styleId="PedmtkomenteChar">
    <w:name w:val="Předmět komentáře Char"/>
    <w:basedOn w:val="TextkomenteChar"/>
    <w:link w:val="Pedmtkomente"/>
    <w:uiPriority w:val="99"/>
    <w:semiHidden/>
    <w:rsid w:val="00102AC6"/>
    <w:rPr>
      <w:b/>
      <w:bCs/>
      <w:sz w:val="20"/>
      <w:szCs w:val="20"/>
    </w:rPr>
  </w:style>
  <w:style w:type="paragraph" w:customStyle="1" w:styleId="StylStyl1dkovn15dku">
    <w:name w:val="Styl Styl1 + Řádkování:  15 řádku"/>
    <w:basedOn w:val="Normln"/>
    <w:rsid w:val="00F429AE"/>
    <w:pPr>
      <w:spacing w:line="360" w:lineRule="auto"/>
    </w:pPr>
    <w:rPr>
      <w:rFonts w:ascii="Microsoft Sans Serif" w:hAnsi="Microsoft Sans Serif"/>
      <w:szCs w:val="20"/>
    </w:rPr>
  </w:style>
  <w:style w:type="paragraph" w:styleId="Obsah5">
    <w:name w:val="toc 5"/>
    <w:basedOn w:val="Normln"/>
    <w:next w:val="Normln"/>
    <w:autoRedefine/>
    <w:uiPriority w:val="39"/>
    <w:unhideWhenUsed/>
    <w:rsid w:val="00D26BE1"/>
    <w:pPr>
      <w:spacing w:after="100"/>
      <w:ind w:left="880"/>
    </w:pPr>
    <w:rPr>
      <w:rFonts w:asciiTheme="minorHAnsi" w:eastAsiaTheme="minorEastAsia" w:hAnsiTheme="minorHAnsi"/>
      <w:sz w:val="22"/>
    </w:rPr>
  </w:style>
  <w:style w:type="paragraph" w:styleId="Obsah6">
    <w:name w:val="toc 6"/>
    <w:basedOn w:val="Normln"/>
    <w:next w:val="Normln"/>
    <w:autoRedefine/>
    <w:uiPriority w:val="39"/>
    <w:unhideWhenUsed/>
    <w:rsid w:val="00D26BE1"/>
    <w:pPr>
      <w:spacing w:after="100"/>
      <w:ind w:left="1100"/>
    </w:pPr>
    <w:rPr>
      <w:rFonts w:asciiTheme="minorHAnsi" w:eastAsiaTheme="minorEastAsia" w:hAnsiTheme="minorHAnsi"/>
      <w:sz w:val="22"/>
    </w:rPr>
  </w:style>
  <w:style w:type="paragraph" w:styleId="Obsah7">
    <w:name w:val="toc 7"/>
    <w:basedOn w:val="Normln"/>
    <w:next w:val="Normln"/>
    <w:autoRedefine/>
    <w:uiPriority w:val="39"/>
    <w:unhideWhenUsed/>
    <w:rsid w:val="00D26BE1"/>
    <w:pPr>
      <w:spacing w:after="100"/>
      <w:ind w:left="1320"/>
    </w:pPr>
    <w:rPr>
      <w:rFonts w:asciiTheme="minorHAnsi" w:eastAsiaTheme="minorEastAsia" w:hAnsiTheme="minorHAnsi"/>
      <w:sz w:val="22"/>
    </w:rPr>
  </w:style>
  <w:style w:type="paragraph" w:styleId="Obsah8">
    <w:name w:val="toc 8"/>
    <w:basedOn w:val="Normln"/>
    <w:next w:val="Normln"/>
    <w:autoRedefine/>
    <w:uiPriority w:val="39"/>
    <w:unhideWhenUsed/>
    <w:rsid w:val="00D26BE1"/>
    <w:pPr>
      <w:spacing w:after="100"/>
      <w:ind w:left="1540"/>
    </w:pPr>
    <w:rPr>
      <w:rFonts w:asciiTheme="minorHAnsi" w:eastAsiaTheme="minorEastAsia" w:hAnsiTheme="minorHAnsi"/>
      <w:sz w:val="22"/>
    </w:rPr>
  </w:style>
  <w:style w:type="paragraph" w:styleId="Obsah9">
    <w:name w:val="toc 9"/>
    <w:basedOn w:val="Normln"/>
    <w:next w:val="Normln"/>
    <w:autoRedefine/>
    <w:uiPriority w:val="39"/>
    <w:unhideWhenUsed/>
    <w:rsid w:val="00D26BE1"/>
    <w:pPr>
      <w:spacing w:after="100"/>
      <w:ind w:left="1760"/>
    </w:pPr>
    <w:rPr>
      <w:rFonts w:asciiTheme="minorHAnsi" w:eastAsiaTheme="minorEastAsia" w:hAnsiTheme="minorHAnsi"/>
      <w:sz w:val="22"/>
    </w:rPr>
  </w:style>
  <w:style w:type="character" w:styleId="Siln">
    <w:name w:val="Strong"/>
    <w:basedOn w:val="Standardnpsmoodstavce"/>
    <w:uiPriority w:val="22"/>
    <w:qFormat/>
    <w:rsid w:val="005F1773"/>
    <w:rPr>
      <w:b/>
      <w:bCs/>
    </w:rPr>
  </w:style>
  <w:style w:type="character" w:styleId="Zdraznn">
    <w:name w:val="Emphasis"/>
    <w:basedOn w:val="Standardnpsmoodstavce"/>
    <w:uiPriority w:val="20"/>
    <w:qFormat/>
    <w:rsid w:val="006D6BB7"/>
    <w:rPr>
      <w:i/>
      <w:iCs/>
    </w:rPr>
  </w:style>
  <w:style w:type="paragraph" w:customStyle="1" w:styleId="alignjustify">
    <w:name w:val="alignjustify"/>
    <w:basedOn w:val="Normln"/>
    <w:rsid w:val="00CA2A2C"/>
    <w:pPr>
      <w:spacing w:before="100" w:beforeAutospacing="1" w:after="100" w:afterAutospacing="1"/>
    </w:pPr>
  </w:style>
  <w:style w:type="character" w:customStyle="1" w:styleId="cf01">
    <w:name w:val="cf01"/>
    <w:basedOn w:val="Standardnpsmoodstavce"/>
    <w:rsid w:val="0005399D"/>
    <w:rPr>
      <w:rFonts w:ascii="Segoe UI" w:hAnsi="Segoe UI" w:cs="Segoe UI" w:hint="default"/>
      <w:sz w:val="18"/>
      <w:szCs w:val="18"/>
    </w:rPr>
  </w:style>
  <w:style w:type="character" w:styleId="Zstupntext">
    <w:name w:val="Placeholder Text"/>
    <w:basedOn w:val="Standardnpsmoodstavce"/>
    <w:uiPriority w:val="99"/>
    <w:semiHidden/>
    <w:rsid w:val="00B301A3"/>
    <w:rPr>
      <w:color w:val="808080"/>
    </w:rPr>
  </w:style>
  <w:style w:type="paragraph" w:customStyle="1" w:styleId="Default">
    <w:name w:val="Default"/>
    <w:rsid w:val="00F3589F"/>
    <w:pPr>
      <w:autoSpaceDE w:val="0"/>
      <w:autoSpaceDN w:val="0"/>
      <w:adjustRightInd w:val="0"/>
      <w:spacing w:after="0" w:line="240" w:lineRule="auto"/>
    </w:pPr>
    <w:rPr>
      <w:rFonts w:ascii="Trebuchet MS" w:eastAsia="Calibri" w:hAnsi="Trebuchet MS" w:cs="Trebuchet MS"/>
      <w:color w:val="000000"/>
      <w:sz w:val="24"/>
      <w:szCs w:val="24"/>
      <w:lang w:eastAsia="cs-CZ"/>
    </w:rPr>
  </w:style>
  <w:style w:type="paragraph" w:customStyle="1" w:styleId="Zkladntext21">
    <w:name w:val="Základní text 21"/>
    <w:basedOn w:val="Normln"/>
    <w:rsid w:val="00F3589F"/>
    <w:pPr>
      <w:suppressAutoHyphens/>
    </w:pPr>
    <w:rPr>
      <w:szCs w:val="20"/>
      <w:lang w:eastAsia="ar-SA"/>
    </w:rPr>
  </w:style>
  <w:style w:type="table" w:styleId="Mkatabulky">
    <w:name w:val="Table Grid"/>
    <w:basedOn w:val="Normlntabulka"/>
    <w:uiPriority w:val="39"/>
    <w:rsid w:val="001810F5"/>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ulkasmkou4zvraznn1">
    <w:name w:val="Grid Table 4 Accent 1"/>
    <w:basedOn w:val="Normlntabulka"/>
    <w:uiPriority w:val="49"/>
    <w:rsid w:val="004C6ED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ledovanodkaz">
    <w:name w:val="FollowedHyperlink"/>
    <w:basedOn w:val="Standardnpsmoodstavce"/>
    <w:uiPriority w:val="99"/>
    <w:semiHidden/>
    <w:unhideWhenUsed/>
    <w:rsid w:val="00F62C84"/>
    <w:rPr>
      <w:color w:val="954F72"/>
      <w:u w:val="single"/>
    </w:rPr>
  </w:style>
  <w:style w:type="paragraph" w:customStyle="1" w:styleId="msonormal0">
    <w:name w:val="msonormal"/>
    <w:basedOn w:val="Normln"/>
    <w:rsid w:val="00F62C84"/>
    <w:pPr>
      <w:spacing w:before="100" w:beforeAutospacing="1" w:after="100" w:afterAutospacing="1"/>
    </w:pPr>
  </w:style>
  <w:style w:type="paragraph" w:customStyle="1" w:styleId="xl65">
    <w:name w:val="xl65"/>
    <w:basedOn w:val="Normln"/>
    <w:rsid w:val="00F62C8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66">
    <w:name w:val="xl66"/>
    <w:basedOn w:val="Normln"/>
    <w:rsid w:val="00F62C8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67">
    <w:name w:val="xl67"/>
    <w:basedOn w:val="Normln"/>
    <w:rsid w:val="00F62C84"/>
    <w:pPr>
      <w:pBdr>
        <w:top w:val="single" w:sz="8" w:space="0" w:color="auto"/>
        <w:left w:val="single" w:sz="4" w:space="0" w:color="auto"/>
        <w:right w:val="single" w:sz="8" w:space="0" w:color="auto"/>
      </w:pBdr>
      <w:spacing w:before="100" w:beforeAutospacing="1" w:after="100" w:afterAutospacing="1"/>
      <w:jc w:val="center"/>
    </w:pPr>
    <w:rPr>
      <w:b/>
      <w:bCs/>
    </w:rPr>
  </w:style>
  <w:style w:type="paragraph" w:customStyle="1" w:styleId="xl68">
    <w:name w:val="xl68"/>
    <w:basedOn w:val="Normln"/>
    <w:rsid w:val="00F62C8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69">
    <w:name w:val="xl69"/>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70">
    <w:name w:val="xl70"/>
    <w:basedOn w:val="Normln"/>
    <w:rsid w:val="00F62C84"/>
    <w:pPr>
      <w:pBdr>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71">
    <w:name w:val="xl71"/>
    <w:basedOn w:val="Normln"/>
    <w:rsid w:val="00F62C8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2">
    <w:name w:val="xl72"/>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4">
    <w:name w:val="xl74"/>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Normln"/>
    <w:rsid w:val="00F62C84"/>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76">
    <w:name w:val="xl76"/>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7">
    <w:name w:val="xl77"/>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8">
    <w:name w:val="xl78"/>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3">
    <w:name w:val="xl83"/>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000000"/>
    </w:rPr>
  </w:style>
  <w:style w:type="paragraph" w:customStyle="1" w:styleId="xl84">
    <w:name w:val="xl84"/>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212121"/>
    </w:rPr>
  </w:style>
  <w:style w:type="paragraph" w:customStyle="1" w:styleId="xl85">
    <w:name w:val="xl85"/>
    <w:basedOn w:val="Normln"/>
    <w:rsid w:val="00F62C8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6">
    <w:name w:val="xl86"/>
    <w:basedOn w:val="Normln"/>
    <w:rsid w:val="00F62C8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i/>
      <w:iCs/>
    </w:rPr>
  </w:style>
  <w:style w:type="paragraph" w:customStyle="1" w:styleId="xl87">
    <w:name w:val="xl87"/>
    <w:basedOn w:val="Normln"/>
    <w:rsid w:val="00F62C8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88">
    <w:name w:val="xl88"/>
    <w:basedOn w:val="Normln"/>
    <w:rsid w:val="00F62C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89">
    <w:name w:val="xl89"/>
    <w:basedOn w:val="Normln"/>
    <w:rsid w:val="00F62C8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0">
    <w:name w:val="xl90"/>
    <w:basedOn w:val="Normln"/>
    <w:rsid w:val="00F62C84"/>
    <w:pPr>
      <w:pBdr>
        <w:top w:val="single" w:sz="4" w:space="0" w:color="auto"/>
        <w:left w:val="single" w:sz="4" w:space="0" w:color="auto"/>
        <w:bottom w:val="single" w:sz="8" w:space="0" w:color="auto"/>
        <w:right w:val="single" w:sz="4" w:space="0" w:color="auto"/>
      </w:pBdr>
      <w:spacing w:before="100" w:beforeAutospacing="1" w:after="100" w:afterAutospacing="1"/>
    </w:pPr>
  </w:style>
  <w:style w:type="paragraph" w:customStyle="1" w:styleId="xl91">
    <w:name w:val="xl91"/>
    <w:basedOn w:val="Normln"/>
    <w:rsid w:val="00F62C84"/>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styleId="Zkladntext">
    <w:name w:val="Body Text"/>
    <w:basedOn w:val="Normln"/>
    <w:link w:val="ZkladntextChar"/>
    <w:unhideWhenUsed/>
    <w:rsid w:val="00807CBD"/>
    <w:pPr>
      <w:suppressAutoHyphens/>
      <w:jc w:val="left"/>
    </w:pPr>
    <w:rPr>
      <w:szCs w:val="20"/>
      <w:lang w:eastAsia="ar-SA"/>
    </w:rPr>
  </w:style>
  <w:style w:type="character" w:customStyle="1" w:styleId="ZkladntextChar">
    <w:name w:val="Základní text Char"/>
    <w:basedOn w:val="Standardnpsmoodstavce"/>
    <w:link w:val="Zkladntext"/>
    <w:rsid w:val="00807CBD"/>
    <w:rPr>
      <w:rFonts w:ascii="Times New Roman" w:eastAsia="Times New Roman" w:hAnsi="Times New Roman" w:cs="Times New Roman"/>
      <w:sz w:val="24"/>
      <w:szCs w:val="20"/>
      <w:lang w:eastAsia="ar-SA"/>
    </w:rPr>
  </w:style>
  <w:style w:type="character" w:customStyle="1" w:styleId="aliasmainname">
    <w:name w:val="aliasmainname"/>
    <w:basedOn w:val="Standardnpsmoodstavce"/>
    <w:rsid w:val="00E936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16449">
      <w:bodyDiv w:val="1"/>
      <w:marLeft w:val="0"/>
      <w:marRight w:val="0"/>
      <w:marTop w:val="0"/>
      <w:marBottom w:val="0"/>
      <w:divBdr>
        <w:top w:val="none" w:sz="0" w:space="0" w:color="auto"/>
        <w:left w:val="none" w:sz="0" w:space="0" w:color="auto"/>
        <w:bottom w:val="none" w:sz="0" w:space="0" w:color="auto"/>
        <w:right w:val="none" w:sz="0" w:space="0" w:color="auto"/>
      </w:divBdr>
    </w:div>
    <w:div w:id="69234279">
      <w:bodyDiv w:val="1"/>
      <w:marLeft w:val="0"/>
      <w:marRight w:val="0"/>
      <w:marTop w:val="0"/>
      <w:marBottom w:val="0"/>
      <w:divBdr>
        <w:top w:val="none" w:sz="0" w:space="0" w:color="auto"/>
        <w:left w:val="none" w:sz="0" w:space="0" w:color="auto"/>
        <w:bottom w:val="none" w:sz="0" w:space="0" w:color="auto"/>
        <w:right w:val="none" w:sz="0" w:space="0" w:color="auto"/>
      </w:divBdr>
    </w:div>
    <w:div w:id="134489777">
      <w:bodyDiv w:val="1"/>
      <w:marLeft w:val="0"/>
      <w:marRight w:val="0"/>
      <w:marTop w:val="0"/>
      <w:marBottom w:val="0"/>
      <w:divBdr>
        <w:top w:val="none" w:sz="0" w:space="0" w:color="auto"/>
        <w:left w:val="none" w:sz="0" w:space="0" w:color="auto"/>
        <w:bottom w:val="none" w:sz="0" w:space="0" w:color="auto"/>
        <w:right w:val="none" w:sz="0" w:space="0" w:color="auto"/>
      </w:divBdr>
    </w:div>
    <w:div w:id="142435378">
      <w:bodyDiv w:val="1"/>
      <w:marLeft w:val="0"/>
      <w:marRight w:val="0"/>
      <w:marTop w:val="0"/>
      <w:marBottom w:val="0"/>
      <w:divBdr>
        <w:top w:val="none" w:sz="0" w:space="0" w:color="auto"/>
        <w:left w:val="none" w:sz="0" w:space="0" w:color="auto"/>
        <w:bottom w:val="none" w:sz="0" w:space="0" w:color="auto"/>
        <w:right w:val="none" w:sz="0" w:space="0" w:color="auto"/>
      </w:divBdr>
    </w:div>
    <w:div w:id="274754058">
      <w:bodyDiv w:val="1"/>
      <w:marLeft w:val="0"/>
      <w:marRight w:val="0"/>
      <w:marTop w:val="0"/>
      <w:marBottom w:val="0"/>
      <w:divBdr>
        <w:top w:val="none" w:sz="0" w:space="0" w:color="auto"/>
        <w:left w:val="none" w:sz="0" w:space="0" w:color="auto"/>
        <w:bottom w:val="none" w:sz="0" w:space="0" w:color="auto"/>
        <w:right w:val="none" w:sz="0" w:space="0" w:color="auto"/>
      </w:divBdr>
      <w:divsChild>
        <w:div w:id="2087797114">
          <w:marLeft w:val="0"/>
          <w:marRight w:val="0"/>
          <w:marTop w:val="0"/>
          <w:marBottom w:val="0"/>
          <w:divBdr>
            <w:top w:val="none" w:sz="0" w:space="0" w:color="auto"/>
            <w:left w:val="none" w:sz="0" w:space="0" w:color="auto"/>
            <w:bottom w:val="none" w:sz="0" w:space="0" w:color="auto"/>
            <w:right w:val="none" w:sz="0" w:space="0" w:color="auto"/>
          </w:divBdr>
          <w:divsChild>
            <w:div w:id="1163083383">
              <w:marLeft w:val="600"/>
              <w:marRight w:val="600"/>
              <w:marTop w:val="0"/>
              <w:marBottom w:val="0"/>
              <w:divBdr>
                <w:top w:val="none" w:sz="0" w:space="0" w:color="auto"/>
                <w:left w:val="none" w:sz="0" w:space="0" w:color="auto"/>
                <w:bottom w:val="none" w:sz="0" w:space="0" w:color="auto"/>
                <w:right w:val="none" w:sz="0" w:space="0" w:color="auto"/>
              </w:divBdr>
              <w:divsChild>
                <w:div w:id="1145583428">
                  <w:marLeft w:val="0"/>
                  <w:marRight w:val="0"/>
                  <w:marTop w:val="0"/>
                  <w:marBottom w:val="0"/>
                  <w:divBdr>
                    <w:top w:val="none" w:sz="0" w:space="0" w:color="auto"/>
                    <w:left w:val="none" w:sz="0" w:space="0" w:color="auto"/>
                    <w:bottom w:val="none" w:sz="0" w:space="0" w:color="auto"/>
                    <w:right w:val="none" w:sz="0" w:space="0" w:color="auto"/>
                  </w:divBdr>
                  <w:divsChild>
                    <w:div w:id="1013528682">
                      <w:marLeft w:val="0"/>
                      <w:marRight w:val="0"/>
                      <w:marTop w:val="0"/>
                      <w:marBottom w:val="0"/>
                      <w:divBdr>
                        <w:top w:val="none" w:sz="0" w:space="0" w:color="auto"/>
                        <w:left w:val="none" w:sz="0" w:space="0" w:color="auto"/>
                        <w:bottom w:val="none" w:sz="0" w:space="0" w:color="auto"/>
                        <w:right w:val="none" w:sz="0" w:space="0" w:color="auto"/>
                      </w:divBdr>
                      <w:divsChild>
                        <w:div w:id="905147899">
                          <w:marLeft w:val="0"/>
                          <w:marRight w:val="0"/>
                          <w:marTop w:val="0"/>
                          <w:marBottom w:val="0"/>
                          <w:divBdr>
                            <w:top w:val="none" w:sz="0" w:space="0" w:color="auto"/>
                            <w:left w:val="none" w:sz="0" w:space="0" w:color="auto"/>
                            <w:bottom w:val="none" w:sz="0" w:space="0" w:color="auto"/>
                            <w:right w:val="none" w:sz="0" w:space="0" w:color="auto"/>
                          </w:divBdr>
                          <w:divsChild>
                            <w:div w:id="1685552545">
                              <w:marLeft w:val="0"/>
                              <w:marRight w:val="0"/>
                              <w:marTop w:val="0"/>
                              <w:marBottom w:val="0"/>
                              <w:divBdr>
                                <w:top w:val="none" w:sz="0" w:space="0" w:color="auto"/>
                                <w:left w:val="none" w:sz="0" w:space="0" w:color="auto"/>
                                <w:bottom w:val="none" w:sz="0" w:space="0" w:color="auto"/>
                                <w:right w:val="none" w:sz="0" w:space="0" w:color="auto"/>
                              </w:divBdr>
                              <w:divsChild>
                                <w:div w:id="505437313">
                                  <w:marLeft w:val="0"/>
                                  <w:marRight w:val="0"/>
                                  <w:marTop w:val="0"/>
                                  <w:marBottom w:val="0"/>
                                  <w:divBdr>
                                    <w:top w:val="none" w:sz="0" w:space="0" w:color="auto"/>
                                    <w:left w:val="none" w:sz="0" w:space="0" w:color="auto"/>
                                    <w:bottom w:val="none" w:sz="0" w:space="0" w:color="auto"/>
                                    <w:right w:val="none" w:sz="0" w:space="0" w:color="auto"/>
                                  </w:divBdr>
                                  <w:divsChild>
                                    <w:div w:id="2051177621">
                                      <w:marLeft w:val="0"/>
                                      <w:marRight w:val="0"/>
                                      <w:marTop w:val="0"/>
                                      <w:marBottom w:val="0"/>
                                      <w:divBdr>
                                        <w:top w:val="none" w:sz="0" w:space="0" w:color="auto"/>
                                        <w:left w:val="none" w:sz="0" w:space="0" w:color="auto"/>
                                        <w:bottom w:val="none" w:sz="0" w:space="0" w:color="auto"/>
                                        <w:right w:val="none" w:sz="0" w:space="0" w:color="auto"/>
                                      </w:divBdr>
                                    </w:div>
                                    <w:div w:id="460462560">
                                      <w:marLeft w:val="0"/>
                                      <w:marRight w:val="0"/>
                                      <w:marTop w:val="0"/>
                                      <w:marBottom w:val="0"/>
                                      <w:divBdr>
                                        <w:top w:val="none" w:sz="0" w:space="0" w:color="auto"/>
                                        <w:left w:val="none" w:sz="0" w:space="0" w:color="auto"/>
                                        <w:bottom w:val="none" w:sz="0" w:space="0" w:color="auto"/>
                                        <w:right w:val="none" w:sz="0" w:space="0" w:color="auto"/>
                                      </w:divBdr>
                                    </w:div>
                                    <w:div w:id="585187643">
                                      <w:marLeft w:val="0"/>
                                      <w:marRight w:val="0"/>
                                      <w:marTop w:val="0"/>
                                      <w:marBottom w:val="0"/>
                                      <w:divBdr>
                                        <w:top w:val="none" w:sz="0" w:space="0" w:color="auto"/>
                                        <w:left w:val="none" w:sz="0" w:space="0" w:color="auto"/>
                                        <w:bottom w:val="none" w:sz="0" w:space="0" w:color="auto"/>
                                        <w:right w:val="none" w:sz="0" w:space="0" w:color="auto"/>
                                      </w:divBdr>
                                    </w:div>
                                    <w:div w:id="3367617">
                                      <w:marLeft w:val="0"/>
                                      <w:marRight w:val="0"/>
                                      <w:marTop w:val="0"/>
                                      <w:marBottom w:val="0"/>
                                      <w:divBdr>
                                        <w:top w:val="none" w:sz="0" w:space="0" w:color="auto"/>
                                        <w:left w:val="none" w:sz="0" w:space="0" w:color="auto"/>
                                        <w:bottom w:val="none" w:sz="0" w:space="0" w:color="auto"/>
                                        <w:right w:val="none" w:sz="0" w:space="0" w:color="auto"/>
                                      </w:divBdr>
                                    </w:div>
                                    <w:div w:id="701133067">
                                      <w:marLeft w:val="0"/>
                                      <w:marRight w:val="0"/>
                                      <w:marTop w:val="0"/>
                                      <w:marBottom w:val="0"/>
                                      <w:divBdr>
                                        <w:top w:val="none" w:sz="0" w:space="0" w:color="auto"/>
                                        <w:left w:val="none" w:sz="0" w:space="0" w:color="auto"/>
                                        <w:bottom w:val="none" w:sz="0" w:space="0" w:color="auto"/>
                                        <w:right w:val="none" w:sz="0" w:space="0" w:color="auto"/>
                                      </w:divBdr>
                                    </w:div>
                                    <w:div w:id="1846285197">
                                      <w:marLeft w:val="0"/>
                                      <w:marRight w:val="0"/>
                                      <w:marTop w:val="0"/>
                                      <w:marBottom w:val="0"/>
                                      <w:divBdr>
                                        <w:top w:val="none" w:sz="0" w:space="0" w:color="auto"/>
                                        <w:left w:val="none" w:sz="0" w:space="0" w:color="auto"/>
                                        <w:bottom w:val="none" w:sz="0" w:space="0" w:color="auto"/>
                                        <w:right w:val="none" w:sz="0" w:space="0" w:color="auto"/>
                                      </w:divBdr>
                                    </w:div>
                                    <w:div w:id="397676444">
                                      <w:marLeft w:val="0"/>
                                      <w:marRight w:val="0"/>
                                      <w:marTop w:val="0"/>
                                      <w:marBottom w:val="0"/>
                                      <w:divBdr>
                                        <w:top w:val="none" w:sz="0" w:space="0" w:color="auto"/>
                                        <w:left w:val="none" w:sz="0" w:space="0" w:color="auto"/>
                                        <w:bottom w:val="none" w:sz="0" w:space="0" w:color="auto"/>
                                        <w:right w:val="none" w:sz="0" w:space="0" w:color="auto"/>
                                      </w:divBdr>
                                    </w:div>
                                    <w:div w:id="1898585047">
                                      <w:marLeft w:val="0"/>
                                      <w:marRight w:val="0"/>
                                      <w:marTop w:val="0"/>
                                      <w:marBottom w:val="0"/>
                                      <w:divBdr>
                                        <w:top w:val="none" w:sz="0" w:space="0" w:color="auto"/>
                                        <w:left w:val="none" w:sz="0" w:space="0" w:color="auto"/>
                                        <w:bottom w:val="none" w:sz="0" w:space="0" w:color="auto"/>
                                        <w:right w:val="none" w:sz="0" w:space="0" w:color="auto"/>
                                      </w:divBdr>
                                    </w:div>
                                    <w:div w:id="117575877">
                                      <w:marLeft w:val="0"/>
                                      <w:marRight w:val="0"/>
                                      <w:marTop w:val="0"/>
                                      <w:marBottom w:val="0"/>
                                      <w:divBdr>
                                        <w:top w:val="none" w:sz="0" w:space="0" w:color="auto"/>
                                        <w:left w:val="none" w:sz="0" w:space="0" w:color="auto"/>
                                        <w:bottom w:val="none" w:sz="0" w:space="0" w:color="auto"/>
                                        <w:right w:val="none" w:sz="0" w:space="0" w:color="auto"/>
                                      </w:divBdr>
                                    </w:div>
                                    <w:div w:id="1844929657">
                                      <w:marLeft w:val="0"/>
                                      <w:marRight w:val="0"/>
                                      <w:marTop w:val="0"/>
                                      <w:marBottom w:val="0"/>
                                      <w:divBdr>
                                        <w:top w:val="none" w:sz="0" w:space="0" w:color="auto"/>
                                        <w:left w:val="none" w:sz="0" w:space="0" w:color="auto"/>
                                        <w:bottom w:val="none" w:sz="0" w:space="0" w:color="auto"/>
                                        <w:right w:val="none" w:sz="0" w:space="0" w:color="auto"/>
                                      </w:divBdr>
                                    </w:div>
                                    <w:div w:id="480343312">
                                      <w:marLeft w:val="0"/>
                                      <w:marRight w:val="0"/>
                                      <w:marTop w:val="0"/>
                                      <w:marBottom w:val="0"/>
                                      <w:divBdr>
                                        <w:top w:val="none" w:sz="0" w:space="0" w:color="auto"/>
                                        <w:left w:val="none" w:sz="0" w:space="0" w:color="auto"/>
                                        <w:bottom w:val="none" w:sz="0" w:space="0" w:color="auto"/>
                                        <w:right w:val="none" w:sz="0" w:space="0" w:color="auto"/>
                                      </w:divBdr>
                                    </w:div>
                                    <w:div w:id="461316042">
                                      <w:marLeft w:val="0"/>
                                      <w:marRight w:val="0"/>
                                      <w:marTop w:val="0"/>
                                      <w:marBottom w:val="0"/>
                                      <w:divBdr>
                                        <w:top w:val="none" w:sz="0" w:space="0" w:color="auto"/>
                                        <w:left w:val="none" w:sz="0" w:space="0" w:color="auto"/>
                                        <w:bottom w:val="none" w:sz="0" w:space="0" w:color="auto"/>
                                        <w:right w:val="none" w:sz="0" w:space="0" w:color="auto"/>
                                      </w:divBdr>
                                    </w:div>
                                    <w:div w:id="485241757">
                                      <w:marLeft w:val="0"/>
                                      <w:marRight w:val="0"/>
                                      <w:marTop w:val="0"/>
                                      <w:marBottom w:val="0"/>
                                      <w:divBdr>
                                        <w:top w:val="none" w:sz="0" w:space="0" w:color="auto"/>
                                        <w:left w:val="none" w:sz="0" w:space="0" w:color="auto"/>
                                        <w:bottom w:val="none" w:sz="0" w:space="0" w:color="auto"/>
                                        <w:right w:val="none" w:sz="0" w:space="0" w:color="auto"/>
                                      </w:divBdr>
                                    </w:div>
                                    <w:div w:id="40287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7099535">
          <w:marLeft w:val="0"/>
          <w:marRight w:val="0"/>
          <w:marTop w:val="0"/>
          <w:marBottom w:val="0"/>
          <w:divBdr>
            <w:top w:val="none" w:sz="0" w:space="0" w:color="auto"/>
            <w:left w:val="none" w:sz="0" w:space="0" w:color="auto"/>
            <w:bottom w:val="none" w:sz="0" w:space="0" w:color="auto"/>
            <w:right w:val="none" w:sz="0" w:space="0" w:color="auto"/>
          </w:divBdr>
          <w:divsChild>
            <w:div w:id="100609822">
              <w:marLeft w:val="0"/>
              <w:marRight w:val="0"/>
              <w:marTop w:val="0"/>
              <w:marBottom w:val="0"/>
              <w:divBdr>
                <w:top w:val="none" w:sz="0" w:space="0" w:color="auto"/>
                <w:left w:val="none" w:sz="0" w:space="0" w:color="auto"/>
                <w:bottom w:val="none" w:sz="0" w:space="0" w:color="auto"/>
                <w:right w:val="none" w:sz="0" w:space="0" w:color="auto"/>
              </w:divBdr>
              <w:divsChild>
                <w:div w:id="655648005">
                  <w:marLeft w:val="0"/>
                  <w:marRight w:val="0"/>
                  <w:marTop w:val="0"/>
                  <w:marBottom w:val="0"/>
                  <w:divBdr>
                    <w:top w:val="none" w:sz="0" w:space="0" w:color="auto"/>
                    <w:left w:val="none" w:sz="0" w:space="0" w:color="auto"/>
                    <w:bottom w:val="none" w:sz="0" w:space="0" w:color="auto"/>
                    <w:right w:val="none" w:sz="0" w:space="0" w:color="auto"/>
                  </w:divBdr>
                  <w:divsChild>
                    <w:div w:id="967197385">
                      <w:marLeft w:val="0"/>
                      <w:marRight w:val="0"/>
                      <w:marTop w:val="0"/>
                      <w:marBottom w:val="0"/>
                      <w:divBdr>
                        <w:top w:val="none" w:sz="0" w:space="0" w:color="auto"/>
                        <w:left w:val="none" w:sz="0" w:space="0" w:color="auto"/>
                        <w:bottom w:val="none" w:sz="0" w:space="0" w:color="auto"/>
                        <w:right w:val="none" w:sz="0" w:space="0" w:color="auto"/>
                      </w:divBdr>
                      <w:divsChild>
                        <w:div w:id="1497306198">
                          <w:marLeft w:val="0"/>
                          <w:marRight w:val="0"/>
                          <w:marTop w:val="0"/>
                          <w:marBottom w:val="0"/>
                          <w:divBdr>
                            <w:top w:val="none" w:sz="0" w:space="0" w:color="auto"/>
                            <w:left w:val="none" w:sz="0" w:space="0" w:color="auto"/>
                            <w:bottom w:val="none" w:sz="0" w:space="0" w:color="auto"/>
                            <w:right w:val="none" w:sz="0" w:space="0" w:color="auto"/>
                          </w:divBdr>
                          <w:divsChild>
                            <w:div w:id="2143770279">
                              <w:marLeft w:val="0"/>
                              <w:marRight w:val="0"/>
                              <w:marTop w:val="0"/>
                              <w:marBottom w:val="0"/>
                              <w:divBdr>
                                <w:top w:val="none" w:sz="0" w:space="0" w:color="auto"/>
                                <w:left w:val="none" w:sz="0" w:space="0" w:color="auto"/>
                                <w:bottom w:val="none" w:sz="0" w:space="0" w:color="auto"/>
                                <w:right w:val="none" w:sz="0" w:space="0" w:color="auto"/>
                              </w:divBdr>
                              <w:divsChild>
                                <w:div w:id="1234850525">
                                  <w:marLeft w:val="0"/>
                                  <w:marRight w:val="0"/>
                                  <w:marTop w:val="0"/>
                                  <w:marBottom w:val="0"/>
                                  <w:divBdr>
                                    <w:top w:val="none" w:sz="0" w:space="0" w:color="auto"/>
                                    <w:left w:val="none" w:sz="0" w:space="0" w:color="auto"/>
                                    <w:bottom w:val="none" w:sz="0" w:space="0" w:color="auto"/>
                                    <w:right w:val="none" w:sz="0" w:space="0" w:color="auto"/>
                                  </w:divBdr>
                                  <w:divsChild>
                                    <w:div w:id="878782528">
                                      <w:marLeft w:val="0"/>
                                      <w:marRight w:val="0"/>
                                      <w:marTop w:val="0"/>
                                      <w:marBottom w:val="0"/>
                                      <w:divBdr>
                                        <w:top w:val="none" w:sz="0" w:space="0" w:color="auto"/>
                                        <w:left w:val="none" w:sz="0" w:space="0" w:color="auto"/>
                                        <w:bottom w:val="none" w:sz="0" w:space="0" w:color="auto"/>
                                        <w:right w:val="none" w:sz="0" w:space="0" w:color="auto"/>
                                      </w:divBdr>
                                      <w:divsChild>
                                        <w:div w:id="2083988053">
                                          <w:marLeft w:val="0"/>
                                          <w:marRight w:val="0"/>
                                          <w:marTop w:val="3383"/>
                                          <w:marBottom w:val="0"/>
                                          <w:divBdr>
                                            <w:top w:val="none" w:sz="0" w:space="0" w:color="auto"/>
                                            <w:left w:val="none" w:sz="0" w:space="0" w:color="auto"/>
                                            <w:bottom w:val="none" w:sz="0" w:space="0" w:color="auto"/>
                                            <w:right w:val="none" w:sz="0" w:space="0" w:color="auto"/>
                                          </w:divBdr>
                                        </w:div>
                                      </w:divsChild>
                                    </w:div>
                                    <w:div w:id="1170021071">
                                      <w:marLeft w:val="0"/>
                                      <w:marRight w:val="0"/>
                                      <w:marTop w:val="0"/>
                                      <w:marBottom w:val="0"/>
                                      <w:divBdr>
                                        <w:top w:val="none" w:sz="0" w:space="0" w:color="auto"/>
                                        <w:left w:val="none" w:sz="0" w:space="0" w:color="auto"/>
                                        <w:bottom w:val="none" w:sz="0" w:space="0" w:color="auto"/>
                                        <w:right w:val="none" w:sz="0" w:space="0" w:color="auto"/>
                                      </w:divBdr>
                                      <w:divsChild>
                                        <w:div w:id="707295676">
                                          <w:marLeft w:val="0"/>
                                          <w:marRight w:val="0"/>
                                          <w:marTop w:val="0"/>
                                          <w:marBottom w:val="0"/>
                                          <w:divBdr>
                                            <w:top w:val="none" w:sz="0" w:space="0" w:color="auto"/>
                                            <w:left w:val="none" w:sz="0" w:space="0" w:color="auto"/>
                                            <w:bottom w:val="none" w:sz="0" w:space="0" w:color="auto"/>
                                            <w:right w:val="none" w:sz="0" w:space="0" w:color="auto"/>
                                          </w:divBdr>
                                          <w:divsChild>
                                            <w:div w:id="1273782717">
                                              <w:marLeft w:val="0"/>
                                              <w:marRight w:val="0"/>
                                              <w:marTop w:val="0"/>
                                              <w:marBottom w:val="0"/>
                                              <w:divBdr>
                                                <w:top w:val="none" w:sz="0" w:space="0" w:color="auto"/>
                                                <w:left w:val="none" w:sz="0" w:space="0" w:color="auto"/>
                                                <w:bottom w:val="none" w:sz="0" w:space="0" w:color="auto"/>
                                                <w:right w:val="none" w:sz="0" w:space="0" w:color="auto"/>
                                              </w:divBdr>
                                              <w:divsChild>
                                                <w:div w:id="1082917800">
                                                  <w:marLeft w:val="0"/>
                                                  <w:marRight w:val="0"/>
                                                  <w:marTop w:val="0"/>
                                                  <w:marBottom w:val="0"/>
                                                  <w:divBdr>
                                                    <w:top w:val="none" w:sz="0" w:space="0" w:color="auto"/>
                                                    <w:left w:val="none" w:sz="0" w:space="0" w:color="auto"/>
                                                    <w:bottom w:val="none" w:sz="0" w:space="0" w:color="auto"/>
                                                    <w:right w:val="none" w:sz="0" w:space="0" w:color="auto"/>
                                                  </w:divBdr>
                                                  <w:divsChild>
                                                    <w:div w:id="640842819">
                                                      <w:marLeft w:val="0"/>
                                                      <w:marRight w:val="0"/>
                                                      <w:marTop w:val="0"/>
                                                      <w:marBottom w:val="0"/>
                                                      <w:divBdr>
                                                        <w:top w:val="none" w:sz="0" w:space="0" w:color="auto"/>
                                                        <w:left w:val="none" w:sz="0" w:space="0" w:color="auto"/>
                                                        <w:bottom w:val="none" w:sz="0" w:space="0" w:color="auto"/>
                                                        <w:right w:val="none" w:sz="0" w:space="0" w:color="auto"/>
                                                      </w:divBdr>
                                                    </w:div>
                                                    <w:div w:id="1223635265">
                                                      <w:marLeft w:val="0"/>
                                                      <w:marRight w:val="0"/>
                                                      <w:marTop w:val="0"/>
                                                      <w:marBottom w:val="0"/>
                                                      <w:divBdr>
                                                        <w:top w:val="none" w:sz="0" w:space="0" w:color="auto"/>
                                                        <w:left w:val="none" w:sz="0" w:space="0" w:color="auto"/>
                                                        <w:bottom w:val="none" w:sz="0" w:space="0" w:color="auto"/>
                                                        <w:right w:val="none" w:sz="0" w:space="0" w:color="auto"/>
                                                      </w:divBdr>
                                                    </w:div>
                                                    <w:div w:id="450168671">
                                                      <w:marLeft w:val="0"/>
                                                      <w:marRight w:val="0"/>
                                                      <w:marTop w:val="0"/>
                                                      <w:marBottom w:val="0"/>
                                                      <w:divBdr>
                                                        <w:top w:val="none" w:sz="0" w:space="0" w:color="auto"/>
                                                        <w:left w:val="none" w:sz="0" w:space="0" w:color="auto"/>
                                                        <w:bottom w:val="none" w:sz="0" w:space="0" w:color="auto"/>
                                                        <w:right w:val="none" w:sz="0" w:space="0" w:color="auto"/>
                                                      </w:divBdr>
                                                    </w:div>
                                                    <w:div w:id="117133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065161">
                                      <w:marLeft w:val="0"/>
                                      <w:marRight w:val="0"/>
                                      <w:marTop w:val="1605"/>
                                      <w:marBottom w:val="0"/>
                                      <w:divBdr>
                                        <w:top w:val="none" w:sz="0" w:space="0" w:color="auto"/>
                                        <w:left w:val="none" w:sz="0" w:space="0" w:color="auto"/>
                                        <w:bottom w:val="none" w:sz="0" w:space="0" w:color="auto"/>
                                        <w:right w:val="none" w:sz="0" w:space="0" w:color="auto"/>
                                      </w:divBdr>
                                    </w:div>
                                    <w:div w:id="113058526">
                                      <w:marLeft w:val="0"/>
                                      <w:marRight w:val="0"/>
                                      <w:marTop w:val="0"/>
                                      <w:marBottom w:val="0"/>
                                      <w:divBdr>
                                        <w:top w:val="none" w:sz="0" w:space="0" w:color="auto"/>
                                        <w:left w:val="none" w:sz="0" w:space="0" w:color="auto"/>
                                        <w:bottom w:val="none" w:sz="0" w:space="0" w:color="auto"/>
                                        <w:right w:val="none" w:sz="0" w:space="0" w:color="auto"/>
                                      </w:divBdr>
                                      <w:divsChild>
                                        <w:div w:id="2039354780">
                                          <w:marLeft w:val="0"/>
                                          <w:marRight w:val="0"/>
                                          <w:marTop w:val="1605"/>
                                          <w:marBottom w:val="0"/>
                                          <w:divBdr>
                                            <w:top w:val="none" w:sz="0" w:space="0" w:color="auto"/>
                                            <w:left w:val="none" w:sz="0" w:space="0" w:color="auto"/>
                                            <w:bottom w:val="none" w:sz="0" w:space="0" w:color="auto"/>
                                            <w:right w:val="none" w:sz="0" w:space="0" w:color="auto"/>
                                          </w:divBdr>
                                        </w:div>
                                      </w:divsChild>
                                    </w:div>
                                    <w:div w:id="1200707836">
                                      <w:marLeft w:val="0"/>
                                      <w:marRight w:val="0"/>
                                      <w:marTop w:val="0"/>
                                      <w:marBottom w:val="0"/>
                                      <w:divBdr>
                                        <w:top w:val="none" w:sz="0" w:space="0" w:color="auto"/>
                                        <w:left w:val="none" w:sz="0" w:space="0" w:color="auto"/>
                                        <w:bottom w:val="none" w:sz="0" w:space="0" w:color="auto"/>
                                        <w:right w:val="none" w:sz="0" w:space="0" w:color="auto"/>
                                      </w:divBdr>
                                      <w:divsChild>
                                        <w:div w:id="1091927941">
                                          <w:marLeft w:val="0"/>
                                          <w:marRight w:val="0"/>
                                          <w:marTop w:val="1613"/>
                                          <w:marBottom w:val="0"/>
                                          <w:divBdr>
                                            <w:top w:val="none" w:sz="0" w:space="0" w:color="auto"/>
                                            <w:left w:val="none" w:sz="0" w:space="0" w:color="auto"/>
                                            <w:bottom w:val="none" w:sz="0" w:space="0" w:color="auto"/>
                                            <w:right w:val="none" w:sz="0" w:space="0" w:color="auto"/>
                                          </w:divBdr>
                                        </w:div>
                                      </w:divsChild>
                                    </w:div>
                                    <w:div w:id="1069423729">
                                      <w:marLeft w:val="0"/>
                                      <w:marRight w:val="0"/>
                                      <w:marTop w:val="0"/>
                                      <w:marBottom w:val="0"/>
                                      <w:divBdr>
                                        <w:top w:val="none" w:sz="0" w:space="0" w:color="auto"/>
                                        <w:left w:val="none" w:sz="0" w:space="0" w:color="auto"/>
                                        <w:bottom w:val="none" w:sz="0" w:space="0" w:color="auto"/>
                                        <w:right w:val="none" w:sz="0" w:space="0" w:color="auto"/>
                                      </w:divBdr>
                                      <w:divsChild>
                                        <w:div w:id="83235806">
                                          <w:marLeft w:val="0"/>
                                          <w:marRight w:val="0"/>
                                          <w:marTop w:val="0"/>
                                          <w:marBottom w:val="0"/>
                                          <w:divBdr>
                                            <w:top w:val="none" w:sz="0" w:space="0" w:color="auto"/>
                                            <w:left w:val="none" w:sz="0" w:space="0" w:color="auto"/>
                                            <w:bottom w:val="none" w:sz="0" w:space="0" w:color="auto"/>
                                            <w:right w:val="none" w:sz="0" w:space="0" w:color="auto"/>
                                          </w:divBdr>
                                          <w:divsChild>
                                            <w:div w:id="242181406">
                                              <w:marLeft w:val="0"/>
                                              <w:marRight w:val="0"/>
                                              <w:marTop w:val="0"/>
                                              <w:marBottom w:val="0"/>
                                              <w:divBdr>
                                                <w:top w:val="none" w:sz="0" w:space="0" w:color="auto"/>
                                                <w:left w:val="none" w:sz="0" w:space="0" w:color="auto"/>
                                                <w:bottom w:val="none" w:sz="0" w:space="0" w:color="auto"/>
                                                <w:right w:val="none" w:sz="0" w:space="0" w:color="auto"/>
                                              </w:divBdr>
                                              <w:divsChild>
                                                <w:div w:id="1542282493">
                                                  <w:marLeft w:val="0"/>
                                                  <w:marRight w:val="0"/>
                                                  <w:marTop w:val="0"/>
                                                  <w:marBottom w:val="0"/>
                                                  <w:divBdr>
                                                    <w:top w:val="none" w:sz="0" w:space="0" w:color="auto"/>
                                                    <w:left w:val="none" w:sz="0" w:space="0" w:color="auto"/>
                                                    <w:bottom w:val="none" w:sz="0" w:space="0" w:color="auto"/>
                                                    <w:right w:val="none" w:sz="0" w:space="0" w:color="auto"/>
                                                  </w:divBdr>
                                                  <w:divsChild>
                                                    <w:div w:id="9919460">
                                                      <w:marLeft w:val="0"/>
                                                      <w:marRight w:val="0"/>
                                                      <w:marTop w:val="0"/>
                                                      <w:marBottom w:val="0"/>
                                                      <w:divBdr>
                                                        <w:top w:val="none" w:sz="0" w:space="0" w:color="auto"/>
                                                        <w:left w:val="none" w:sz="0" w:space="0" w:color="auto"/>
                                                        <w:bottom w:val="none" w:sz="0" w:space="0" w:color="auto"/>
                                                        <w:right w:val="none" w:sz="0" w:space="0" w:color="auto"/>
                                                      </w:divBdr>
                                                      <w:divsChild>
                                                        <w:div w:id="1759592799">
                                                          <w:marLeft w:val="0"/>
                                                          <w:marRight w:val="0"/>
                                                          <w:marTop w:val="0"/>
                                                          <w:marBottom w:val="0"/>
                                                          <w:divBdr>
                                                            <w:top w:val="none" w:sz="0" w:space="0" w:color="auto"/>
                                                            <w:left w:val="none" w:sz="0" w:space="0" w:color="auto"/>
                                                            <w:bottom w:val="none" w:sz="0" w:space="0" w:color="auto"/>
                                                            <w:right w:val="none" w:sz="0" w:space="0" w:color="auto"/>
                                                          </w:divBdr>
                                                        </w:div>
                                                        <w:div w:id="1855143401">
                                                          <w:marLeft w:val="0"/>
                                                          <w:marRight w:val="0"/>
                                                          <w:marTop w:val="0"/>
                                                          <w:marBottom w:val="0"/>
                                                          <w:divBdr>
                                                            <w:top w:val="none" w:sz="0" w:space="0" w:color="auto"/>
                                                            <w:left w:val="none" w:sz="0" w:space="0" w:color="auto"/>
                                                            <w:bottom w:val="none" w:sz="0" w:space="0" w:color="auto"/>
                                                            <w:right w:val="none" w:sz="0" w:space="0" w:color="auto"/>
                                                          </w:divBdr>
                                                        </w:div>
                                                        <w:div w:id="946470916">
                                                          <w:marLeft w:val="0"/>
                                                          <w:marRight w:val="0"/>
                                                          <w:marTop w:val="0"/>
                                                          <w:marBottom w:val="0"/>
                                                          <w:divBdr>
                                                            <w:top w:val="none" w:sz="0" w:space="0" w:color="auto"/>
                                                            <w:left w:val="none" w:sz="0" w:space="0" w:color="auto"/>
                                                            <w:bottom w:val="none" w:sz="0" w:space="0" w:color="auto"/>
                                                            <w:right w:val="none" w:sz="0" w:space="0" w:color="auto"/>
                                                          </w:divBdr>
                                                        </w:div>
                                                        <w:div w:id="511721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967953">
                                              <w:marLeft w:val="0"/>
                                              <w:marRight w:val="0"/>
                                              <w:marTop w:val="1605"/>
                                              <w:marBottom w:val="0"/>
                                              <w:divBdr>
                                                <w:top w:val="none" w:sz="0" w:space="0" w:color="auto"/>
                                                <w:left w:val="none" w:sz="0" w:space="0" w:color="auto"/>
                                                <w:bottom w:val="none" w:sz="0" w:space="0" w:color="auto"/>
                                                <w:right w:val="none" w:sz="0" w:space="0" w:color="auto"/>
                                              </w:divBdr>
                                            </w:div>
                                          </w:divsChild>
                                        </w:div>
                                      </w:divsChild>
                                    </w:div>
                                    <w:div w:id="455223889">
                                      <w:marLeft w:val="0"/>
                                      <w:marRight w:val="0"/>
                                      <w:marTop w:val="0"/>
                                      <w:marBottom w:val="0"/>
                                      <w:divBdr>
                                        <w:top w:val="none" w:sz="0" w:space="0" w:color="auto"/>
                                        <w:left w:val="none" w:sz="0" w:space="0" w:color="auto"/>
                                        <w:bottom w:val="none" w:sz="0" w:space="0" w:color="auto"/>
                                        <w:right w:val="none" w:sz="0" w:space="0" w:color="auto"/>
                                      </w:divBdr>
                                      <w:divsChild>
                                        <w:div w:id="862204191">
                                          <w:marLeft w:val="0"/>
                                          <w:marRight w:val="0"/>
                                          <w:marTop w:val="1605"/>
                                          <w:marBottom w:val="0"/>
                                          <w:divBdr>
                                            <w:top w:val="none" w:sz="0" w:space="0" w:color="auto"/>
                                            <w:left w:val="none" w:sz="0" w:space="0" w:color="auto"/>
                                            <w:bottom w:val="none" w:sz="0" w:space="0" w:color="auto"/>
                                            <w:right w:val="none" w:sz="0" w:space="0" w:color="auto"/>
                                          </w:divBdr>
                                        </w:div>
                                      </w:divsChild>
                                    </w:div>
                                    <w:div w:id="179317822">
                                      <w:marLeft w:val="0"/>
                                      <w:marRight w:val="0"/>
                                      <w:marTop w:val="0"/>
                                      <w:marBottom w:val="0"/>
                                      <w:divBdr>
                                        <w:top w:val="none" w:sz="0" w:space="0" w:color="auto"/>
                                        <w:left w:val="none" w:sz="0" w:space="0" w:color="auto"/>
                                        <w:bottom w:val="none" w:sz="0" w:space="0" w:color="auto"/>
                                        <w:right w:val="none" w:sz="0" w:space="0" w:color="auto"/>
                                      </w:divBdr>
                                      <w:divsChild>
                                        <w:div w:id="1002776963">
                                          <w:marLeft w:val="0"/>
                                          <w:marRight w:val="0"/>
                                          <w:marTop w:val="0"/>
                                          <w:marBottom w:val="0"/>
                                          <w:divBdr>
                                            <w:top w:val="none" w:sz="0" w:space="0" w:color="auto"/>
                                            <w:left w:val="none" w:sz="0" w:space="0" w:color="auto"/>
                                            <w:bottom w:val="none" w:sz="0" w:space="0" w:color="auto"/>
                                            <w:right w:val="none" w:sz="0" w:space="0" w:color="auto"/>
                                          </w:divBdr>
                                          <w:divsChild>
                                            <w:div w:id="1218053352">
                                              <w:marLeft w:val="0"/>
                                              <w:marRight w:val="0"/>
                                              <w:marTop w:val="0"/>
                                              <w:marBottom w:val="0"/>
                                              <w:divBdr>
                                                <w:top w:val="none" w:sz="0" w:space="0" w:color="auto"/>
                                                <w:left w:val="none" w:sz="0" w:space="0" w:color="auto"/>
                                                <w:bottom w:val="none" w:sz="0" w:space="0" w:color="auto"/>
                                                <w:right w:val="none" w:sz="0" w:space="0" w:color="auto"/>
                                              </w:divBdr>
                                              <w:divsChild>
                                                <w:div w:id="1991782552">
                                                  <w:marLeft w:val="0"/>
                                                  <w:marRight w:val="0"/>
                                                  <w:marTop w:val="16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143326">
              <w:marLeft w:val="600"/>
              <w:marRight w:val="600"/>
              <w:marTop w:val="0"/>
              <w:marBottom w:val="0"/>
              <w:divBdr>
                <w:top w:val="none" w:sz="0" w:space="0" w:color="auto"/>
                <w:left w:val="none" w:sz="0" w:space="0" w:color="auto"/>
                <w:bottom w:val="none" w:sz="0" w:space="0" w:color="auto"/>
                <w:right w:val="none" w:sz="0" w:space="0" w:color="auto"/>
              </w:divBdr>
              <w:divsChild>
                <w:div w:id="685447583">
                  <w:marLeft w:val="0"/>
                  <w:marRight w:val="0"/>
                  <w:marTop w:val="0"/>
                  <w:marBottom w:val="0"/>
                  <w:divBdr>
                    <w:top w:val="none" w:sz="0" w:space="0" w:color="auto"/>
                    <w:left w:val="none" w:sz="0" w:space="0" w:color="auto"/>
                    <w:bottom w:val="none" w:sz="0" w:space="0" w:color="auto"/>
                    <w:right w:val="none" w:sz="0" w:space="0" w:color="auto"/>
                  </w:divBdr>
                  <w:divsChild>
                    <w:div w:id="465318766">
                      <w:marLeft w:val="0"/>
                      <w:marRight w:val="0"/>
                      <w:marTop w:val="0"/>
                      <w:marBottom w:val="0"/>
                      <w:divBdr>
                        <w:top w:val="none" w:sz="0" w:space="0" w:color="auto"/>
                        <w:left w:val="none" w:sz="0" w:space="0" w:color="auto"/>
                        <w:bottom w:val="none" w:sz="0" w:space="0" w:color="auto"/>
                        <w:right w:val="none" w:sz="0" w:space="0" w:color="auto"/>
                      </w:divBdr>
                      <w:divsChild>
                        <w:div w:id="1063679389">
                          <w:marLeft w:val="0"/>
                          <w:marRight w:val="0"/>
                          <w:marTop w:val="0"/>
                          <w:marBottom w:val="0"/>
                          <w:divBdr>
                            <w:top w:val="none" w:sz="0" w:space="0" w:color="auto"/>
                            <w:left w:val="none" w:sz="0" w:space="0" w:color="auto"/>
                            <w:bottom w:val="none" w:sz="0" w:space="0" w:color="auto"/>
                            <w:right w:val="none" w:sz="0" w:space="0" w:color="auto"/>
                          </w:divBdr>
                          <w:divsChild>
                            <w:div w:id="954944132">
                              <w:marLeft w:val="0"/>
                              <w:marRight w:val="0"/>
                              <w:marTop w:val="0"/>
                              <w:marBottom w:val="0"/>
                              <w:divBdr>
                                <w:top w:val="none" w:sz="0" w:space="0" w:color="auto"/>
                                <w:left w:val="none" w:sz="0" w:space="0" w:color="auto"/>
                                <w:bottom w:val="none" w:sz="0" w:space="0" w:color="auto"/>
                                <w:right w:val="none" w:sz="0" w:space="0" w:color="auto"/>
                              </w:divBdr>
                              <w:divsChild>
                                <w:div w:id="2132162438">
                                  <w:marLeft w:val="0"/>
                                  <w:marRight w:val="0"/>
                                  <w:marTop w:val="0"/>
                                  <w:marBottom w:val="0"/>
                                  <w:divBdr>
                                    <w:top w:val="none" w:sz="0" w:space="0" w:color="auto"/>
                                    <w:left w:val="none" w:sz="0" w:space="0" w:color="auto"/>
                                    <w:bottom w:val="none" w:sz="0" w:space="0" w:color="auto"/>
                                    <w:right w:val="none" w:sz="0" w:space="0" w:color="auto"/>
                                  </w:divBdr>
                                  <w:divsChild>
                                    <w:div w:id="1015690117">
                                      <w:marLeft w:val="0"/>
                                      <w:marRight w:val="0"/>
                                      <w:marTop w:val="0"/>
                                      <w:marBottom w:val="0"/>
                                      <w:divBdr>
                                        <w:top w:val="none" w:sz="0" w:space="0" w:color="auto"/>
                                        <w:left w:val="none" w:sz="0" w:space="0" w:color="auto"/>
                                        <w:bottom w:val="none" w:sz="0" w:space="0" w:color="auto"/>
                                        <w:right w:val="none" w:sz="0" w:space="0" w:color="auto"/>
                                      </w:divBdr>
                                      <w:divsChild>
                                        <w:div w:id="73775042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 w:id="1314289882">
                          <w:marLeft w:val="0"/>
                          <w:marRight w:val="0"/>
                          <w:marTop w:val="0"/>
                          <w:marBottom w:val="0"/>
                          <w:divBdr>
                            <w:top w:val="none" w:sz="0" w:space="0" w:color="auto"/>
                            <w:left w:val="none" w:sz="0" w:space="0" w:color="auto"/>
                            <w:bottom w:val="none" w:sz="0" w:space="0" w:color="auto"/>
                            <w:right w:val="none" w:sz="0" w:space="0" w:color="auto"/>
                          </w:divBdr>
                          <w:divsChild>
                            <w:div w:id="2107386645">
                              <w:marLeft w:val="0"/>
                              <w:marRight w:val="0"/>
                              <w:marTop w:val="0"/>
                              <w:marBottom w:val="0"/>
                              <w:divBdr>
                                <w:top w:val="none" w:sz="0" w:space="0" w:color="auto"/>
                                <w:left w:val="none" w:sz="0" w:space="0" w:color="auto"/>
                                <w:bottom w:val="none" w:sz="0" w:space="0" w:color="auto"/>
                                <w:right w:val="none" w:sz="0" w:space="0" w:color="auto"/>
                              </w:divBdr>
                              <w:divsChild>
                                <w:div w:id="319161684">
                                  <w:marLeft w:val="0"/>
                                  <w:marRight w:val="0"/>
                                  <w:marTop w:val="0"/>
                                  <w:marBottom w:val="0"/>
                                  <w:divBdr>
                                    <w:top w:val="none" w:sz="0" w:space="0" w:color="auto"/>
                                    <w:left w:val="none" w:sz="0" w:space="0" w:color="auto"/>
                                    <w:bottom w:val="none" w:sz="0" w:space="0" w:color="auto"/>
                                    <w:right w:val="none" w:sz="0" w:space="0" w:color="auto"/>
                                  </w:divBdr>
                                  <w:divsChild>
                                    <w:div w:id="24716815">
                                      <w:marLeft w:val="0"/>
                                      <w:marRight w:val="0"/>
                                      <w:marTop w:val="0"/>
                                      <w:marBottom w:val="0"/>
                                      <w:divBdr>
                                        <w:top w:val="none" w:sz="0" w:space="0" w:color="auto"/>
                                        <w:left w:val="none" w:sz="0" w:space="0" w:color="auto"/>
                                        <w:bottom w:val="none" w:sz="0" w:space="0" w:color="auto"/>
                                        <w:right w:val="none" w:sz="0" w:space="0" w:color="auto"/>
                                      </w:divBdr>
                                      <w:divsChild>
                                        <w:div w:id="1930960211">
                                          <w:marLeft w:val="0"/>
                                          <w:marRight w:val="0"/>
                                          <w:marTop w:val="0"/>
                                          <w:marBottom w:val="0"/>
                                          <w:divBdr>
                                            <w:top w:val="none" w:sz="0" w:space="0" w:color="auto"/>
                                            <w:left w:val="none" w:sz="0" w:space="0" w:color="auto"/>
                                            <w:bottom w:val="none" w:sz="0" w:space="0" w:color="auto"/>
                                            <w:right w:val="none" w:sz="0" w:space="0" w:color="auto"/>
                                          </w:divBdr>
                                          <w:divsChild>
                                            <w:div w:id="957833472">
                                              <w:marLeft w:val="0"/>
                                              <w:marRight w:val="0"/>
                                              <w:marTop w:val="0"/>
                                              <w:marBottom w:val="450"/>
                                              <w:divBdr>
                                                <w:top w:val="none" w:sz="0" w:space="0" w:color="auto"/>
                                                <w:left w:val="none" w:sz="0" w:space="0" w:color="auto"/>
                                                <w:bottom w:val="none" w:sz="0" w:space="0" w:color="auto"/>
                                                <w:right w:val="none" w:sz="0" w:space="0" w:color="auto"/>
                                              </w:divBdr>
                                            </w:div>
                                          </w:divsChild>
                                        </w:div>
                                        <w:div w:id="1741947867">
                                          <w:marLeft w:val="0"/>
                                          <w:marRight w:val="0"/>
                                          <w:marTop w:val="0"/>
                                          <w:marBottom w:val="0"/>
                                          <w:divBdr>
                                            <w:top w:val="none" w:sz="0" w:space="0" w:color="auto"/>
                                            <w:left w:val="none" w:sz="0" w:space="0" w:color="auto"/>
                                            <w:bottom w:val="none" w:sz="0" w:space="0" w:color="auto"/>
                                            <w:right w:val="none" w:sz="0" w:space="0" w:color="auto"/>
                                          </w:divBdr>
                                          <w:divsChild>
                                            <w:div w:id="41466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63105">
                          <w:marLeft w:val="0"/>
                          <w:marRight w:val="0"/>
                          <w:marTop w:val="0"/>
                          <w:marBottom w:val="0"/>
                          <w:divBdr>
                            <w:top w:val="none" w:sz="0" w:space="0" w:color="auto"/>
                            <w:left w:val="none" w:sz="0" w:space="0" w:color="auto"/>
                            <w:bottom w:val="none" w:sz="0" w:space="0" w:color="auto"/>
                            <w:right w:val="none" w:sz="0" w:space="0" w:color="auto"/>
                          </w:divBdr>
                          <w:divsChild>
                            <w:div w:id="902372951">
                              <w:marLeft w:val="0"/>
                              <w:marRight w:val="0"/>
                              <w:marTop w:val="0"/>
                              <w:marBottom w:val="0"/>
                              <w:divBdr>
                                <w:top w:val="none" w:sz="0" w:space="0" w:color="auto"/>
                                <w:left w:val="none" w:sz="0" w:space="0" w:color="auto"/>
                                <w:bottom w:val="none" w:sz="0" w:space="0" w:color="auto"/>
                                <w:right w:val="none" w:sz="0" w:space="0" w:color="auto"/>
                              </w:divBdr>
                              <w:divsChild>
                                <w:div w:id="193426728">
                                  <w:marLeft w:val="0"/>
                                  <w:marRight w:val="0"/>
                                  <w:marTop w:val="0"/>
                                  <w:marBottom w:val="0"/>
                                  <w:divBdr>
                                    <w:top w:val="none" w:sz="0" w:space="0" w:color="auto"/>
                                    <w:left w:val="none" w:sz="0" w:space="0" w:color="auto"/>
                                    <w:bottom w:val="none" w:sz="0" w:space="0" w:color="auto"/>
                                    <w:right w:val="none" w:sz="0" w:space="0" w:color="auto"/>
                                  </w:divBdr>
                                  <w:divsChild>
                                    <w:div w:id="71590529">
                                      <w:marLeft w:val="0"/>
                                      <w:marRight w:val="0"/>
                                      <w:marTop w:val="0"/>
                                      <w:marBottom w:val="0"/>
                                      <w:divBdr>
                                        <w:top w:val="none" w:sz="0" w:space="0" w:color="auto"/>
                                        <w:left w:val="none" w:sz="0" w:space="0" w:color="auto"/>
                                        <w:bottom w:val="none" w:sz="0" w:space="0" w:color="auto"/>
                                        <w:right w:val="none" w:sz="0" w:space="0" w:color="auto"/>
                                      </w:divBdr>
                                      <w:divsChild>
                                        <w:div w:id="4675199">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7303397">
      <w:bodyDiv w:val="1"/>
      <w:marLeft w:val="0"/>
      <w:marRight w:val="0"/>
      <w:marTop w:val="0"/>
      <w:marBottom w:val="0"/>
      <w:divBdr>
        <w:top w:val="none" w:sz="0" w:space="0" w:color="auto"/>
        <w:left w:val="none" w:sz="0" w:space="0" w:color="auto"/>
        <w:bottom w:val="none" w:sz="0" w:space="0" w:color="auto"/>
        <w:right w:val="none" w:sz="0" w:space="0" w:color="auto"/>
      </w:divBdr>
    </w:div>
    <w:div w:id="330958711">
      <w:bodyDiv w:val="1"/>
      <w:marLeft w:val="0"/>
      <w:marRight w:val="0"/>
      <w:marTop w:val="0"/>
      <w:marBottom w:val="0"/>
      <w:divBdr>
        <w:top w:val="none" w:sz="0" w:space="0" w:color="auto"/>
        <w:left w:val="none" w:sz="0" w:space="0" w:color="auto"/>
        <w:bottom w:val="none" w:sz="0" w:space="0" w:color="auto"/>
        <w:right w:val="none" w:sz="0" w:space="0" w:color="auto"/>
      </w:divBdr>
    </w:div>
    <w:div w:id="549420585">
      <w:bodyDiv w:val="1"/>
      <w:marLeft w:val="0"/>
      <w:marRight w:val="0"/>
      <w:marTop w:val="0"/>
      <w:marBottom w:val="0"/>
      <w:divBdr>
        <w:top w:val="none" w:sz="0" w:space="0" w:color="auto"/>
        <w:left w:val="none" w:sz="0" w:space="0" w:color="auto"/>
        <w:bottom w:val="none" w:sz="0" w:space="0" w:color="auto"/>
        <w:right w:val="none" w:sz="0" w:space="0" w:color="auto"/>
      </w:divBdr>
    </w:div>
    <w:div w:id="570774303">
      <w:bodyDiv w:val="1"/>
      <w:marLeft w:val="0"/>
      <w:marRight w:val="0"/>
      <w:marTop w:val="0"/>
      <w:marBottom w:val="0"/>
      <w:divBdr>
        <w:top w:val="none" w:sz="0" w:space="0" w:color="auto"/>
        <w:left w:val="none" w:sz="0" w:space="0" w:color="auto"/>
        <w:bottom w:val="none" w:sz="0" w:space="0" w:color="auto"/>
        <w:right w:val="none" w:sz="0" w:space="0" w:color="auto"/>
      </w:divBdr>
    </w:div>
    <w:div w:id="589507635">
      <w:bodyDiv w:val="1"/>
      <w:marLeft w:val="0"/>
      <w:marRight w:val="0"/>
      <w:marTop w:val="0"/>
      <w:marBottom w:val="0"/>
      <w:divBdr>
        <w:top w:val="none" w:sz="0" w:space="0" w:color="auto"/>
        <w:left w:val="none" w:sz="0" w:space="0" w:color="auto"/>
        <w:bottom w:val="none" w:sz="0" w:space="0" w:color="auto"/>
        <w:right w:val="none" w:sz="0" w:space="0" w:color="auto"/>
      </w:divBdr>
    </w:div>
    <w:div w:id="642538628">
      <w:bodyDiv w:val="1"/>
      <w:marLeft w:val="0"/>
      <w:marRight w:val="0"/>
      <w:marTop w:val="0"/>
      <w:marBottom w:val="0"/>
      <w:divBdr>
        <w:top w:val="none" w:sz="0" w:space="0" w:color="auto"/>
        <w:left w:val="none" w:sz="0" w:space="0" w:color="auto"/>
        <w:bottom w:val="none" w:sz="0" w:space="0" w:color="auto"/>
        <w:right w:val="none" w:sz="0" w:space="0" w:color="auto"/>
      </w:divBdr>
    </w:div>
    <w:div w:id="674916647">
      <w:bodyDiv w:val="1"/>
      <w:marLeft w:val="0"/>
      <w:marRight w:val="0"/>
      <w:marTop w:val="0"/>
      <w:marBottom w:val="0"/>
      <w:divBdr>
        <w:top w:val="none" w:sz="0" w:space="0" w:color="auto"/>
        <w:left w:val="none" w:sz="0" w:space="0" w:color="auto"/>
        <w:bottom w:val="none" w:sz="0" w:space="0" w:color="auto"/>
        <w:right w:val="none" w:sz="0" w:space="0" w:color="auto"/>
      </w:divBdr>
    </w:div>
    <w:div w:id="684555828">
      <w:bodyDiv w:val="1"/>
      <w:marLeft w:val="0"/>
      <w:marRight w:val="0"/>
      <w:marTop w:val="0"/>
      <w:marBottom w:val="0"/>
      <w:divBdr>
        <w:top w:val="none" w:sz="0" w:space="0" w:color="auto"/>
        <w:left w:val="none" w:sz="0" w:space="0" w:color="auto"/>
        <w:bottom w:val="none" w:sz="0" w:space="0" w:color="auto"/>
        <w:right w:val="none" w:sz="0" w:space="0" w:color="auto"/>
      </w:divBdr>
    </w:div>
    <w:div w:id="738595416">
      <w:bodyDiv w:val="1"/>
      <w:marLeft w:val="0"/>
      <w:marRight w:val="0"/>
      <w:marTop w:val="0"/>
      <w:marBottom w:val="0"/>
      <w:divBdr>
        <w:top w:val="none" w:sz="0" w:space="0" w:color="auto"/>
        <w:left w:val="none" w:sz="0" w:space="0" w:color="auto"/>
        <w:bottom w:val="none" w:sz="0" w:space="0" w:color="auto"/>
        <w:right w:val="none" w:sz="0" w:space="0" w:color="auto"/>
      </w:divBdr>
    </w:div>
    <w:div w:id="771702308">
      <w:bodyDiv w:val="1"/>
      <w:marLeft w:val="0"/>
      <w:marRight w:val="0"/>
      <w:marTop w:val="0"/>
      <w:marBottom w:val="0"/>
      <w:divBdr>
        <w:top w:val="none" w:sz="0" w:space="0" w:color="auto"/>
        <w:left w:val="none" w:sz="0" w:space="0" w:color="auto"/>
        <w:bottom w:val="none" w:sz="0" w:space="0" w:color="auto"/>
        <w:right w:val="none" w:sz="0" w:space="0" w:color="auto"/>
      </w:divBdr>
    </w:div>
    <w:div w:id="831601117">
      <w:bodyDiv w:val="1"/>
      <w:marLeft w:val="0"/>
      <w:marRight w:val="0"/>
      <w:marTop w:val="0"/>
      <w:marBottom w:val="0"/>
      <w:divBdr>
        <w:top w:val="none" w:sz="0" w:space="0" w:color="auto"/>
        <w:left w:val="none" w:sz="0" w:space="0" w:color="auto"/>
        <w:bottom w:val="none" w:sz="0" w:space="0" w:color="auto"/>
        <w:right w:val="none" w:sz="0" w:space="0" w:color="auto"/>
      </w:divBdr>
    </w:div>
    <w:div w:id="870536519">
      <w:bodyDiv w:val="1"/>
      <w:marLeft w:val="0"/>
      <w:marRight w:val="0"/>
      <w:marTop w:val="0"/>
      <w:marBottom w:val="0"/>
      <w:divBdr>
        <w:top w:val="none" w:sz="0" w:space="0" w:color="auto"/>
        <w:left w:val="none" w:sz="0" w:space="0" w:color="auto"/>
        <w:bottom w:val="none" w:sz="0" w:space="0" w:color="auto"/>
        <w:right w:val="none" w:sz="0" w:space="0" w:color="auto"/>
      </w:divBdr>
    </w:div>
    <w:div w:id="886331229">
      <w:bodyDiv w:val="1"/>
      <w:marLeft w:val="0"/>
      <w:marRight w:val="0"/>
      <w:marTop w:val="0"/>
      <w:marBottom w:val="0"/>
      <w:divBdr>
        <w:top w:val="none" w:sz="0" w:space="0" w:color="auto"/>
        <w:left w:val="none" w:sz="0" w:space="0" w:color="auto"/>
        <w:bottom w:val="none" w:sz="0" w:space="0" w:color="auto"/>
        <w:right w:val="none" w:sz="0" w:space="0" w:color="auto"/>
      </w:divBdr>
      <w:divsChild>
        <w:div w:id="1893736315">
          <w:marLeft w:val="0"/>
          <w:marRight w:val="0"/>
          <w:marTop w:val="0"/>
          <w:marBottom w:val="120"/>
          <w:divBdr>
            <w:top w:val="none" w:sz="0" w:space="0" w:color="auto"/>
            <w:left w:val="none" w:sz="0" w:space="0" w:color="auto"/>
            <w:bottom w:val="none" w:sz="0" w:space="0" w:color="auto"/>
            <w:right w:val="none" w:sz="0" w:space="0" w:color="auto"/>
          </w:divBdr>
          <w:divsChild>
            <w:div w:id="1517579268">
              <w:marLeft w:val="0"/>
              <w:marRight w:val="0"/>
              <w:marTop w:val="0"/>
              <w:marBottom w:val="0"/>
              <w:divBdr>
                <w:top w:val="none" w:sz="0" w:space="0" w:color="auto"/>
                <w:left w:val="none" w:sz="0" w:space="0" w:color="auto"/>
                <w:bottom w:val="none" w:sz="0" w:space="0" w:color="auto"/>
                <w:right w:val="none" w:sz="0" w:space="0" w:color="auto"/>
              </w:divBdr>
              <w:divsChild>
                <w:div w:id="1085809926">
                  <w:marLeft w:val="0"/>
                  <w:marRight w:val="0"/>
                  <w:marTop w:val="0"/>
                  <w:marBottom w:val="0"/>
                  <w:divBdr>
                    <w:top w:val="none" w:sz="0" w:space="0" w:color="auto"/>
                    <w:left w:val="none" w:sz="0" w:space="0" w:color="auto"/>
                    <w:bottom w:val="none" w:sz="0" w:space="0" w:color="auto"/>
                    <w:right w:val="none" w:sz="0" w:space="0" w:color="auto"/>
                  </w:divBdr>
                  <w:divsChild>
                    <w:div w:id="134054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932545">
      <w:bodyDiv w:val="1"/>
      <w:marLeft w:val="0"/>
      <w:marRight w:val="0"/>
      <w:marTop w:val="0"/>
      <w:marBottom w:val="0"/>
      <w:divBdr>
        <w:top w:val="none" w:sz="0" w:space="0" w:color="auto"/>
        <w:left w:val="none" w:sz="0" w:space="0" w:color="auto"/>
        <w:bottom w:val="none" w:sz="0" w:space="0" w:color="auto"/>
        <w:right w:val="none" w:sz="0" w:space="0" w:color="auto"/>
      </w:divBdr>
    </w:div>
    <w:div w:id="970750937">
      <w:bodyDiv w:val="1"/>
      <w:marLeft w:val="0"/>
      <w:marRight w:val="0"/>
      <w:marTop w:val="0"/>
      <w:marBottom w:val="0"/>
      <w:divBdr>
        <w:top w:val="none" w:sz="0" w:space="0" w:color="auto"/>
        <w:left w:val="none" w:sz="0" w:space="0" w:color="auto"/>
        <w:bottom w:val="none" w:sz="0" w:space="0" w:color="auto"/>
        <w:right w:val="none" w:sz="0" w:space="0" w:color="auto"/>
      </w:divBdr>
    </w:div>
    <w:div w:id="1042947994">
      <w:bodyDiv w:val="1"/>
      <w:marLeft w:val="0"/>
      <w:marRight w:val="0"/>
      <w:marTop w:val="0"/>
      <w:marBottom w:val="0"/>
      <w:divBdr>
        <w:top w:val="none" w:sz="0" w:space="0" w:color="auto"/>
        <w:left w:val="none" w:sz="0" w:space="0" w:color="auto"/>
        <w:bottom w:val="none" w:sz="0" w:space="0" w:color="auto"/>
        <w:right w:val="none" w:sz="0" w:space="0" w:color="auto"/>
      </w:divBdr>
    </w:div>
    <w:div w:id="1160540036">
      <w:bodyDiv w:val="1"/>
      <w:marLeft w:val="0"/>
      <w:marRight w:val="0"/>
      <w:marTop w:val="0"/>
      <w:marBottom w:val="0"/>
      <w:divBdr>
        <w:top w:val="none" w:sz="0" w:space="0" w:color="auto"/>
        <w:left w:val="none" w:sz="0" w:space="0" w:color="auto"/>
        <w:bottom w:val="none" w:sz="0" w:space="0" w:color="auto"/>
        <w:right w:val="none" w:sz="0" w:space="0" w:color="auto"/>
      </w:divBdr>
    </w:div>
    <w:div w:id="1357849356">
      <w:bodyDiv w:val="1"/>
      <w:marLeft w:val="0"/>
      <w:marRight w:val="0"/>
      <w:marTop w:val="0"/>
      <w:marBottom w:val="0"/>
      <w:divBdr>
        <w:top w:val="none" w:sz="0" w:space="0" w:color="auto"/>
        <w:left w:val="none" w:sz="0" w:space="0" w:color="auto"/>
        <w:bottom w:val="none" w:sz="0" w:space="0" w:color="auto"/>
        <w:right w:val="none" w:sz="0" w:space="0" w:color="auto"/>
      </w:divBdr>
    </w:div>
    <w:div w:id="1362391867">
      <w:bodyDiv w:val="1"/>
      <w:marLeft w:val="0"/>
      <w:marRight w:val="0"/>
      <w:marTop w:val="0"/>
      <w:marBottom w:val="0"/>
      <w:divBdr>
        <w:top w:val="none" w:sz="0" w:space="0" w:color="auto"/>
        <w:left w:val="none" w:sz="0" w:space="0" w:color="auto"/>
        <w:bottom w:val="none" w:sz="0" w:space="0" w:color="auto"/>
        <w:right w:val="none" w:sz="0" w:space="0" w:color="auto"/>
      </w:divBdr>
    </w:div>
    <w:div w:id="1461990938">
      <w:bodyDiv w:val="1"/>
      <w:marLeft w:val="0"/>
      <w:marRight w:val="0"/>
      <w:marTop w:val="0"/>
      <w:marBottom w:val="0"/>
      <w:divBdr>
        <w:top w:val="none" w:sz="0" w:space="0" w:color="auto"/>
        <w:left w:val="none" w:sz="0" w:space="0" w:color="auto"/>
        <w:bottom w:val="none" w:sz="0" w:space="0" w:color="auto"/>
        <w:right w:val="none" w:sz="0" w:space="0" w:color="auto"/>
      </w:divBdr>
    </w:div>
    <w:div w:id="1475641007">
      <w:bodyDiv w:val="1"/>
      <w:marLeft w:val="0"/>
      <w:marRight w:val="0"/>
      <w:marTop w:val="0"/>
      <w:marBottom w:val="0"/>
      <w:divBdr>
        <w:top w:val="none" w:sz="0" w:space="0" w:color="auto"/>
        <w:left w:val="none" w:sz="0" w:space="0" w:color="auto"/>
        <w:bottom w:val="none" w:sz="0" w:space="0" w:color="auto"/>
        <w:right w:val="none" w:sz="0" w:space="0" w:color="auto"/>
      </w:divBdr>
    </w:div>
    <w:div w:id="1487161081">
      <w:bodyDiv w:val="1"/>
      <w:marLeft w:val="0"/>
      <w:marRight w:val="0"/>
      <w:marTop w:val="0"/>
      <w:marBottom w:val="0"/>
      <w:divBdr>
        <w:top w:val="none" w:sz="0" w:space="0" w:color="auto"/>
        <w:left w:val="none" w:sz="0" w:space="0" w:color="auto"/>
        <w:bottom w:val="none" w:sz="0" w:space="0" w:color="auto"/>
        <w:right w:val="none" w:sz="0" w:space="0" w:color="auto"/>
      </w:divBdr>
    </w:div>
    <w:div w:id="1498306027">
      <w:bodyDiv w:val="1"/>
      <w:marLeft w:val="0"/>
      <w:marRight w:val="0"/>
      <w:marTop w:val="0"/>
      <w:marBottom w:val="0"/>
      <w:divBdr>
        <w:top w:val="none" w:sz="0" w:space="0" w:color="auto"/>
        <w:left w:val="none" w:sz="0" w:space="0" w:color="auto"/>
        <w:bottom w:val="none" w:sz="0" w:space="0" w:color="auto"/>
        <w:right w:val="none" w:sz="0" w:space="0" w:color="auto"/>
      </w:divBdr>
    </w:div>
    <w:div w:id="1555509882">
      <w:bodyDiv w:val="1"/>
      <w:marLeft w:val="0"/>
      <w:marRight w:val="0"/>
      <w:marTop w:val="0"/>
      <w:marBottom w:val="0"/>
      <w:divBdr>
        <w:top w:val="none" w:sz="0" w:space="0" w:color="auto"/>
        <w:left w:val="none" w:sz="0" w:space="0" w:color="auto"/>
        <w:bottom w:val="none" w:sz="0" w:space="0" w:color="auto"/>
        <w:right w:val="none" w:sz="0" w:space="0" w:color="auto"/>
      </w:divBdr>
    </w:div>
    <w:div w:id="1556694115">
      <w:bodyDiv w:val="1"/>
      <w:marLeft w:val="0"/>
      <w:marRight w:val="0"/>
      <w:marTop w:val="0"/>
      <w:marBottom w:val="0"/>
      <w:divBdr>
        <w:top w:val="none" w:sz="0" w:space="0" w:color="auto"/>
        <w:left w:val="none" w:sz="0" w:space="0" w:color="auto"/>
        <w:bottom w:val="none" w:sz="0" w:space="0" w:color="auto"/>
        <w:right w:val="none" w:sz="0" w:space="0" w:color="auto"/>
      </w:divBdr>
    </w:div>
    <w:div w:id="1579055789">
      <w:bodyDiv w:val="1"/>
      <w:marLeft w:val="0"/>
      <w:marRight w:val="0"/>
      <w:marTop w:val="0"/>
      <w:marBottom w:val="0"/>
      <w:divBdr>
        <w:top w:val="none" w:sz="0" w:space="0" w:color="auto"/>
        <w:left w:val="none" w:sz="0" w:space="0" w:color="auto"/>
        <w:bottom w:val="none" w:sz="0" w:space="0" w:color="auto"/>
        <w:right w:val="none" w:sz="0" w:space="0" w:color="auto"/>
      </w:divBdr>
    </w:div>
    <w:div w:id="1588683732">
      <w:bodyDiv w:val="1"/>
      <w:marLeft w:val="0"/>
      <w:marRight w:val="0"/>
      <w:marTop w:val="0"/>
      <w:marBottom w:val="0"/>
      <w:divBdr>
        <w:top w:val="none" w:sz="0" w:space="0" w:color="auto"/>
        <w:left w:val="none" w:sz="0" w:space="0" w:color="auto"/>
        <w:bottom w:val="none" w:sz="0" w:space="0" w:color="auto"/>
        <w:right w:val="none" w:sz="0" w:space="0" w:color="auto"/>
      </w:divBdr>
    </w:div>
    <w:div w:id="1604457599">
      <w:bodyDiv w:val="1"/>
      <w:marLeft w:val="0"/>
      <w:marRight w:val="0"/>
      <w:marTop w:val="0"/>
      <w:marBottom w:val="0"/>
      <w:divBdr>
        <w:top w:val="none" w:sz="0" w:space="0" w:color="auto"/>
        <w:left w:val="none" w:sz="0" w:space="0" w:color="auto"/>
        <w:bottom w:val="none" w:sz="0" w:space="0" w:color="auto"/>
        <w:right w:val="none" w:sz="0" w:space="0" w:color="auto"/>
      </w:divBdr>
    </w:div>
    <w:div w:id="1651516900">
      <w:bodyDiv w:val="1"/>
      <w:marLeft w:val="0"/>
      <w:marRight w:val="0"/>
      <w:marTop w:val="0"/>
      <w:marBottom w:val="0"/>
      <w:divBdr>
        <w:top w:val="none" w:sz="0" w:space="0" w:color="auto"/>
        <w:left w:val="none" w:sz="0" w:space="0" w:color="auto"/>
        <w:bottom w:val="none" w:sz="0" w:space="0" w:color="auto"/>
        <w:right w:val="none" w:sz="0" w:space="0" w:color="auto"/>
      </w:divBdr>
    </w:div>
    <w:div w:id="1713994487">
      <w:bodyDiv w:val="1"/>
      <w:marLeft w:val="0"/>
      <w:marRight w:val="0"/>
      <w:marTop w:val="0"/>
      <w:marBottom w:val="0"/>
      <w:divBdr>
        <w:top w:val="none" w:sz="0" w:space="0" w:color="auto"/>
        <w:left w:val="none" w:sz="0" w:space="0" w:color="auto"/>
        <w:bottom w:val="none" w:sz="0" w:space="0" w:color="auto"/>
        <w:right w:val="none" w:sz="0" w:space="0" w:color="auto"/>
      </w:divBdr>
    </w:div>
    <w:div w:id="1797140642">
      <w:bodyDiv w:val="1"/>
      <w:marLeft w:val="0"/>
      <w:marRight w:val="0"/>
      <w:marTop w:val="0"/>
      <w:marBottom w:val="0"/>
      <w:divBdr>
        <w:top w:val="none" w:sz="0" w:space="0" w:color="auto"/>
        <w:left w:val="none" w:sz="0" w:space="0" w:color="auto"/>
        <w:bottom w:val="none" w:sz="0" w:space="0" w:color="auto"/>
        <w:right w:val="none" w:sz="0" w:space="0" w:color="auto"/>
      </w:divBdr>
    </w:div>
    <w:div w:id="1846897733">
      <w:bodyDiv w:val="1"/>
      <w:marLeft w:val="0"/>
      <w:marRight w:val="0"/>
      <w:marTop w:val="0"/>
      <w:marBottom w:val="0"/>
      <w:divBdr>
        <w:top w:val="none" w:sz="0" w:space="0" w:color="auto"/>
        <w:left w:val="none" w:sz="0" w:space="0" w:color="auto"/>
        <w:bottom w:val="none" w:sz="0" w:space="0" w:color="auto"/>
        <w:right w:val="none" w:sz="0" w:space="0" w:color="auto"/>
      </w:divBdr>
    </w:div>
    <w:div w:id="1866406882">
      <w:bodyDiv w:val="1"/>
      <w:marLeft w:val="0"/>
      <w:marRight w:val="0"/>
      <w:marTop w:val="0"/>
      <w:marBottom w:val="0"/>
      <w:divBdr>
        <w:top w:val="none" w:sz="0" w:space="0" w:color="auto"/>
        <w:left w:val="none" w:sz="0" w:space="0" w:color="auto"/>
        <w:bottom w:val="none" w:sz="0" w:space="0" w:color="auto"/>
        <w:right w:val="none" w:sz="0" w:space="0" w:color="auto"/>
      </w:divBdr>
    </w:div>
    <w:div w:id="1867979702">
      <w:bodyDiv w:val="1"/>
      <w:marLeft w:val="0"/>
      <w:marRight w:val="0"/>
      <w:marTop w:val="0"/>
      <w:marBottom w:val="0"/>
      <w:divBdr>
        <w:top w:val="none" w:sz="0" w:space="0" w:color="auto"/>
        <w:left w:val="none" w:sz="0" w:space="0" w:color="auto"/>
        <w:bottom w:val="none" w:sz="0" w:space="0" w:color="auto"/>
        <w:right w:val="none" w:sz="0" w:space="0" w:color="auto"/>
      </w:divBdr>
    </w:div>
    <w:div w:id="1872566904">
      <w:bodyDiv w:val="1"/>
      <w:marLeft w:val="0"/>
      <w:marRight w:val="0"/>
      <w:marTop w:val="0"/>
      <w:marBottom w:val="0"/>
      <w:divBdr>
        <w:top w:val="none" w:sz="0" w:space="0" w:color="auto"/>
        <w:left w:val="none" w:sz="0" w:space="0" w:color="auto"/>
        <w:bottom w:val="none" w:sz="0" w:space="0" w:color="auto"/>
        <w:right w:val="none" w:sz="0" w:space="0" w:color="auto"/>
      </w:divBdr>
    </w:div>
    <w:div w:id="1882863418">
      <w:bodyDiv w:val="1"/>
      <w:marLeft w:val="0"/>
      <w:marRight w:val="0"/>
      <w:marTop w:val="0"/>
      <w:marBottom w:val="0"/>
      <w:divBdr>
        <w:top w:val="none" w:sz="0" w:space="0" w:color="auto"/>
        <w:left w:val="none" w:sz="0" w:space="0" w:color="auto"/>
        <w:bottom w:val="none" w:sz="0" w:space="0" w:color="auto"/>
        <w:right w:val="none" w:sz="0" w:space="0" w:color="auto"/>
      </w:divBdr>
    </w:div>
    <w:div w:id="1896890344">
      <w:bodyDiv w:val="1"/>
      <w:marLeft w:val="0"/>
      <w:marRight w:val="0"/>
      <w:marTop w:val="0"/>
      <w:marBottom w:val="0"/>
      <w:divBdr>
        <w:top w:val="none" w:sz="0" w:space="0" w:color="auto"/>
        <w:left w:val="none" w:sz="0" w:space="0" w:color="auto"/>
        <w:bottom w:val="none" w:sz="0" w:space="0" w:color="auto"/>
        <w:right w:val="none" w:sz="0" w:space="0" w:color="auto"/>
      </w:divBdr>
    </w:div>
    <w:div w:id="1967924550">
      <w:bodyDiv w:val="1"/>
      <w:marLeft w:val="0"/>
      <w:marRight w:val="0"/>
      <w:marTop w:val="0"/>
      <w:marBottom w:val="0"/>
      <w:divBdr>
        <w:top w:val="none" w:sz="0" w:space="0" w:color="auto"/>
        <w:left w:val="none" w:sz="0" w:space="0" w:color="auto"/>
        <w:bottom w:val="none" w:sz="0" w:space="0" w:color="auto"/>
        <w:right w:val="none" w:sz="0" w:space="0" w:color="auto"/>
      </w:divBdr>
    </w:div>
    <w:div w:id="2025745009">
      <w:bodyDiv w:val="1"/>
      <w:marLeft w:val="0"/>
      <w:marRight w:val="0"/>
      <w:marTop w:val="0"/>
      <w:marBottom w:val="0"/>
      <w:divBdr>
        <w:top w:val="none" w:sz="0" w:space="0" w:color="auto"/>
        <w:left w:val="none" w:sz="0" w:space="0" w:color="auto"/>
        <w:bottom w:val="none" w:sz="0" w:space="0" w:color="auto"/>
        <w:right w:val="none" w:sz="0" w:space="0" w:color="auto"/>
      </w:divBdr>
    </w:div>
    <w:div w:id="2058358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1.wdp"/><Relationship Id="rId26" Type="http://schemas.openxmlformats.org/officeDocument/2006/relationships/image" Target="media/image13.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yperlink" Target="http://www.hgmd.org" TargetMode="External"/><Relationship Id="rId33" Type="http://schemas.openxmlformats.org/officeDocument/2006/relationships/package" Target="embeddings/Microsoft_Excel_Worksheet4.xls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package" Target="embeddings/Microsoft_Excel_Worksheet2.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package" Target="embeddings/Microsoft_Excel_Worksheet1.xlsx"/><Relationship Id="rId32" Type="http://schemas.openxmlformats.org/officeDocument/2006/relationships/image" Target="media/image16.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hyperlink" Target="http://www.czechgenome.cz" TargetMode="External"/><Relationship Id="rId10" Type="http://schemas.openxmlformats.org/officeDocument/2006/relationships/package" Target="embeddings/Microsoft_Excel_Worksheet.xlsx"/><Relationship Id="rId19" Type="http://schemas.openxmlformats.org/officeDocument/2006/relationships/hyperlink" Target="https://eshop.biogen.cz/maxima-first-strand-cdna-synthesis-kit-for-rt-qpcr?q=RT-qPCR" TargetMode="External"/><Relationship Id="rId31" Type="http://schemas.openxmlformats.org/officeDocument/2006/relationships/package" Target="embeddings/Microsoft_Excel_Worksheet3.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hyperlink" Target="http://www.genenames.org" TargetMode="External"/><Relationship Id="rId27" Type="http://schemas.openxmlformats.org/officeDocument/2006/relationships/chart" Target="charts/chart1.xml"/><Relationship Id="rId30" Type="http://schemas.openxmlformats.org/officeDocument/2006/relationships/image" Target="media/image15.emf"/><Relationship Id="rId35" Type="http://schemas.openxmlformats.org/officeDocument/2006/relationships/package" Target="embeddings/Microsoft_Excel_Worksheet5.xlsx"/><Relationship Id="rId8" Type="http://schemas.openxmlformats.org/officeDocument/2006/relationships/image" Target="media/image1.wmf"/><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42060\Downloads\Vus%20varianty_FINAL%202%20+%20nov&#225;%20tabulka%20na%20listu%202%20&#8211;%20upr%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cs-CZ" sz="1000">
                <a:solidFill>
                  <a:sysClr val="windowText" lastClr="000000"/>
                </a:solidFill>
                <a:effectLst/>
              </a:rPr>
              <a:t>Počet variant</a:t>
            </a:r>
            <a:r>
              <a:rPr lang="cs-CZ" sz="1000" baseline="0">
                <a:solidFill>
                  <a:sysClr val="windowText" lastClr="000000"/>
                </a:solidFill>
                <a:effectLst/>
              </a:rPr>
              <a:t> </a:t>
            </a:r>
            <a:r>
              <a:rPr lang="cs-CZ" sz="1000" b="0" i="0" u="none" strike="noStrike" kern="1200" spc="0" baseline="0">
                <a:solidFill>
                  <a:sysClr val="windowText" lastClr="000000"/>
                </a:solidFill>
                <a:effectLst/>
              </a:rPr>
              <a:t>nejasného významu</a:t>
            </a:r>
            <a:r>
              <a:rPr lang="cs-CZ" sz="1000">
                <a:solidFill>
                  <a:sysClr val="windowText" lastClr="000000"/>
                </a:solidFill>
                <a:effectLst/>
              </a:rPr>
              <a:t> detekovaných v jednotlivých genech   </a:t>
            </a:r>
            <a:endParaRPr lang="cs-CZ" sz="1000">
              <a:solidFill>
                <a:sysClr val="windowText" lastClr="000000"/>
              </a:solidFill>
            </a:endParaRPr>
          </a:p>
        </c:rich>
      </c:tx>
      <c:layout>
        <c:manualLayout>
          <c:xMode val="edge"/>
          <c:yMode val="edge"/>
          <c:x val="0.16250000000000001"/>
          <c:y val="3.0303030303030304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cs-CZ"/>
        </a:p>
      </c:txPr>
    </c:title>
    <c:autoTitleDeleted val="0"/>
    <c:plotArea>
      <c:layout/>
      <c:barChart>
        <c:barDir val="col"/>
        <c:grouping val="clustered"/>
        <c:varyColors val="0"/>
        <c:ser>
          <c:idx val="0"/>
          <c:order val="0"/>
          <c:tx>
            <c:strRef>
              <c:f>List1!$M$11</c:f>
              <c:strCache>
                <c:ptCount val="1"/>
                <c:pt idx="0">
                  <c:v>APC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List1!$N$11</c:f>
              <c:numCache>
                <c:formatCode>General</c:formatCode>
                <c:ptCount val="1"/>
                <c:pt idx="0">
                  <c:v>13</c:v>
                </c:pt>
              </c:numCache>
            </c:numRef>
          </c:val>
          <c:extLst>
            <c:ext xmlns:c16="http://schemas.microsoft.com/office/drawing/2014/chart" uri="{C3380CC4-5D6E-409C-BE32-E72D297353CC}">
              <c16:uniqueId val="{00000000-61F1-40C6-9359-22F367F5E07E}"/>
            </c:ext>
          </c:extLst>
        </c:ser>
        <c:ser>
          <c:idx val="1"/>
          <c:order val="1"/>
          <c:tx>
            <c:strRef>
              <c:f>List1!$M$12</c:f>
              <c:strCache>
                <c:ptCount val="1"/>
                <c:pt idx="0">
                  <c:v>ATM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List1!$N$12</c:f>
              <c:numCache>
                <c:formatCode>General</c:formatCode>
                <c:ptCount val="1"/>
                <c:pt idx="0">
                  <c:v>20</c:v>
                </c:pt>
              </c:numCache>
            </c:numRef>
          </c:val>
          <c:extLst>
            <c:ext xmlns:c16="http://schemas.microsoft.com/office/drawing/2014/chart" uri="{C3380CC4-5D6E-409C-BE32-E72D297353CC}">
              <c16:uniqueId val="{00000001-61F1-40C6-9359-22F367F5E07E}"/>
            </c:ext>
          </c:extLst>
        </c:ser>
        <c:ser>
          <c:idx val="2"/>
          <c:order val="2"/>
          <c:tx>
            <c:strRef>
              <c:f>List1!$M$13</c:f>
              <c:strCache>
                <c:ptCount val="1"/>
                <c:pt idx="0">
                  <c:v>BARD1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List1!$N$13</c:f>
              <c:numCache>
                <c:formatCode>General</c:formatCode>
                <c:ptCount val="1"/>
                <c:pt idx="0">
                  <c:v>4</c:v>
                </c:pt>
              </c:numCache>
            </c:numRef>
          </c:val>
          <c:extLst>
            <c:ext xmlns:c16="http://schemas.microsoft.com/office/drawing/2014/chart" uri="{C3380CC4-5D6E-409C-BE32-E72D297353CC}">
              <c16:uniqueId val="{00000002-61F1-40C6-9359-22F367F5E07E}"/>
            </c:ext>
          </c:extLst>
        </c:ser>
        <c:ser>
          <c:idx val="3"/>
          <c:order val="3"/>
          <c:tx>
            <c:strRef>
              <c:f>List1!$M$14</c:f>
              <c:strCache>
                <c:ptCount val="1"/>
                <c:pt idx="0">
                  <c:v>BRCA1</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List1!$N$14</c:f>
              <c:numCache>
                <c:formatCode>General</c:formatCode>
                <c:ptCount val="1"/>
                <c:pt idx="0">
                  <c:v>12</c:v>
                </c:pt>
              </c:numCache>
            </c:numRef>
          </c:val>
          <c:extLst>
            <c:ext xmlns:c16="http://schemas.microsoft.com/office/drawing/2014/chart" uri="{C3380CC4-5D6E-409C-BE32-E72D297353CC}">
              <c16:uniqueId val="{00000003-61F1-40C6-9359-22F367F5E07E}"/>
            </c:ext>
          </c:extLst>
        </c:ser>
        <c:ser>
          <c:idx val="4"/>
          <c:order val="4"/>
          <c:tx>
            <c:strRef>
              <c:f>List1!$M$15</c:f>
              <c:strCache>
                <c:ptCount val="1"/>
                <c:pt idx="0">
                  <c:v>BRCA2</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List1!$N$15</c:f>
              <c:numCache>
                <c:formatCode>General</c:formatCode>
                <c:ptCount val="1"/>
                <c:pt idx="0">
                  <c:v>11</c:v>
                </c:pt>
              </c:numCache>
            </c:numRef>
          </c:val>
          <c:extLst>
            <c:ext xmlns:c16="http://schemas.microsoft.com/office/drawing/2014/chart" uri="{C3380CC4-5D6E-409C-BE32-E72D297353CC}">
              <c16:uniqueId val="{00000004-61F1-40C6-9359-22F367F5E07E}"/>
            </c:ext>
          </c:extLst>
        </c:ser>
        <c:ser>
          <c:idx val="5"/>
          <c:order val="5"/>
          <c:tx>
            <c:strRef>
              <c:f>List1!$M$16</c:f>
              <c:strCache>
                <c:ptCount val="1"/>
                <c:pt idx="0">
                  <c:v>BRIP1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List1!$N$16</c:f>
              <c:numCache>
                <c:formatCode>General</c:formatCode>
                <c:ptCount val="1"/>
                <c:pt idx="0">
                  <c:v>7</c:v>
                </c:pt>
              </c:numCache>
            </c:numRef>
          </c:val>
          <c:extLst>
            <c:ext xmlns:c16="http://schemas.microsoft.com/office/drawing/2014/chart" uri="{C3380CC4-5D6E-409C-BE32-E72D297353CC}">
              <c16:uniqueId val="{00000005-61F1-40C6-9359-22F367F5E07E}"/>
            </c:ext>
          </c:extLst>
        </c:ser>
        <c:ser>
          <c:idx val="6"/>
          <c:order val="6"/>
          <c:tx>
            <c:strRef>
              <c:f>List1!$M$17</c:f>
              <c:strCache>
                <c:ptCount val="1"/>
                <c:pt idx="0">
                  <c:v>CDH1</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List1!$N$17</c:f>
              <c:numCache>
                <c:formatCode>General</c:formatCode>
                <c:ptCount val="1"/>
                <c:pt idx="0">
                  <c:v>8</c:v>
                </c:pt>
              </c:numCache>
            </c:numRef>
          </c:val>
          <c:extLst>
            <c:ext xmlns:c16="http://schemas.microsoft.com/office/drawing/2014/chart" uri="{C3380CC4-5D6E-409C-BE32-E72D297353CC}">
              <c16:uniqueId val="{00000006-61F1-40C6-9359-22F367F5E07E}"/>
            </c:ext>
          </c:extLst>
        </c:ser>
        <c:ser>
          <c:idx val="7"/>
          <c:order val="7"/>
          <c:tx>
            <c:strRef>
              <c:f>List1!$M$18</c:f>
              <c:strCache>
                <c:ptCount val="1"/>
                <c:pt idx="0">
                  <c:v>EPCAM</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List1!$N$18</c:f>
              <c:numCache>
                <c:formatCode>General</c:formatCode>
                <c:ptCount val="1"/>
                <c:pt idx="0">
                  <c:v>1</c:v>
                </c:pt>
              </c:numCache>
            </c:numRef>
          </c:val>
          <c:extLst>
            <c:ext xmlns:c16="http://schemas.microsoft.com/office/drawing/2014/chart" uri="{C3380CC4-5D6E-409C-BE32-E72D297353CC}">
              <c16:uniqueId val="{00000007-61F1-40C6-9359-22F367F5E07E}"/>
            </c:ext>
          </c:extLst>
        </c:ser>
        <c:ser>
          <c:idx val="8"/>
          <c:order val="8"/>
          <c:tx>
            <c:strRef>
              <c:f>List1!$M$19</c:f>
              <c:strCache>
                <c:ptCount val="1"/>
                <c:pt idx="0">
                  <c:v>CHEK2</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List1!$N$19</c:f>
              <c:numCache>
                <c:formatCode>General</c:formatCode>
                <c:ptCount val="1"/>
                <c:pt idx="0">
                  <c:v>5</c:v>
                </c:pt>
              </c:numCache>
            </c:numRef>
          </c:val>
          <c:extLst>
            <c:ext xmlns:c16="http://schemas.microsoft.com/office/drawing/2014/chart" uri="{C3380CC4-5D6E-409C-BE32-E72D297353CC}">
              <c16:uniqueId val="{00000008-61F1-40C6-9359-22F367F5E07E}"/>
            </c:ext>
          </c:extLst>
        </c:ser>
        <c:ser>
          <c:idx val="9"/>
          <c:order val="9"/>
          <c:tx>
            <c:strRef>
              <c:f>List1!$M$20</c:f>
              <c:strCache>
                <c:ptCount val="1"/>
                <c:pt idx="0">
                  <c:v>MLH1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List1!$N$20</c:f>
              <c:numCache>
                <c:formatCode>General</c:formatCode>
                <c:ptCount val="1"/>
                <c:pt idx="0">
                  <c:v>8</c:v>
                </c:pt>
              </c:numCache>
            </c:numRef>
          </c:val>
          <c:extLst>
            <c:ext xmlns:c16="http://schemas.microsoft.com/office/drawing/2014/chart" uri="{C3380CC4-5D6E-409C-BE32-E72D297353CC}">
              <c16:uniqueId val="{00000009-61F1-40C6-9359-22F367F5E07E}"/>
            </c:ext>
          </c:extLst>
        </c:ser>
        <c:ser>
          <c:idx val="10"/>
          <c:order val="10"/>
          <c:tx>
            <c:strRef>
              <c:f>List1!$M$21</c:f>
              <c:strCache>
                <c:ptCount val="1"/>
                <c:pt idx="0">
                  <c:v>MSH2</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List1!$N$21</c:f>
              <c:numCache>
                <c:formatCode>General</c:formatCode>
                <c:ptCount val="1"/>
                <c:pt idx="0">
                  <c:v>7</c:v>
                </c:pt>
              </c:numCache>
            </c:numRef>
          </c:val>
          <c:extLst>
            <c:ext xmlns:c16="http://schemas.microsoft.com/office/drawing/2014/chart" uri="{C3380CC4-5D6E-409C-BE32-E72D297353CC}">
              <c16:uniqueId val="{0000000A-61F1-40C6-9359-22F367F5E07E}"/>
            </c:ext>
          </c:extLst>
        </c:ser>
        <c:ser>
          <c:idx val="11"/>
          <c:order val="11"/>
          <c:tx>
            <c:strRef>
              <c:f>List1!$M$22</c:f>
              <c:strCache>
                <c:ptCount val="1"/>
                <c:pt idx="0">
                  <c:v>MSH6</c:v>
                </c:pt>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List1!$N$22</c:f>
              <c:numCache>
                <c:formatCode>General</c:formatCode>
                <c:ptCount val="1"/>
                <c:pt idx="0">
                  <c:v>13</c:v>
                </c:pt>
              </c:numCache>
            </c:numRef>
          </c:val>
          <c:extLst>
            <c:ext xmlns:c16="http://schemas.microsoft.com/office/drawing/2014/chart" uri="{C3380CC4-5D6E-409C-BE32-E72D297353CC}">
              <c16:uniqueId val="{0000000B-61F1-40C6-9359-22F367F5E07E}"/>
            </c:ext>
          </c:extLst>
        </c:ser>
        <c:ser>
          <c:idx val="12"/>
          <c:order val="12"/>
          <c:tx>
            <c:strRef>
              <c:f>List1!$M$23</c:f>
              <c:strCache>
                <c:ptCount val="1"/>
                <c:pt idx="0">
                  <c:v>MUTYH</c:v>
                </c:pt>
              </c:strCache>
            </c:strRef>
          </c:tx>
          <c:spPr>
            <a:solidFill>
              <a:schemeClr val="accent1">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List1!$N$23</c:f>
              <c:numCache>
                <c:formatCode>General</c:formatCode>
                <c:ptCount val="1"/>
                <c:pt idx="0">
                  <c:v>11</c:v>
                </c:pt>
              </c:numCache>
            </c:numRef>
          </c:val>
          <c:extLst>
            <c:ext xmlns:c16="http://schemas.microsoft.com/office/drawing/2014/chart" uri="{C3380CC4-5D6E-409C-BE32-E72D297353CC}">
              <c16:uniqueId val="{0000000C-61F1-40C6-9359-22F367F5E07E}"/>
            </c:ext>
          </c:extLst>
        </c:ser>
        <c:ser>
          <c:idx val="13"/>
          <c:order val="13"/>
          <c:tx>
            <c:strRef>
              <c:f>List1!$M$24</c:f>
              <c:strCache>
                <c:ptCount val="1"/>
                <c:pt idx="0">
                  <c:v>NBN</c:v>
                </c:pt>
              </c:strCache>
            </c:strRef>
          </c:tx>
          <c:spPr>
            <a:solidFill>
              <a:schemeClr val="accent2">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List1!$N$24</c:f>
              <c:numCache>
                <c:formatCode>General</c:formatCode>
                <c:ptCount val="1"/>
                <c:pt idx="0">
                  <c:v>8</c:v>
                </c:pt>
              </c:numCache>
            </c:numRef>
          </c:val>
          <c:extLst>
            <c:ext xmlns:c16="http://schemas.microsoft.com/office/drawing/2014/chart" uri="{C3380CC4-5D6E-409C-BE32-E72D297353CC}">
              <c16:uniqueId val="{0000000D-61F1-40C6-9359-22F367F5E07E}"/>
            </c:ext>
          </c:extLst>
        </c:ser>
        <c:ser>
          <c:idx val="14"/>
          <c:order val="14"/>
          <c:tx>
            <c:strRef>
              <c:f>List1!$M$25</c:f>
              <c:strCache>
                <c:ptCount val="1"/>
                <c:pt idx="0">
                  <c:v>PALB2</c:v>
                </c:pt>
              </c:strCache>
            </c:strRef>
          </c:tx>
          <c:spPr>
            <a:solidFill>
              <a:schemeClr val="accent3">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List1!$N$25</c:f>
              <c:numCache>
                <c:formatCode>General</c:formatCode>
                <c:ptCount val="1"/>
                <c:pt idx="0">
                  <c:v>9</c:v>
                </c:pt>
              </c:numCache>
            </c:numRef>
          </c:val>
          <c:extLst>
            <c:ext xmlns:c16="http://schemas.microsoft.com/office/drawing/2014/chart" uri="{C3380CC4-5D6E-409C-BE32-E72D297353CC}">
              <c16:uniqueId val="{0000000E-61F1-40C6-9359-22F367F5E07E}"/>
            </c:ext>
          </c:extLst>
        </c:ser>
        <c:ser>
          <c:idx val="15"/>
          <c:order val="15"/>
          <c:tx>
            <c:strRef>
              <c:f>List1!$M$26</c:f>
              <c:strCache>
                <c:ptCount val="1"/>
                <c:pt idx="0">
                  <c:v>PMS2</c:v>
                </c:pt>
              </c:strCache>
            </c:strRef>
          </c:tx>
          <c:spPr>
            <a:solidFill>
              <a:schemeClr val="accent4">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List1!$N$26</c:f>
              <c:numCache>
                <c:formatCode>General</c:formatCode>
                <c:ptCount val="1"/>
                <c:pt idx="0">
                  <c:v>7</c:v>
                </c:pt>
              </c:numCache>
            </c:numRef>
          </c:val>
          <c:extLst>
            <c:ext xmlns:c16="http://schemas.microsoft.com/office/drawing/2014/chart" uri="{C3380CC4-5D6E-409C-BE32-E72D297353CC}">
              <c16:uniqueId val="{0000000F-61F1-40C6-9359-22F367F5E07E}"/>
            </c:ext>
          </c:extLst>
        </c:ser>
        <c:ser>
          <c:idx val="16"/>
          <c:order val="16"/>
          <c:tx>
            <c:strRef>
              <c:f>List1!$M$27</c:f>
              <c:strCache>
                <c:ptCount val="1"/>
                <c:pt idx="0">
                  <c:v>RAD50</c:v>
                </c:pt>
              </c:strCache>
            </c:strRef>
          </c:tx>
          <c:spPr>
            <a:solidFill>
              <a:schemeClr val="accent5">
                <a:lumMod val="80000"/>
                <a:lumOff val="2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List1!$N$27</c:f>
              <c:numCache>
                <c:formatCode>General</c:formatCode>
                <c:ptCount val="1"/>
                <c:pt idx="0">
                  <c:v>8</c:v>
                </c:pt>
              </c:numCache>
            </c:numRef>
          </c:val>
          <c:extLst>
            <c:ext xmlns:c16="http://schemas.microsoft.com/office/drawing/2014/chart" uri="{C3380CC4-5D6E-409C-BE32-E72D297353CC}">
              <c16:uniqueId val="{00000010-61F1-40C6-9359-22F367F5E07E}"/>
            </c:ext>
          </c:extLst>
        </c:ser>
        <c:ser>
          <c:idx val="17"/>
          <c:order val="17"/>
          <c:tx>
            <c:strRef>
              <c:f>List1!$M$28</c:f>
              <c:strCache>
                <c:ptCount val="1"/>
                <c:pt idx="0">
                  <c:v>RAD51C</c:v>
                </c:pt>
              </c:strCache>
            </c:strRef>
          </c:tx>
          <c:spPr>
            <a:solidFill>
              <a:schemeClr val="accent6">
                <a:lumMod val="80000"/>
                <a:lumOff val="20000"/>
              </a:schemeClr>
            </a:solidFill>
            <a:ln>
              <a:noFill/>
            </a:ln>
            <a:effectLst/>
          </c:spPr>
          <c:invertIfNegative val="0"/>
          <c:dPt>
            <c:idx val="0"/>
            <c:invertIfNegative val="0"/>
            <c:bubble3D val="0"/>
            <c:spPr>
              <a:solidFill>
                <a:schemeClr val="accent6">
                  <a:lumMod val="80000"/>
                  <a:lumOff val="20000"/>
                </a:schemeClr>
              </a:solidFill>
              <a:ln>
                <a:noFill/>
              </a:ln>
              <a:effectLst/>
            </c:spPr>
            <c:extLst>
              <c:ext xmlns:c16="http://schemas.microsoft.com/office/drawing/2014/chart" uri="{C3380CC4-5D6E-409C-BE32-E72D297353CC}">
                <c16:uniqueId val="{00000012-61F1-40C6-9359-22F367F5E07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List1!$N$28</c:f>
              <c:numCache>
                <c:formatCode>General</c:formatCode>
                <c:ptCount val="1"/>
                <c:pt idx="0">
                  <c:v>2</c:v>
                </c:pt>
              </c:numCache>
            </c:numRef>
          </c:val>
          <c:extLst>
            <c:ext xmlns:c16="http://schemas.microsoft.com/office/drawing/2014/chart" uri="{C3380CC4-5D6E-409C-BE32-E72D297353CC}">
              <c16:uniqueId val="{00000013-61F1-40C6-9359-22F367F5E07E}"/>
            </c:ext>
          </c:extLst>
        </c:ser>
        <c:ser>
          <c:idx val="18"/>
          <c:order val="18"/>
          <c:tx>
            <c:strRef>
              <c:f>List1!$M$29</c:f>
              <c:strCache>
                <c:ptCount val="1"/>
                <c:pt idx="0">
                  <c:v>RAD51D</c:v>
                </c:pt>
              </c:strCache>
            </c:strRef>
          </c:tx>
          <c:spPr>
            <a:solidFill>
              <a:schemeClr val="accent1">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List1!$N$29</c:f>
              <c:numCache>
                <c:formatCode>General</c:formatCode>
                <c:ptCount val="1"/>
                <c:pt idx="0">
                  <c:v>6</c:v>
                </c:pt>
              </c:numCache>
            </c:numRef>
          </c:val>
          <c:extLst>
            <c:ext xmlns:c16="http://schemas.microsoft.com/office/drawing/2014/chart" uri="{C3380CC4-5D6E-409C-BE32-E72D297353CC}">
              <c16:uniqueId val="{00000014-61F1-40C6-9359-22F367F5E07E}"/>
            </c:ext>
          </c:extLst>
        </c:ser>
        <c:ser>
          <c:idx val="19"/>
          <c:order val="19"/>
          <c:tx>
            <c:strRef>
              <c:f>List1!$M$30</c:f>
              <c:strCache>
                <c:ptCount val="1"/>
                <c:pt idx="0">
                  <c:v>STK11</c:v>
                </c:pt>
              </c:strCache>
            </c:strRef>
          </c:tx>
          <c:spPr>
            <a:solidFill>
              <a:schemeClr val="accent2">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List1!$N$30</c:f>
              <c:numCache>
                <c:formatCode>General</c:formatCode>
                <c:ptCount val="1"/>
                <c:pt idx="0">
                  <c:v>3</c:v>
                </c:pt>
              </c:numCache>
            </c:numRef>
          </c:val>
          <c:extLst>
            <c:ext xmlns:c16="http://schemas.microsoft.com/office/drawing/2014/chart" uri="{C3380CC4-5D6E-409C-BE32-E72D297353CC}">
              <c16:uniqueId val="{00000015-61F1-40C6-9359-22F367F5E07E}"/>
            </c:ext>
          </c:extLst>
        </c:ser>
        <c:ser>
          <c:idx val="20"/>
          <c:order val="20"/>
          <c:tx>
            <c:strRef>
              <c:f>List1!$M$31</c:f>
              <c:strCache>
                <c:ptCount val="1"/>
                <c:pt idx="0">
                  <c:v>TP53</c:v>
                </c:pt>
              </c:strCache>
            </c:strRef>
          </c:tx>
          <c:spPr>
            <a:solidFill>
              <a:schemeClr val="accent3">
                <a:lumMod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List1!$N$31</c:f>
              <c:numCache>
                <c:formatCode>General</c:formatCode>
                <c:ptCount val="1"/>
                <c:pt idx="0">
                  <c:v>1</c:v>
                </c:pt>
              </c:numCache>
            </c:numRef>
          </c:val>
          <c:extLst>
            <c:ext xmlns:c16="http://schemas.microsoft.com/office/drawing/2014/chart" uri="{C3380CC4-5D6E-409C-BE32-E72D297353CC}">
              <c16:uniqueId val="{00000016-61F1-40C6-9359-22F367F5E07E}"/>
            </c:ext>
          </c:extLst>
        </c:ser>
        <c:dLbls>
          <c:dLblPos val="outEnd"/>
          <c:showLegendKey val="0"/>
          <c:showVal val="1"/>
          <c:showCatName val="0"/>
          <c:showSerName val="0"/>
          <c:showPercent val="0"/>
          <c:showBubbleSize val="0"/>
        </c:dLbls>
        <c:gapWidth val="219"/>
        <c:overlap val="-27"/>
        <c:axId val="1194162944"/>
        <c:axId val="1194162464"/>
      </c:barChart>
      <c:catAx>
        <c:axId val="119416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Vyšetřované geny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majorTickMark val="none"/>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94162464"/>
        <c:crosses val="autoZero"/>
        <c:auto val="1"/>
        <c:lblAlgn val="ctr"/>
        <c:lblOffset val="100"/>
        <c:tickLblSkip val="1"/>
        <c:noMultiLvlLbl val="0"/>
      </c:catAx>
      <c:valAx>
        <c:axId val="1194162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cs-CZ"/>
                  <a:t>Počet</a:t>
                </a:r>
                <a:r>
                  <a:rPr lang="cs-CZ" baseline="0"/>
                  <a:t> detekovaných variant</a:t>
                </a:r>
                <a:endParaRPr lang="cs-CZ"/>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crossAx val="11941629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9F3BEB7-7AF4-443F-B023-D30EC3608AF3}">
  <we:reference id="dcd7716a-def5-4394-b70a-6445a14f8fe4" version="1.0.0.4" store="EXCatalog" storeType="EXCatalog"/>
  <we:alternateReferences>
    <we:reference id="WA104381302" version="1.0.0.4" store="cs-CZ"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tyl2CitacePRO.xsl" StyleName="Styl 2 Citace PRO" Version="6"/>
</file>

<file path=customXml/itemProps1.xml><?xml version="1.0" encoding="utf-8"?>
<ds:datastoreItem xmlns:ds="http://schemas.openxmlformats.org/officeDocument/2006/customXml" ds:itemID="{24CFCCFC-EBDC-4FEA-A2F1-16B85A456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74</Pages>
  <Words>20999</Words>
  <Characters>123899</Characters>
  <Application>Microsoft Office Word</Application>
  <DocSecurity>0</DocSecurity>
  <Lines>1032</Lines>
  <Paragraphs>289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Mikulastikova Michaela</dc:creator>
  <cp:keywords/>
  <dc:description/>
  <cp:lastModifiedBy>Mikulastikova Michaela</cp:lastModifiedBy>
  <cp:revision>3</cp:revision>
  <dcterms:created xsi:type="dcterms:W3CDTF">2023-05-11T22:34:00Z</dcterms:created>
  <dcterms:modified xsi:type="dcterms:W3CDTF">2023-05-11T22:40:00Z</dcterms:modified>
</cp:coreProperties>
</file>