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170DC" w14:textId="77777777" w:rsidR="005E77D6" w:rsidRDefault="005E77D6" w:rsidP="005E77D6">
      <w:pPr>
        <w:pStyle w:val="StylStyl1dkovn15dku"/>
        <w:spacing w:line="240" w:lineRule="auto"/>
        <w:jc w:val="center"/>
        <w:rPr>
          <w:rFonts w:ascii="Arial" w:hAnsi="Arial" w:cs="Arial"/>
          <w:b/>
          <w:bCs/>
          <w:sz w:val="28"/>
        </w:rPr>
      </w:pPr>
      <w:r>
        <w:rPr>
          <w:rFonts w:ascii="Arial" w:hAnsi="Arial" w:cs="Arial"/>
          <w:b/>
          <w:bCs/>
          <w:sz w:val="40"/>
          <w:szCs w:val="40"/>
        </w:rPr>
        <w:t>UNIVERZITA PALACKÉHO V OLOMOUCI</w:t>
      </w:r>
    </w:p>
    <w:p w14:paraId="2AA36045" w14:textId="77777777" w:rsidR="005E77D6" w:rsidRDefault="005E77D6" w:rsidP="005E77D6">
      <w:pPr>
        <w:pStyle w:val="StylStyl1dkovn15dku"/>
        <w:jc w:val="center"/>
        <w:rPr>
          <w:rFonts w:ascii="Arial" w:hAnsi="Arial" w:cs="Arial"/>
          <w:b/>
          <w:bCs/>
          <w:sz w:val="28"/>
        </w:rPr>
      </w:pPr>
    </w:p>
    <w:p w14:paraId="58B10152" w14:textId="77777777" w:rsidR="005E77D6" w:rsidRDefault="00E7514C" w:rsidP="005E77D6">
      <w:pPr>
        <w:pStyle w:val="StylStyl1dkovn15dku"/>
        <w:jc w:val="center"/>
        <w:rPr>
          <w:bCs/>
          <w:sz w:val="40"/>
          <w:szCs w:val="40"/>
        </w:rPr>
      </w:pPr>
      <w:r>
        <w:rPr>
          <w:rFonts w:ascii="Arial" w:hAnsi="Arial" w:cs="Arial"/>
          <w:bCs/>
          <w:sz w:val="40"/>
          <w:szCs w:val="40"/>
        </w:rPr>
        <w:t>Lékařs</w:t>
      </w:r>
      <w:r w:rsidR="005E77D6">
        <w:rPr>
          <w:rFonts w:ascii="Arial" w:hAnsi="Arial" w:cs="Arial"/>
          <w:bCs/>
          <w:sz w:val="40"/>
          <w:szCs w:val="40"/>
        </w:rPr>
        <w:t>ká fakulta</w:t>
      </w:r>
    </w:p>
    <w:p w14:paraId="198C80DB" w14:textId="5E9BF622" w:rsidR="005E77D6" w:rsidRDefault="003C78C5" w:rsidP="005E77D6">
      <w:pPr>
        <w:jc w:val="center"/>
        <w:rPr>
          <w:sz w:val="24"/>
        </w:rPr>
      </w:pPr>
      <w:r>
        <w:rPr>
          <w:bCs/>
          <w:sz w:val="40"/>
          <w:szCs w:val="40"/>
        </w:rPr>
        <w:t>Hemato-onkologická klinika</w:t>
      </w:r>
    </w:p>
    <w:p w14:paraId="3E3811C6" w14:textId="77777777" w:rsidR="005E77D6" w:rsidRDefault="005E77D6" w:rsidP="005E77D6">
      <w:pPr>
        <w:jc w:val="center"/>
        <w:rPr>
          <w:sz w:val="24"/>
        </w:rPr>
      </w:pPr>
    </w:p>
    <w:p w14:paraId="080EA5F6" w14:textId="77777777" w:rsidR="005E77D6" w:rsidRDefault="005E77D6" w:rsidP="005E77D6">
      <w:pPr>
        <w:jc w:val="center"/>
        <w:rPr>
          <w:sz w:val="24"/>
        </w:rPr>
      </w:pPr>
    </w:p>
    <w:p w14:paraId="3501775B" w14:textId="77777777" w:rsidR="005E77D6" w:rsidRDefault="005E77D6" w:rsidP="005E77D6">
      <w:pPr>
        <w:jc w:val="center"/>
        <w:rPr>
          <w:sz w:val="24"/>
        </w:rPr>
      </w:pPr>
    </w:p>
    <w:p w14:paraId="144C9F40" w14:textId="77777777" w:rsidR="005E77D6" w:rsidRDefault="00CD20C6" w:rsidP="005E77D6">
      <w:pPr>
        <w:jc w:val="center"/>
        <w:rPr>
          <w:sz w:val="24"/>
        </w:rPr>
      </w:pPr>
      <w:r>
        <w:rPr>
          <w:noProof/>
        </w:rPr>
        <w:drawing>
          <wp:inline distT="0" distB="0" distL="0" distR="0" wp14:anchorId="134DDC4E" wp14:editId="2D094EEA">
            <wp:extent cx="1047750" cy="119062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7750" cy="1190625"/>
                    </a:xfrm>
                    <a:prstGeom prst="rect">
                      <a:avLst/>
                    </a:prstGeom>
                    <a:solidFill>
                      <a:srgbClr val="FFFFFF"/>
                    </a:solidFill>
                    <a:ln w="9525">
                      <a:noFill/>
                      <a:miter lim="800000"/>
                      <a:headEnd/>
                      <a:tailEnd/>
                    </a:ln>
                  </pic:spPr>
                </pic:pic>
              </a:graphicData>
            </a:graphic>
          </wp:inline>
        </w:drawing>
      </w:r>
    </w:p>
    <w:p w14:paraId="5A860EC6" w14:textId="77777777" w:rsidR="005E77D6" w:rsidRDefault="005E77D6" w:rsidP="005E77D6">
      <w:pPr>
        <w:jc w:val="center"/>
        <w:rPr>
          <w:sz w:val="24"/>
        </w:rPr>
      </w:pPr>
    </w:p>
    <w:p w14:paraId="63F1A86E" w14:textId="77777777" w:rsidR="005E77D6" w:rsidRDefault="005E77D6" w:rsidP="005E77D6">
      <w:pPr>
        <w:jc w:val="center"/>
        <w:rPr>
          <w:sz w:val="24"/>
        </w:rPr>
      </w:pPr>
    </w:p>
    <w:p w14:paraId="48D77062" w14:textId="77777777" w:rsidR="005E77D6" w:rsidRDefault="005E77D6" w:rsidP="005E77D6">
      <w:pPr>
        <w:jc w:val="center"/>
        <w:rPr>
          <w:sz w:val="24"/>
        </w:rPr>
      </w:pPr>
    </w:p>
    <w:p w14:paraId="0BFF3313" w14:textId="77777777" w:rsidR="005E77D6" w:rsidRDefault="005E77D6" w:rsidP="005E77D6">
      <w:pPr>
        <w:jc w:val="center"/>
        <w:rPr>
          <w:sz w:val="24"/>
        </w:rPr>
      </w:pPr>
    </w:p>
    <w:p w14:paraId="585720B7" w14:textId="77777777" w:rsidR="005E77D6" w:rsidRDefault="00C15C3E" w:rsidP="005E77D6">
      <w:pPr>
        <w:jc w:val="center"/>
        <w:rPr>
          <w:sz w:val="38"/>
          <w:szCs w:val="38"/>
        </w:rPr>
      </w:pPr>
      <w:r>
        <w:rPr>
          <w:b/>
          <w:bCs/>
          <w:sz w:val="36"/>
          <w:szCs w:val="36"/>
        </w:rPr>
        <w:t>Monitorování účinku antiagregační terapie</w:t>
      </w:r>
    </w:p>
    <w:p w14:paraId="218EEAE4" w14:textId="77777777" w:rsidR="005E77D6" w:rsidRDefault="005E77D6" w:rsidP="005E77D6">
      <w:pPr>
        <w:jc w:val="center"/>
        <w:rPr>
          <w:sz w:val="38"/>
          <w:szCs w:val="38"/>
        </w:rPr>
      </w:pPr>
    </w:p>
    <w:p w14:paraId="02D60193" w14:textId="77777777" w:rsidR="005E77D6" w:rsidRDefault="005E77D6" w:rsidP="005E77D6">
      <w:pPr>
        <w:jc w:val="center"/>
        <w:rPr>
          <w:sz w:val="26"/>
          <w:szCs w:val="26"/>
        </w:rPr>
      </w:pPr>
      <w:r>
        <w:rPr>
          <w:b/>
          <w:sz w:val="38"/>
          <w:szCs w:val="38"/>
        </w:rPr>
        <w:t>DI</w:t>
      </w:r>
      <w:r w:rsidR="00C15C3E">
        <w:rPr>
          <w:b/>
          <w:sz w:val="38"/>
          <w:szCs w:val="38"/>
        </w:rPr>
        <w:t>SERTAČNÍ</w:t>
      </w:r>
      <w:r>
        <w:rPr>
          <w:b/>
          <w:sz w:val="38"/>
          <w:szCs w:val="38"/>
        </w:rPr>
        <w:t xml:space="preserve"> PRÁCE</w:t>
      </w:r>
    </w:p>
    <w:p w14:paraId="67072896" w14:textId="77777777" w:rsidR="005E77D6" w:rsidRDefault="005E77D6" w:rsidP="005E77D6">
      <w:pPr>
        <w:jc w:val="center"/>
        <w:rPr>
          <w:sz w:val="26"/>
          <w:szCs w:val="26"/>
        </w:rPr>
      </w:pPr>
    </w:p>
    <w:p w14:paraId="18ACE793" w14:textId="77777777" w:rsidR="005E77D6" w:rsidRDefault="005E77D6" w:rsidP="005E77D6">
      <w:pPr>
        <w:jc w:val="center"/>
        <w:rPr>
          <w:sz w:val="26"/>
          <w:szCs w:val="26"/>
        </w:rPr>
      </w:pPr>
    </w:p>
    <w:p w14:paraId="3C3CBE28" w14:textId="77777777" w:rsidR="005E77D6" w:rsidRDefault="005E77D6" w:rsidP="005E77D6">
      <w:pPr>
        <w:widowControl w:val="0"/>
        <w:rPr>
          <w:bCs/>
          <w:sz w:val="24"/>
        </w:rPr>
      </w:pPr>
      <w:r>
        <w:rPr>
          <w:bCs/>
          <w:sz w:val="24"/>
        </w:rPr>
        <w:t>Autor:</w:t>
      </w:r>
      <w:r>
        <w:rPr>
          <w:bCs/>
          <w:sz w:val="24"/>
        </w:rPr>
        <w:tab/>
      </w:r>
      <w:r>
        <w:rPr>
          <w:bCs/>
          <w:sz w:val="24"/>
        </w:rPr>
        <w:tab/>
      </w:r>
      <w:r>
        <w:rPr>
          <w:bCs/>
          <w:sz w:val="24"/>
        </w:rPr>
        <w:tab/>
      </w:r>
      <w:r>
        <w:rPr>
          <w:bCs/>
          <w:sz w:val="24"/>
        </w:rPr>
        <w:tab/>
      </w:r>
      <w:r w:rsidR="00C15C3E">
        <w:rPr>
          <w:b/>
          <w:bCs/>
          <w:sz w:val="24"/>
        </w:rPr>
        <w:t>Mgr. Jana Úlehlová</w:t>
      </w:r>
    </w:p>
    <w:p w14:paraId="0157D083" w14:textId="77777777" w:rsidR="005E77D6" w:rsidRDefault="005E77D6" w:rsidP="005E77D6">
      <w:pPr>
        <w:widowControl w:val="0"/>
        <w:rPr>
          <w:bCs/>
          <w:sz w:val="24"/>
        </w:rPr>
      </w:pPr>
      <w:r>
        <w:rPr>
          <w:bCs/>
          <w:sz w:val="24"/>
        </w:rPr>
        <w:t>Studijní program:</w:t>
      </w:r>
      <w:r>
        <w:rPr>
          <w:bCs/>
          <w:sz w:val="24"/>
        </w:rPr>
        <w:tab/>
      </w:r>
      <w:r>
        <w:rPr>
          <w:bCs/>
          <w:sz w:val="24"/>
        </w:rPr>
        <w:tab/>
      </w:r>
      <w:r w:rsidR="00C15C3E">
        <w:rPr>
          <w:bCs/>
          <w:sz w:val="24"/>
        </w:rPr>
        <w:t>Lékařská biologie P5152</w:t>
      </w:r>
    </w:p>
    <w:p w14:paraId="20E6EC1C" w14:textId="77777777" w:rsidR="005E77D6" w:rsidRDefault="005E77D6" w:rsidP="005E77D6">
      <w:pPr>
        <w:widowControl w:val="0"/>
        <w:rPr>
          <w:bCs/>
          <w:sz w:val="24"/>
        </w:rPr>
      </w:pPr>
      <w:r>
        <w:rPr>
          <w:bCs/>
          <w:sz w:val="24"/>
        </w:rPr>
        <w:t>Forma studia:</w:t>
      </w:r>
      <w:r>
        <w:rPr>
          <w:bCs/>
          <w:sz w:val="24"/>
        </w:rPr>
        <w:tab/>
      </w:r>
      <w:r>
        <w:rPr>
          <w:bCs/>
          <w:sz w:val="24"/>
        </w:rPr>
        <w:tab/>
      </w:r>
      <w:r w:rsidR="00C15C3E">
        <w:rPr>
          <w:bCs/>
          <w:sz w:val="24"/>
        </w:rPr>
        <w:t>Kombinovaná</w:t>
      </w:r>
    </w:p>
    <w:p w14:paraId="55FCC2B1" w14:textId="77777777" w:rsidR="00C15C3E" w:rsidRDefault="00C15C3E" w:rsidP="005E77D6">
      <w:pPr>
        <w:widowControl w:val="0"/>
        <w:rPr>
          <w:bCs/>
          <w:sz w:val="24"/>
        </w:rPr>
      </w:pPr>
      <w:r>
        <w:rPr>
          <w:bCs/>
          <w:sz w:val="24"/>
        </w:rPr>
        <w:t>Školící pracoviště:</w:t>
      </w:r>
      <w:r>
        <w:rPr>
          <w:bCs/>
          <w:sz w:val="24"/>
        </w:rPr>
        <w:tab/>
      </w:r>
      <w:r>
        <w:rPr>
          <w:bCs/>
          <w:sz w:val="24"/>
        </w:rPr>
        <w:tab/>
        <w:t>Hemato-onkologická klinika, FN Olomouc</w:t>
      </w:r>
    </w:p>
    <w:p w14:paraId="5CC5E172" w14:textId="77777777" w:rsidR="005E77D6" w:rsidRDefault="005E77D6" w:rsidP="005E77D6">
      <w:pPr>
        <w:widowControl w:val="0"/>
        <w:rPr>
          <w:bCs/>
          <w:sz w:val="24"/>
        </w:rPr>
      </w:pPr>
      <w:r>
        <w:rPr>
          <w:bCs/>
          <w:sz w:val="24"/>
        </w:rPr>
        <w:t>Vedoucí práce:</w:t>
      </w:r>
      <w:r>
        <w:rPr>
          <w:bCs/>
          <w:sz w:val="24"/>
        </w:rPr>
        <w:tab/>
      </w:r>
      <w:r>
        <w:rPr>
          <w:bCs/>
          <w:sz w:val="24"/>
        </w:rPr>
        <w:tab/>
      </w:r>
      <w:proofErr w:type="gramStart"/>
      <w:r w:rsidR="00387293" w:rsidRPr="00387293">
        <w:rPr>
          <w:b/>
          <w:bCs/>
          <w:sz w:val="24"/>
        </w:rPr>
        <w:t>Doc.</w:t>
      </w:r>
      <w:proofErr w:type="gramEnd"/>
      <w:r w:rsidR="00387293" w:rsidRPr="00387293">
        <w:rPr>
          <w:b/>
          <w:bCs/>
          <w:sz w:val="24"/>
        </w:rPr>
        <w:t xml:space="preserve"> </w:t>
      </w:r>
      <w:r w:rsidRPr="00387293">
        <w:rPr>
          <w:b/>
          <w:bCs/>
          <w:sz w:val="24"/>
        </w:rPr>
        <w:t>Mgr</w:t>
      </w:r>
      <w:r>
        <w:rPr>
          <w:b/>
          <w:bCs/>
          <w:sz w:val="24"/>
        </w:rPr>
        <w:t>. Luděk Slavík, Ph.D.</w:t>
      </w:r>
    </w:p>
    <w:p w14:paraId="2E66AC2E" w14:textId="77777777" w:rsidR="005E77D6" w:rsidRDefault="005E77D6" w:rsidP="005E77D6">
      <w:pPr>
        <w:widowControl w:val="0"/>
        <w:rPr>
          <w:bCs/>
          <w:sz w:val="24"/>
        </w:rPr>
      </w:pPr>
      <w:r>
        <w:rPr>
          <w:bCs/>
          <w:sz w:val="24"/>
        </w:rPr>
        <w:t>Termín odevzdání práce:</w:t>
      </w:r>
      <w:r>
        <w:rPr>
          <w:bCs/>
          <w:sz w:val="24"/>
        </w:rPr>
        <w:tab/>
      </w:r>
      <w:r w:rsidR="00A30A30">
        <w:rPr>
          <w:bCs/>
          <w:sz w:val="24"/>
        </w:rPr>
        <w:t>červen</w:t>
      </w:r>
      <w:r w:rsidR="00387293">
        <w:rPr>
          <w:bCs/>
          <w:sz w:val="24"/>
        </w:rPr>
        <w:t xml:space="preserve"> 201</w:t>
      </w:r>
      <w:r w:rsidR="00F13ACE">
        <w:rPr>
          <w:bCs/>
          <w:sz w:val="24"/>
        </w:rPr>
        <w:t>8</w:t>
      </w:r>
    </w:p>
    <w:p w14:paraId="33E82B6A" w14:textId="77777777" w:rsidR="00C15C3E" w:rsidRDefault="00C15C3E" w:rsidP="005E77D6">
      <w:pPr>
        <w:widowControl w:val="0"/>
        <w:rPr>
          <w:bCs/>
          <w:sz w:val="24"/>
        </w:rPr>
      </w:pPr>
    </w:p>
    <w:p w14:paraId="6CD65F04" w14:textId="77777777" w:rsidR="00C15C3E" w:rsidRDefault="00C15C3E" w:rsidP="005E77D6">
      <w:pPr>
        <w:widowControl w:val="0"/>
        <w:sectPr w:rsidR="00C15C3E" w:rsidSect="00D908CF">
          <w:footerReference w:type="default" r:id="rId9"/>
          <w:type w:val="continuous"/>
          <w:pgSz w:w="11906" w:h="16838"/>
          <w:pgMar w:top="1671" w:right="1134" w:bottom="1418" w:left="2268" w:header="1418" w:footer="709" w:gutter="0"/>
          <w:pgNumType w:start="1"/>
          <w:cols w:space="708"/>
          <w:docGrid w:linePitch="360"/>
        </w:sectPr>
      </w:pPr>
    </w:p>
    <w:p w14:paraId="770810AA" w14:textId="77777777" w:rsidR="005E77D6" w:rsidRDefault="005E77D6" w:rsidP="005E77D6">
      <w:pPr>
        <w:sectPr w:rsidR="005E77D6">
          <w:type w:val="continuous"/>
          <w:pgSz w:w="11906" w:h="16838"/>
          <w:pgMar w:top="1671" w:right="1134" w:bottom="1418" w:left="2268" w:header="1418" w:footer="709" w:gutter="0"/>
          <w:cols w:space="708"/>
          <w:docGrid w:linePitch="360"/>
        </w:sectPr>
      </w:pPr>
    </w:p>
    <w:p w14:paraId="0B743F79" w14:textId="77777777" w:rsidR="005E77D6" w:rsidRDefault="005E77D6" w:rsidP="005E77D6">
      <w:pPr>
        <w:ind w:firstLine="708"/>
        <w:jc w:val="both"/>
      </w:pPr>
      <w:r>
        <w:lastRenderedPageBreak/>
        <w:t>Prohlašuji</w:t>
      </w:r>
      <w:r w:rsidR="00391262">
        <w:t>, že jsem předloženou disertační</w:t>
      </w:r>
      <w:r>
        <w:t xml:space="preserve"> práci vypracovala samostatně z</w:t>
      </w:r>
      <w:bookmarkStart w:id="0" w:name="_GoBack"/>
      <w:bookmarkEnd w:id="0"/>
      <w:r>
        <w:t>a použití citované literatury.</w:t>
      </w:r>
    </w:p>
    <w:p w14:paraId="05B3C639" w14:textId="77777777" w:rsidR="005E77D6" w:rsidRDefault="005E77D6" w:rsidP="005E77D6"/>
    <w:p w14:paraId="5CC83433" w14:textId="77777777" w:rsidR="005E77D6" w:rsidRDefault="000E16A1" w:rsidP="005E77D6">
      <w:r>
        <w:t xml:space="preserve">V Olomouci dne </w:t>
      </w:r>
      <w:r w:rsidR="00F13ACE">
        <w:t xml:space="preserve">    </w:t>
      </w:r>
      <w:r w:rsidR="00A30A30">
        <w:t>8.6.</w:t>
      </w:r>
      <w:r w:rsidR="00387293">
        <w:t xml:space="preserve"> 201</w:t>
      </w:r>
      <w:r w:rsidR="00F13ACE">
        <w:t>8</w:t>
      </w:r>
      <w:r w:rsidR="00391262">
        <w:tab/>
      </w:r>
      <w:r w:rsidR="00391262">
        <w:tab/>
      </w:r>
      <w:r w:rsidR="00391262">
        <w:tab/>
      </w:r>
      <w:r w:rsidR="005E77D6">
        <w:t>..........................................................</w:t>
      </w:r>
    </w:p>
    <w:p w14:paraId="07876AE9" w14:textId="77777777" w:rsidR="005E77D6" w:rsidRDefault="005E77D6" w:rsidP="005E77D6"/>
    <w:p w14:paraId="711D3313" w14:textId="77777777" w:rsidR="005E77D6" w:rsidRDefault="005E77D6" w:rsidP="005E77D6"/>
    <w:p w14:paraId="083D5638" w14:textId="77777777" w:rsidR="005E77D6" w:rsidRDefault="005E77D6" w:rsidP="005E77D6"/>
    <w:p w14:paraId="34214EA1" w14:textId="77777777" w:rsidR="005E77D6" w:rsidRDefault="005E77D6" w:rsidP="005E77D6"/>
    <w:p w14:paraId="7CD2375F" w14:textId="77777777" w:rsidR="005E77D6" w:rsidRDefault="005E77D6" w:rsidP="005E77D6"/>
    <w:p w14:paraId="27A34341" w14:textId="77777777" w:rsidR="005E77D6" w:rsidRDefault="005E77D6" w:rsidP="005E77D6"/>
    <w:p w14:paraId="3D57E550" w14:textId="77777777" w:rsidR="005E77D6" w:rsidRDefault="005E77D6" w:rsidP="005E77D6"/>
    <w:p w14:paraId="7004F996" w14:textId="77777777" w:rsidR="005E77D6" w:rsidRDefault="005E77D6" w:rsidP="005E77D6"/>
    <w:p w14:paraId="09E7F34B" w14:textId="77777777" w:rsidR="005E77D6" w:rsidRDefault="005E77D6" w:rsidP="005E77D6"/>
    <w:p w14:paraId="226D4B35" w14:textId="77777777" w:rsidR="005E77D6" w:rsidRDefault="005E77D6" w:rsidP="005E77D6"/>
    <w:p w14:paraId="55EAE441" w14:textId="77777777" w:rsidR="005E77D6" w:rsidRDefault="005E77D6" w:rsidP="005E77D6"/>
    <w:p w14:paraId="2F436DB4" w14:textId="77777777" w:rsidR="005E77D6" w:rsidRDefault="005E77D6" w:rsidP="005E77D6"/>
    <w:p w14:paraId="48D44EEF" w14:textId="77777777" w:rsidR="005E77D6" w:rsidRDefault="005E77D6" w:rsidP="005E77D6"/>
    <w:p w14:paraId="13E4F7AD" w14:textId="77777777" w:rsidR="00323080" w:rsidRDefault="00323080" w:rsidP="005E77D6"/>
    <w:p w14:paraId="51FE5AF3" w14:textId="77777777" w:rsidR="00323080" w:rsidRDefault="00323080" w:rsidP="005E77D6"/>
    <w:p w14:paraId="25F3F179" w14:textId="77777777" w:rsidR="00323080" w:rsidRDefault="00323080" w:rsidP="005E77D6"/>
    <w:p w14:paraId="1A837697" w14:textId="77777777" w:rsidR="00323080" w:rsidRDefault="00323080" w:rsidP="005E77D6"/>
    <w:p w14:paraId="40694B35" w14:textId="77777777" w:rsidR="00323080" w:rsidRDefault="00323080" w:rsidP="005E77D6"/>
    <w:p w14:paraId="22770D9E" w14:textId="77777777" w:rsidR="00323080" w:rsidRDefault="00323080" w:rsidP="005E77D6"/>
    <w:p w14:paraId="4C522650" w14:textId="77777777" w:rsidR="00323080" w:rsidRDefault="00323080" w:rsidP="005E77D6"/>
    <w:p w14:paraId="0694A295" w14:textId="77777777" w:rsidR="00323080" w:rsidRDefault="00323080" w:rsidP="005E77D6"/>
    <w:p w14:paraId="0F2DE79A" w14:textId="77777777" w:rsidR="00323080" w:rsidRDefault="00323080" w:rsidP="005E77D6"/>
    <w:p w14:paraId="6F1ABEA2" w14:textId="77777777" w:rsidR="00323080" w:rsidRDefault="00323080" w:rsidP="005E77D6"/>
    <w:p w14:paraId="701035D3" w14:textId="77777777" w:rsidR="00323080" w:rsidRDefault="00323080" w:rsidP="005E77D6"/>
    <w:p w14:paraId="38EDCBED" w14:textId="77777777" w:rsidR="00323080" w:rsidRDefault="00323080" w:rsidP="005E77D6"/>
    <w:p w14:paraId="15B508B5" w14:textId="77777777" w:rsidR="00323080" w:rsidRDefault="00323080" w:rsidP="005E77D6"/>
    <w:p w14:paraId="5D1BD7C7" w14:textId="77777777" w:rsidR="00323080" w:rsidRDefault="00323080" w:rsidP="005E77D6"/>
    <w:p w14:paraId="1031C6D6" w14:textId="77777777" w:rsidR="00323080" w:rsidRDefault="00323080" w:rsidP="005E77D6"/>
    <w:p w14:paraId="60A5B58A" w14:textId="77777777" w:rsidR="00323080" w:rsidRDefault="00323080" w:rsidP="005E77D6"/>
    <w:p w14:paraId="50325901" w14:textId="77777777" w:rsidR="00323080" w:rsidRDefault="00323080" w:rsidP="005E77D6"/>
    <w:p w14:paraId="368D6E74" w14:textId="77777777" w:rsidR="00323080" w:rsidRDefault="00323080" w:rsidP="005E77D6"/>
    <w:p w14:paraId="6AD331FA" w14:textId="77777777" w:rsidR="00323080" w:rsidRDefault="00323080" w:rsidP="005E77D6"/>
    <w:p w14:paraId="43313BDB" w14:textId="77777777" w:rsidR="00323080" w:rsidRDefault="00323080" w:rsidP="005E77D6"/>
    <w:p w14:paraId="52D21A19" w14:textId="77777777" w:rsidR="00323080" w:rsidRDefault="00323080" w:rsidP="005E77D6"/>
    <w:p w14:paraId="61400D3E" w14:textId="77777777" w:rsidR="00323080" w:rsidRDefault="00323080" w:rsidP="005E77D6"/>
    <w:p w14:paraId="7148ED65" w14:textId="77777777" w:rsidR="00323080" w:rsidRDefault="00323080" w:rsidP="005E77D6"/>
    <w:p w14:paraId="15C82EC9" w14:textId="77777777" w:rsidR="00323080" w:rsidRDefault="00323080" w:rsidP="005E77D6"/>
    <w:p w14:paraId="3BB7887F" w14:textId="77777777" w:rsidR="00323080" w:rsidRDefault="00323080" w:rsidP="005E77D6"/>
    <w:p w14:paraId="0AFC41D0" w14:textId="77777777" w:rsidR="00323080" w:rsidRDefault="00323080" w:rsidP="005E77D6"/>
    <w:p w14:paraId="0A757B98" w14:textId="77777777" w:rsidR="00323080" w:rsidRDefault="00323080" w:rsidP="005E77D6"/>
    <w:p w14:paraId="58131E14" w14:textId="77777777" w:rsidR="00323080" w:rsidRDefault="00323080" w:rsidP="005E77D6"/>
    <w:p w14:paraId="7075D761" w14:textId="77777777" w:rsidR="00323080" w:rsidRDefault="00323080" w:rsidP="005E77D6"/>
    <w:p w14:paraId="73D49693" w14:textId="77777777" w:rsidR="00323080" w:rsidRDefault="00323080" w:rsidP="005E77D6"/>
    <w:p w14:paraId="3DA18CCC" w14:textId="77777777" w:rsidR="00323080" w:rsidRDefault="00323080" w:rsidP="005E77D6"/>
    <w:p w14:paraId="79A350A3" w14:textId="77777777" w:rsidR="00323080" w:rsidRDefault="00323080" w:rsidP="005E77D6"/>
    <w:p w14:paraId="095977F3" w14:textId="77777777" w:rsidR="00323080" w:rsidRDefault="00323080" w:rsidP="005E77D6"/>
    <w:p w14:paraId="485B6D22" w14:textId="77777777" w:rsidR="00323080" w:rsidRDefault="00323080" w:rsidP="005E77D6"/>
    <w:p w14:paraId="7676929B" w14:textId="77777777" w:rsidR="00323080" w:rsidRDefault="00323080" w:rsidP="005E77D6"/>
    <w:p w14:paraId="3DE33BAB" w14:textId="77777777" w:rsidR="00323080" w:rsidRDefault="00323080" w:rsidP="005E77D6"/>
    <w:p w14:paraId="5174F699" w14:textId="77777777" w:rsidR="00323080" w:rsidRDefault="00323080" w:rsidP="005E77D6"/>
    <w:p w14:paraId="0F251F81" w14:textId="77777777" w:rsidR="005E77D6" w:rsidRDefault="005E77D6" w:rsidP="005E77D6"/>
    <w:p w14:paraId="1E365C20" w14:textId="77777777" w:rsidR="00391262" w:rsidRPr="00391262" w:rsidRDefault="00704185" w:rsidP="00704185">
      <w:pPr>
        <w:ind w:firstLine="708"/>
        <w:jc w:val="both"/>
      </w:pPr>
      <w:r>
        <w:t>Chtěla bych touto cestou poděkovat svému školiteli</w:t>
      </w:r>
      <w:r w:rsidRPr="00391262">
        <w:t xml:space="preserve"> </w:t>
      </w:r>
      <w:proofErr w:type="gramStart"/>
      <w:r w:rsidR="00387293">
        <w:t>Doc.</w:t>
      </w:r>
      <w:proofErr w:type="gramEnd"/>
      <w:r w:rsidR="00387293">
        <w:t xml:space="preserve"> </w:t>
      </w:r>
      <w:r w:rsidRPr="00391262">
        <w:t>Mgr. Luďku Slavíkovi, Ph.D. za dlouholeté metodické ve</w:t>
      </w:r>
      <w:r>
        <w:t>dení ve výzkumné práci</w:t>
      </w:r>
      <w:r w:rsidRPr="00391262">
        <w:t xml:space="preserve"> a za kolegiální p</w:t>
      </w:r>
      <w:r>
        <w:t xml:space="preserve">omoc při řešení odborných úkolů </w:t>
      </w:r>
      <w:r w:rsidRPr="00391262">
        <w:t>i osobní příklad, kterým jsem mohl</w:t>
      </w:r>
      <w:r>
        <w:t>a</w:t>
      </w:r>
      <w:r w:rsidRPr="00391262">
        <w:t xml:space="preserve"> být ovlivněn</w:t>
      </w:r>
      <w:r>
        <w:t>a</w:t>
      </w:r>
      <w:r w:rsidRPr="00391262">
        <w:t>.</w:t>
      </w:r>
    </w:p>
    <w:p w14:paraId="2678FD4F" w14:textId="77777777" w:rsidR="00391262" w:rsidRPr="00391262" w:rsidRDefault="00391262" w:rsidP="00704185">
      <w:pPr>
        <w:ind w:firstLine="708"/>
        <w:jc w:val="both"/>
      </w:pPr>
      <w:r w:rsidRPr="00391262">
        <w:t xml:space="preserve">Děkuji přednostovi kliniky profesoru MUDr. </w:t>
      </w:r>
      <w:r w:rsidR="00387293">
        <w:t>Tomáši Papajíkovi, CS</w:t>
      </w:r>
      <w:r w:rsidRPr="00391262">
        <w:t>c. za umož</w:t>
      </w:r>
      <w:r w:rsidR="00C26D1B">
        <w:t>nění výzkumné práce na klinice.</w:t>
      </w:r>
      <w:r w:rsidRPr="00391262">
        <w:t xml:space="preserve"> </w:t>
      </w:r>
    </w:p>
    <w:p w14:paraId="0A9A96B2" w14:textId="77777777" w:rsidR="00391262" w:rsidRPr="00391262" w:rsidRDefault="00C26D1B" w:rsidP="00704185">
      <w:pPr>
        <w:ind w:firstLine="708"/>
        <w:jc w:val="both"/>
      </w:pPr>
      <w:r>
        <w:t xml:space="preserve">Poděkování patří také </w:t>
      </w:r>
      <w:r w:rsidR="00387293" w:rsidRPr="00391262">
        <w:t xml:space="preserve">profesoru MUDr. Karlu Indrákovi, DrSc. </w:t>
      </w:r>
      <w:r w:rsidR="00387293">
        <w:t xml:space="preserve">A </w:t>
      </w:r>
      <w:proofErr w:type="gramStart"/>
      <w:r>
        <w:t>Doc.</w:t>
      </w:r>
      <w:proofErr w:type="gramEnd"/>
      <w:r>
        <w:t xml:space="preserve"> MUDr. Věře Krčové za velmi cenné rady a pomoc při zpracování klinických údajů o vyšetřovaných pacientech.</w:t>
      </w:r>
    </w:p>
    <w:p w14:paraId="6793D9B8" w14:textId="77777777" w:rsidR="00704185" w:rsidRDefault="00704185" w:rsidP="00704185">
      <w:pPr>
        <w:ind w:firstLine="720"/>
        <w:jc w:val="both"/>
      </w:pPr>
      <w:r>
        <w:t>Také bych ráda poděkovala laborantkám koagulační laboratoře, za pomoc při zpracování laboratorních vyšetření a Mgr. Janě Kučerové, která mi pomohla s problematikou molekulárně biologických vyšetření.</w:t>
      </w:r>
    </w:p>
    <w:p w14:paraId="2E144462" w14:textId="77777777" w:rsidR="00391262" w:rsidRPr="00391262" w:rsidRDefault="00704185" w:rsidP="00704185">
      <w:pPr>
        <w:ind w:firstLine="720"/>
        <w:jc w:val="both"/>
      </w:pPr>
      <w:r>
        <w:t>V neposlední řadě bych ráda poděkoval</w:t>
      </w:r>
      <w:r w:rsidR="00FC53CF">
        <w:t>a</w:t>
      </w:r>
      <w:r>
        <w:t xml:space="preserve"> Mgr. Janě Zapletalové, Dr. za pomoc při statistickém zpracování výsledků práce.</w:t>
      </w:r>
    </w:p>
    <w:p w14:paraId="5A902397" w14:textId="77777777" w:rsidR="00391262" w:rsidRDefault="00391262" w:rsidP="00704185">
      <w:pPr>
        <w:pStyle w:val="Zkladntextodsazen"/>
      </w:pPr>
      <w:r>
        <w:t>Děkuji svému manželovi za velkou podporu, trpělivost a pochopení, kterého se mi dostávalo během celého postgraduálního studia.</w:t>
      </w:r>
    </w:p>
    <w:p w14:paraId="66B23657" w14:textId="77777777" w:rsidR="00391262" w:rsidRDefault="00391262" w:rsidP="00391262"/>
    <w:p w14:paraId="5DDB8351" w14:textId="77777777" w:rsidR="005E77D6" w:rsidRDefault="00391262" w:rsidP="005E77D6">
      <w:r>
        <w:tab/>
        <w:t xml:space="preserve"> </w:t>
      </w:r>
    </w:p>
    <w:p w14:paraId="4949A0DA" w14:textId="77777777" w:rsidR="00704185" w:rsidRDefault="00704185" w:rsidP="005E77D6"/>
    <w:p w14:paraId="28ACB0A6" w14:textId="77777777" w:rsidR="00704185" w:rsidRDefault="00704185" w:rsidP="005E77D6"/>
    <w:p w14:paraId="0401A7E6" w14:textId="77777777" w:rsidR="00704185" w:rsidRPr="00704185" w:rsidRDefault="00704185" w:rsidP="005E77D6"/>
    <w:p w14:paraId="4E92E2FE" w14:textId="77777777" w:rsidR="005E77D6" w:rsidRDefault="005E77D6" w:rsidP="005E77D6">
      <w:pPr>
        <w:rPr>
          <w:szCs w:val="22"/>
        </w:rPr>
      </w:pPr>
      <w:r>
        <w:rPr>
          <w:b/>
          <w:szCs w:val="22"/>
        </w:rPr>
        <w:t>Bibliografická identifikace:</w:t>
      </w:r>
    </w:p>
    <w:p w14:paraId="741B0C34" w14:textId="77777777" w:rsidR="005E77D6" w:rsidRDefault="005E77D6" w:rsidP="005E77D6">
      <w:pPr>
        <w:rPr>
          <w:szCs w:val="22"/>
        </w:rPr>
      </w:pPr>
    </w:p>
    <w:tbl>
      <w:tblPr>
        <w:tblW w:w="0" w:type="auto"/>
        <w:tblInd w:w="-5" w:type="dxa"/>
        <w:tblLayout w:type="fixed"/>
        <w:tblLook w:val="0000" w:firstRow="0" w:lastRow="0" w:firstColumn="0" w:lastColumn="0" w:noHBand="0" w:noVBand="0"/>
      </w:tblPr>
      <w:tblGrid>
        <w:gridCol w:w="2633"/>
        <w:gridCol w:w="5940"/>
      </w:tblGrid>
      <w:tr w:rsidR="005E77D6" w14:paraId="5A098DCE" w14:textId="77777777" w:rsidTr="00D908CF">
        <w:tc>
          <w:tcPr>
            <w:tcW w:w="2633" w:type="dxa"/>
            <w:shd w:val="clear" w:color="auto" w:fill="auto"/>
          </w:tcPr>
          <w:p w14:paraId="4CB0103D" w14:textId="77777777" w:rsidR="005E77D6" w:rsidRDefault="005E77D6" w:rsidP="00D908CF">
            <w:pPr>
              <w:snapToGrid w:val="0"/>
              <w:rPr>
                <w:szCs w:val="22"/>
              </w:rPr>
            </w:pPr>
            <w:r>
              <w:rPr>
                <w:szCs w:val="22"/>
              </w:rPr>
              <w:t>Jméno a příjmení autora</w:t>
            </w:r>
          </w:p>
        </w:tc>
        <w:tc>
          <w:tcPr>
            <w:tcW w:w="5940" w:type="dxa"/>
            <w:shd w:val="clear" w:color="auto" w:fill="auto"/>
          </w:tcPr>
          <w:p w14:paraId="196BDCFD" w14:textId="77777777" w:rsidR="005E77D6" w:rsidRDefault="00704185" w:rsidP="00D908CF">
            <w:pPr>
              <w:snapToGrid w:val="0"/>
              <w:jc w:val="both"/>
              <w:rPr>
                <w:szCs w:val="22"/>
              </w:rPr>
            </w:pPr>
            <w:r>
              <w:rPr>
                <w:szCs w:val="22"/>
              </w:rPr>
              <w:t>Mgr. Jana Úlehlová</w:t>
            </w:r>
          </w:p>
        </w:tc>
      </w:tr>
      <w:tr w:rsidR="005E77D6" w:rsidRPr="008E4631" w14:paraId="2EE1BE80" w14:textId="77777777" w:rsidTr="00D908CF">
        <w:tc>
          <w:tcPr>
            <w:tcW w:w="2633" w:type="dxa"/>
            <w:shd w:val="clear" w:color="auto" w:fill="auto"/>
          </w:tcPr>
          <w:p w14:paraId="3B920502" w14:textId="77777777" w:rsidR="005E77D6" w:rsidRDefault="005E77D6" w:rsidP="00D908CF">
            <w:pPr>
              <w:snapToGrid w:val="0"/>
              <w:rPr>
                <w:bCs/>
                <w:szCs w:val="22"/>
              </w:rPr>
            </w:pPr>
            <w:r>
              <w:rPr>
                <w:szCs w:val="22"/>
              </w:rPr>
              <w:t>Název práce</w:t>
            </w:r>
          </w:p>
        </w:tc>
        <w:tc>
          <w:tcPr>
            <w:tcW w:w="5940" w:type="dxa"/>
            <w:shd w:val="clear" w:color="auto" w:fill="auto"/>
          </w:tcPr>
          <w:p w14:paraId="6BD6EA27" w14:textId="77777777" w:rsidR="005E77D6" w:rsidRPr="008E4631" w:rsidRDefault="00704185" w:rsidP="00704185">
            <w:pPr>
              <w:jc w:val="both"/>
              <w:rPr>
                <w:szCs w:val="22"/>
              </w:rPr>
            </w:pPr>
            <w:r>
              <w:rPr>
                <w:bCs/>
                <w:szCs w:val="22"/>
              </w:rPr>
              <w:t>Monitorování účinku antiagregační terapie</w:t>
            </w:r>
          </w:p>
        </w:tc>
      </w:tr>
      <w:tr w:rsidR="005E77D6" w14:paraId="46DF95EB" w14:textId="77777777" w:rsidTr="00D908CF">
        <w:tc>
          <w:tcPr>
            <w:tcW w:w="2633" w:type="dxa"/>
            <w:shd w:val="clear" w:color="auto" w:fill="auto"/>
          </w:tcPr>
          <w:p w14:paraId="2555F05F" w14:textId="77777777" w:rsidR="005E77D6" w:rsidRDefault="005E77D6" w:rsidP="00D908CF">
            <w:pPr>
              <w:snapToGrid w:val="0"/>
              <w:rPr>
                <w:spacing w:val="10"/>
                <w:szCs w:val="22"/>
              </w:rPr>
            </w:pPr>
            <w:r>
              <w:rPr>
                <w:szCs w:val="22"/>
              </w:rPr>
              <w:t xml:space="preserve">Typ práce </w:t>
            </w:r>
          </w:p>
        </w:tc>
        <w:tc>
          <w:tcPr>
            <w:tcW w:w="5940" w:type="dxa"/>
            <w:shd w:val="clear" w:color="auto" w:fill="auto"/>
          </w:tcPr>
          <w:p w14:paraId="6CF32501" w14:textId="77777777" w:rsidR="005E77D6" w:rsidRDefault="00704185" w:rsidP="00D908CF">
            <w:pPr>
              <w:snapToGrid w:val="0"/>
              <w:jc w:val="both"/>
              <w:rPr>
                <w:szCs w:val="22"/>
              </w:rPr>
            </w:pPr>
            <w:r>
              <w:rPr>
                <w:spacing w:val="10"/>
                <w:szCs w:val="22"/>
              </w:rPr>
              <w:t>Disertační</w:t>
            </w:r>
          </w:p>
        </w:tc>
      </w:tr>
      <w:tr w:rsidR="005E77D6" w14:paraId="452EFEDD" w14:textId="77777777" w:rsidTr="00D908CF">
        <w:tc>
          <w:tcPr>
            <w:tcW w:w="2633" w:type="dxa"/>
            <w:shd w:val="clear" w:color="auto" w:fill="auto"/>
          </w:tcPr>
          <w:p w14:paraId="0A872A45" w14:textId="77777777" w:rsidR="005E77D6" w:rsidRDefault="005E77D6" w:rsidP="00D908CF">
            <w:pPr>
              <w:snapToGrid w:val="0"/>
              <w:rPr>
                <w:spacing w:val="10"/>
                <w:szCs w:val="22"/>
              </w:rPr>
            </w:pPr>
            <w:r>
              <w:rPr>
                <w:szCs w:val="22"/>
              </w:rPr>
              <w:t>Pracoviště</w:t>
            </w:r>
          </w:p>
        </w:tc>
        <w:tc>
          <w:tcPr>
            <w:tcW w:w="5940" w:type="dxa"/>
            <w:shd w:val="clear" w:color="auto" w:fill="auto"/>
          </w:tcPr>
          <w:p w14:paraId="7E6D60FE" w14:textId="77777777" w:rsidR="005E77D6" w:rsidRDefault="005E77D6" w:rsidP="00D908CF">
            <w:pPr>
              <w:snapToGrid w:val="0"/>
              <w:jc w:val="both"/>
              <w:rPr>
                <w:szCs w:val="22"/>
              </w:rPr>
            </w:pPr>
            <w:r w:rsidRPr="00F935AF">
              <w:t>Koagulační laboratoř: Hemato-onkologické kliniky FN a LF UP v</w:t>
            </w:r>
            <w:r>
              <w:t> </w:t>
            </w:r>
            <w:r w:rsidRPr="00F935AF">
              <w:t>Olomouci</w:t>
            </w:r>
          </w:p>
        </w:tc>
      </w:tr>
      <w:tr w:rsidR="005E77D6" w14:paraId="3007CECE" w14:textId="77777777" w:rsidTr="00D908CF">
        <w:tc>
          <w:tcPr>
            <w:tcW w:w="2633" w:type="dxa"/>
            <w:shd w:val="clear" w:color="auto" w:fill="auto"/>
          </w:tcPr>
          <w:p w14:paraId="36F4313D" w14:textId="77777777" w:rsidR="005E77D6" w:rsidRDefault="005E77D6" w:rsidP="00D908CF">
            <w:pPr>
              <w:snapToGrid w:val="0"/>
              <w:rPr>
                <w:bCs/>
                <w:szCs w:val="22"/>
              </w:rPr>
            </w:pPr>
            <w:r>
              <w:rPr>
                <w:szCs w:val="22"/>
              </w:rPr>
              <w:t>Vedoucí práce</w:t>
            </w:r>
          </w:p>
        </w:tc>
        <w:tc>
          <w:tcPr>
            <w:tcW w:w="5940" w:type="dxa"/>
            <w:shd w:val="clear" w:color="auto" w:fill="auto"/>
          </w:tcPr>
          <w:p w14:paraId="5111B98A" w14:textId="77777777" w:rsidR="005E77D6" w:rsidRDefault="00387293" w:rsidP="00D908CF">
            <w:pPr>
              <w:snapToGrid w:val="0"/>
              <w:jc w:val="both"/>
              <w:rPr>
                <w:szCs w:val="22"/>
              </w:rPr>
            </w:pPr>
            <w:r>
              <w:rPr>
                <w:bCs/>
                <w:szCs w:val="22"/>
              </w:rPr>
              <w:t xml:space="preserve">Doc. </w:t>
            </w:r>
            <w:r w:rsidR="005E77D6">
              <w:rPr>
                <w:bCs/>
                <w:szCs w:val="22"/>
              </w:rPr>
              <w:t>Mgr. Luděk Slavík, Ph.D.</w:t>
            </w:r>
          </w:p>
        </w:tc>
      </w:tr>
      <w:tr w:rsidR="005E77D6" w14:paraId="502404B9" w14:textId="77777777" w:rsidTr="00D908CF">
        <w:tc>
          <w:tcPr>
            <w:tcW w:w="2633" w:type="dxa"/>
            <w:shd w:val="clear" w:color="auto" w:fill="auto"/>
          </w:tcPr>
          <w:p w14:paraId="36958F5A" w14:textId="77777777" w:rsidR="005E77D6" w:rsidRDefault="005E77D6" w:rsidP="00D908CF">
            <w:pPr>
              <w:snapToGrid w:val="0"/>
              <w:rPr>
                <w:szCs w:val="22"/>
              </w:rPr>
            </w:pPr>
            <w:r>
              <w:rPr>
                <w:szCs w:val="22"/>
              </w:rPr>
              <w:t>Rok obhajoby práce</w:t>
            </w:r>
          </w:p>
        </w:tc>
        <w:tc>
          <w:tcPr>
            <w:tcW w:w="5940" w:type="dxa"/>
            <w:shd w:val="clear" w:color="auto" w:fill="auto"/>
          </w:tcPr>
          <w:p w14:paraId="22A9335C" w14:textId="77777777" w:rsidR="005E77D6" w:rsidRDefault="000E16A1" w:rsidP="00D908CF">
            <w:pPr>
              <w:snapToGrid w:val="0"/>
              <w:jc w:val="both"/>
              <w:rPr>
                <w:szCs w:val="22"/>
              </w:rPr>
            </w:pPr>
            <w:r>
              <w:rPr>
                <w:szCs w:val="22"/>
              </w:rPr>
              <w:t>201</w:t>
            </w:r>
            <w:r w:rsidR="00F13ACE">
              <w:rPr>
                <w:szCs w:val="22"/>
              </w:rPr>
              <w:t>8</w:t>
            </w:r>
          </w:p>
        </w:tc>
      </w:tr>
      <w:tr w:rsidR="005E77D6" w14:paraId="2A4C38C7" w14:textId="77777777" w:rsidTr="00D908CF">
        <w:tc>
          <w:tcPr>
            <w:tcW w:w="8573" w:type="dxa"/>
            <w:gridSpan w:val="2"/>
            <w:shd w:val="clear" w:color="auto" w:fill="auto"/>
          </w:tcPr>
          <w:p w14:paraId="10D5FECF" w14:textId="77777777" w:rsidR="005E77D6" w:rsidRDefault="005E77D6" w:rsidP="00D908CF">
            <w:pPr>
              <w:snapToGrid w:val="0"/>
              <w:jc w:val="both"/>
            </w:pPr>
            <w:r>
              <w:rPr>
                <w:szCs w:val="22"/>
              </w:rPr>
              <w:t>Abstrakt</w:t>
            </w:r>
          </w:p>
          <w:p w14:paraId="7C9CF741" w14:textId="77777777" w:rsidR="00A907B2" w:rsidRPr="00A907B2" w:rsidRDefault="00FC53CF" w:rsidP="00A907B2">
            <w:pPr>
              <w:spacing w:line="240" w:lineRule="auto"/>
              <w:ind w:firstLine="709"/>
              <w:jc w:val="both"/>
              <w:rPr>
                <w:highlight w:val="magenta"/>
              </w:rPr>
            </w:pPr>
            <w:r>
              <w:rPr>
                <w:szCs w:val="22"/>
              </w:rPr>
              <w:t>Tématem d</w:t>
            </w:r>
            <w:r w:rsidR="00D2035D">
              <w:rPr>
                <w:szCs w:val="22"/>
              </w:rPr>
              <w:t>isertační</w:t>
            </w:r>
            <w:r w:rsidR="005E77D6">
              <w:rPr>
                <w:szCs w:val="22"/>
              </w:rPr>
              <w:t xml:space="preserve"> práce </w:t>
            </w:r>
            <w:r>
              <w:rPr>
                <w:szCs w:val="22"/>
              </w:rPr>
              <w:t>je</w:t>
            </w:r>
            <w:r w:rsidR="005E77D6">
              <w:rPr>
                <w:szCs w:val="22"/>
              </w:rPr>
              <w:t xml:space="preserve"> </w:t>
            </w:r>
            <w:r w:rsidR="00BA00A0">
              <w:rPr>
                <w:szCs w:val="22"/>
              </w:rPr>
              <w:t xml:space="preserve">návrh </w:t>
            </w:r>
            <w:r w:rsidR="00D96316">
              <w:rPr>
                <w:szCs w:val="22"/>
              </w:rPr>
              <w:t>postu</w:t>
            </w:r>
            <w:r w:rsidR="007E0E2B">
              <w:rPr>
                <w:szCs w:val="22"/>
              </w:rPr>
              <w:t>p</w:t>
            </w:r>
            <w:r w:rsidR="00BA00A0">
              <w:rPr>
                <w:szCs w:val="22"/>
              </w:rPr>
              <w:t>u</w:t>
            </w:r>
            <w:r w:rsidR="00D96316">
              <w:rPr>
                <w:szCs w:val="22"/>
              </w:rPr>
              <w:t xml:space="preserve"> </w:t>
            </w:r>
            <w:r>
              <w:rPr>
                <w:szCs w:val="22"/>
              </w:rPr>
              <w:t>monitorování</w:t>
            </w:r>
            <w:r w:rsidR="00704185">
              <w:rPr>
                <w:szCs w:val="22"/>
              </w:rPr>
              <w:t xml:space="preserve"> účinku antiagregační terapie</w:t>
            </w:r>
            <w:r w:rsidR="005E77D6">
              <w:rPr>
                <w:szCs w:val="22"/>
              </w:rPr>
              <w:t xml:space="preserve"> </w:t>
            </w:r>
            <w:r w:rsidR="00A907B2">
              <w:t xml:space="preserve">pomocí </w:t>
            </w:r>
            <w:r w:rsidR="00927F9C">
              <w:t>funkčních agregačních testů</w:t>
            </w:r>
            <w:r w:rsidR="00D96316">
              <w:t xml:space="preserve"> a molekul</w:t>
            </w:r>
            <w:r w:rsidR="00927F9C">
              <w:t>árně biologick</w:t>
            </w:r>
            <w:r w:rsidR="00D96316">
              <w:t>ého</w:t>
            </w:r>
            <w:r w:rsidR="00927F9C">
              <w:t xml:space="preserve"> stanovení </w:t>
            </w:r>
            <w:r w:rsidR="00CF4E4C">
              <w:t>polymorfismů</w:t>
            </w:r>
            <w:r w:rsidR="00D96316">
              <w:t xml:space="preserve"> receptorů krevních detiček</w:t>
            </w:r>
            <w:r w:rsidR="00CF4E4C">
              <w:t>.</w:t>
            </w:r>
            <w:r>
              <w:t xml:space="preserve"> </w:t>
            </w:r>
          </w:p>
          <w:p w14:paraId="2CC67153" w14:textId="77777777" w:rsidR="00D96316" w:rsidRDefault="00A907B2" w:rsidP="00D96316">
            <w:pPr>
              <w:spacing w:line="240" w:lineRule="auto"/>
              <w:ind w:firstLine="709"/>
              <w:jc w:val="both"/>
              <w:rPr>
                <w:szCs w:val="22"/>
              </w:rPr>
            </w:pPr>
            <w:r w:rsidRPr="006F0943">
              <w:t xml:space="preserve">Teoretická část </w:t>
            </w:r>
            <w:r w:rsidR="00753B56" w:rsidRPr="006F0943">
              <w:t>disertační</w:t>
            </w:r>
            <w:r w:rsidRPr="006F0943">
              <w:t xml:space="preserve"> práce </w:t>
            </w:r>
            <w:r w:rsidR="006F0943" w:rsidRPr="006F0943">
              <w:t>je zaměřena na popis fyziologie hemostázy,</w:t>
            </w:r>
            <w:r w:rsidR="00677076">
              <w:t xml:space="preserve"> </w:t>
            </w:r>
            <w:r w:rsidR="00331F86">
              <w:t>kde</w:t>
            </w:r>
            <w:r w:rsidR="006F0943" w:rsidRPr="006F0943">
              <w:t xml:space="preserve"> shrnuje základy hematopoézy zejména megakaryocytární linie</w:t>
            </w:r>
            <w:r w:rsidR="006F0943">
              <w:t xml:space="preserve"> a následně přibližuje procesy související s krevní destičkou jako je např. adheze, aktivace, degranulace a hlavně agregace</w:t>
            </w:r>
            <w:r w:rsidR="006F0943" w:rsidRPr="006F0943">
              <w:t>.</w:t>
            </w:r>
            <w:r w:rsidR="006F0943">
              <w:t xml:space="preserve"> </w:t>
            </w:r>
            <w:r w:rsidR="00D96316">
              <w:t>Následně je popsán mechanismus ovlivnění hemostázy a</w:t>
            </w:r>
            <w:r w:rsidR="00677076">
              <w:t>ntitrombotick</w:t>
            </w:r>
            <w:r w:rsidR="00D96316">
              <w:t>ou</w:t>
            </w:r>
            <w:r w:rsidR="00677076">
              <w:t xml:space="preserve"> léčb</w:t>
            </w:r>
            <w:r w:rsidR="00D96316">
              <w:t xml:space="preserve">ou, </w:t>
            </w:r>
            <w:proofErr w:type="gramStart"/>
            <w:r w:rsidR="00D96316">
              <w:t xml:space="preserve">která </w:t>
            </w:r>
            <w:r w:rsidR="00677076">
              <w:t xml:space="preserve"> je</w:t>
            </w:r>
            <w:proofErr w:type="gramEnd"/>
            <w:r w:rsidR="00677076">
              <w:t xml:space="preserve"> dělena na antikoagulační, trombolytickou</w:t>
            </w:r>
            <w:r w:rsidR="006F0943">
              <w:t xml:space="preserve"> </w:t>
            </w:r>
            <w:r w:rsidR="00677076">
              <w:t>a zejména antiagregační. Zvláštní důraz je kladen na monitorování antiagregeční terapie, ať už z </w:t>
            </w:r>
            <w:r w:rsidR="00D96316">
              <w:t>laboratorního</w:t>
            </w:r>
            <w:r w:rsidR="00677076">
              <w:t xml:space="preserve"> nebo </w:t>
            </w:r>
            <w:r w:rsidR="00D96316">
              <w:t xml:space="preserve">klinického pohledu. Klinické dopady selhání antiagregační terapie </w:t>
            </w:r>
            <w:proofErr w:type="gramStart"/>
            <w:r w:rsidR="00D96316">
              <w:t>jsou  popsány</w:t>
            </w:r>
            <w:proofErr w:type="gramEnd"/>
            <w:r w:rsidR="00D96316">
              <w:t xml:space="preserve"> na</w:t>
            </w:r>
            <w:r w:rsidR="00677076">
              <w:t xml:space="preserve"> </w:t>
            </w:r>
            <w:r w:rsidR="00D96316">
              <w:t xml:space="preserve">vysoce </w:t>
            </w:r>
            <w:r w:rsidR="00677076">
              <w:t>rizikov</w:t>
            </w:r>
            <w:r w:rsidR="00D96316">
              <w:t>é</w:t>
            </w:r>
            <w:r w:rsidR="00677076">
              <w:t xml:space="preserve"> skupin</w:t>
            </w:r>
            <w:r w:rsidR="00D96316">
              <w:t>ě</w:t>
            </w:r>
            <w:r w:rsidR="00677076">
              <w:t xml:space="preserve"> </w:t>
            </w:r>
            <w:r w:rsidR="00D96316">
              <w:t xml:space="preserve">mladých </w:t>
            </w:r>
            <w:r w:rsidR="00677076">
              <w:t>pacientů s akutním infarktem myokardu (AIM)</w:t>
            </w:r>
            <w:r w:rsidR="00331F86">
              <w:t xml:space="preserve">, </w:t>
            </w:r>
            <w:r w:rsidR="00D96316">
              <w:t xml:space="preserve">kde lze předpokládat významný vliv genetických predisponujících faktorů. </w:t>
            </w:r>
          </w:p>
          <w:p w14:paraId="53F6489B" w14:textId="77777777" w:rsidR="005E77D6" w:rsidRDefault="00A907B2" w:rsidP="00D96316">
            <w:pPr>
              <w:spacing w:line="240" w:lineRule="auto"/>
              <w:ind w:firstLine="709"/>
              <w:jc w:val="both"/>
              <w:rPr>
                <w:szCs w:val="22"/>
              </w:rPr>
            </w:pPr>
            <w:r w:rsidRPr="00753B56">
              <w:rPr>
                <w:szCs w:val="22"/>
              </w:rPr>
              <w:t>Experimentální část</w:t>
            </w:r>
            <w:r w:rsidR="00753B56" w:rsidRPr="00753B56">
              <w:rPr>
                <w:szCs w:val="22"/>
              </w:rPr>
              <w:t xml:space="preserve"> disertační práce</w:t>
            </w:r>
            <w:r w:rsidRPr="00753B56">
              <w:rPr>
                <w:szCs w:val="22"/>
              </w:rPr>
              <w:t xml:space="preserve"> </w:t>
            </w:r>
            <w:r w:rsidR="00072C85">
              <w:rPr>
                <w:szCs w:val="22"/>
              </w:rPr>
              <w:t>se věnuje monitorování protidestičkové léčby pomocí dvou funkčních agregačních testů (optické transmisní agregometri</w:t>
            </w:r>
            <w:r w:rsidR="00D96316">
              <w:rPr>
                <w:szCs w:val="22"/>
              </w:rPr>
              <w:t>e</w:t>
            </w:r>
            <w:r w:rsidR="00072C85">
              <w:rPr>
                <w:szCs w:val="22"/>
              </w:rPr>
              <w:t xml:space="preserve"> a impedanční agregometori</w:t>
            </w:r>
            <w:r w:rsidR="00D96316">
              <w:rPr>
                <w:szCs w:val="22"/>
              </w:rPr>
              <w:t>e</w:t>
            </w:r>
            <w:r w:rsidR="00072C85">
              <w:rPr>
                <w:szCs w:val="22"/>
              </w:rPr>
              <w:t xml:space="preserve">). Jako cílová riziková skupina byl </w:t>
            </w:r>
            <w:proofErr w:type="gramStart"/>
            <w:r w:rsidR="001A7DEA">
              <w:rPr>
                <w:szCs w:val="22"/>
              </w:rPr>
              <w:t>hodnocen</w:t>
            </w:r>
            <w:r w:rsidR="001D78B4">
              <w:rPr>
                <w:szCs w:val="22"/>
              </w:rPr>
              <w:t xml:space="preserve"> </w:t>
            </w:r>
            <w:r w:rsidR="001A7DEA">
              <w:rPr>
                <w:szCs w:val="22"/>
              </w:rPr>
              <w:t xml:space="preserve"> </w:t>
            </w:r>
            <w:r w:rsidR="00072C85">
              <w:rPr>
                <w:szCs w:val="22"/>
              </w:rPr>
              <w:t>soubor</w:t>
            </w:r>
            <w:proofErr w:type="gramEnd"/>
            <w:r w:rsidR="00072C85">
              <w:rPr>
                <w:szCs w:val="22"/>
              </w:rPr>
              <w:t xml:space="preserve"> 124 pacientů s diagnózou AIM. U pacientů rezistentních na anopyrin byla následně provedena in vitro inkubace s kyselinou acetylosalicylovou, pro zjištění příčin selhání protidestičkové léčby. </w:t>
            </w:r>
            <w:r w:rsidRPr="00072C85">
              <w:rPr>
                <w:szCs w:val="22"/>
              </w:rPr>
              <w:t>V neposlední řadě byla zjišťována frekvence výskytu polymo</w:t>
            </w:r>
            <w:r w:rsidR="00072C85" w:rsidRPr="00072C85">
              <w:rPr>
                <w:szCs w:val="22"/>
              </w:rPr>
              <w:t>rfismů destičkových receptorů</w:t>
            </w:r>
            <w:r w:rsidRPr="00072C85">
              <w:rPr>
                <w:szCs w:val="22"/>
              </w:rPr>
              <w:t xml:space="preserve"> </w:t>
            </w:r>
            <w:r w:rsidR="00041539">
              <w:rPr>
                <w:szCs w:val="22"/>
              </w:rPr>
              <w:t>COX-1 (</w:t>
            </w:r>
            <w:r w:rsidR="00041539" w:rsidRPr="00041539">
              <w:rPr>
                <w:rFonts w:eastAsia="NimbusSanLEE-ReguCond"/>
                <w:szCs w:val="22"/>
              </w:rPr>
              <w:t>rs10306114</w:t>
            </w:r>
            <w:r w:rsidR="00041539">
              <w:rPr>
                <w:rFonts w:eastAsia="NimbusSanLEE-ReguCond"/>
                <w:szCs w:val="22"/>
              </w:rPr>
              <w:t>),</w:t>
            </w:r>
            <w:r w:rsidR="00041539" w:rsidRPr="0007274C">
              <w:t xml:space="preserve"> </w:t>
            </w:r>
            <w:r w:rsidR="00041539" w:rsidRPr="00041539">
              <w:rPr>
                <w:rFonts w:eastAsia="NimbusSanLEE-ReguCond"/>
                <w:szCs w:val="22"/>
              </w:rPr>
              <w:t xml:space="preserve">P2Y12 C34T </w:t>
            </w:r>
            <w:r w:rsidR="00041539">
              <w:rPr>
                <w:rFonts w:eastAsia="NimbusSanLEE-ReguCond"/>
                <w:sz w:val="24"/>
                <w:szCs w:val="22"/>
              </w:rPr>
              <w:t>(</w:t>
            </w:r>
            <w:r w:rsidR="00041539" w:rsidRPr="00041539">
              <w:rPr>
                <w:rFonts w:eastAsia="NimbusSanLEE-ReguCond"/>
                <w:szCs w:val="22"/>
              </w:rPr>
              <w:t>rs6785930</w:t>
            </w:r>
            <w:r w:rsidR="00041539">
              <w:rPr>
                <w:rFonts w:eastAsia="NimbusSanLEE-ReguCond"/>
                <w:szCs w:val="22"/>
              </w:rPr>
              <w:t xml:space="preserve">), </w:t>
            </w:r>
            <w:r w:rsidR="00041539" w:rsidRPr="00041539">
              <w:rPr>
                <w:rFonts w:eastAsia="NimbusSanLEE-ReguCond"/>
                <w:szCs w:val="22"/>
              </w:rPr>
              <w:t xml:space="preserve">P2Y12 T744C </w:t>
            </w:r>
            <w:r w:rsidR="00041539">
              <w:rPr>
                <w:rFonts w:eastAsia="NimbusSanLEE-ReguCond"/>
                <w:szCs w:val="22"/>
              </w:rPr>
              <w:t>(</w:t>
            </w:r>
            <w:r w:rsidR="00041539" w:rsidRPr="00041539">
              <w:rPr>
                <w:rFonts w:eastAsia="NimbusSanLEE-ReguCond"/>
                <w:szCs w:val="22"/>
              </w:rPr>
              <w:t>rs2046934</w:t>
            </w:r>
            <w:r w:rsidR="00041539">
              <w:rPr>
                <w:rFonts w:eastAsia="NimbusSanLEE-ReguCond"/>
                <w:szCs w:val="22"/>
              </w:rPr>
              <w:t xml:space="preserve">) </w:t>
            </w:r>
            <w:r w:rsidR="00041539" w:rsidRPr="00041539">
              <w:rPr>
                <w:rFonts w:eastAsia="NimbusSanLEE-ReguCond"/>
                <w:szCs w:val="22"/>
              </w:rPr>
              <w:t xml:space="preserve">GP1bA </w:t>
            </w:r>
            <w:r w:rsidR="00041539">
              <w:rPr>
                <w:rFonts w:eastAsia="NimbusSanLEE-ReguCond"/>
                <w:szCs w:val="22"/>
              </w:rPr>
              <w:t>(</w:t>
            </w:r>
            <w:r w:rsidR="00041539" w:rsidRPr="00041539">
              <w:rPr>
                <w:rFonts w:eastAsia="NimbusSanLEE-ReguCond"/>
                <w:szCs w:val="22"/>
              </w:rPr>
              <w:t>rs2243093</w:t>
            </w:r>
            <w:r w:rsidR="00041539">
              <w:rPr>
                <w:rFonts w:eastAsia="NimbusSanLEE-ReguCond"/>
                <w:szCs w:val="22"/>
              </w:rPr>
              <w:t>) a také</w:t>
            </w:r>
            <w:r w:rsidR="00041539" w:rsidRPr="0007274C">
              <w:t xml:space="preserve"> </w:t>
            </w:r>
            <w:r w:rsidR="00041539" w:rsidRPr="00041539">
              <w:rPr>
                <w:rFonts w:eastAsia="NimbusSanLEE-ReguCond"/>
                <w:szCs w:val="22"/>
              </w:rPr>
              <w:t xml:space="preserve">GP6 </w:t>
            </w:r>
            <w:r w:rsidR="00041539">
              <w:rPr>
                <w:rFonts w:eastAsia="NimbusSanLEE-ReguCond"/>
                <w:szCs w:val="22"/>
              </w:rPr>
              <w:t>(</w:t>
            </w:r>
            <w:r w:rsidR="00041539" w:rsidRPr="00041539">
              <w:rPr>
                <w:rFonts w:eastAsia="NimbusSanLEE-ReguCond"/>
                <w:szCs w:val="22"/>
              </w:rPr>
              <w:t>rs1613662</w:t>
            </w:r>
            <w:r w:rsidR="00041539">
              <w:rPr>
                <w:rFonts w:eastAsia="NimbusSanLEE-ReguCond"/>
                <w:szCs w:val="22"/>
              </w:rPr>
              <w:t xml:space="preserve">) </w:t>
            </w:r>
            <w:r w:rsidR="001A7DEA">
              <w:rPr>
                <w:rFonts w:eastAsia="NimbusSanLEE-ReguCond"/>
                <w:szCs w:val="22"/>
              </w:rPr>
              <w:t xml:space="preserve">možné </w:t>
            </w:r>
            <w:r w:rsidR="00041539">
              <w:rPr>
                <w:rFonts w:eastAsia="NimbusSanLEE-ReguCond"/>
                <w:szCs w:val="22"/>
              </w:rPr>
              <w:t>genetické příčiny neúčinnosti antiagregační léčby (aspirinová či thienopyridinová rezistence).</w:t>
            </w:r>
            <w:r w:rsidR="007F0A99">
              <w:rPr>
                <w:szCs w:val="22"/>
              </w:rPr>
              <w:t xml:space="preserve"> K vyšetření polymorfismů destičkových receptorů byla využita metoda real-time PCR s následnou analýzou křivek tání. </w:t>
            </w:r>
          </w:p>
        </w:tc>
      </w:tr>
      <w:tr w:rsidR="005E77D6" w14:paraId="7F8FFF37" w14:textId="77777777" w:rsidTr="00D908CF">
        <w:tc>
          <w:tcPr>
            <w:tcW w:w="2633" w:type="dxa"/>
            <w:shd w:val="clear" w:color="auto" w:fill="auto"/>
          </w:tcPr>
          <w:p w14:paraId="492AF54C" w14:textId="77777777" w:rsidR="005E77D6" w:rsidRDefault="005E77D6" w:rsidP="00D908CF">
            <w:pPr>
              <w:snapToGrid w:val="0"/>
              <w:rPr>
                <w:szCs w:val="22"/>
              </w:rPr>
            </w:pPr>
            <w:r>
              <w:rPr>
                <w:szCs w:val="22"/>
              </w:rPr>
              <w:t>Klíčová slova</w:t>
            </w:r>
          </w:p>
        </w:tc>
        <w:tc>
          <w:tcPr>
            <w:tcW w:w="5940" w:type="dxa"/>
            <w:shd w:val="clear" w:color="auto" w:fill="auto"/>
          </w:tcPr>
          <w:p w14:paraId="101137A2" w14:textId="77777777" w:rsidR="005E77D6" w:rsidRDefault="00C736F9" w:rsidP="00B95166">
            <w:pPr>
              <w:snapToGrid w:val="0"/>
              <w:rPr>
                <w:szCs w:val="22"/>
              </w:rPr>
            </w:pPr>
            <w:r>
              <w:rPr>
                <w:szCs w:val="22"/>
                <w:lang w:eastAsia="ar-SA"/>
              </w:rPr>
              <w:t xml:space="preserve">protidestičková léčba, aspirinová rezistence, </w:t>
            </w:r>
            <w:r w:rsidR="00B95166">
              <w:rPr>
                <w:szCs w:val="22"/>
                <w:lang w:eastAsia="ar-SA"/>
              </w:rPr>
              <w:t>thienopyridinová</w:t>
            </w:r>
            <w:r>
              <w:rPr>
                <w:szCs w:val="22"/>
                <w:lang w:eastAsia="ar-SA"/>
              </w:rPr>
              <w:t xml:space="preserve"> rezistence, optická transmisní </w:t>
            </w:r>
            <w:proofErr w:type="gramStart"/>
            <w:r>
              <w:rPr>
                <w:szCs w:val="22"/>
                <w:lang w:eastAsia="ar-SA"/>
              </w:rPr>
              <w:t>agregometrie,  impedanční</w:t>
            </w:r>
            <w:proofErr w:type="gramEnd"/>
            <w:r>
              <w:rPr>
                <w:szCs w:val="22"/>
                <w:lang w:eastAsia="ar-SA"/>
              </w:rPr>
              <w:t xml:space="preserve"> agregometrie, polymorfismy destičkových receptorů</w:t>
            </w:r>
          </w:p>
        </w:tc>
      </w:tr>
      <w:tr w:rsidR="005E77D6" w14:paraId="2341C0C0" w14:textId="77777777" w:rsidTr="00D908CF">
        <w:tc>
          <w:tcPr>
            <w:tcW w:w="2633" w:type="dxa"/>
            <w:shd w:val="clear" w:color="auto" w:fill="auto"/>
          </w:tcPr>
          <w:p w14:paraId="523ED81E" w14:textId="77777777" w:rsidR="005E77D6" w:rsidRDefault="005E77D6" w:rsidP="00D908CF">
            <w:pPr>
              <w:snapToGrid w:val="0"/>
              <w:rPr>
                <w:szCs w:val="22"/>
              </w:rPr>
            </w:pPr>
            <w:r>
              <w:rPr>
                <w:szCs w:val="22"/>
              </w:rPr>
              <w:t>Počet stran</w:t>
            </w:r>
          </w:p>
        </w:tc>
        <w:tc>
          <w:tcPr>
            <w:tcW w:w="5940" w:type="dxa"/>
            <w:shd w:val="clear" w:color="auto" w:fill="auto"/>
          </w:tcPr>
          <w:p w14:paraId="4FF5C98B" w14:textId="77777777" w:rsidR="005E77D6" w:rsidRDefault="00704185" w:rsidP="00D908CF">
            <w:pPr>
              <w:snapToGrid w:val="0"/>
              <w:rPr>
                <w:szCs w:val="22"/>
              </w:rPr>
            </w:pPr>
            <w:r>
              <w:rPr>
                <w:szCs w:val="22"/>
              </w:rPr>
              <w:t>-</w:t>
            </w:r>
          </w:p>
        </w:tc>
      </w:tr>
      <w:tr w:rsidR="005E77D6" w14:paraId="00CF0094" w14:textId="77777777" w:rsidTr="00D908CF">
        <w:tc>
          <w:tcPr>
            <w:tcW w:w="2633" w:type="dxa"/>
            <w:shd w:val="clear" w:color="auto" w:fill="auto"/>
          </w:tcPr>
          <w:p w14:paraId="2C8C44C4" w14:textId="77777777" w:rsidR="005E77D6" w:rsidRDefault="005E77D6" w:rsidP="00D908CF">
            <w:pPr>
              <w:snapToGrid w:val="0"/>
              <w:rPr>
                <w:szCs w:val="22"/>
              </w:rPr>
            </w:pPr>
            <w:r>
              <w:rPr>
                <w:szCs w:val="22"/>
              </w:rPr>
              <w:t>Počet příloh</w:t>
            </w:r>
          </w:p>
        </w:tc>
        <w:tc>
          <w:tcPr>
            <w:tcW w:w="5940" w:type="dxa"/>
            <w:shd w:val="clear" w:color="auto" w:fill="auto"/>
          </w:tcPr>
          <w:p w14:paraId="1C36E3D4" w14:textId="77777777" w:rsidR="005E77D6" w:rsidRDefault="005E77D6" w:rsidP="00D908CF">
            <w:pPr>
              <w:snapToGrid w:val="0"/>
              <w:rPr>
                <w:szCs w:val="22"/>
              </w:rPr>
            </w:pPr>
            <w:r>
              <w:rPr>
                <w:szCs w:val="22"/>
              </w:rPr>
              <w:t>0</w:t>
            </w:r>
          </w:p>
        </w:tc>
      </w:tr>
      <w:tr w:rsidR="005E77D6" w14:paraId="4223D2CB" w14:textId="77777777" w:rsidTr="00D908CF">
        <w:tc>
          <w:tcPr>
            <w:tcW w:w="2633" w:type="dxa"/>
            <w:shd w:val="clear" w:color="auto" w:fill="auto"/>
          </w:tcPr>
          <w:p w14:paraId="2055E8F6" w14:textId="77777777" w:rsidR="005E77D6" w:rsidRDefault="005E77D6" w:rsidP="00D908CF">
            <w:pPr>
              <w:snapToGrid w:val="0"/>
              <w:rPr>
                <w:spacing w:val="10"/>
                <w:szCs w:val="22"/>
              </w:rPr>
            </w:pPr>
            <w:r>
              <w:rPr>
                <w:szCs w:val="22"/>
              </w:rPr>
              <w:t>Jazyk</w:t>
            </w:r>
          </w:p>
        </w:tc>
        <w:tc>
          <w:tcPr>
            <w:tcW w:w="5940" w:type="dxa"/>
            <w:shd w:val="clear" w:color="auto" w:fill="auto"/>
          </w:tcPr>
          <w:p w14:paraId="1AD6EBE1" w14:textId="77777777" w:rsidR="005E77D6" w:rsidRDefault="005E77D6" w:rsidP="00D908CF">
            <w:pPr>
              <w:snapToGrid w:val="0"/>
            </w:pPr>
            <w:r>
              <w:rPr>
                <w:spacing w:val="10"/>
                <w:szCs w:val="22"/>
              </w:rPr>
              <w:t>Český</w:t>
            </w:r>
          </w:p>
        </w:tc>
      </w:tr>
    </w:tbl>
    <w:p w14:paraId="735A92D7" w14:textId="77777777" w:rsidR="005E77D6" w:rsidRDefault="005E77D6" w:rsidP="005E77D6">
      <w:pPr>
        <w:rPr>
          <w:b/>
          <w:szCs w:val="22"/>
        </w:rPr>
      </w:pPr>
    </w:p>
    <w:p w14:paraId="74C04993" w14:textId="77777777" w:rsidR="007F0A99" w:rsidRDefault="007F0A99" w:rsidP="005E77D6">
      <w:pPr>
        <w:rPr>
          <w:b/>
          <w:szCs w:val="22"/>
        </w:rPr>
      </w:pPr>
    </w:p>
    <w:p w14:paraId="0FD375D4" w14:textId="77777777" w:rsidR="00704185" w:rsidRDefault="00704185" w:rsidP="005E77D6">
      <w:pPr>
        <w:rPr>
          <w:b/>
          <w:szCs w:val="22"/>
        </w:rPr>
      </w:pPr>
    </w:p>
    <w:p w14:paraId="3E5C0F5F" w14:textId="77777777" w:rsidR="00704185" w:rsidRDefault="00704185" w:rsidP="005E77D6">
      <w:pPr>
        <w:rPr>
          <w:b/>
          <w:szCs w:val="22"/>
        </w:rPr>
      </w:pPr>
    </w:p>
    <w:p w14:paraId="6CC682AE" w14:textId="77777777" w:rsidR="005E77D6" w:rsidRDefault="005E77D6" w:rsidP="005E77D6">
      <w:pPr>
        <w:rPr>
          <w:szCs w:val="22"/>
        </w:rPr>
      </w:pPr>
      <w:r>
        <w:rPr>
          <w:b/>
          <w:szCs w:val="22"/>
        </w:rPr>
        <w:t>Bibliographical identification:</w:t>
      </w:r>
    </w:p>
    <w:p w14:paraId="16903EE1" w14:textId="77777777" w:rsidR="005E77D6" w:rsidRDefault="005E77D6" w:rsidP="005E77D6">
      <w:pPr>
        <w:jc w:val="both"/>
        <w:rPr>
          <w:szCs w:val="22"/>
        </w:rPr>
      </w:pPr>
    </w:p>
    <w:tbl>
      <w:tblPr>
        <w:tblW w:w="0" w:type="auto"/>
        <w:tblInd w:w="-5" w:type="dxa"/>
        <w:tblLayout w:type="fixed"/>
        <w:tblLook w:val="0000" w:firstRow="0" w:lastRow="0" w:firstColumn="0" w:lastColumn="0" w:noHBand="0" w:noVBand="0"/>
      </w:tblPr>
      <w:tblGrid>
        <w:gridCol w:w="3173"/>
        <w:gridCol w:w="5400"/>
        <w:gridCol w:w="45"/>
      </w:tblGrid>
      <w:tr w:rsidR="005E77D6" w14:paraId="3849313A" w14:textId="77777777" w:rsidTr="00D908CF">
        <w:trPr>
          <w:gridAfter w:val="1"/>
          <w:wAfter w:w="45" w:type="dxa"/>
        </w:trPr>
        <w:tc>
          <w:tcPr>
            <w:tcW w:w="3173" w:type="dxa"/>
            <w:shd w:val="clear" w:color="auto" w:fill="auto"/>
          </w:tcPr>
          <w:p w14:paraId="36C90658" w14:textId="77777777" w:rsidR="005E77D6" w:rsidRDefault="005E77D6" w:rsidP="00D908CF">
            <w:pPr>
              <w:snapToGrid w:val="0"/>
              <w:rPr>
                <w:szCs w:val="22"/>
              </w:rPr>
            </w:pPr>
            <w:r>
              <w:rPr>
                <w:szCs w:val="22"/>
              </w:rPr>
              <w:t>Autor’s first name and Suriname</w:t>
            </w:r>
          </w:p>
        </w:tc>
        <w:tc>
          <w:tcPr>
            <w:tcW w:w="5400" w:type="dxa"/>
            <w:shd w:val="clear" w:color="auto" w:fill="auto"/>
          </w:tcPr>
          <w:p w14:paraId="5905382E" w14:textId="77777777" w:rsidR="005E77D6" w:rsidRDefault="00704185" w:rsidP="00D908CF">
            <w:pPr>
              <w:snapToGrid w:val="0"/>
              <w:rPr>
                <w:szCs w:val="22"/>
              </w:rPr>
            </w:pPr>
            <w:r>
              <w:rPr>
                <w:szCs w:val="22"/>
              </w:rPr>
              <w:t>Mgr. Jana Úlehlová</w:t>
            </w:r>
          </w:p>
        </w:tc>
      </w:tr>
      <w:tr w:rsidR="005E77D6" w14:paraId="518F5C9D" w14:textId="77777777" w:rsidTr="00D908CF">
        <w:trPr>
          <w:gridAfter w:val="1"/>
          <w:wAfter w:w="45" w:type="dxa"/>
        </w:trPr>
        <w:tc>
          <w:tcPr>
            <w:tcW w:w="3173" w:type="dxa"/>
            <w:shd w:val="clear" w:color="auto" w:fill="auto"/>
          </w:tcPr>
          <w:p w14:paraId="6AF242DA" w14:textId="77777777" w:rsidR="005E77D6" w:rsidRDefault="005E77D6" w:rsidP="00D908CF">
            <w:pPr>
              <w:snapToGrid w:val="0"/>
            </w:pPr>
            <w:r>
              <w:rPr>
                <w:szCs w:val="22"/>
              </w:rPr>
              <w:t>Title</w:t>
            </w:r>
          </w:p>
        </w:tc>
        <w:tc>
          <w:tcPr>
            <w:tcW w:w="5400" w:type="dxa"/>
            <w:shd w:val="clear" w:color="auto" w:fill="auto"/>
          </w:tcPr>
          <w:p w14:paraId="6AFB9BA8" w14:textId="77777777" w:rsidR="005E77D6" w:rsidRDefault="00704185" w:rsidP="00D908CF">
            <w:pPr>
              <w:snapToGrid w:val="0"/>
            </w:pPr>
            <w:r>
              <w:t>Monitoring of antiplatelet therapy</w:t>
            </w:r>
          </w:p>
        </w:tc>
      </w:tr>
      <w:tr w:rsidR="005E77D6" w14:paraId="3AF7BD19" w14:textId="77777777" w:rsidTr="00D908CF">
        <w:trPr>
          <w:gridAfter w:val="1"/>
          <w:wAfter w:w="45" w:type="dxa"/>
        </w:trPr>
        <w:tc>
          <w:tcPr>
            <w:tcW w:w="3173" w:type="dxa"/>
            <w:shd w:val="clear" w:color="auto" w:fill="auto"/>
          </w:tcPr>
          <w:p w14:paraId="03E0D220" w14:textId="77777777" w:rsidR="005E77D6" w:rsidRDefault="005E77D6" w:rsidP="00D908CF">
            <w:pPr>
              <w:snapToGrid w:val="0"/>
              <w:rPr>
                <w:szCs w:val="22"/>
              </w:rPr>
            </w:pPr>
            <w:r>
              <w:rPr>
                <w:szCs w:val="22"/>
              </w:rPr>
              <w:t xml:space="preserve">Type </w:t>
            </w:r>
            <w:proofErr w:type="gramStart"/>
            <w:r>
              <w:rPr>
                <w:szCs w:val="22"/>
              </w:rPr>
              <w:t>of  thesis</w:t>
            </w:r>
            <w:proofErr w:type="gramEnd"/>
            <w:r>
              <w:rPr>
                <w:szCs w:val="22"/>
              </w:rPr>
              <w:t xml:space="preserve"> </w:t>
            </w:r>
          </w:p>
        </w:tc>
        <w:tc>
          <w:tcPr>
            <w:tcW w:w="5400" w:type="dxa"/>
            <w:shd w:val="clear" w:color="auto" w:fill="auto"/>
          </w:tcPr>
          <w:p w14:paraId="62E9B5FE" w14:textId="77777777" w:rsidR="005E77D6" w:rsidRDefault="00704185" w:rsidP="00D908CF">
            <w:pPr>
              <w:snapToGrid w:val="0"/>
              <w:rPr>
                <w:szCs w:val="22"/>
              </w:rPr>
            </w:pPr>
            <w:r>
              <w:rPr>
                <w:szCs w:val="22"/>
              </w:rPr>
              <w:t>-</w:t>
            </w:r>
          </w:p>
        </w:tc>
      </w:tr>
      <w:tr w:rsidR="005E77D6" w14:paraId="77246BD4" w14:textId="77777777" w:rsidTr="00D908CF">
        <w:trPr>
          <w:gridAfter w:val="1"/>
          <w:wAfter w:w="45" w:type="dxa"/>
        </w:trPr>
        <w:tc>
          <w:tcPr>
            <w:tcW w:w="3173" w:type="dxa"/>
            <w:shd w:val="clear" w:color="auto" w:fill="auto"/>
          </w:tcPr>
          <w:p w14:paraId="4D1E2A2B" w14:textId="77777777" w:rsidR="005E77D6" w:rsidRDefault="005E77D6" w:rsidP="00D908CF">
            <w:pPr>
              <w:snapToGrid w:val="0"/>
              <w:rPr>
                <w:szCs w:val="22"/>
              </w:rPr>
            </w:pPr>
            <w:r>
              <w:rPr>
                <w:szCs w:val="22"/>
              </w:rPr>
              <w:t>Department</w:t>
            </w:r>
          </w:p>
        </w:tc>
        <w:tc>
          <w:tcPr>
            <w:tcW w:w="5400" w:type="dxa"/>
            <w:shd w:val="clear" w:color="auto" w:fill="auto"/>
          </w:tcPr>
          <w:p w14:paraId="19449568" w14:textId="77777777" w:rsidR="005E77D6" w:rsidRPr="00F935AF" w:rsidRDefault="005E77D6" w:rsidP="00D908CF">
            <w:pPr>
              <w:snapToGrid w:val="0"/>
              <w:spacing w:line="240" w:lineRule="auto"/>
              <w:rPr>
                <w:szCs w:val="22"/>
                <w:lang w:eastAsia="ar-SA"/>
              </w:rPr>
            </w:pPr>
            <w:r w:rsidRPr="00F935AF">
              <w:rPr>
                <w:szCs w:val="22"/>
                <w:lang w:eastAsia="ar-SA"/>
              </w:rPr>
              <w:t xml:space="preserve">Coagulation laboratory: </w:t>
            </w:r>
            <w:r>
              <w:rPr>
                <w:szCs w:val="22"/>
                <w:lang w:eastAsia="ar-SA"/>
              </w:rPr>
              <w:t>Departement of Hemato-Oncology</w:t>
            </w:r>
            <w:r w:rsidRPr="00F935AF">
              <w:rPr>
                <w:szCs w:val="22"/>
                <w:lang w:eastAsia="ar-SA"/>
              </w:rPr>
              <w:t>, University Hospital, Olomouc</w:t>
            </w:r>
          </w:p>
        </w:tc>
      </w:tr>
      <w:tr w:rsidR="005E77D6" w14:paraId="0E925305" w14:textId="77777777" w:rsidTr="00D908CF">
        <w:trPr>
          <w:gridAfter w:val="1"/>
          <w:wAfter w:w="45" w:type="dxa"/>
        </w:trPr>
        <w:tc>
          <w:tcPr>
            <w:tcW w:w="3173" w:type="dxa"/>
            <w:shd w:val="clear" w:color="auto" w:fill="auto"/>
          </w:tcPr>
          <w:p w14:paraId="4B4994EF" w14:textId="77777777" w:rsidR="005E77D6" w:rsidRDefault="005E77D6" w:rsidP="00D908CF">
            <w:pPr>
              <w:snapToGrid w:val="0"/>
              <w:rPr>
                <w:bCs/>
                <w:szCs w:val="22"/>
              </w:rPr>
            </w:pPr>
            <w:r>
              <w:rPr>
                <w:szCs w:val="22"/>
              </w:rPr>
              <w:t>Supervisor</w:t>
            </w:r>
          </w:p>
        </w:tc>
        <w:tc>
          <w:tcPr>
            <w:tcW w:w="5400" w:type="dxa"/>
            <w:shd w:val="clear" w:color="auto" w:fill="auto"/>
          </w:tcPr>
          <w:p w14:paraId="60E36479" w14:textId="77777777" w:rsidR="005E77D6" w:rsidRDefault="00387293" w:rsidP="00D908CF">
            <w:pPr>
              <w:snapToGrid w:val="0"/>
              <w:rPr>
                <w:szCs w:val="22"/>
              </w:rPr>
            </w:pPr>
            <w:r>
              <w:rPr>
                <w:szCs w:val="22"/>
              </w:rPr>
              <w:t xml:space="preserve">Doc. </w:t>
            </w:r>
            <w:r w:rsidR="005E77D6">
              <w:rPr>
                <w:szCs w:val="22"/>
              </w:rPr>
              <w:t>Mgr. Luděk Slavík, PhD.</w:t>
            </w:r>
          </w:p>
        </w:tc>
      </w:tr>
      <w:tr w:rsidR="005E77D6" w14:paraId="5055A34E" w14:textId="77777777" w:rsidTr="00D908CF">
        <w:trPr>
          <w:gridAfter w:val="1"/>
          <w:wAfter w:w="45" w:type="dxa"/>
        </w:trPr>
        <w:tc>
          <w:tcPr>
            <w:tcW w:w="3173" w:type="dxa"/>
            <w:shd w:val="clear" w:color="auto" w:fill="auto"/>
          </w:tcPr>
          <w:p w14:paraId="1E87B139" w14:textId="77777777" w:rsidR="005E77D6" w:rsidRDefault="005E77D6" w:rsidP="00D908CF">
            <w:pPr>
              <w:snapToGrid w:val="0"/>
              <w:rPr>
                <w:szCs w:val="22"/>
              </w:rPr>
            </w:pPr>
            <w:r>
              <w:rPr>
                <w:szCs w:val="22"/>
              </w:rPr>
              <w:t>The year of presentation</w:t>
            </w:r>
          </w:p>
        </w:tc>
        <w:tc>
          <w:tcPr>
            <w:tcW w:w="5400" w:type="dxa"/>
            <w:shd w:val="clear" w:color="auto" w:fill="auto"/>
          </w:tcPr>
          <w:p w14:paraId="56A69958" w14:textId="77777777" w:rsidR="005E77D6" w:rsidRDefault="00346771" w:rsidP="00D908CF">
            <w:pPr>
              <w:snapToGrid w:val="0"/>
              <w:rPr>
                <w:szCs w:val="22"/>
              </w:rPr>
            </w:pPr>
            <w:r>
              <w:rPr>
                <w:szCs w:val="22"/>
              </w:rPr>
              <w:t>201</w:t>
            </w:r>
            <w:r w:rsidR="00F13ACE">
              <w:rPr>
                <w:szCs w:val="22"/>
              </w:rPr>
              <w:t>8</w:t>
            </w:r>
          </w:p>
        </w:tc>
      </w:tr>
      <w:tr w:rsidR="005E77D6" w14:paraId="186F2EBD" w14:textId="77777777" w:rsidTr="009F1405">
        <w:trPr>
          <w:trHeight w:val="7185"/>
        </w:trPr>
        <w:tc>
          <w:tcPr>
            <w:tcW w:w="8618" w:type="dxa"/>
            <w:gridSpan w:val="3"/>
            <w:shd w:val="clear" w:color="auto" w:fill="auto"/>
          </w:tcPr>
          <w:p w14:paraId="0066B51E" w14:textId="77777777" w:rsidR="005E77D6" w:rsidRDefault="005E77D6" w:rsidP="00D908CF">
            <w:pPr>
              <w:snapToGrid w:val="0"/>
            </w:pPr>
            <w:r>
              <w:rPr>
                <w:szCs w:val="22"/>
              </w:rPr>
              <w:t>Abstract</w:t>
            </w:r>
          </w:p>
          <w:p w14:paraId="7F3EE1D6" w14:textId="77777777" w:rsidR="007E51AA" w:rsidRDefault="005E77D6" w:rsidP="007E51AA">
            <w:pPr>
              <w:snapToGrid w:val="0"/>
              <w:spacing w:line="240" w:lineRule="auto"/>
              <w:jc w:val="both"/>
              <w:rPr>
                <w:color w:val="222222"/>
              </w:rPr>
            </w:pPr>
            <w:r>
              <w:t xml:space="preserve">This thesis deals </w:t>
            </w:r>
            <w:r w:rsidRPr="00CD4150">
              <w:t xml:space="preserve">with </w:t>
            </w:r>
            <w:r w:rsidR="00B95166">
              <w:rPr>
                <w:rStyle w:val="hps"/>
                <w:color w:val="222222"/>
              </w:rPr>
              <w:t>monitoring the</w:t>
            </w:r>
            <w:r w:rsidR="00B95166">
              <w:rPr>
                <w:color w:val="222222"/>
              </w:rPr>
              <w:t xml:space="preserve"> </w:t>
            </w:r>
            <w:r w:rsidR="00B95166">
              <w:rPr>
                <w:rStyle w:val="hps"/>
                <w:color w:val="222222"/>
              </w:rPr>
              <w:t>effects of</w:t>
            </w:r>
            <w:r w:rsidR="00B95166">
              <w:rPr>
                <w:color w:val="222222"/>
              </w:rPr>
              <w:t xml:space="preserve"> </w:t>
            </w:r>
            <w:r w:rsidR="00B95166">
              <w:rPr>
                <w:rStyle w:val="hps"/>
                <w:color w:val="222222"/>
              </w:rPr>
              <w:t>antiplatelet</w:t>
            </w:r>
            <w:r w:rsidR="00B95166">
              <w:rPr>
                <w:color w:val="222222"/>
              </w:rPr>
              <w:t xml:space="preserve"> </w:t>
            </w:r>
            <w:r w:rsidR="00B95166">
              <w:rPr>
                <w:rStyle w:val="hps"/>
                <w:color w:val="222222"/>
              </w:rPr>
              <w:t>therapy</w:t>
            </w:r>
            <w:r w:rsidR="00B95166">
              <w:rPr>
                <w:color w:val="222222"/>
              </w:rPr>
              <w:t xml:space="preserve"> </w:t>
            </w:r>
            <w:r w:rsidR="00B95166">
              <w:rPr>
                <w:rStyle w:val="hps"/>
                <w:color w:val="222222"/>
              </w:rPr>
              <w:t>using</w:t>
            </w:r>
            <w:r w:rsidR="00B95166">
              <w:rPr>
                <w:color w:val="222222"/>
              </w:rPr>
              <w:t xml:space="preserve"> </w:t>
            </w:r>
            <w:r w:rsidR="00B95166">
              <w:rPr>
                <w:rStyle w:val="hps"/>
                <w:color w:val="222222"/>
              </w:rPr>
              <w:t>two functional</w:t>
            </w:r>
            <w:r w:rsidR="00B95166">
              <w:rPr>
                <w:color w:val="222222"/>
              </w:rPr>
              <w:t xml:space="preserve"> </w:t>
            </w:r>
            <w:r w:rsidR="00B95166">
              <w:rPr>
                <w:rStyle w:val="hps"/>
                <w:color w:val="222222"/>
              </w:rPr>
              <w:t>aggregation</w:t>
            </w:r>
            <w:r w:rsidR="00B95166">
              <w:rPr>
                <w:color w:val="222222"/>
              </w:rPr>
              <w:t xml:space="preserve"> </w:t>
            </w:r>
            <w:r w:rsidR="00B95166">
              <w:rPr>
                <w:rStyle w:val="hps"/>
                <w:color w:val="222222"/>
              </w:rPr>
              <w:t>tests that</w:t>
            </w:r>
            <w:r w:rsidR="00B95166">
              <w:rPr>
                <w:color w:val="222222"/>
              </w:rPr>
              <w:t xml:space="preserve"> </w:t>
            </w:r>
            <w:r w:rsidR="00B95166">
              <w:rPr>
                <w:rStyle w:val="hps"/>
                <w:color w:val="222222"/>
              </w:rPr>
              <w:t>are correlated</w:t>
            </w:r>
            <w:r w:rsidR="00B95166">
              <w:rPr>
                <w:color w:val="222222"/>
              </w:rPr>
              <w:t xml:space="preserve"> </w:t>
            </w:r>
            <w:r w:rsidR="00B95166">
              <w:rPr>
                <w:rStyle w:val="hps"/>
                <w:color w:val="222222"/>
              </w:rPr>
              <w:t>with</w:t>
            </w:r>
            <w:r w:rsidR="00B95166">
              <w:rPr>
                <w:color w:val="222222"/>
              </w:rPr>
              <w:t xml:space="preserve"> </w:t>
            </w:r>
            <w:r w:rsidR="00B95166">
              <w:rPr>
                <w:rStyle w:val="hps"/>
                <w:color w:val="222222"/>
              </w:rPr>
              <w:t>molecular</w:t>
            </w:r>
            <w:r w:rsidR="00B95166">
              <w:rPr>
                <w:color w:val="222222"/>
              </w:rPr>
              <w:t xml:space="preserve"> </w:t>
            </w:r>
            <w:r w:rsidR="00B95166">
              <w:rPr>
                <w:rStyle w:val="hps"/>
                <w:color w:val="222222"/>
              </w:rPr>
              <w:t>biological</w:t>
            </w:r>
            <w:r w:rsidR="00B95166">
              <w:rPr>
                <w:color w:val="222222"/>
              </w:rPr>
              <w:t xml:space="preserve"> </w:t>
            </w:r>
            <w:r w:rsidR="00B95166">
              <w:rPr>
                <w:rStyle w:val="hps"/>
                <w:color w:val="222222"/>
              </w:rPr>
              <w:t>determination</w:t>
            </w:r>
            <w:r w:rsidR="00B95166">
              <w:rPr>
                <w:color w:val="222222"/>
              </w:rPr>
              <w:t xml:space="preserve"> </w:t>
            </w:r>
            <w:r w:rsidR="00B95166">
              <w:rPr>
                <w:rStyle w:val="hps"/>
                <w:color w:val="222222"/>
              </w:rPr>
              <w:t>of</w:t>
            </w:r>
            <w:r w:rsidR="00B95166">
              <w:rPr>
                <w:color w:val="222222"/>
              </w:rPr>
              <w:t xml:space="preserve"> </w:t>
            </w:r>
            <w:r w:rsidR="00B95166">
              <w:rPr>
                <w:rStyle w:val="hps"/>
                <w:color w:val="222222"/>
              </w:rPr>
              <w:t>platelet</w:t>
            </w:r>
            <w:r w:rsidR="00B95166">
              <w:rPr>
                <w:color w:val="222222"/>
              </w:rPr>
              <w:t xml:space="preserve"> </w:t>
            </w:r>
            <w:r w:rsidR="00B95166">
              <w:rPr>
                <w:rStyle w:val="hps"/>
                <w:color w:val="222222"/>
              </w:rPr>
              <w:t>polymorphisms</w:t>
            </w:r>
            <w:r w:rsidR="00B95166">
              <w:rPr>
                <w:color w:val="222222"/>
              </w:rPr>
              <w:t>.</w:t>
            </w:r>
          </w:p>
          <w:p w14:paraId="2A6AD9D0" w14:textId="77777777" w:rsidR="005E77D6" w:rsidRPr="007E51AA" w:rsidRDefault="00B95166" w:rsidP="007E51AA">
            <w:pPr>
              <w:snapToGrid w:val="0"/>
              <w:spacing w:line="240" w:lineRule="auto"/>
              <w:jc w:val="both"/>
              <w:rPr>
                <w:rStyle w:val="hps"/>
                <w:color w:val="222222"/>
              </w:rPr>
            </w:pPr>
            <w:r>
              <w:rPr>
                <w:rStyle w:val="hps"/>
                <w:color w:val="222222"/>
              </w:rPr>
              <w:t>The theoretical</w:t>
            </w:r>
            <w:r>
              <w:rPr>
                <w:color w:val="222222"/>
              </w:rPr>
              <w:t xml:space="preserve"> </w:t>
            </w:r>
            <w:r>
              <w:rPr>
                <w:rStyle w:val="hps"/>
                <w:color w:val="222222"/>
              </w:rPr>
              <w:t>part of the thesis</w:t>
            </w:r>
            <w:r>
              <w:rPr>
                <w:color w:val="222222"/>
              </w:rPr>
              <w:t xml:space="preserve"> </w:t>
            </w:r>
            <w:r>
              <w:rPr>
                <w:rStyle w:val="hps"/>
                <w:color w:val="222222"/>
              </w:rPr>
              <w:t>is</w:t>
            </w:r>
            <w:r>
              <w:rPr>
                <w:color w:val="222222"/>
              </w:rPr>
              <w:t xml:space="preserve"> </w:t>
            </w:r>
            <w:r>
              <w:rPr>
                <w:rStyle w:val="hps"/>
                <w:color w:val="222222"/>
              </w:rPr>
              <w:t>first</w:t>
            </w:r>
            <w:r>
              <w:rPr>
                <w:color w:val="222222"/>
              </w:rPr>
              <w:t xml:space="preserve"> </w:t>
            </w:r>
            <w:r>
              <w:rPr>
                <w:rStyle w:val="hps"/>
                <w:color w:val="222222"/>
              </w:rPr>
              <w:t>focused on the</w:t>
            </w:r>
            <w:r>
              <w:rPr>
                <w:color w:val="222222"/>
              </w:rPr>
              <w:t xml:space="preserve"> </w:t>
            </w:r>
            <w:r>
              <w:rPr>
                <w:rStyle w:val="hps"/>
                <w:color w:val="222222"/>
              </w:rPr>
              <w:t>description of the physiology</w:t>
            </w:r>
            <w:r>
              <w:rPr>
                <w:color w:val="222222"/>
              </w:rPr>
              <w:t xml:space="preserve"> </w:t>
            </w:r>
            <w:r>
              <w:rPr>
                <w:rStyle w:val="hps"/>
                <w:color w:val="222222"/>
              </w:rPr>
              <w:t>of hemostasis</w:t>
            </w:r>
            <w:r>
              <w:rPr>
                <w:color w:val="222222"/>
              </w:rPr>
              <w:t xml:space="preserve">, </w:t>
            </w:r>
            <w:r>
              <w:rPr>
                <w:rStyle w:val="hps"/>
                <w:color w:val="222222"/>
              </w:rPr>
              <w:t>which</w:t>
            </w:r>
            <w:r>
              <w:rPr>
                <w:color w:val="222222"/>
              </w:rPr>
              <w:t xml:space="preserve"> </w:t>
            </w:r>
            <w:r>
              <w:rPr>
                <w:rStyle w:val="hps"/>
                <w:color w:val="222222"/>
              </w:rPr>
              <w:t>summarizes the</w:t>
            </w:r>
            <w:r>
              <w:rPr>
                <w:color w:val="222222"/>
              </w:rPr>
              <w:t xml:space="preserve"> </w:t>
            </w:r>
            <w:r>
              <w:rPr>
                <w:rStyle w:val="hps"/>
                <w:color w:val="222222"/>
              </w:rPr>
              <w:t>basics of</w:t>
            </w:r>
            <w:r>
              <w:rPr>
                <w:color w:val="222222"/>
              </w:rPr>
              <w:t xml:space="preserve"> </w:t>
            </w:r>
            <w:r>
              <w:rPr>
                <w:rStyle w:val="hps"/>
                <w:color w:val="222222"/>
              </w:rPr>
              <w:t>hematopoiesis</w:t>
            </w:r>
            <w:r>
              <w:rPr>
                <w:color w:val="222222"/>
              </w:rPr>
              <w:t xml:space="preserve"> </w:t>
            </w:r>
            <w:r>
              <w:rPr>
                <w:rStyle w:val="hps"/>
                <w:color w:val="222222"/>
              </w:rPr>
              <w:t>in particular</w:t>
            </w:r>
            <w:r>
              <w:rPr>
                <w:color w:val="222222"/>
              </w:rPr>
              <w:t xml:space="preserve"> </w:t>
            </w:r>
            <w:r>
              <w:rPr>
                <w:rStyle w:val="hps"/>
                <w:color w:val="222222"/>
              </w:rPr>
              <w:t>megakaryocytic</w:t>
            </w:r>
            <w:r>
              <w:rPr>
                <w:color w:val="222222"/>
              </w:rPr>
              <w:t xml:space="preserve"> </w:t>
            </w:r>
            <w:r>
              <w:rPr>
                <w:rStyle w:val="hps"/>
                <w:color w:val="222222"/>
              </w:rPr>
              <w:t>line</w:t>
            </w:r>
            <w:r>
              <w:rPr>
                <w:color w:val="222222"/>
              </w:rPr>
              <w:t xml:space="preserve"> </w:t>
            </w:r>
            <w:r>
              <w:rPr>
                <w:rStyle w:val="hps"/>
                <w:color w:val="222222"/>
              </w:rPr>
              <w:t>and</w:t>
            </w:r>
            <w:r>
              <w:rPr>
                <w:color w:val="222222"/>
              </w:rPr>
              <w:t xml:space="preserve"> </w:t>
            </w:r>
            <w:r>
              <w:rPr>
                <w:rStyle w:val="hps"/>
                <w:color w:val="222222"/>
              </w:rPr>
              <w:t>then</w:t>
            </w:r>
            <w:r>
              <w:rPr>
                <w:color w:val="222222"/>
              </w:rPr>
              <w:t xml:space="preserve"> </w:t>
            </w:r>
            <w:r>
              <w:rPr>
                <w:rStyle w:val="hps"/>
                <w:color w:val="222222"/>
              </w:rPr>
              <w:t>approaches the</w:t>
            </w:r>
            <w:r>
              <w:rPr>
                <w:color w:val="222222"/>
              </w:rPr>
              <w:t xml:space="preserve"> </w:t>
            </w:r>
            <w:r>
              <w:rPr>
                <w:rStyle w:val="hps"/>
                <w:color w:val="222222"/>
              </w:rPr>
              <w:t>processes</w:t>
            </w:r>
            <w:r>
              <w:rPr>
                <w:color w:val="222222"/>
              </w:rPr>
              <w:t xml:space="preserve"> </w:t>
            </w:r>
            <w:r>
              <w:rPr>
                <w:rStyle w:val="hps"/>
                <w:color w:val="222222"/>
              </w:rPr>
              <w:t>associated</w:t>
            </w:r>
            <w:r>
              <w:rPr>
                <w:color w:val="222222"/>
              </w:rPr>
              <w:t xml:space="preserve"> </w:t>
            </w:r>
            <w:r>
              <w:rPr>
                <w:rStyle w:val="hps"/>
                <w:color w:val="222222"/>
              </w:rPr>
              <w:t>with</w:t>
            </w:r>
            <w:r>
              <w:rPr>
                <w:color w:val="222222"/>
              </w:rPr>
              <w:t xml:space="preserve"> </w:t>
            </w:r>
            <w:r>
              <w:rPr>
                <w:rStyle w:val="hps"/>
                <w:color w:val="222222"/>
              </w:rPr>
              <w:t>platelet</w:t>
            </w:r>
            <w:r>
              <w:rPr>
                <w:color w:val="222222"/>
              </w:rPr>
              <w:t xml:space="preserve"> </w:t>
            </w:r>
            <w:r>
              <w:rPr>
                <w:rStyle w:val="hps"/>
                <w:color w:val="222222"/>
              </w:rPr>
              <w:t>such as</w:t>
            </w:r>
            <w:r>
              <w:rPr>
                <w:color w:val="222222"/>
              </w:rPr>
              <w:t xml:space="preserve"> </w:t>
            </w:r>
            <w:r>
              <w:rPr>
                <w:rStyle w:val="hps"/>
                <w:color w:val="222222"/>
              </w:rPr>
              <w:t>adhesion</w:t>
            </w:r>
            <w:r>
              <w:rPr>
                <w:color w:val="222222"/>
              </w:rPr>
              <w:t xml:space="preserve">, </w:t>
            </w:r>
            <w:r>
              <w:rPr>
                <w:rStyle w:val="hps"/>
                <w:color w:val="222222"/>
              </w:rPr>
              <w:t>activation</w:t>
            </w:r>
            <w:r>
              <w:rPr>
                <w:color w:val="222222"/>
              </w:rPr>
              <w:t xml:space="preserve"> </w:t>
            </w:r>
            <w:r>
              <w:rPr>
                <w:rStyle w:val="hps"/>
                <w:color w:val="222222"/>
              </w:rPr>
              <w:t>and</w:t>
            </w:r>
            <w:r>
              <w:rPr>
                <w:color w:val="222222"/>
              </w:rPr>
              <w:t xml:space="preserve"> </w:t>
            </w:r>
            <w:r>
              <w:rPr>
                <w:rStyle w:val="hps"/>
                <w:color w:val="222222"/>
              </w:rPr>
              <w:t>degranulation</w:t>
            </w:r>
            <w:r>
              <w:rPr>
                <w:color w:val="222222"/>
              </w:rPr>
              <w:t xml:space="preserve"> </w:t>
            </w:r>
            <w:r>
              <w:rPr>
                <w:rStyle w:val="hps"/>
                <w:color w:val="222222"/>
              </w:rPr>
              <w:t>mainly</w:t>
            </w:r>
            <w:r>
              <w:rPr>
                <w:color w:val="222222"/>
              </w:rPr>
              <w:t xml:space="preserve"> </w:t>
            </w:r>
            <w:r>
              <w:rPr>
                <w:rStyle w:val="hps"/>
                <w:color w:val="222222"/>
              </w:rPr>
              <w:t>aggregations.</w:t>
            </w:r>
            <w:r>
              <w:rPr>
                <w:color w:val="222222"/>
              </w:rPr>
              <w:t xml:space="preserve"> </w:t>
            </w:r>
            <w:r>
              <w:rPr>
                <w:rStyle w:val="hps"/>
                <w:color w:val="222222"/>
              </w:rPr>
              <w:t>Antithrombotic</w:t>
            </w:r>
            <w:r>
              <w:rPr>
                <w:color w:val="222222"/>
              </w:rPr>
              <w:t xml:space="preserve"> </w:t>
            </w:r>
            <w:r>
              <w:rPr>
                <w:rStyle w:val="hps"/>
                <w:color w:val="222222"/>
              </w:rPr>
              <w:t>therapy is</w:t>
            </w:r>
            <w:r>
              <w:rPr>
                <w:color w:val="222222"/>
              </w:rPr>
              <w:t xml:space="preserve"> </w:t>
            </w:r>
            <w:r>
              <w:rPr>
                <w:rStyle w:val="hps"/>
                <w:color w:val="222222"/>
              </w:rPr>
              <w:t>here</w:t>
            </w:r>
            <w:r>
              <w:rPr>
                <w:color w:val="222222"/>
              </w:rPr>
              <w:t xml:space="preserve"> </w:t>
            </w:r>
            <w:r>
              <w:rPr>
                <w:rStyle w:val="hps"/>
                <w:color w:val="222222"/>
              </w:rPr>
              <w:t>divided into</w:t>
            </w:r>
            <w:r>
              <w:rPr>
                <w:color w:val="222222"/>
              </w:rPr>
              <w:t xml:space="preserve"> </w:t>
            </w:r>
            <w:r>
              <w:rPr>
                <w:rStyle w:val="hps"/>
                <w:color w:val="222222"/>
              </w:rPr>
              <w:t>anticoagulant</w:t>
            </w:r>
            <w:r>
              <w:rPr>
                <w:color w:val="222222"/>
              </w:rPr>
              <w:t xml:space="preserve">, </w:t>
            </w:r>
            <w:r>
              <w:rPr>
                <w:rStyle w:val="hps"/>
                <w:color w:val="222222"/>
              </w:rPr>
              <w:t>thrombolytic</w:t>
            </w:r>
            <w:r>
              <w:rPr>
                <w:color w:val="222222"/>
              </w:rPr>
              <w:t xml:space="preserve"> </w:t>
            </w:r>
            <w:r>
              <w:rPr>
                <w:rStyle w:val="hps"/>
                <w:color w:val="222222"/>
              </w:rPr>
              <w:t>and</w:t>
            </w:r>
            <w:r>
              <w:rPr>
                <w:color w:val="222222"/>
              </w:rPr>
              <w:t xml:space="preserve"> </w:t>
            </w:r>
            <w:r>
              <w:rPr>
                <w:rStyle w:val="hps"/>
                <w:color w:val="222222"/>
              </w:rPr>
              <w:t>antiplatelet</w:t>
            </w:r>
            <w:r>
              <w:rPr>
                <w:color w:val="222222"/>
              </w:rPr>
              <w:t xml:space="preserve"> </w:t>
            </w:r>
            <w:r>
              <w:rPr>
                <w:rStyle w:val="hps"/>
                <w:color w:val="222222"/>
              </w:rPr>
              <w:t>particular</w:t>
            </w:r>
            <w:r>
              <w:rPr>
                <w:color w:val="222222"/>
              </w:rPr>
              <w:t xml:space="preserve">. </w:t>
            </w:r>
            <w:r>
              <w:rPr>
                <w:rStyle w:val="hps"/>
                <w:color w:val="222222"/>
              </w:rPr>
              <w:t>Special emphasis</w:t>
            </w:r>
            <w:r>
              <w:rPr>
                <w:color w:val="222222"/>
              </w:rPr>
              <w:t xml:space="preserve"> </w:t>
            </w:r>
            <w:r>
              <w:rPr>
                <w:rStyle w:val="hps"/>
                <w:color w:val="222222"/>
              </w:rPr>
              <w:t>is placed on</w:t>
            </w:r>
            <w:r>
              <w:rPr>
                <w:color w:val="222222"/>
              </w:rPr>
              <w:t xml:space="preserve"> </w:t>
            </w:r>
            <w:r>
              <w:rPr>
                <w:rStyle w:val="hps"/>
                <w:color w:val="222222"/>
              </w:rPr>
              <w:t>monitoring</w:t>
            </w:r>
            <w:r>
              <w:rPr>
                <w:color w:val="222222"/>
              </w:rPr>
              <w:t xml:space="preserve"> </w:t>
            </w:r>
            <w:r>
              <w:rPr>
                <w:rStyle w:val="hps"/>
                <w:color w:val="222222"/>
              </w:rPr>
              <w:t>antiag</w:t>
            </w:r>
            <w:r w:rsidR="00F03FE1">
              <w:rPr>
                <w:rStyle w:val="hps"/>
                <w:color w:val="222222"/>
              </w:rPr>
              <w:t>gregation</w:t>
            </w:r>
            <w:r>
              <w:rPr>
                <w:color w:val="222222"/>
              </w:rPr>
              <w:t xml:space="preserve"> </w:t>
            </w:r>
            <w:r>
              <w:rPr>
                <w:rStyle w:val="hps"/>
                <w:color w:val="222222"/>
              </w:rPr>
              <w:t>therapy</w:t>
            </w:r>
            <w:r>
              <w:rPr>
                <w:color w:val="222222"/>
              </w:rPr>
              <w:t xml:space="preserve">, </w:t>
            </w:r>
            <w:r>
              <w:rPr>
                <w:rStyle w:val="hps"/>
                <w:color w:val="222222"/>
              </w:rPr>
              <w:t>both in terms of</w:t>
            </w:r>
            <w:r>
              <w:rPr>
                <w:color w:val="222222"/>
              </w:rPr>
              <w:t xml:space="preserve"> </w:t>
            </w:r>
            <w:r>
              <w:rPr>
                <w:rStyle w:val="hps"/>
                <w:color w:val="222222"/>
              </w:rPr>
              <w:t>possible</w:t>
            </w:r>
            <w:r>
              <w:rPr>
                <w:color w:val="222222"/>
              </w:rPr>
              <w:t xml:space="preserve"> </w:t>
            </w:r>
            <w:r>
              <w:rPr>
                <w:rStyle w:val="hps"/>
                <w:color w:val="222222"/>
              </w:rPr>
              <w:t>technologies used</w:t>
            </w:r>
            <w:r>
              <w:rPr>
                <w:color w:val="222222"/>
              </w:rPr>
              <w:t xml:space="preserve"> </w:t>
            </w:r>
            <w:r>
              <w:rPr>
                <w:rStyle w:val="hps"/>
                <w:color w:val="222222"/>
              </w:rPr>
              <w:t>or</w:t>
            </w:r>
            <w:r>
              <w:rPr>
                <w:color w:val="222222"/>
              </w:rPr>
              <w:t xml:space="preserve"> </w:t>
            </w:r>
            <w:r>
              <w:rPr>
                <w:rStyle w:val="hps"/>
                <w:color w:val="222222"/>
              </w:rPr>
              <w:t>followed</w:t>
            </w:r>
            <w:r>
              <w:rPr>
                <w:color w:val="222222"/>
              </w:rPr>
              <w:t xml:space="preserve"> </w:t>
            </w:r>
            <w:r>
              <w:rPr>
                <w:rStyle w:val="hps"/>
                <w:color w:val="222222"/>
              </w:rPr>
              <w:t>in terms of</w:t>
            </w:r>
            <w:r>
              <w:rPr>
                <w:color w:val="222222"/>
              </w:rPr>
              <w:t xml:space="preserve"> </w:t>
            </w:r>
            <w:r>
              <w:rPr>
                <w:rStyle w:val="hps"/>
                <w:color w:val="222222"/>
              </w:rPr>
              <w:t>risk group</w:t>
            </w:r>
            <w:r>
              <w:rPr>
                <w:color w:val="222222"/>
              </w:rPr>
              <w:t xml:space="preserve"> </w:t>
            </w:r>
            <w:r>
              <w:rPr>
                <w:rStyle w:val="hps"/>
                <w:color w:val="222222"/>
              </w:rPr>
              <w:t>of patients</w:t>
            </w:r>
            <w:r>
              <w:rPr>
                <w:color w:val="222222"/>
              </w:rPr>
              <w:t xml:space="preserve"> </w:t>
            </w:r>
            <w:r>
              <w:rPr>
                <w:rStyle w:val="hps"/>
                <w:color w:val="222222"/>
              </w:rPr>
              <w:t>with acute myocardial</w:t>
            </w:r>
            <w:r>
              <w:rPr>
                <w:color w:val="222222"/>
              </w:rPr>
              <w:t xml:space="preserve"> </w:t>
            </w:r>
            <w:r>
              <w:rPr>
                <w:rStyle w:val="hps"/>
                <w:color w:val="222222"/>
              </w:rPr>
              <w:t>infarction (</w:t>
            </w:r>
            <w:r>
              <w:rPr>
                <w:color w:val="222222"/>
              </w:rPr>
              <w:t xml:space="preserve">AMI), a disease </w:t>
            </w:r>
            <w:r>
              <w:rPr>
                <w:rStyle w:val="hps"/>
                <w:color w:val="222222"/>
              </w:rPr>
              <w:t>that</w:t>
            </w:r>
            <w:r>
              <w:rPr>
                <w:color w:val="222222"/>
              </w:rPr>
              <w:t xml:space="preserve"> </w:t>
            </w:r>
            <w:r>
              <w:rPr>
                <w:rStyle w:val="hps"/>
                <w:color w:val="222222"/>
              </w:rPr>
              <w:t>is described as</w:t>
            </w:r>
            <w:r>
              <w:rPr>
                <w:color w:val="222222"/>
              </w:rPr>
              <w:t xml:space="preserve"> </w:t>
            </w:r>
            <w:r>
              <w:rPr>
                <w:rStyle w:val="hps"/>
                <w:color w:val="222222"/>
              </w:rPr>
              <w:t>one</w:t>
            </w:r>
            <w:r>
              <w:rPr>
                <w:color w:val="222222"/>
              </w:rPr>
              <w:t xml:space="preserve"> </w:t>
            </w:r>
            <w:r>
              <w:rPr>
                <w:rStyle w:val="hps"/>
                <w:color w:val="222222"/>
              </w:rPr>
              <w:t>of the major</w:t>
            </w:r>
            <w:r>
              <w:rPr>
                <w:color w:val="222222"/>
              </w:rPr>
              <w:t xml:space="preserve"> </w:t>
            </w:r>
            <w:r>
              <w:rPr>
                <w:rStyle w:val="hps"/>
                <w:color w:val="222222"/>
              </w:rPr>
              <w:t>causes of</w:t>
            </w:r>
            <w:r>
              <w:rPr>
                <w:color w:val="222222"/>
              </w:rPr>
              <w:t xml:space="preserve"> </w:t>
            </w:r>
            <w:r>
              <w:rPr>
                <w:rStyle w:val="hps"/>
                <w:color w:val="222222"/>
              </w:rPr>
              <w:t>morbidity</w:t>
            </w:r>
            <w:r w:rsidRPr="007E51AA">
              <w:rPr>
                <w:rStyle w:val="hps"/>
              </w:rPr>
              <w:t xml:space="preserve"> </w:t>
            </w:r>
            <w:r>
              <w:rPr>
                <w:rStyle w:val="hps"/>
                <w:color w:val="222222"/>
              </w:rPr>
              <w:t>and</w:t>
            </w:r>
            <w:r w:rsidRPr="007E51AA">
              <w:rPr>
                <w:rStyle w:val="hps"/>
              </w:rPr>
              <w:t xml:space="preserve"> </w:t>
            </w:r>
            <w:r>
              <w:rPr>
                <w:rStyle w:val="hps"/>
                <w:color w:val="222222"/>
              </w:rPr>
              <w:t>mortality</w:t>
            </w:r>
            <w:r w:rsidRPr="007E51AA">
              <w:rPr>
                <w:rStyle w:val="hps"/>
              </w:rPr>
              <w:t xml:space="preserve"> </w:t>
            </w:r>
            <w:r>
              <w:rPr>
                <w:rStyle w:val="hps"/>
                <w:color w:val="222222"/>
              </w:rPr>
              <w:t>in developed</w:t>
            </w:r>
            <w:r w:rsidRPr="007E51AA">
              <w:rPr>
                <w:rStyle w:val="hps"/>
              </w:rPr>
              <w:t xml:space="preserve"> </w:t>
            </w:r>
            <w:r>
              <w:rPr>
                <w:rStyle w:val="hps"/>
                <w:color w:val="222222"/>
              </w:rPr>
              <w:t>countries.</w:t>
            </w:r>
          </w:p>
          <w:p w14:paraId="6032C738" w14:textId="77777777" w:rsidR="00FE2AD2" w:rsidRDefault="007E51AA">
            <w:pPr>
              <w:snapToGrid w:val="0"/>
              <w:spacing w:line="240" w:lineRule="auto"/>
              <w:jc w:val="both"/>
              <w:rPr>
                <w:rStyle w:val="hps"/>
                <w:color w:val="222222"/>
              </w:rPr>
            </w:pPr>
            <w:r w:rsidRPr="007E51AA">
              <w:rPr>
                <w:rStyle w:val="hps"/>
                <w:color w:val="222222"/>
              </w:rPr>
              <w:t xml:space="preserve">The experimental part of the thesis deals with monitoring antiplatelet therapy with two functional aggregation test (optical transmission </w:t>
            </w:r>
            <w:r w:rsidR="00F03FE1">
              <w:rPr>
                <w:rStyle w:val="hps"/>
                <w:color w:val="222222"/>
              </w:rPr>
              <w:t xml:space="preserve">aggregometry </w:t>
            </w:r>
            <w:r w:rsidRPr="007E51AA">
              <w:rPr>
                <w:rStyle w:val="hps"/>
                <w:color w:val="222222"/>
              </w:rPr>
              <w:t xml:space="preserve">and impedance </w:t>
            </w:r>
            <w:r w:rsidR="00F03FE1">
              <w:rPr>
                <w:rStyle w:val="hps"/>
                <w:color w:val="222222"/>
              </w:rPr>
              <w:t>aggregometry</w:t>
            </w:r>
            <w:r w:rsidRPr="007E51AA">
              <w:rPr>
                <w:rStyle w:val="hps"/>
                <w:color w:val="222222"/>
              </w:rPr>
              <w:t xml:space="preserve">). The target risk group was taken up file 124 patients with a diagnosis of AMI. In patients resistant to aspirin was subsequently performed in vitro incubation with acetylsalicylic acid, to determine the causes of failure of antiplatelet therapy. Finally, the measured frequency of </w:t>
            </w:r>
            <w:r w:rsidR="00B970B3">
              <w:rPr>
                <w:rStyle w:val="hps"/>
                <w:color w:val="222222"/>
              </w:rPr>
              <w:t xml:space="preserve">platelet gene </w:t>
            </w:r>
            <w:r w:rsidRPr="007E51AA">
              <w:rPr>
                <w:rStyle w:val="hps"/>
                <w:color w:val="222222"/>
              </w:rPr>
              <w:t>polymorphisms COX-</w:t>
            </w:r>
            <w:proofErr w:type="gramStart"/>
            <w:r w:rsidRPr="007E51AA">
              <w:rPr>
                <w:rStyle w:val="hps"/>
                <w:color w:val="222222"/>
              </w:rPr>
              <w:t>1  (</w:t>
            </w:r>
            <w:proofErr w:type="gramEnd"/>
            <w:r w:rsidRPr="007E51AA">
              <w:rPr>
                <w:rStyle w:val="hps"/>
                <w:color w:val="222222"/>
              </w:rPr>
              <w:t xml:space="preserve">rs10306114), P2Y12 C34T (rs6785930), P2Y12 T744C (rs2046934) GP1bA (rs2243093) and GP6 (rs1613662) as a genetic cause of inefficiency antiplatelet therapy (aspirin or </w:t>
            </w:r>
            <w:r w:rsidR="00F03FE1">
              <w:rPr>
                <w:rStyle w:val="hps"/>
                <w:color w:val="222222"/>
              </w:rPr>
              <w:t>thienopyridin</w:t>
            </w:r>
            <w:r w:rsidRPr="007E51AA">
              <w:rPr>
                <w:rStyle w:val="hps"/>
                <w:color w:val="222222"/>
              </w:rPr>
              <w:t xml:space="preserve"> resistance) . To investigate polymorphisms of platelet receptors, the method of real-time PCR followed by melting curve analysis.</w:t>
            </w:r>
          </w:p>
          <w:p w14:paraId="17119433" w14:textId="77777777" w:rsidR="005E77D6" w:rsidRPr="00351915" w:rsidRDefault="005E77D6" w:rsidP="00D908CF">
            <w:pPr>
              <w:snapToGrid w:val="0"/>
              <w:spacing w:line="240" w:lineRule="auto"/>
              <w:jc w:val="both"/>
              <w:rPr>
                <w:szCs w:val="22"/>
              </w:rPr>
            </w:pPr>
          </w:p>
        </w:tc>
      </w:tr>
      <w:tr w:rsidR="005E77D6" w14:paraId="7792E262" w14:textId="77777777" w:rsidTr="00D908CF">
        <w:trPr>
          <w:gridAfter w:val="1"/>
          <w:wAfter w:w="45" w:type="dxa"/>
        </w:trPr>
        <w:tc>
          <w:tcPr>
            <w:tcW w:w="3173" w:type="dxa"/>
            <w:shd w:val="clear" w:color="auto" w:fill="auto"/>
          </w:tcPr>
          <w:p w14:paraId="7C60C3B3" w14:textId="77777777" w:rsidR="005E77D6" w:rsidRDefault="005E77D6" w:rsidP="00D908CF">
            <w:pPr>
              <w:snapToGrid w:val="0"/>
              <w:rPr>
                <w:szCs w:val="22"/>
              </w:rPr>
            </w:pPr>
            <w:r>
              <w:rPr>
                <w:szCs w:val="22"/>
              </w:rPr>
              <w:t>Keywords</w:t>
            </w:r>
          </w:p>
        </w:tc>
        <w:tc>
          <w:tcPr>
            <w:tcW w:w="5400" w:type="dxa"/>
            <w:shd w:val="clear" w:color="auto" w:fill="auto"/>
          </w:tcPr>
          <w:p w14:paraId="2740AF54" w14:textId="77777777" w:rsidR="005E77D6" w:rsidRDefault="004D18BF" w:rsidP="00B95166">
            <w:pPr>
              <w:snapToGrid w:val="0"/>
              <w:rPr>
                <w:szCs w:val="22"/>
              </w:rPr>
            </w:pPr>
            <w:r>
              <w:rPr>
                <w:szCs w:val="22"/>
                <w:lang w:eastAsia="ar-SA"/>
              </w:rPr>
              <w:t>Antip</w:t>
            </w:r>
            <w:r w:rsidR="00311A4E">
              <w:rPr>
                <w:szCs w:val="22"/>
                <w:lang w:eastAsia="ar-SA"/>
              </w:rPr>
              <w:t>l</w:t>
            </w:r>
            <w:r>
              <w:rPr>
                <w:szCs w:val="22"/>
                <w:lang w:eastAsia="ar-SA"/>
              </w:rPr>
              <w:t>a</w:t>
            </w:r>
            <w:r w:rsidR="00311A4E">
              <w:rPr>
                <w:szCs w:val="22"/>
                <w:lang w:eastAsia="ar-SA"/>
              </w:rPr>
              <w:t xml:space="preserve">telet therapy, aspirin resistance, </w:t>
            </w:r>
            <w:r w:rsidR="00B95166">
              <w:rPr>
                <w:szCs w:val="22"/>
                <w:lang w:eastAsia="ar-SA"/>
              </w:rPr>
              <w:t xml:space="preserve">thienopyridin </w:t>
            </w:r>
            <w:r w:rsidR="00311A4E">
              <w:rPr>
                <w:szCs w:val="22"/>
                <w:lang w:eastAsia="ar-SA"/>
              </w:rPr>
              <w:t xml:space="preserve">resistance, optical transmision </w:t>
            </w:r>
            <w:proofErr w:type="gramStart"/>
            <w:r w:rsidR="00311A4E">
              <w:rPr>
                <w:szCs w:val="22"/>
                <w:lang w:eastAsia="ar-SA"/>
              </w:rPr>
              <w:t>agregometry,  impedanc</w:t>
            </w:r>
            <w:r>
              <w:rPr>
                <w:szCs w:val="22"/>
                <w:lang w:eastAsia="ar-SA"/>
              </w:rPr>
              <w:t>e</w:t>
            </w:r>
            <w:proofErr w:type="gramEnd"/>
            <w:r w:rsidR="00311A4E">
              <w:rPr>
                <w:szCs w:val="22"/>
                <w:lang w:eastAsia="ar-SA"/>
              </w:rPr>
              <w:t xml:space="preserve"> agregometry, platelet gene polymorphisms</w:t>
            </w:r>
          </w:p>
        </w:tc>
      </w:tr>
      <w:tr w:rsidR="005E77D6" w14:paraId="63884AE6" w14:textId="77777777" w:rsidTr="00D908CF">
        <w:trPr>
          <w:gridAfter w:val="1"/>
          <w:wAfter w:w="45" w:type="dxa"/>
        </w:trPr>
        <w:tc>
          <w:tcPr>
            <w:tcW w:w="3173" w:type="dxa"/>
            <w:shd w:val="clear" w:color="auto" w:fill="auto"/>
          </w:tcPr>
          <w:p w14:paraId="5903C4A2" w14:textId="77777777" w:rsidR="005E77D6" w:rsidRDefault="005E77D6" w:rsidP="00D908CF">
            <w:pPr>
              <w:snapToGrid w:val="0"/>
              <w:rPr>
                <w:szCs w:val="22"/>
              </w:rPr>
            </w:pPr>
            <w:r>
              <w:rPr>
                <w:szCs w:val="22"/>
              </w:rPr>
              <w:t>Number of pages</w:t>
            </w:r>
          </w:p>
        </w:tc>
        <w:tc>
          <w:tcPr>
            <w:tcW w:w="5400" w:type="dxa"/>
            <w:shd w:val="clear" w:color="auto" w:fill="auto"/>
          </w:tcPr>
          <w:p w14:paraId="009B5E96" w14:textId="77777777" w:rsidR="005E77D6" w:rsidRDefault="00704185" w:rsidP="00D908CF">
            <w:pPr>
              <w:snapToGrid w:val="0"/>
              <w:rPr>
                <w:szCs w:val="22"/>
              </w:rPr>
            </w:pPr>
            <w:r>
              <w:rPr>
                <w:szCs w:val="22"/>
              </w:rPr>
              <w:t>-</w:t>
            </w:r>
          </w:p>
        </w:tc>
      </w:tr>
      <w:tr w:rsidR="005E77D6" w14:paraId="117E8333" w14:textId="77777777" w:rsidTr="00D908CF">
        <w:trPr>
          <w:gridAfter w:val="1"/>
          <w:wAfter w:w="45" w:type="dxa"/>
        </w:trPr>
        <w:tc>
          <w:tcPr>
            <w:tcW w:w="3173" w:type="dxa"/>
            <w:shd w:val="clear" w:color="auto" w:fill="auto"/>
          </w:tcPr>
          <w:p w14:paraId="7EAE5269" w14:textId="77777777" w:rsidR="005E77D6" w:rsidRDefault="005E77D6" w:rsidP="00D908CF">
            <w:pPr>
              <w:snapToGrid w:val="0"/>
              <w:rPr>
                <w:szCs w:val="22"/>
              </w:rPr>
            </w:pPr>
            <w:r>
              <w:rPr>
                <w:szCs w:val="22"/>
              </w:rPr>
              <w:t>Number of appendices</w:t>
            </w:r>
          </w:p>
        </w:tc>
        <w:tc>
          <w:tcPr>
            <w:tcW w:w="5400" w:type="dxa"/>
            <w:shd w:val="clear" w:color="auto" w:fill="auto"/>
          </w:tcPr>
          <w:p w14:paraId="009C914A" w14:textId="77777777" w:rsidR="005E77D6" w:rsidRDefault="005E77D6" w:rsidP="00D908CF">
            <w:pPr>
              <w:snapToGrid w:val="0"/>
              <w:rPr>
                <w:szCs w:val="22"/>
              </w:rPr>
            </w:pPr>
            <w:r>
              <w:rPr>
                <w:szCs w:val="22"/>
              </w:rPr>
              <w:t>0</w:t>
            </w:r>
          </w:p>
        </w:tc>
      </w:tr>
      <w:tr w:rsidR="005E77D6" w14:paraId="368C2C9F" w14:textId="77777777" w:rsidTr="00D908CF">
        <w:trPr>
          <w:gridAfter w:val="1"/>
          <w:wAfter w:w="45" w:type="dxa"/>
        </w:trPr>
        <w:tc>
          <w:tcPr>
            <w:tcW w:w="3173" w:type="dxa"/>
            <w:shd w:val="clear" w:color="auto" w:fill="auto"/>
          </w:tcPr>
          <w:p w14:paraId="3D7C01A9" w14:textId="77777777" w:rsidR="005E77D6" w:rsidRDefault="005E77D6" w:rsidP="00D908CF">
            <w:pPr>
              <w:snapToGrid w:val="0"/>
              <w:rPr>
                <w:spacing w:val="10"/>
                <w:szCs w:val="22"/>
              </w:rPr>
            </w:pPr>
            <w:r>
              <w:rPr>
                <w:szCs w:val="22"/>
              </w:rPr>
              <w:t>Language</w:t>
            </w:r>
          </w:p>
        </w:tc>
        <w:tc>
          <w:tcPr>
            <w:tcW w:w="5400" w:type="dxa"/>
            <w:shd w:val="clear" w:color="auto" w:fill="auto"/>
          </w:tcPr>
          <w:p w14:paraId="59589655" w14:textId="77777777" w:rsidR="005E77D6" w:rsidRDefault="005E77D6" w:rsidP="00D908CF">
            <w:pPr>
              <w:snapToGrid w:val="0"/>
            </w:pPr>
            <w:r>
              <w:rPr>
                <w:spacing w:val="10"/>
                <w:szCs w:val="22"/>
              </w:rPr>
              <w:t xml:space="preserve">Czech </w:t>
            </w:r>
          </w:p>
        </w:tc>
      </w:tr>
    </w:tbl>
    <w:p w14:paraId="3A989F43" w14:textId="77777777" w:rsidR="00F15713" w:rsidRDefault="00F15713" w:rsidP="000950FB">
      <w:pPr>
        <w:pStyle w:val="Nadpis1"/>
      </w:pPr>
      <w:bookmarkStart w:id="1" w:name="_Toc259002102"/>
      <w:bookmarkStart w:id="2" w:name="_Toc320767929"/>
    </w:p>
    <w:p w14:paraId="0C229C78" w14:textId="77777777" w:rsidR="005E77D6" w:rsidRPr="000C4259" w:rsidRDefault="002F46E4" w:rsidP="000950FB">
      <w:pPr>
        <w:pStyle w:val="Nadpis1"/>
      </w:pPr>
      <w:bookmarkStart w:id="3" w:name="_Toc501527025"/>
      <w:r w:rsidRPr="000C4259">
        <w:t>OBSAH</w:t>
      </w:r>
      <w:bookmarkEnd w:id="3"/>
    </w:p>
    <w:p w14:paraId="26D953E1" w14:textId="42EF97C4" w:rsidR="001761B6" w:rsidRDefault="002922AD">
      <w:pPr>
        <w:pStyle w:val="Obsah1"/>
        <w:rPr>
          <w:rFonts w:asciiTheme="minorHAnsi" w:eastAsiaTheme="minorEastAsia" w:hAnsiTheme="minorHAnsi" w:cstheme="minorBidi"/>
          <w:caps w:val="0"/>
          <w:szCs w:val="22"/>
        </w:rPr>
      </w:pPr>
      <w:r>
        <w:rPr>
          <w:caps w:val="0"/>
        </w:rPr>
        <w:fldChar w:fldCharType="begin"/>
      </w:r>
      <w:r w:rsidR="00D06BD3">
        <w:rPr>
          <w:caps w:val="0"/>
        </w:rPr>
        <w:instrText xml:space="preserve"> TOC \o "1-4" \h \z \u </w:instrText>
      </w:r>
      <w:r>
        <w:rPr>
          <w:caps w:val="0"/>
        </w:rPr>
        <w:fldChar w:fldCharType="separate"/>
      </w:r>
      <w:hyperlink w:anchor="_Toc501527025" w:history="1">
        <w:r w:rsidR="001761B6" w:rsidRPr="00C4432B">
          <w:rPr>
            <w:rStyle w:val="Hypertextovodkaz"/>
          </w:rPr>
          <w:t>OBSAH</w:t>
        </w:r>
        <w:r w:rsidR="001761B6">
          <w:rPr>
            <w:webHidden/>
          </w:rPr>
          <w:tab/>
        </w:r>
        <w:r>
          <w:rPr>
            <w:webHidden/>
          </w:rPr>
          <w:fldChar w:fldCharType="begin"/>
        </w:r>
        <w:r w:rsidR="001761B6">
          <w:rPr>
            <w:webHidden/>
          </w:rPr>
          <w:instrText xml:space="preserve"> PAGEREF _Toc501527025 \h </w:instrText>
        </w:r>
        <w:r>
          <w:rPr>
            <w:webHidden/>
          </w:rPr>
        </w:r>
        <w:r>
          <w:rPr>
            <w:webHidden/>
          </w:rPr>
          <w:fldChar w:fldCharType="separate"/>
        </w:r>
        <w:r w:rsidR="00150432">
          <w:rPr>
            <w:webHidden/>
          </w:rPr>
          <w:t>- 6 -</w:t>
        </w:r>
        <w:r>
          <w:rPr>
            <w:webHidden/>
          </w:rPr>
          <w:fldChar w:fldCharType="end"/>
        </w:r>
      </w:hyperlink>
    </w:p>
    <w:p w14:paraId="7A739F9F" w14:textId="7AE88CD7" w:rsidR="001761B6" w:rsidRDefault="00D71BF1">
      <w:pPr>
        <w:pStyle w:val="Obsah1"/>
        <w:rPr>
          <w:rFonts w:asciiTheme="minorHAnsi" w:eastAsiaTheme="minorEastAsia" w:hAnsiTheme="minorHAnsi" w:cstheme="minorBidi"/>
          <w:caps w:val="0"/>
          <w:szCs w:val="22"/>
        </w:rPr>
      </w:pPr>
      <w:hyperlink w:anchor="_Toc501527026" w:history="1">
        <w:r w:rsidR="001761B6" w:rsidRPr="00C4432B">
          <w:rPr>
            <w:rStyle w:val="Hypertextovodkaz"/>
          </w:rPr>
          <w:t>seznam obrázků</w:t>
        </w:r>
        <w:r w:rsidR="001761B6">
          <w:rPr>
            <w:webHidden/>
          </w:rPr>
          <w:tab/>
        </w:r>
        <w:r w:rsidR="002922AD">
          <w:rPr>
            <w:webHidden/>
          </w:rPr>
          <w:fldChar w:fldCharType="begin"/>
        </w:r>
        <w:r w:rsidR="001761B6">
          <w:rPr>
            <w:webHidden/>
          </w:rPr>
          <w:instrText xml:space="preserve"> PAGEREF _Toc501527026 \h </w:instrText>
        </w:r>
        <w:r w:rsidR="002922AD">
          <w:rPr>
            <w:webHidden/>
          </w:rPr>
        </w:r>
        <w:r w:rsidR="002922AD">
          <w:rPr>
            <w:webHidden/>
          </w:rPr>
          <w:fldChar w:fldCharType="separate"/>
        </w:r>
        <w:r w:rsidR="00150432">
          <w:rPr>
            <w:webHidden/>
          </w:rPr>
          <w:t>- 9 -</w:t>
        </w:r>
        <w:r w:rsidR="002922AD">
          <w:rPr>
            <w:webHidden/>
          </w:rPr>
          <w:fldChar w:fldCharType="end"/>
        </w:r>
      </w:hyperlink>
    </w:p>
    <w:p w14:paraId="40BFA281" w14:textId="517DB26A" w:rsidR="001761B6" w:rsidRDefault="00D71BF1">
      <w:pPr>
        <w:pStyle w:val="Obsah1"/>
        <w:rPr>
          <w:rFonts w:asciiTheme="minorHAnsi" w:eastAsiaTheme="minorEastAsia" w:hAnsiTheme="minorHAnsi" w:cstheme="minorBidi"/>
          <w:caps w:val="0"/>
          <w:szCs w:val="22"/>
        </w:rPr>
      </w:pPr>
      <w:hyperlink w:anchor="_Toc501527027" w:history="1">
        <w:r w:rsidR="001761B6" w:rsidRPr="00C4432B">
          <w:rPr>
            <w:rStyle w:val="Hypertextovodkaz"/>
          </w:rPr>
          <w:t>SEZNAM TABULEK</w:t>
        </w:r>
        <w:r w:rsidR="001761B6">
          <w:rPr>
            <w:webHidden/>
          </w:rPr>
          <w:tab/>
        </w:r>
        <w:r w:rsidR="002922AD">
          <w:rPr>
            <w:webHidden/>
          </w:rPr>
          <w:fldChar w:fldCharType="begin"/>
        </w:r>
        <w:r w:rsidR="001761B6">
          <w:rPr>
            <w:webHidden/>
          </w:rPr>
          <w:instrText xml:space="preserve"> PAGEREF _Toc501527027 \h </w:instrText>
        </w:r>
        <w:r w:rsidR="002922AD">
          <w:rPr>
            <w:webHidden/>
          </w:rPr>
        </w:r>
        <w:r w:rsidR="002922AD">
          <w:rPr>
            <w:webHidden/>
          </w:rPr>
          <w:fldChar w:fldCharType="separate"/>
        </w:r>
        <w:r w:rsidR="00150432">
          <w:rPr>
            <w:webHidden/>
          </w:rPr>
          <w:t>- 11 -</w:t>
        </w:r>
        <w:r w:rsidR="002922AD">
          <w:rPr>
            <w:webHidden/>
          </w:rPr>
          <w:fldChar w:fldCharType="end"/>
        </w:r>
      </w:hyperlink>
    </w:p>
    <w:p w14:paraId="12C9FF90" w14:textId="4D8D6183" w:rsidR="001761B6" w:rsidRDefault="00D71BF1">
      <w:pPr>
        <w:pStyle w:val="Obsah1"/>
        <w:rPr>
          <w:rFonts w:asciiTheme="minorHAnsi" w:eastAsiaTheme="minorEastAsia" w:hAnsiTheme="minorHAnsi" w:cstheme="minorBidi"/>
          <w:caps w:val="0"/>
          <w:szCs w:val="22"/>
        </w:rPr>
      </w:pPr>
      <w:hyperlink w:anchor="_Toc501527028" w:history="1">
        <w:r w:rsidR="001761B6" w:rsidRPr="00C4432B">
          <w:rPr>
            <w:rStyle w:val="Hypertextovodkaz"/>
          </w:rPr>
          <w:t>CÍLE PRÁCE</w:t>
        </w:r>
        <w:r w:rsidR="001761B6">
          <w:rPr>
            <w:webHidden/>
          </w:rPr>
          <w:tab/>
        </w:r>
        <w:r w:rsidR="002922AD">
          <w:rPr>
            <w:webHidden/>
          </w:rPr>
          <w:fldChar w:fldCharType="begin"/>
        </w:r>
        <w:r w:rsidR="001761B6">
          <w:rPr>
            <w:webHidden/>
          </w:rPr>
          <w:instrText xml:space="preserve"> PAGEREF _Toc501527028 \h </w:instrText>
        </w:r>
        <w:r w:rsidR="002922AD">
          <w:rPr>
            <w:webHidden/>
          </w:rPr>
        </w:r>
        <w:r w:rsidR="002922AD">
          <w:rPr>
            <w:webHidden/>
          </w:rPr>
          <w:fldChar w:fldCharType="separate"/>
        </w:r>
        <w:r w:rsidR="00150432">
          <w:rPr>
            <w:webHidden/>
          </w:rPr>
          <w:t>- 13 -</w:t>
        </w:r>
        <w:r w:rsidR="002922AD">
          <w:rPr>
            <w:webHidden/>
          </w:rPr>
          <w:fldChar w:fldCharType="end"/>
        </w:r>
      </w:hyperlink>
    </w:p>
    <w:p w14:paraId="6A5E02D7" w14:textId="6EF1E14A" w:rsidR="001761B6" w:rsidRDefault="00D71BF1">
      <w:pPr>
        <w:pStyle w:val="Obsah1"/>
        <w:rPr>
          <w:rFonts w:asciiTheme="minorHAnsi" w:eastAsiaTheme="minorEastAsia" w:hAnsiTheme="minorHAnsi" w:cstheme="minorBidi"/>
          <w:caps w:val="0"/>
          <w:szCs w:val="22"/>
        </w:rPr>
      </w:pPr>
      <w:hyperlink w:anchor="_Toc501527029" w:history="1">
        <w:r w:rsidR="001761B6" w:rsidRPr="00C4432B">
          <w:rPr>
            <w:rStyle w:val="Hypertextovodkaz"/>
          </w:rPr>
          <w:t>Teoretická část</w:t>
        </w:r>
        <w:r w:rsidR="001761B6">
          <w:rPr>
            <w:webHidden/>
          </w:rPr>
          <w:tab/>
        </w:r>
        <w:r w:rsidR="002922AD">
          <w:rPr>
            <w:webHidden/>
          </w:rPr>
          <w:fldChar w:fldCharType="begin"/>
        </w:r>
        <w:r w:rsidR="001761B6">
          <w:rPr>
            <w:webHidden/>
          </w:rPr>
          <w:instrText xml:space="preserve"> PAGEREF _Toc501527029 \h </w:instrText>
        </w:r>
        <w:r w:rsidR="002922AD">
          <w:rPr>
            <w:webHidden/>
          </w:rPr>
        </w:r>
        <w:r w:rsidR="002922AD">
          <w:rPr>
            <w:webHidden/>
          </w:rPr>
          <w:fldChar w:fldCharType="separate"/>
        </w:r>
        <w:r w:rsidR="00150432">
          <w:rPr>
            <w:webHidden/>
          </w:rPr>
          <w:t>- 14 -</w:t>
        </w:r>
        <w:r w:rsidR="002922AD">
          <w:rPr>
            <w:webHidden/>
          </w:rPr>
          <w:fldChar w:fldCharType="end"/>
        </w:r>
      </w:hyperlink>
    </w:p>
    <w:p w14:paraId="339FCF8B" w14:textId="131ECEE1" w:rsidR="001761B6" w:rsidRDefault="00D71BF1">
      <w:pPr>
        <w:pStyle w:val="Obsah1"/>
        <w:rPr>
          <w:rFonts w:asciiTheme="minorHAnsi" w:eastAsiaTheme="minorEastAsia" w:hAnsiTheme="minorHAnsi" w:cstheme="minorBidi"/>
          <w:caps w:val="0"/>
          <w:szCs w:val="22"/>
        </w:rPr>
      </w:pPr>
      <w:hyperlink w:anchor="_Toc501527030" w:history="1">
        <w:r w:rsidR="001761B6" w:rsidRPr="00C4432B">
          <w:rPr>
            <w:rStyle w:val="Hypertextovodkaz"/>
          </w:rPr>
          <w:t>1. Fyziologie hemostázy</w:t>
        </w:r>
        <w:r w:rsidR="001761B6">
          <w:rPr>
            <w:webHidden/>
          </w:rPr>
          <w:tab/>
        </w:r>
        <w:r w:rsidR="002922AD">
          <w:rPr>
            <w:webHidden/>
          </w:rPr>
          <w:fldChar w:fldCharType="begin"/>
        </w:r>
        <w:r w:rsidR="001761B6">
          <w:rPr>
            <w:webHidden/>
          </w:rPr>
          <w:instrText xml:space="preserve"> PAGEREF _Toc501527030 \h </w:instrText>
        </w:r>
        <w:r w:rsidR="002922AD">
          <w:rPr>
            <w:webHidden/>
          </w:rPr>
        </w:r>
        <w:r w:rsidR="002922AD">
          <w:rPr>
            <w:webHidden/>
          </w:rPr>
          <w:fldChar w:fldCharType="separate"/>
        </w:r>
        <w:r w:rsidR="00150432">
          <w:rPr>
            <w:webHidden/>
          </w:rPr>
          <w:t>- 14 -</w:t>
        </w:r>
        <w:r w:rsidR="002922AD">
          <w:rPr>
            <w:webHidden/>
          </w:rPr>
          <w:fldChar w:fldCharType="end"/>
        </w:r>
      </w:hyperlink>
    </w:p>
    <w:p w14:paraId="14E9CE62" w14:textId="5341BF55"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31" w:history="1">
        <w:r w:rsidR="001761B6" w:rsidRPr="00C4432B">
          <w:rPr>
            <w:rStyle w:val="Hypertextovodkaz"/>
            <w:noProof/>
          </w:rPr>
          <w:t>1.1</w:t>
        </w:r>
        <w:r w:rsidR="001761B6">
          <w:rPr>
            <w:rFonts w:asciiTheme="minorHAnsi" w:eastAsiaTheme="minorEastAsia" w:hAnsiTheme="minorHAnsi" w:cstheme="minorBidi"/>
            <w:noProof/>
            <w:szCs w:val="22"/>
          </w:rPr>
          <w:tab/>
        </w:r>
        <w:r w:rsidR="001761B6" w:rsidRPr="00C4432B">
          <w:rPr>
            <w:rStyle w:val="Hypertextovodkaz"/>
            <w:noProof/>
          </w:rPr>
          <w:t>Cévní stěna</w:t>
        </w:r>
        <w:r w:rsidR="001761B6">
          <w:rPr>
            <w:noProof/>
            <w:webHidden/>
          </w:rPr>
          <w:tab/>
        </w:r>
        <w:r w:rsidR="002922AD">
          <w:rPr>
            <w:noProof/>
            <w:webHidden/>
          </w:rPr>
          <w:fldChar w:fldCharType="begin"/>
        </w:r>
        <w:r w:rsidR="001761B6">
          <w:rPr>
            <w:noProof/>
            <w:webHidden/>
          </w:rPr>
          <w:instrText xml:space="preserve"> PAGEREF _Toc501527031 \h </w:instrText>
        </w:r>
        <w:r w:rsidR="002922AD">
          <w:rPr>
            <w:noProof/>
            <w:webHidden/>
          </w:rPr>
        </w:r>
        <w:r w:rsidR="002922AD">
          <w:rPr>
            <w:noProof/>
            <w:webHidden/>
          </w:rPr>
          <w:fldChar w:fldCharType="separate"/>
        </w:r>
        <w:r w:rsidR="00150432">
          <w:rPr>
            <w:noProof/>
            <w:webHidden/>
          </w:rPr>
          <w:t>- 14 -</w:t>
        </w:r>
        <w:r w:rsidR="002922AD">
          <w:rPr>
            <w:noProof/>
            <w:webHidden/>
          </w:rPr>
          <w:fldChar w:fldCharType="end"/>
        </w:r>
      </w:hyperlink>
    </w:p>
    <w:p w14:paraId="689F32A2" w14:textId="28E9BE90"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32" w:history="1">
        <w:r w:rsidR="001761B6" w:rsidRPr="00C4432B">
          <w:rPr>
            <w:rStyle w:val="Hypertextovodkaz"/>
            <w:noProof/>
          </w:rPr>
          <w:t>1.2</w:t>
        </w:r>
        <w:r w:rsidR="001761B6">
          <w:rPr>
            <w:rFonts w:asciiTheme="minorHAnsi" w:eastAsiaTheme="minorEastAsia" w:hAnsiTheme="minorHAnsi" w:cstheme="minorBidi"/>
            <w:noProof/>
            <w:szCs w:val="22"/>
          </w:rPr>
          <w:tab/>
        </w:r>
        <w:r w:rsidR="001761B6" w:rsidRPr="00C4432B">
          <w:rPr>
            <w:rStyle w:val="Hypertextovodkaz"/>
            <w:noProof/>
          </w:rPr>
          <w:t>Krevní destička</w:t>
        </w:r>
        <w:r w:rsidR="001761B6">
          <w:rPr>
            <w:noProof/>
            <w:webHidden/>
          </w:rPr>
          <w:tab/>
        </w:r>
        <w:r w:rsidR="002922AD">
          <w:rPr>
            <w:noProof/>
            <w:webHidden/>
          </w:rPr>
          <w:fldChar w:fldCharType="begin"/>
        </w:r>
        <w:r w:rsidR="001761B6">
          <w:rPr>
            <w:noProof/>
            <w:webHidden/>
          </w:rPr>
          <w:instrText xml:space="preserve"> PAGEREF _Toc501527032 \h </w:instrText>
        </w:r>
        <w:r w:rsidR="002922AD">
          <w:rPr>
            <w:noProof/>
            <w:webHidden/>
          </w:rPr>
        </w:r>
        <w:r w:rsidR="002922AD">
          <w:rPr>
            <w:noProof/>
            <w:webHidden/>
          </w:rPr>
          <w:fldChar w:fldCharType="separate"/>
        </w:r>
        <w:r w:rsidR="00150432">
          <w:rPr>
            <w:noProof/>
            <w:webHidden/>
          </w:rPr>
          <w:t>- 15 -</w:t>
        </w:r>
        <w:r w:rsidR="002922AD">
          <w:rPr>
            <w:noProof/>
            <w:webHidden/>
          </w:rPr>
          <w:fldChar w:fldCharType="end"/>
        </w:r>
      </w:hyperlink>
    </w:p>
    <w:p w14:paraId="3E66510F" w14:textId="00FAA44A"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3" w:history="1">
        <w:r w:rsidR="001761B6" w:rsidRPr="00C4432B">
          <w:rPr>
            <w:rStyle w:val="Hypertextovodkaz"/>
            <w:noProof/>
          </w:rPr>
          <w:t>1.2.1</w:t>
        </w:r>
        <w:r w:rsidR="001761B6">
          <w:rPr>
            <w:rFonts w:asciiTheme="minorHAnsi" w:eastAsiaTheme="minorEastAsia" w:hAnsiTheme="minorHAnsi" w:cstheme="minorBidi"/>
            <w:noProof/>
            <w:szCs w:val="22"/>
          </w:rPr>
          <w:tab/>
        </w:r>
        <w:r w:rsidR="001761B6" w:rsidRPr="00C4432B">
          <w:rPr>
            <w:rStyle w:val="Hypertextovodkaz"/>
            <w:noProof/>
          </w:rPr>
          <w:t>Poruchy krevních destiček</w:t>
        </w:r>
        <w:r w:rsidR="001761B6">
          <w:rPr>
            <w:noProof/>
            <w:webHidden/>
          </w:rPr>
          <w:tab/>
        </w:r>
        <w:r w:rsidR="002922AD">
          <w:rPr>
            <w:noProof/>
            <w:webHidden/>
          </w:rPr>
          <w:fldChar w:fldCharType="begin"/>
        </w:r>
        <w:r w:rsidR="001761B6">
          <w:rPr>
            <w:noProof/>
            <w:webHidden/>
          </w:rPr>
          <w:instrText xml:space="preserve"> PAGEREF _Toc501527033 \h </w:instrText>
        </w:r>
        <w:r w:rsidR="002922AD">
          <w:rPr>
            <w:noProof/>
            <w:webHidden/>
          </w:rPr>
        </w:r>
        <w:r w:rsidR="002922AD">
          <w:rPr>
            <w:noProof/>
            <w:webHidden/>
          </w:rPr>
          <w:fldChar w:fldCharType="separate"/>
        </w:r>
        <w:r w:rsidR="00150432">
          <w:rPr>
            <w:noProof/>
            <w:webHidden/>
          </w:rPr>
          <w:t>- 17 -</w:t>
        </w:r>
        <w:r w:rsidR="002922AD">
          <w:rPr>
            <w:noProof/>
            <w:webHidden/>
          </w:rPr>
          <w:fldChar w:fldCharType="end"/>
        </w:r>
      </w:hyperlink>
    </w:p>
    <w:p w14:paraId="76408EFA" w14:textId="27D31300"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4" w:history="1">
        <w:r w:rsidR="001761B6" w:rsidRPr="00C4432B">
          <w:rPr>
            <w:rStyle w:val="Hypertextovodkaz"/>
            <w:noProof/>
          </w:rPr>
          <w:t>1.2.2</w:t>
        </w:r>
        <w:r w:rsidR="001761B6">
          <w:rPr>
            <w:rFonts w:asciiTheme="minorHAnsi" w:eastAsiaTheme="minorEastAsia" w:hAnsiTheme="minorHAnsi" w:cstheme="minorBidi"/>
            <w:noProof/>
            <w:szCs w:val="22"/>
          </w:rPr>
          <w:tab/>
        </w:r>
        <w:r w:rsidR="001761B6" w:rsidRPr="00C4432B">
          <w:rPr>
            <w:rStyle w:val="Hypertextovodkaz"/>
            <w:noProof/>
          </w:rPr>
          <w:t>Primární hemostáza</w:t>
        </w:r>
        <w:r w:rsidR="001761B6">
          <w:rPr>
            <w:noProof/>
            <w:webHidden/>
          </w:rPr>
          <w:tab/>
        </w:r>
        <w:r w:rsidR="002922AD">
          <w:rPr>
            <w:noProof/>
            <w:webHidden/>
          </w:rPr>
          <w:fldChar w:fldCharType="begin"/>
        </w:r>
        <w:r w:rsidR="001761B6">
          <w:rPr>
            <w:noProof/>
            <w:webHidden/>
          </w:rPr>
          <w:instrText xml:space="preserve"> PAGEREF _Toc501527034 \h </w:instrText>
        </w:r>
        <w:r w:rsidR="002922AD">
          <w:rPr>
            <w:noProof/>
            <w:webHidden/>
          </w:rPr>
        </w:r>
        <w:r w:rsidR="002922AD">
          <w:rPr>
            <w:noProof/>
            <w:webHidden/>
          </w:rPr>
          <w:fldChar w:fldCharType="separate"/>
        </w:r>
        <w:r w:rsidR="00150432">
          <w:rPr>
            <w:noProof/>
            <w:webHidden/>
          </w:rPr>
          <w:t>- 18 -</w:t>
        </w:r>
        <w:r w:rsidR="002922AD">
          <w:rPr>
            <w:noProof/>
            <w:webHidden/>
          </w:rPr>
          <w:fldChar w:fldCharType="end"/>
        </w:r>
      </w:hyperlink>
    </w:p>
    <w:p w14:paraId="25BA078E" w14:textId="1B6355A6"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5" w:history="1">
        <w:r w:rsidR="001761B6" w:rsidRPr="00C4432B">
          <w:rPr>
            <w:rStyle w:val="Hypertextovodkaz"/>
            <w:noProof/>
          </w:rPr>
          <w:t>1.2.3</w:t>
        </w:r>
        <w:r w:rsidR="001761B6">
          <w:rPr>
            <w:rFonts w:asciiTheme="minorHAnsi" w:eastAsiaTheme="minorEastAsia" w:hAnsiTheme="minorHAnsi" w:cstheme="minorBidi"/>
            <w:noProof/>
            <w:szCs w:val="22"/>
          </w:rPr>
          <w:tab/>
        </w:r>
        <w:r w:rsidR="001761B6" w:rsidRPr="00C4432B">
          <w:rPr>
            <w:rStyle w:val="Hypertextovodkaz"/>
            <w:noProof/>
          </w:rPr>
          <w:t>Agregace</w:t>
        </w:r>
        <w:r w:rsidR="001761B6">
          <w:rPr>
            <w:noProof/>
            <w:webHidden/>
          </w:rPr>
          <w:tab/>
        </w:r>
        <w:r w:rsidR="002922AD">
          <w:rPr>
            <w:noProof/>
            <w:webHidden/>
          </w:rPr>
          <w:fldChar w:fldCharType="begin"/>
        </w:r>
        <w:r w:rsidR="001761B6">
          <w:rPr>
            <w:noProof/>
            <w:webHidden/>
          </w:rPr>
          <w:instrText xml:space="preserve"> PAGEREF _Toc501527035 \h </w:instrText>
        </w:r>
        <w:r w:rsidR="002922AD">
          <w:rPr>
            <w:noProof/>
            <w:webHidden/>
          </w:rPr>
        </w:r>
        <w:r w:rsidR="002922AD">
          <w:rPr>
            <w:noProof/>
            <w:webHidden/>
          </w:rPr>
          <w:fldChar w:fldCharType="separate"/>
        </w:r>
        <w:r w:rsidR="00150432">
          <w:rPr>
            <w:noProof/>
            <w:webHidden/>
          </w:rPr>
          <w:t>- 20 -</w:t>
        </w:r>
        <w:r w:rsidR="002922AD">
          <w:rPr>
            <w:noProof/>
            <w:webHidden/>
          </w:rPr>
          <w:fldChar w:fldCharType="end"/>
        </w:r>
      </w:hyperlink>
    </w:p>
    <w:p w14:paraId="6CC09A71" w14:textId="510DE40A"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36" w:history="1">
        <w:r w:rsidR="001761B6" w:rsidRPr="00C4432B">
          <w:rPr>
            <w:rStyle w:val="Hypertextovodkaz"/>
            <w:noProof/>
          </w:rPr>
          <w:t>1.3</w:t>
        </w:r>
        <w:r w:rsidR="001761B6">
          <w:rPr>
            <w:rFonts w:asciiTheme="minorHAnsi" w:eastAsiaTheme="minorEastAsia" w:hAnsiTheme="minorHAnsi" w:cstheme="minorBidi"/>
            <w:noProof/>
            <w:szCs w:val="22"/>
          </w:rPr>
          <w:tab/>
        </w:r>
        <w:r w:rsidR="001761B6" w:rsidRPr="00C4432B">
          <w:rPr>
            <w:rStyle w:val="Hypertextovodkaz"/>
            <w:noProof/>
          </w:rPr>
          <w:t>Plazmatický koagulační systém</w:t>
        </w:r>
        <w:r w:rsidR="001761B6">
          <w:rPr>
            <w:noProof/>
            <w:webHidden/>
          </w:rPr>
          <w:tab/>
        </w:r>
        <w:r w:rsidR="002922AD">
          <w:rPr>
            <w:noProof/>
            <w:webHidden/>
          </w:rPr>
          <w:fldChar w:fldCharType="begin"/>
        </w:r>
        <w:r w:rsidR="001761B6">
          <w:rPr>
            <w:noProof/>
            <w:webHidden/>
          </w:rPr>
          <w:instrText xml:space="preserve"> PAGEREF _Toc501527036 \h </w:instrText>
        </w:r>
        <w:r w:rsidR="002922AD">
          <w:rPr>
            <w:noProof/>
            <w:webHidden/>
          </w:rPr>
        </w:r>
        <w:r w:rsidR="002922AD">
          <w:rPr>
            <w:noProof/>
            <w:webHidden/>
          </w:rPr>
          <w:fldChar w:fldCharType="separate"/>
        </w:r>
        <w:r w:rsidR="00150432">
          <w:rPr>
            <w:noProof/>
            <w:webHidden/>
          </w:rPr>
          <w:t>- 21 -</w:t>
        </w:r>
        <w:r w:rsidR="002922AD">
          <w:rPr>
            <w:noProof/>
            <w:webHidden/>
          </w:rPr>
          <w:fldChar w:fldCharType="end"/>
        </w:r>
      </w:hyperlink>
    </w:p>
    <w:p w14:paraId="33F1C24F" w14:textId="10FB35D0"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7" w:history="1">
        <w:r w:rsidR="001761B6" w:rsidRPr="00C4432B">
          <w:rPr>
            <w:rStyle w:val="Hypertextovodkaz"/>
            <w:noProof/>
          </w:rPr>
          <w:t>1.3.1</w:t>
        </w:r>
        <w:r w:rsidR="001761B6">
          <w:rPr>
            <w:rFonts w:asciiTheme="minorHAnsi" w:eastAsiaTheme="minorEastAsia" w:hAnsiTheme="minorHAnsi" w:cstheme="minorBidi"/>
            <w:noProof/>
            <w:szCs w:val="22"/>
          </w:rPr>
          <w:tab/>
        </w:r>
        <w:r w:rsidR="001761B6" w:rsidRPr="00C4432B">
          <w:rPr>
            <w:rStyle w:val="Hypertextovodkaz"/>
            <w:noProof/>
          </w:rPr>
          <w:t>TFPI</w:t>
        </w:r>
        <w:r w:rsidR="001761B6">
          <w:rPr>
            <w:noProof/>
            <w:webHidden/>
          </w:rPr>
          <w:tab/>
        </w:r>
        <w:r w:rsidR="002922AD">
          <w:rPr>
            <w:noProof/>
            <w:webHidden/>
          </w:rPr>
          <w:fldChar w:fldCharType="begin"/>
        </w:r>
        <w:r w:rsidR="001761B6">
          <w:rPr>
            <w:noProof/>
            <w:webHidden/>
          </w:rPr>
          <w:instrText xml:space="preserve"> PAGEREF _Toc501527037 \h </w:instrText>
        </w:r>
        <w:r w:rsidR="002922AD">
          <w:rPr>
            <w:noProof/>
            <w:webHidden/>
          </w:rPr>
        </w:r>
        <w:r w:rsidR="002922AD">
          <w:rPr>
            <w:noProof/>
            <w:webHidden/>
          </w:rPr>
          <w:fldChar w:fldCharType="separate"/>
        </w:r>
        <w:r w:rsidR="00150432">
          <w:rPr>
            <w:noProof/>
            <w:webHidden/>
          </w:rPr>
          <w:t>- 23 -</w:t>
        </w:r>
        <w:r w:rsidR="002922AD">
          <w:rPr>
            <w:noProof/>
            <w:webHidden/>
          </w:rPr>
          <w:fldChar w:fldCharType="end"/>
        </w:r>
      </w:hyperlink>
    </w:p>
    <w:p w14:paraId="5CB821D8" w14:textId="56FF6891"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8" w:history="1">
        <w:r w:rsidR="001761B6" w:rsidRPr="00C4432B">
          <w:rPr>
            <w:rStyle w:val="Hypertextovodkaz"/>
            <w:noProof/>
          </w:rPr>
          <w:t>1.3.2</w:t>
        </w:r>
        <w:r w:rsidR="001761B6">
          <w:rPr>
            <w:rFonts w:asciiTheme="minorHAnsi" w:eastAsiaTheme="minorEastAsia" w:hAnsiTheme="minorHAnsi" w:cstheme="minorBidi"/>
            <w:noProof/>
            <w:szCs w:val="22"/>
          </w:rPr>
          <w:tab/>
        </w:r>
        <w:r w:rsidR="001761B6" w:rsidRPr="00C4432B">
          <w:rPr>
            <w:rStyle w:val="Hypertextovodkaz"/>
            <w:noProof/>
          </w:rPr>
          <w:t>Systém proteinu C</w:t>
        </w:r>
        <w:r w:rsidR="001761B6">
          <w:rPr>
            <w:noProof/>
            <w:webHidden/>
          </w:rPr>
          <w:tab/>
        </w:r>
        <w:r w:rsidR="002922AD">
          <w:rPr>
            <w:noProof/>
            <w:webHidden/>
          </w:rPr>
          <w:fldChar w:fldCharType="begin"/>
        </w:r>
        <w:r w:rsidR="001761B6">
          <w:rPr>
            <w:noProof/>
            <w:webHidden/>
          </w:rPr>
          <w:instrText xml:space="preserve"> PAGEREF _Toc501527038 \h </w:instrText>
        </w:r>
        <w:r w:rsidR="002922AD">
          <w:rPr>
            <w:noProof/>
            <w:webHidden/>
          </w:rPr>
        </w:r>
        <w:r w:rsidR="002922AD">
          <w:rPr>
            <w:noProof/>
            <w:webHidden/>
          </w:rPr>
          <w:fldChar w:fldCharType="separate"/>
        </w:r>
        <w:r w:rsidR="00150432">
          <w:rPr>
            <w:noProof/>
            <w:webHidden/>
          </w:rPr>
          <w:t>- 24 -</w:t>
        </w:r>
        <w:r w:rsidR="002922AD">
          <w:rPr>
            <w:noProof/>
            <w:webHidden/>
          </w:rPr>
          <w:fldChar w:fldCharType="end"/>
        </w:r>
      </w:hyperlink>
    </w:p>
    <w:p w14:paraId="1EF750CF" w14:textId="0FD65BAC"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39" w:history="1">
        <w:r w:rsidR="001761B6" w:rsidRPr="00C4432B">
          <w:rPr>
            <w:rStyle w:val="Hypertextovodkaz"/>
            <w:noProof/>
          </w:rPr>
          <w:t>1.3.3</w:t>
        </w:r>
        <w:r w:rsidR="001761B6">
          <w:rPr>
            <w:rFonts w:asciiTheme="minorHAnsi" w:eastAsiaTheme="minorEastAsia" w:hAnsiTheme="minorHAnsi" w:cstheme="minorBidi"/>
            <w:noProof/>
            <w:szCs w:val="22"/>
          </w:rPr>
          <w:tab/>
        </w:r>
        <w:r w:rsidR="001761B6" w:rsidRPr="00C4432B">
          <w:rPr>
            <w:rStyle w:val="Hypertextovodkaz"/>
            <w:noProof/>
          </w:rPr>
          <w:t>AT</w:t>
        </w:r>
        <w:r w:rsidR="001761B6">
          <w:rPr>
            <w:noProof/>
            <w:webHidden/>
          </w:rPr>
          <w:tab/>
        </w:r>
        <w:r w:rsidR="002922AD">
          <w:rPr>
            <w:noProof/>
            <w:webHidden/>
          </w:rPr>
          <w:fldChar w:fldCharType="begin"/>
        </w:r>
        <w:r w:rsidR="001761B6">
          <w:rPr>
            <w:noProof/>
            <w:webHidden/>
          </w:rPr>
          <w:instrText xml:space="preserve"> PAGEREF _Toc501527039 \h </w:instrText>
        </w:r>
        <w:r w:rsidR="002922AD">
          <w:rPr>
            <w:noProof/>
            <w:webHidden/>
          </w:rPr>
        </w:r>
        <w:r w:rsidR="002922AD">
          <w:rPr>
            <w:noProof/>
            <w:webHidden/>
          </w:rPr>
          <w:fldChar w:fldCharType="separate"/>
        </w:r>
        <w:r w:rsidR="00150432">
          <w:rPr>
            <w:noProof/>
            <w:webHidden/>
          </w:rPr>
          <w:t>- 24 -</w:t>
        </w:r>
        <w:r w:rsidR="002922AD">
          <w:rPr>
            <w:noProof/>
            <w:webHidden/>
          </w:rPr>
          <w:fldChar w:fldCharType="end"/>
        </w:r>
      </w:hyperlink>
    </w:p>
    <w:p w14:paraId="10E3D9E9" w14:textId="41FD49CB"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40" w:history="1">
        <w:r w:rsidR="001761B6" w:rsidRPr="00C4432B">
          <w:rPr>
            <w:rStyle w:val="Hypertextovodkaz"/>
            <w:noProof/>
          </w:rPr>
          <w:t>1.3.4</w:t>
        </w:r>
        <w:r w:rsidR="001761B6">
          <w:rPr>
            <w:rFonts w:asciiTheme="minorHAnsi" w:eastAsiaTheme="minorEastAsia" w:hAnsiTheme="minorHAnsi" w:cstheme="minorBidi"/>
            <w:noProof/>
            <w:szCs w:val="22"/>
          </w:rPr>
          <w:tab/>
        </w:r>
        <w:r w:rsidR="001761B6" w:rsidRPr="00C4432B">
          <w:rPr>
            <w:rStyle w:val="Hypertextovodkaz"/>
            <w:noProof/>
          </w:rPr>
          <w:t>HC II</w:t>
        </w:r>
        <w:r w:rsidR="001761B6">
          <w:rPr>
            <w:noProof/>
            <w:webHidden/>
          </w:rPr>
          <w:tab/>
        </w:r>
        <w:r w:rsidR="002922AD">
          <w:rPr>
            <w:noProof/>
            <w:webHidden/>
          </w:rPr>
          <w:fldChar w:fldCharType="begin"/>
        </w:r>
        <w:r w:rsidR="001761B6">
          <w:rPr>
            <w:noProof/>
            <w:webHidden/>
          </w:rPr>
          <w:instrText xml:space="preserve"> PAGEREF _Toc501527040 \h </w:instrText>
        </w:r>
        <w:r w:rsidR="002922AD">
          <w:rPr>
            <w:noProof/>
            <w:webHidden/>
          </w:rPr>
        </w:r>
        <w:r w:rsidR="002922AD">
          <w:rPr>
            <w:noProof/>
            <w:webHidden/>
          </w:rPr>
          <w:fldChar w:fldCharType="separate"/>
        </w:r>
        <w:r w:rsidR="00150432">
          <w:rPr>
            <w:noProof/>
            <w:webHidden/>
          </w:rPr>
          <w:t>- 24 -</w:t>
        </w:r>
        <w:r w:rsidR="002922AD">
          <w:rPr>
            <w:noProof/>
            <w:webHidden/>
          </w:rPr>
          <w:fldChar w:fldCharType="end"/>
        </w:r>
      </w:hyperlink>
    </w:p>
    <w:p w14:paraId="102B88C7" w14:textId="295BAB01"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41" w:history="1">
        <w:r w:rsidR="001761B6" w:rsidRPr="00C4432B">
          <w:rPr>
            <w:rStyle w:val="Hypertextovodkaz"/>
            <w:noProof/>
          </w:rPr>
          <w:t>1.4</w:t>
        </w:r>
        <w:r w:rsidR="001761B6">
          <w:rPr>
            <w:rFonts w:asciiTheme="minorHAnsi" w:eastAsiaTheme="minorEastAsia" w:hAnsiTheme="minorHAnsi" w:cstheme="minorBidi"/>
            <w:noProof/>
            <w:szCs w:val="22"/>
          </w:rPr>
          <w:tab/>
        </w:r>
        <w:r w:rsidR="001761B6" w:rsidRPr="00C4432B">
          <w:rPr>
            <w:rStyle w:val="Hypertextovodkaz"/>
            <w:noProof/>
          </w:rPr>
          <w:t>Fibrinolytický systém</w:t>
        </w:r>
        <w:r w:rsidR="001761B6">
          <w:rPr>
            <w:noProof/>
            <w:webHidden/>
          </w:rPr>
          <w:tab/>
        </w:r>
        <w:r w:rsidR="002922AD">
          <w:rPr>
            <w:noProof/>
            <w:webHidden/>
          </w:rPr>
          <w:fldChar w:fldCharType="begin"/>
        </w:r>
        <w:r w:rsidR="001761B6">
          <w:rPr>
            <w:noProof/>
            <w:webHidden/>
          </w:rPr>
          <w:instrText xml:space="preserve"> PAGEREF _Toc501527041 \h </w:instrText>
        </w:r>
        <w:r w:rsidR="002922AD">
          <w:rPr>
            <w:noProof/>
            <w:webHidden/>
          </w:rPr>
        </w:r>
        <w:r w:rsidR="002922AD">
          <w:rPr>
            <w:noProof/>
            <w:webHidden/>
          </w:rPr>
          <w:fldChar w:fldCharType="separate"/>
        </w:r>
        <w:r w:rsidR="00150432">
          <w:rPr>
            <w:noProof/>
            <w:webHidden/>
          </w:rPr>
          <w:t>- 25 -</w:t>
        </w:r>
        <w:r w:rsidR="002922AD">
          <w:rPr>
            <w:noProof/>
            <w:webHidden/>
          </w:rPr>
          <w:fldChar w:fldCharType="end"/>
        </w:r>
      </w:hyperlink>
    </w:p>
    <w:p w14:paraId="712AF88E" w14:textId="17B28351" w:rsidR="001761B6" w:rsidRDefault="00D71BF1">
      <w:pPr>
        <w:pStyle w:val="Obsah1"/>
        <w:rPr>
          <w:rFonts w:asciiTheme="minorHAnsi" w:eastAsiaTheme="minorEastAsia" w:hAnsiTheme="minorHAnsi" w:cstheme="minorBidi"/>
          <w:caps w:val="0"/>
          <w:szCs w:val="22"/>
        </w:rPr>
      </w:pPr>
      <w:hyperlink w:anchor="_Toc501527042" w:history="1">
        <w:r w:rsidR="001761B6" w:rsidRPr="00C4432B">
          <w:rPr>
            <w:rStyle w:val="Hypertextovodkaz"/>
          </w:rPr>
          <w:t>2. Antitrombotická léčba</w:t>
        </w:r>
        <w:r w:rsidR="001761B6">
          <w:rPr>
            <w:webHidden/>
          </w:rPr>
          <w:tab/>
        </w:r>
        <w:r w:rsidR="002922AD">
          <w:rPr>
            <w:webHidden/>
          </w:rPr>
          <w:fldChar w:fldCharType="begin"/>
        </w:r>
        <w:r w:rsidR="001761B6">
          <w:rPr>
            <w:webHidden/>
          </w:rPr>
          <w:instrText xml:space="preserve"> PAGEREF _Toc501527042 \h </w:instrText>
        </w:r>
        <w:r w:rsidR="002922AD">
          <w:rPr>
            <w:webHidden/>
          </w:rPr>
        </w:r>
        <w:r w:rsidR="002922AD">
          <w:rPr>
            <w:webHidden/>
          </w:rPr>
          <w:fldChar w:fldCharType="separate"/>
        </w:r>
        <w:r w:rsidR="00150432">
          <w:rPr>
            <w:webHidden/>
          </w:rPr>
          <w:t>- 25 -</w:t>
        </w:r>
        <w:r w:rsidR="002922AD">
          <w:rPr>
            <w:webHidden/>
          </w:rPr>
          <w:fldChar w:fldCharType="end"/>
        </w:r>
      </w:hyperlink>
    </w:p>
    <w:p w14:paraId="188E5D9E" w14:textId="467161BC"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45" w:history="1">
        <w:r w:rsidR="001761B6" w:rsidRPr="00C4432B">
          <w:rPr>
            <w:rStyle w:val="Hypertextovodkaz"/>
            <w:noProof/>
          </w:rPr>
          <w:t>2.1</w:t>
        </w:r>
        <w:r w:rsidR="001761B6">
          <w:rPr>
            <w:rFonts w:asciiTheme="minorHAnsi" w:eastAsiaTheme="minorEastAsia" w:hAnsiTheme="minorHAnsi" w:cstheme="minorBidi"/>
            <w:noProof/>
            <w:szCs w:val="22"/>
          </w:rPr>
          <w:tab/>
        </w:r>
        <w:r w:rsidR="001761B6" w:rsidRPr="00C4432B">
          <w:rPr>
            <w:rStyle w:val="Hypertextovodkaz"/>
            <w:noProof/>
          </w:rPr>
          <w:t>Antikoagulační léčba</w:t>
        </w:r>
        <w:r w:rsidR="001761B6">
          <w:rPr>
            <w:noProof/>
            <w:webHidden/>
          </w:rPr>
          <w:tab/>
        </w:r>
        <w:r w:rsidR="002922AD">
          <w:rPr>
            <w:noProof/>
            <w:webHidden/>
          </w:rPr>
          <w:fldChar w:fldCharType="begin"/>
        </w:r>
        <w:r w:rsidR="001761B6">
          <w:rPr>
            <w:noProof/>
            <w:webHidden/>
          </w:rPr>
          <w:instrText xml:space="preserve"> PAGEREF _Toc501527045 \h </w:instrText>
        </w:r>
        <w:r w:rsidR="002922AD">
          <w:rPr>
            <w:noProof/>
            <w:webHidden/>
          </w:rPr>
        </w:r>
        <w:r w:rsidR="002922AD">
          <w:rPr>
            <w:noProof/>
            <w:webHidden/>
          </w:rPr>
          <w:fldChar w:fldCharType="separate"/>
        </w:r>
        <w:r w:rsidR="00150432">
          <w:rPr>
            <w:noProof/>
            <w:webHidden/>
          </w:rPr>
          <w:t>- 26 -</w:t>
        </w:r>
        <w:r w:rsidR="002922AD">
          <w:rPr>
            <w:noProof/>
            <w:webHidden/>
          </w:rPr>
          <w:fldChar w:fldCharType="end"/>
        </w:r>
      </w:hyperlink>
    </w:p>
    <w:p w14:paraId="28AA3DF5" w14:textId="743173DB"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46" w:history="1">
        <w:r w:rsidR="001761B6" w:rsidRPr="00C4432B">
          <w:rPr>
            <w:rStyle w:val="Hypertextovodkaz"/>
            <w:noProof/>
          </w:rPr>
          <w:t>2.1.1</w:t>
        </w:r>
        <w:r w:rsidR="001761B6">
          <w:rPr>
            <w:rFonts w:asciiTheme="minorHAnsi" w:eastAsiaTheme="minorEastAsia" w:hAnsiTheme="minorHAnsi" w:cstheme="minorBidi"/>
            <w:noProof/>
            <w:szCs w:val="22"/>
          </w:rPr>
          <w:tab/>
        </w:r>
        <w:r w:rsidR="001761B6" w:rsidRPr="00C4432B">
          <w:rPr>
            <w:rStyle w:val="Hypertextovodkaz"/>
            <w:noProof/>
          </w:rPr>
          <w:t>Antagonisté vitaminu K</w:t>
        </w:r>
        <w:r w:rsidR="001761B6">
          <w:rPr>
            <w:noProof/>
            <w:webHidden/>
          </w:rPr>
          <w:tab/>
        </w:r>
        <w:r w:rsidR="002922AD">
          <w:rPr>
            <w:noProof/>
            <w:webHidden/>
          </w:rPr>
          <w:fldChar w:fldCharType="begin"/>
        </w:r>
        <w:r w:rsidR="001761B6">
          <w:rPr>
            <w:noProof/>
            <w:webHidden/>
          </w:rPr>
          <w:instrText xml:space="preserve"> PAGEREF _Toc501527046 \h </w:instrText>
        </w:r>
        <w:r w:rsidR="002922AD">
          <w:rPr>
            <w:noProof/>
            <w:webHidden/>
          </w:rPr>
        </w:r>
        <w:r w:rsidR="002922AD">
          <w:rPr>
            <w:noProof/>
            <w:webHidden/>
          </w:rPr>
          <w:fldChar w:fldCharType="separate"/>
        </w:r>
        <w:r w:rsidR="00150432">
          <w:rPr>
            <w:noProof/>
            <w:webHidden/>
          </w:rPr>
          <w:t>- 26 -</w:t>
        </w:r>
        <w:r w:rsidR="002922AD">
          <w:rPr>
            <w:noProof/>
            <w:webHidden/>
          </w:rPr>
          <w:fldChar w:fldCharType="end"/>
        </w:r>
      </w:hyperlink>
    </w:p>
    <w:p w14:paraId="2617A564" w14:textId="503931E7"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47" w:history="1">
        <w:r w:rsidR="001761B6" w:rsidRPr="00C4432B">
          <w:rPr>
            <w:rStyle w:val="Hypertextovodkaz"/>
            <w:noProof/>
          </w:rPr>
          <w:t>2.1.2</w:t>
        </w:r>
        <w:r w:rsidR="001761B6">
          <w:rPr>
            <w:rFonts w:asciiTheme="minorHAnsi" w:eastAsiaTheme="minorEastAsia" w:hAnsiTheme="minorHAnsi" w:cstheme="minorBidi"/>
            <w:noProof/>
            <w:szCs w:val="22"/>
          </w:rPr>
          <w:tab/>
        </w:r>
        <w:r w:rsidR="001761B6" w:rsidRPr="00C4432B">
          <w:rPr>
            <w:rStyle w:val="Hypertextovodkaz"/>
            <w:noProof/>
          </w:rPr>
          <w:t>Hepariny</w:t>
        </w:r>
        <w:r w:rsidR="001761B6">
          <w:rPr>
            <w:noProof/>
            <w:webHidden/>
          </w:rPr>
          <w:tab/>
        </w:r>
        <w:r w:rsidR="002922AD">
          <w:rPr>
            <w:noProof/>
            <w:webHidden/>
          </w:rPr>
          <w:fldChar w:fldCharType="begin"/>
        </w:r>
        <w:r w:rsidR="001761B6">
          <w:rPr>
            <w:noProof/>
            <w:webHidden/>
          </w:rPr>
          <w:instrText xml:space="preserve"> PAGEREF _Toc501527047 \h </w:instrText>
        </w:r>
        <w:r w:rsidR="002922AD">
          <w:rPr>
            <w:noProof/>
            <w:webHidden/>
          </w:rPr>
        </w:r>
        <w:r w:rsidR="002922AD">
          <w:rPr>
            <w:noProof/>
            <w:webHidden/>
          </w:rPr>
          <w:fldChar w:fldCharType="separate"/>
        </w:r>
        <w:r w:rsidR="00150432">
          <w:rPr>
            <w:noProof/>
            <w:webHidden/>
          </w:rPr>
          <w:t>- 27 -</w:t>
        </w:r>
        <w:r w:rsidR="002922AD">
          <w:rPr>
            <w:noProof/>
            <w:webHidden/>
          </w:rPr>
          <w:fldChar w:fldCharType="end"/>
        </w:r>
      </w:hyperlink>
    </w:p>
    <w:p w14:paraId="7430A872" w14:textId="4AD64747"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48" w:history="1">
        <w:r w:rsidR="001761B6" w:rsidRPr="00C4432B">
          <w:rPr>
            <w:rStyle w:val="Hypertextovodkaz"/>
            <w:noProof/>
          </w:rPr>
          <w:t>2.1.3</w:t>
        </w:r>
        <w:r w:rsidR="001761B6">
          <w:rPr>
            <w:rFonts w:asciiTheme="minorHAnsi" w:eastAsiaTheme="minorEastAsia" w:hAnsiTheme="minorHAnsi" w:cstheme="minorBidi"/>
            <w:noProof/>
            <w:szCs w:val="22"/>
          </w:rPr>
          <w:tab/>
        </w:r>
        <w:r w:rsidR="001761B6" w:rsidRPr="00C4432B">
          <w:rPr>
            <w:rStyle w:val="Hypertextovodkaz"/>
            <w:noProof/>
          </w:rPr>
          <w:t>Nová antikoagulancia</w:t>
        </w:r>
        <w:r w:rsidR="001761B6">
          <w:rPr>
            <w:noProof/>
            <w:webHidden/>
          </w:rPr>
          <w:tab/>
        </w:r>
        <w:r w:rsidR="002922AD">
          <w:rPr>
            <w:noProof/>
            <w:webHidden/>
          </w:rPr>
          <w:fldChar w:fldCharType="begin"/>
        </w:r>
        <w:r w:rsidR="001761B6">
          <w:rPr>
            <w:noProof/>
            <w:webHidden/>
          </w:rPr>
          <w:instrText xml:space="preserve"> PAGEREF _Toc501527048 \h </w:instrText>
        </w:r>
        <w:r w:rsidR="002922AD">
          <w:rPr>
            <w:noProof/>
            <w:webHidden/>
          </w:rPr>
        </w:r>
        <w:r w:rsidR="002922AD">
          <w:rPr>
            <w:noProof/>
            <w:webHidden/>
          </w:rPr>
          <w:fldChar w:fldCharType="separate"/>
        </w:r>
        <w:r w:rsidR="00150432">
          <w:rPr>
            <w:noProof/>
            <w:webHidden/>
          </w:rPr>
          <w:t>- 28 -</w:t>
        </w:r>
        <w:r w:rsidR="002922AD">
          <w:rPr>
            <w:noProof/>
            <w:webHidden/>
          </w:rPr>
          <w:fldChar w:fldCharType="end"/>
        </w:r>
      </w:hyperlink>
    </w:p>
    <w:p w14:paraId="09BB0352" w14:textId="60177BAA"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49" w:history="1">
        <w:r w:rsidR="001761B6" w:rsidRPr="00C4432B">
          <w:rPr>
            <w:rStyle w:val="Hypertextovodkaz"/>
            <w:rFonts w:eastAsia="HelveticaCE-Light"/>
            <w:noProof/>
          </w:rPr>
          <w:t>2.2</w:t>
        </w:r>
        <w:r w:rsidR="001761B6">
          <w:rPr>
            <w:rFonts w:asciiTheme="minorHAnsi" w:eastAsiaTheme="minorEastAsia" w:hAnsiTheme="minorHAnsi" w:cstheme="minorBidi"/>
            <w:noProof/>
            <w:szCs w:val="22"/>
          </w:rPr>
          <w:tab/>
        </w:r>
        <w:r w:rsidR="001761B6" w:rsidRPr="00C4432B">
          <w:rPr>
            <w:rStyle w:val="Hypertextovodkaz"/>
            <w:noProof/>
          </w:rPr>
          <w:t>Trombolytická léčba</w:t>
        </w:r>
        <w:r w:rsidR="001761B6">
          <w:rPr>
            <w:noProof/>
            <w:webHidden/>
          </w:rPr>
          <w:tab/>
        </w:r>
        <w:r w:rsidR="002922AD">
          <w:rPr>
            <w:noProof/>
            <w:webHidden/>
          </w:rPr>
          <w:fldChar w:fldCharType="begin"/>
        </w:r>
        <w:r w:rsidR="001761B6">
          <w:rPr>
            <w:noProof/>
            <w:webHidden/>
          </w:rPr>
          <w:instrText xml:space="preserve"> PAGEREF _Toc501527049 \h </w:instrText>
        </w:r>
        <w:r w:rsidR="002922AD">
          <w:rPr>
            <w:noProof/>
            <w:webHidden/>
          </w:rPr>
        </w:r>
        <w:r w:rsidR="002922AD">
          <w:rPr>
            <w:noProof/>
            <w:webHidden/>
          </w:rPr>
          <w:fldChar w:fldCharType="separate"/>
        </w:r>
        <w:r w:rsidR="00150432">
          <w:rPr>
            <w:noProof/>
            <w:webHidden/>
          </w:rPr>
          <w:t>- 28 -</w:t>
        </w:r>
        <w:r w:rsidR="002922AD">
          <w:rPr>
            <w:noProof/>
            <w:webHidden/>
          </w:rPr>
          <w:fldChar w:fldCharType="end"/>
        </w:r>
      </w:hyperlink>
    </w:p>
    <w:p w14:paraId="667B1576" w14:textId="37C5808E"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0" w:history="1">
        <w:r w:rsidR="001761B6" w:rsidRPr="00C4432B">
          <w:rPr>
            <w:rStyle w:val="Hypertextovodkaz"/>
            <w:noProof/>
          </w:rPr>
          <w:t>2.2.1</w:t>
        </w:r>
        <w:r w:rsidR="001761B6">
          <w:rPr>
            <w:rFonts w:asciiTheme="minorHAnsi" w:eastAsiaTheme="minorEastAsia" w:hAnsiTheme="minorHAnsi" w:cstheme="minorBidi"/>
            <w:noProof/>
            <w:szCs w:val="22"/>
          </w:rPr>
          <w:tab/>
        </w:r>
        <w:r w:rsidR="001761B6" w:rsidRPr="00C4432B">
          <w:rPr>
            <w:rStyle w:val="Hypertextovodkaz"/>
            <w:rFonts w:eastAsia="HelveticaCE-Light"/>
            <w:noProof/>
          </w:rPr>
          <w:t>Streptokinasa</w:t>
        </w:r>
        <w:r w:rsidR="001761B6">
          <w:rPr>
            <w:noProof/>
            <w:webHidden/>
          </w:rPr>
          <w:tab/>
        </w:r>
        <w:r w:rsidR="002922AD">
          <w:rPr>
            <w:noProof/>
            <w:webHidden/>
          </w:rPr>
          <w:fldChar w:fldCharType="begin"/>
        </w:r>
        <w:r w:rsidR="001761B6">
          <w:rPr>
            <w:noProof/>
            <w:webHidden/>
          </w:rPr>
          <w:instrText xml:space="preserve"> PAGEREF _Toc501527050 \h </w:instrText>
        </w:r>
        <w:r w:rsidR="002922AD">
          <w:rPr>
            <w:noProof/>
            <w:webHidden/>
          </w:rPr>
        </w:r>
        <w:r w:rsidR="002922AD">
          <w:rPr>
            <w:noProof/>
            <w:webHidden/>
          </w:rPr>
          <w:fldChar w:fldCharType="separate"/>
        </w:r>
        <w:r w:rsidR="00150432">
          <w:rPr>
            <w:noProof/>
            <w:webHidden/>
          </w:rPr>
          <w:t>- 29 -</w:t>
        </w:r>
        <w:r w:rsidR="002922AD">
          <w:rPr>
            <w:noProof/>
            <w:webHidden/>
          </w:rPr>
          <w:fldChar w:fldCharType="end"/>
        </w:r>
      </w:hyperlink>
    </w:p>
    <w:p w14:paraId="1AF3444F" w14:textId="1DF28731"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1" w:history="1">
        <w:r w:rsidR="001761B6" w:rsidRPr="00C4432B">
          <w:rPr>
            <w:rStyle w:val="Hypertextovodkaz"/>
            <w:noProof/>
          </w:rPr>
          <w:t>2.2.2</w:t>
        </w:r>
        <w:r w:rsidR="001761B6">
          <w:rPr>
            <w:rFonts w:asciiTheme="minorHAnsi" w:eastAsiaTheme="minorEastAsia" w:hAnsiTheme="minorHAnsi" w:cstheme="minorBidi"/>
            <w:noProof/>
            <w:szCs w:val="22"/>
          </w:rPr>
          <w:tab/>
        </w:r>
        <w:r w:rsidR="001761B6" w:rsidRPr="00C4432B">
          <w:rPr>
            <w:rStyle w:val="Hypertextovodkaz"/>
            <w:noProof/>
          </w:rPr>
          <w:t>Urokinasa</w:t>
        </w:r>
        <w:r w:rsidR="001761B6">
          <w:rPr>
            <w:noProof/>
            <w:webHidden/>
          </w:rPr>
          <w:tab/>
        </w:r>
        <w:r w:rsidR="002922AD">
          <w:rPr>
            <w:noProof/>
            <w:webHidden/>
          </w:rPr>
          <w:fldChar w:fldCharType="begin"/>
        </w:r>
        <w:r w:rsidR="001761B6">
          <w:rPr>
            <w:noProof/>
            <w:webHidden/>
          </w:rPr>
          <w:instrText xml:space="preserve"> PAGEREF _Toc501527051 \h </w:instrText>
        </w:r>
        <w:r w:rsidR="002922AD">
          <w:rPr>
            <w:noProof/>
            <w:webHidden/>
          </w:rPr>
        </w:r>
        <w:r w:rsidR="002922AD">
          <w:rPr>
            <w:noProof/>
            <w:webHidden/>
          </w:rPr>
          <w:fldChar w:fldCharType="separate"/>
        </w:r>
        <w:r w:rsidR="00150432">
          <w:rPr>
            <w:noProof/>
            <w:webHidden/>
          </w:rPr>
          <w:t>- 29 -</w:t>
        </w:r>
        <w:r w:rsidR="002922AD">
          <w:rPr>
            <w:noProof/>
            <w:webHidden/>
          </w:rPr>
          <w:fldChar w:fldCharType="end"/>
        </w:r>
      </w:hyperlink>
    </w:p>
    <w:p w14:paraId="01904885" w14:textId="350CF3FC"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2" w:history="1">
        <w:r w:rsidR="001761B6" w:rsidRPr="00C4432B">
          <w:rPr>
            <w:rStyle w:val="Hypertextovodkaz"/>
            <w:noProof/>
          </w:rPr>
          <w:t>2.2.3</w:t>
        </w:r>
        <w:r w:rsidR="001761B6">
          <w:rPr>
            <w:rFonts w:asciiTheme="minorHAnsi" w:eastAsiaTheme="minorEastAsia" w:hAnsiTheme="minorHAnsi" w:cstheme="minorBidi"/>
            <w:noProof/>
            <w:szCs w:val="22"/>
          </w:rPr>
          <w:tab/>
        </w:r>
        <w:r w:rsidR="001761B6" w:rsidRPr="00C4432B">
          <w:rPr>
            <w:rStyle w:val="Hypertextovodkaz"/>
            <w:noProof/>
          </w:rPr>
          <w:t>Tkáňový aktivátor plazminogenu</w:t>
        </w:r>
        <w:r w:rsidR="001761B6">
          <w:rPr>
            <w:noProof/>
            <w:webHidden/>
          </w:rPr>
          <w:tab/>
        </w:r>
        <w:r w:rsidR="002922AD">
          <w:rPr>
            <w:noProof/>
            <w:webHidden/>
          </w:rPr>
          <w:fldChar w:fldCharType="begin"/>
        </w:r>
        <w:r w:rsidR="001761B6">
          <w:rPr>
            <w:noProof/>
            <w:webHidden/>
          </w:rPr>
          <w:instrText xml:space="preserve"> PAGEREF _Toc501527052 \h </w:instrText>
        </w:r>
        <w:r w:rsidR="002922AD">
          <w:rPr>
            <w:noProof/>
            <w:webHidden/>
          </w:rPr>
        </w:r>
        <w:r w:rsidR="002922AD">
          <w:rPr>
            <w:noProof/>
            <w:webHidden/>
          </w:rPr>
          <w:fldChar w:fldCharType="separate"/>
        </w:r>
        <w:r w:rsidR="00150432">
          <w:rPr>
            <w:noProof/>
            <w:webHidden/>
          </w:rPr>
          <w:t>- 29 -</w:t>
        </w:r>
        <w:r w:rsidR="002922AD">
          <w:rPr>
            <w:noProof/>
            <w:webHidden/>
          </w:rPr>
          <w:fldChar w:fldCharType="end"/>
        </w:r>
      </w:hyperlink>
    </w:p>
    <w:p w14:paraId="173AC42D" w14:textId="000BA1EC"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53" w:history="1">
        <w:r w:rsidR="001761B6" w:rsidRPr="00C4432B">
          <w:rPr>
            <w:rStyle w:val="Hypertextovodkaz"/>
            <w:noProof/>
          </w:rPr>
          <w:t>2.3</w:t>
        </w:r>
        <w:r w:rsidR="001761B6">
          <w:rPr>
            <w:rFonts w:asciiTheme="minorHAnsi" w:eastAsiaTheme="minorEastAsia" w:hAnsiTheme="minorHAnsi" w:cstheme="minorBidi"/>
            <w:noProof/>
            <w:szCs w:val="22"/>
          </w:rPr>
          <w:tab/>
        </w:r>
        <w:r w:rsidR="001761B6" w:rsidRPr="00C4432B">
          <w:rPr>
            <w:rStyle w:val="Hypertextovodkaz"/>
            <w:noProof/>
          </w:rPr>
          <w:t>Antiagregační léčba</w:t>
        </w:r>
        <w:r w:rsidR="001761B6">
          <w:rPr>
            <w:noProof/>
            <w:webHidden/>
          </w:rPr>
          <w:tab/>
        </w:r>
        <w:r w:rsidR="002922AD">
          <w:rPr>
            <w:noProof/>
            <w:webHidden/>
          </w:rPr>
          <w:fldChar w:fldCharType="begin"/>
        </w:r>
        <w:r w:rsidR="001761B6">
          <w:rPr>
            <w:noProof/>
            <w:webHidden/>
          </w:rPr>
          <w:instrText xml:space="preserve"> PAGEREF _Toc501527053 \h </w:instrText>
        </w:r>
        <w:r w:rsidR="002922AD">
          <w:rPr>
            <w:noProof/>
            <w:webHidden/>
          </w:rPr>
        </w:r>
        <w:r w:rsidR="002922AD">
          <w:rPr>
            <w:noProof/>
            <w:webHidden/>
          </w:rPr>
          <w:fldChar w:fldCharType="separate"/>
        </w:r>
        <w:r w:rsidR="00150432">
          <w:rPr>
            <w:noProof/>
            <w:webHidden/>
          </w:rPr>
          <w:t>- 29 -</w:t>
        </w:r>
        <w:r w:rsidR="002922AD">
          <w:rPr>
            <w:noProof/>
            <w:webHidden/>
          </w:rPr>
          <w:fldChar w:fldCharType="end"/>
        </w:r>
      </w:hyperlink>
    </w:p>
    <w:p w14:paraId="4484AC1E" w14:textId="5AD34D84"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4" w:history="1">
        <w:r w:rsidR="001761B6" w:rsidRPr="00C4432B">
          <w:rPr>
            <w:rStyle w:val="Hypertextovodkaz"/>
            <w:noProof/>
          </w:rPr>
          <w:t>2.3.1</w:t>
        </w:r>
        <w:r w:rsidR="001761B6">
          <w:rPr>
            <w:rFonts w:asciiTheme="minorHAnsi" w:eastAsiaTheme="minorEastAsia" w:hAnsiTheme="minorHAnsi" w:cstheme="minorBidi"/>
            <w:noProof/>
            <w:szCs w:val="22"/>
          </w:rPr>
          <w:tab/>
        </w:r>
        <w:r w:rsidR="001761B6" w:rsidRPr="00C4432B">
          <w:rPr>
            <w:rStyle w:val="Hypertextovodkaz"/>
            <w:noProof/>
          </w:rPr>
          <w:t>Kyselina acetylsalicylová (ASA)</w:t>
        </w:r>
        <w:r w:rsidR="001761B6">
          <w:rPr>
            <w:noProof/>
            <w:webHidden/>
          </w:rPr>
          <w:tab/>
        </w:r>
        <w:r w:rsidR="002922AD">
          <w:rPr>
            <w:noProof/>
            <w:webHidden/>
          </w:rPr>
          <w:fldChar w:fldCharType="begin"/>
        </w:r>
        <w:r w:rsidR="001761B6">
          <w:rPr>
            <w:noProof/>
            <w:webHidden/>
          </w:rPr>
          <w:instrText xml:space="preserve"> PAGEREF _Toc501527054 \h </w:instrText>
        </w:r>
        <w:r w:rsidR="002922AD">
          <w:rPr>
            <w:noProof/>
            <w:webHidden/>
          </w:rPr>
        </w:r>
        <w:r w:rsidR="002922AD">
          <w:rPr>
            <w:noProof/>
            <w:webHidden/>
          </w:rPr>
          <w:fldChar w:fldCharType="separate"/>
        </w:r>
        <w:r w:rsidR="00150432">
          <w:rPr>
            <w:noProof/>
            <w:webHidden/>
          </w:rPr>
          <w:t>- 30 -</w:t>
        </w:r>
        <w:r w:rsidR="002922AD">
          <w:rPr>
            <w:noProof/>
            <w:webHidden/>
          </w:rPr>
          <w:fldChar w:fldCharType="end"/>
        </w:r>
      </w:hyperlink>
    </w:p>
    <w:p w14:paraId="30CBE1F7" w14:textId="1197E4D1" w:rsidR="001761B6" w:rsidRDefault="00D71BF1">
      <w:pPr>
        <w:pStyle w:val="Obsah4"/>
        <w:tabs>
          <w:tab w:val="left" w:pos="1760"/>
          <w:tab w:val="right" w:leader="dot" w:pos="8494"/>
        </w:tabs>
        <w:rPr>
          <w:rFonts w:asciiTheme="minorHAnsi" w:eastAsiaTheme="minorEastAsia" w:hAnsiTheme="minorHAnsi" w:cstheme="minorBidi"/>
          <w:noProof/>
          <w:szCs w:val="22"/>
        </w:rPr>
      </w:pPr>
      <w:hyperlink w:anchor="_Toc501527055" w:history="1">
        <w:r w:rsidR="001761B6" w:rsidRPr="00C4432B">
          <w:rPr>
            <w:rStyle w:val="Hypertextovodkaz"/>
            <w:noProof/>
          </w:rPr>
          <w:t>2.3.1.1</w:t>
        </w:r>
        <w:r w:rsidR="001761B6">
          <w:rPr>
            <w:rFonts w:asciiTheme="minorHAnsi" w:eastAsiaTheme="minorEastAsia" w:hAnsiTheme="minorHAnsi" w:cstheme="minorBidi"/>
            <w:noProof/>
            <w:szCs w:val="22"/>
          </w:rPr>
          <w:tab/>
        </w:r>
        <w:r w:rsidR="001761B6" w:rsidRPr="00C4432B">
          <w:rPr>
            <w:rStyle w:val="Hypertextovodkaz"/>
            <w:noProof/>
          </w:rPr>
          <w:t>Aspirinová rezistence</w:t>
        </w:r>
        <w:r w:rsidR="001761B6">
          <w:rPr>
            <w:noProof/>
            <w:webHidden/>
          </w:rPr>
          <w:tab/>
        </w:r>
        <w:r w:rsidR="002922AD">
          <w:rPr>
            <w:noProof/>
            <w:webHidden/>
          </w:rPr>
          <w:fldChar w:fldCharType="begin"/>
        </w:r>
        <w:r w:rsidR="001761B6">
          <w:rPr>
            <w:noProof/>
            <w:webHidden/>
          </w:rPr>
          <w:instrText xml:space="preserve"> PAGEREF _Toc501527055 \h </w:instrText>
        </w:r>
        <w:r w:rsidR="002922AD">
          <w:rPr>
            <w:noProof/>
            <w:webHidden/>
          </w:rPr>
        </w:r>
        <w:r w:rsidR="002922AD">
          <w:rPr>
            <w:noProof/>
            <w:webHidden/>
          </w:rPr>
          <w:fldChar w:fldCharType="separate"/>
        </w:r>
        <w:r w:rsidR="00150432">
          <w:rPr>
            <w:noProof/>
            <w:webHidden/>
          </w:rPr>
          <w:t>- 32 -</w:t>
        </w:r>
        <w:r w:rsidR="002922AD">
          <w:rPr>
            <w:noProof/>
            <w:webHidden/>
          </w:rPr>
          <w:fldChar w:fldCharType="end"/>
        </w:r>
      </w:hyperlink>
    </w:p>
    <w:p w14:paraId="18A88179" w14:textId="13768A32"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6" w:history="1">
        <w:r w:rsidR="001761B6" w:rsidRPr="00C4432B">
          <w:rPr>
            <w:rStyle w:val="Hypertextovodkaz"/>
            <w:noProof/>
          </w:rPr>
          <w:t>2.3.2</w:t>
        </w:r>
        <w:r w:rsidR="001761B6">
          <w:rPr>
            <w:rFonts w:asciiTheme="minorHAnsi" w:eastAsiaTheme="minorEastAsia" w:hAnsiTheme="minorHAnsi" w:cstheme="minorBidi"/>
            <w:noProof/>
            <w:szCs w:val="22"/>
          </w:rPr>
          <w:tab/>
        </w:r>
        <w:r w:rsidR="001761B6" w:rsidRPr="00C4432B">
          <w:rPr>
            <w:rStyle w:val="Hypertextovodkaz"/>
            <w:noProof/>
          </w:rPr>
          <w:t>Thienopyridiny</w:t>
        </w:r>
        <w:r w:rsidR="001761B6">
          <w:rPr>
            <w:noProof/>
            <w:webHidden/>
          </w:rPr>
          <w:tab/>
        </w:r>
        <w:r w:rsidR="002922AD">
          <w:rPr>
            <w:noProof/>
            <w:webHidden/>
          </w:rPr>
          <w:fldChar w:fldCharType="begin"/>
        </w:r>
        <w:r w:rsidR="001761B6">
          <w:rPr>
            <w:noProof/>
            <w:webHidden/>
          </w:rPr>
          <w:instrText xml:space="preserve"> PAGEREF _Toc501527056 \h </w:instrText>
        </w:r>
        <w:r w:rsidR="002922AD">
          <w:rPr>
            <w:noProof/>
            <w:webHidden/>
          </w:rPr>
        </w:r>
        <w:r w:rsidR="002922AD">
          <w:rPr>
            <w:noProof/>
            <w:webHidden/>
          </w:rPr>
          <w:fldChar w:fldCharType="separate"/>
        </w:r>
        <w:r w:rsidR="00150432">
          <w:rPr>
            <w:noProof/>
            <w:webHidden/>
          </w:rPr>
          <w:t>- 34 -</w:t>
        </w:r>
        <w:r w:rsidR="002922AD">
          <w:rPr>
            <w:noProof/>
            <w:webHidden/>
          </w:rPr>
          <w:fldChar w:fldCharType="end"/>
        </w:r>
      </w:hyperlink>
    </w:p>
    <w:p w14:paraId="137BB00A" w14:textId="3350C544"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57" w:history="1">
        <w:r w:rsidR="001761B6" w:rsidRPr="00C4432B">
          <w:rPr>
            <w:rStyle w:val="Hypertextovodkaz"/>
            <w:rFonts w:eastAsia="HelveticaCE-Light"/>
            <w:noProof/>
          </w:rPr>
          <w:t>2.3.3</w:t>
        </w:r>
        <w:r w:rsidR="001761B6">
          <w:rPr>
            <w:rFonts w:asciiTheme="minorHAnsi" w:eastAsiaTheme="minorEastAsia" w:hAnsiTheme="minorHAnsi" w:cstheme="minorBidi"/>
            <w:noProof/>
            <w:szCs w:val="22"/>
          </w:rPr>
          <w:tab/>
        </w:r>
        <w:r w:rsidR="001761B6" w:rsidRPr="00C4432B">
          <w:rPr>
            <w:rStyle w:val="Hypertextovodkaz"/>
            <w:noProof/>
          </w:rPr>
          <w:t>Blokátory receptorů GP IIb/IIIa</w:t>
        </w:r>
        <w:r w:rsidR="001761B6">
          <w:rPr>
            <w:noProof/>
            <w:webHidden/>
          </w:rPr>
          <w:tab/>
        </w:r>
        <w:r w:rsidR="002922AD">
          <w:rPr>
            <w:noProof/>
            <w:webHidden/>
          </w:rPr>
          <w:fldChar w:fldCharType="begin"/>
        </w:r>
        <w:r w:rsidR="001761B6">
          <w:rPr>
            <w:noProof/>
            <w:webHidden/>
          </w:rPr>
          <w:instrText xml:space="preserve"> PAGEREF _Toc501527057 \h </w:instrText>
        </w:r>
        <w:r w:rsidR="002922AD">
          <w:rPr>
            <w:noProof/>
            <w:webHidden/>
          </w:rPr>
        </w:r>
        <w:r w:rsidR="002922AD">
          <w:rPr>
            <w:noProof/>
            <w:webHidden/>
          </w:rPr>
          <w:fldChar w:fldCharType="separate"/>
        </w:r>
        <w:r w:rsidR="00150432">
          <w:rPr>
            <w:noProof/>
            <w:webHidden/>
          </w:rPr>
          <w:t>- 39 -</w:t>
        </w:r>
        <w:r w:rsidR="002922AD">
          <w:rPr>
            <w:noProof/>
            <w:webHidden/>
          </w:rPr>
          <w:fldChar w:fldCharType="end"/>
        </w:r>
      </w:hyperlink>
    </w:p>
    <w:p w14:paraId="0B1D2223" w14:textId="45EBE8C1" w:rsidR="001761B6" w:rsidRDefault="00D71BF1">
      <w:pPr>
        <w:pStyle w:val="Obsah4"/>
        <w:tabs>
          <w:tab w:val="left" w:pos="1760"/>
          <w:tab w:val="right" w:leader="dot" w:pos="8494"/>
        </w:tabs>
        <w:rPr>
          <w:rFonts w:asciiTheme="minorHAnsi" w:eastAsiaTheme="minorEastAsia" w:hAnsiTheme="minorHAnsi" w:cstheme="minorBidi"/>
          <w:noProof/>
          <w:szCs w:val="22"/>
        </w:rPr>
      </w:pPr>
      <w:hyperlink w:anchor="_Toc501527058" w:history="1">
        <w:r w:rsidR="001761B6" w:rsidRPr="00C4432B">
          <w:rPr>
            <w:rStyle w:val="Hypertextovodkaz"/>
            <w:rFonts w:eastAsia="HelveticaCE-Light"/>
            <w:noProof/>
          </w:rPr>
          <w:t>2.3.3.1</w:t>
        </w:r>
        <w:r w:rsidR="001761B6">
          <w:rPr>
            <w:rFonts w:asciiTheme="minorHAnsi" w:eastAsiaTheme="minorEastAsia" w:hAnsiTheme="minorHAnsi" w:cstheme="minorBidi"/>
            <w:noProof/>
            <w:szCs w:val="22"/>
          </w:rPr>
          <w:tab/>
        </w:r>
        <w:r w:rsidR="001761B6" w:rsidRPr="00C4432B">
          <w:rPr>
            <w:rStyle w:val="Hypertextovodkaz"/>
            <w:rFonts w:eastAsia="HelveticaCE-Light"/>
            <w:noProof/>
          </w:rPr>
          <w:t>Abciximab</w:t>
        </w:r>
        <w:r w:rsidR="001761B6">
          <w:rPr>
            <w:noProof/>
            <w:webHidden/>
          </w:rPr>
          <w:tab/>
        </w:r>
        <w:r w:rsidR="002922AD">
          <w:rPr>
            <w:noProof/>
            <w:webHidden/>
          </w:rPr>
          <w:fldChar w:fldCharType="begin"/>
        </w:r>
        <w:r w:rsidR="001761B6">
          <w:rPr>
            <w:noProof/>
            <w:webHidden/>
          </w:rPr>
          <w:instrText xml:space="preserve"> PAGEREF _Toc501527058 \h </w:instrText>
        </w:r>
        <w:r w:rsidR="002922AD">
          <w:rPr>
            <w:noProof/>
            <w:webHidden/>
          </w:rPr>
        </w:r>
        <w:r w:rsidR="002922AD">
          <w:rPr>
            <w:noProof/>
            <w:webHidden/>
          </w:rPr>
          <w:fldChar w:fldCharType="separate"/>
        </w:r>
        <w:r w:rsidR="00150432">
          <w:rPr>
            <w:noProof/>
            <w:webHidden/>
          </w:rPr>
          <w:t>- 39 -</w:t>
        </w:r>
        <w:r w:rsidR="002922AD">
          <w:rPr>
            <w:noProof/>
            <w:webHidden/>
          </w:rPr>
          <w:fldChar w:fldCharType="end"/>
        </w:r>
      </w:hyperlink>
    </w:p>
    <w:p w14:paraId="77B35C86" w14:textId="533FF0C8" w:rsidR="001761B6" w:rsidRDefault="00FA3AE1">
      <w:pPr>
        <w:pStyle w:val="Obsah4"/>
        <w:tabs>
          <w:tab w:val="left" w:pos="1760"/>
          <w:tab w:val="right" w:leader="dot" w:pos="8494"/>
        </w:tabs>
        <w:rPr>
          <w:rFonts w:asciiTheme="minorHAnsi" w:eastAsiaTheme="minorEastAsia" w:hAnsiTheme="minorHAnsi" w:cstheme="minorBidi"/>
          <w:noProof/>
          <w:szCs w:val="22"/>
        </w:rPr>
      </w:pPr>
      <w:hyperlink w:anchor="_Toc501527059" w:history="1">
        <w:r w:rsidR="001761B6" w:rsidRPr="00C4432B">
          <w:rPr>
            <w:rStyle w:val="Hypertextovodkaz"/>
            <w:rFonts w:eastAsia="HelveticaCE-Light"/>
            <w:noProof/>
          </w:rPr>
          <w:t>2.3.3.2</w:t>
        </w:r>
        <w:r w:rsidR="001761B6">
          <w:rPr>
            <w:rFonts w:asciiTheme="minorHAnsi" w:eastAsiaTheme="minorEastAsia" w:hAnsiTheme="minorHAnsi" w:cstheme="minorBidi"/>
            <w:noProof/>
            <w:szCs w:val="22"/>
          </w:rPr>
          <w:tab/>
        </w:r>
        <w:r w:rsidR="001761B6" w:rsidRPr="00C4432B">
          <w:rPr>
            <w:rStyle w:val="Hypertextovodkaz"/>
            <w:rFonts w:eastAsia="HelveticaCE-Light"/>
            <w:noProof/>
          </w:rPr>
          <w:t>Syntetické inhibitory - tzv. „malé molekuly“</w:t>
        </w:r>
        <w:r w:rsidR="001761B6">
          <w:rPr>
            <w:noProof/>
            <w:webHidden/>
          </w:rPr>
          <w:tab/>
        </w:r>
        <w:r w:rsidR="002922AD">
          <w:rPr>
            <w:noProof/>
            <w:webHidden/>
          </w:rPr>
          <w:fldChar w:fldCharType="begin"/>
        </w:r>
        <w:r w:rsidR="001761B6">
          <w:rPr>
            <w:noProof/>
            <w:webHidden/>
          </w:rPr>
          <w:instrText xml:space="preserve"> PAGEREF _Toc501527059 \h </w:instrText>
        </w:r>
        <w:r w:rsidR="002922AD">
          <w:rPr>
            <w:noProof/>
            <w:webHidden/>
          </w:rPr>
        </w:r>
        <w:r w:rsidR="002922AD">
          <w:rPr>
            <w:noProof/>
            <w:webHidden/>
          </w:rPr>
          <w:fldChar w:fldCharType="separate"/>
        </w:r>
        <w:r w:rsidR="00150432">
          <w:rPr>
            <w:noProof/>
            <w:webHidden/>
          </w:rPr>
          <w:t>- 39 -</w:t>
        </w:r>
        <w:r w:rsidR="002922AD">
          <w:rPr>
            <w:noProof/>
            <w:webHidden/>
          </w:rPr>
          <w:fldChar w:fldCharType="end"/>
        </w:r>
      </w:hyperlink>
    </w:p>
    <w:p w14:paraId="36F16948" w14:textId="75351FB4" w:rsidR="001761B6" w:rsidRDefault="00FA3AE1">
      <w:pPr>
        <w:pStyle w:val="Obsah1"/>
        <w:rPr>
          <w:rFonts w:asciiTheme="minorHAnsi" w:eastAsiaTheme="minorEastAsia" w:hAnsiTheme="minorHAnsi" w:cstheme="minorBidi"/>
          <w:caps w:val="0"/>
          <w:szCs w:val="22"/>
        </w:rPr>
      </w:pPr>
      <w:hyperlink w:anchor="_Toc501527060" w:history="1">
        <w:r w:rsidR="001761B6" w:rsidRPr="00C4432B">
          <w:rPr>
            <w:rStyle w:val="Hypertextovodkaz"/>
          </w:rPr>
          <w:t>3. monitorování antiagregační terapie</w:t>
        </w:r>
        <w:r w:rsidR="001761B6">
          <w:rPr>
            <w:webHidden/>
          </w:rPr>
          <w:tab/>
        </w:r>
        <w:r w:rsidR="002922AD">
          <w:rPr>
            <w:webHidden/>
          </w:rPr>
          <w:fldChar w:fldCharType="begin"/>
        </w:r>
        <w:r w:rsidR="001761B6">
          <w:rPr>
            <w:webHidden/>
          </w:rPr>
          <w:instrText xml:space="preserve"> PAGEREF _Toc501527060 \h </w:instrText>
        </w:r>
        <w:r w:rsidR="002922AD">
          <w:rPr>
            <w:webHidden/>
          </w:rPr>
        </w:r>
        <w:r w:rsidR="002922AD">
          <w:rPr>
            <w:webHidden/>
          </w:rPr>
          <w:fldChar w:fldCharType="separate"/>
        </w:r>
        <w:r w:rsidR="00150432">
          <w:rPr>
            <w:webHidden/>
          </w:rPr>
          <w:t>- 40 -</w:t>
        </w:r>
        <w:r w:rsidR="002922AD">
          <w:rPr>
            <w:webHidden/>
          </w:rPr>
          <w:fldChar w:fldCharType="end"/>
        </w:r>
      </w:hyperlink>
    </w:p>
    <w:p w14:paraId="6660B882" w14:textId="4679AD80"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62" w:history="1">
        <w:r w:rsidR="001761B6" w:rsidRPr="00C4432B">
          <w:rPr>
            <w:rStyle w:val="Hypertextovodkaz"/>
            <w:noProof/>
          </w:rPr>
          <w:t>3.1</w:t>
        </w:r>
        <w:r w:rsidR="001761B6">
          <w:rPr>
            <w:rFonts w:asciiTheme="minorHAnsi" w:eastAsiaTheme="minorEastAsia" w:hAnsiTheme="minorHAnsi" w:cstheme="minorBidi"/>
            <w:noProof/>
            <w:szCs w:val="22"/>
          </w:rPr>
          <w:tab/>
        </w:r>
        <w:r w:rsidR="001761B6" w:rsidRPr="00C4432B">
          <w:rPr>
            <w:rStyle w:val="Hypertextovodkaz"/>
            <w:noProof/>
          </w:rPr>
          <w:t>Optická transmisní agregometrie</w:t>
        </w:r>
        <w:r w:rsidR="001761B6">
          <w:rPr>
            <w:noProof/>
            <w:webHidden/>
          </w:rPr>
          <w:tab/>
        </w:r>
        <w:r w:rsidR="002922AD">
          <w:rPr>
            <w:noProof/>
            <w:webHidden/>
          </w:rPr>
          <w:fldChar w:fldCharType="begin"/>
        </w:r>
        <w:r w:rsidR="001761B6">
          <w:rPr>
            <w:noProof/>
            <w:webHidden/>
          </w:rPr>
          <w:instrText xml:space="preserve"> PAGEREF _Toc501527062 \h </w:instrText>
        </w:r>
        <w:r w:rsidR="002922AD">
          <w:rPr>
            <w:noProof/>
            <w:webHidden/>
          </w:rPr>
        </w:r>
        <w:r w:rsidR="002922AD">
          <w:rPr>
            <w:noProof/>
            <w:webHidden/>
          </w:rPr>
          <w:fldChar w:fldCharType="separate"/>
        </w:r>
        <w:r w:rsidR="00150432">
          <w:rPr>
            <w:noProof/>
            <w:webHidden/>
          </w:rPr>
          <w:t>- 41 -</w:t>
        </w:r>
        <w:r w:rsidR="002922AD">
          <w:rPr>
            <w:noProof/>
            <w:webHidden/>
          </w:rPr>
          <w:fldChar w:fldCharType="end"/>
        </w:r>
      </w:hyperlink>
    </w:p>
    <w:p w14:paraId="27934CC3" w14:textId="75ACE713"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63" w:history="1">
        <w:r w:rsidR="001761B6" w:rsidRPr="00C4432B">
          <w:rPr>
            <w:rStyle w:val="Hypertextovodkaz"/>
            <w:noProof/>
          </w:rPr>
          <w:t>3.2</w:t>
        </w:r>
        <w:r w:rsidR="001761B6">
          <w:rPr>
            <w:rFonts w:asciiTheme="minorHAnsi" w:eastAsiaTheme="minorEastAsia" w:hAnsiTheme="minorHAnsi" w:cstheme="minorBidi"/>
            <w:noProof/>
            <w:szCs w:val="22"/>
          </w:rPr>
          <w:tab/>
        </w:r>
        <w:r w:rsidR="001761B6" w:rsidRPr="00C4432B">
          <w:rPr>
            <w:rStyle w:val="Hypertextovodkaz"/>
            <w:noProof/>
          </w:rPr>
          <w:t>Impedanční agregometrie</w:t>
        </w:r>
        <w:r w:rsidR="001761B6">
          <w:rPr>
            <w:noProof/>
            <w:webHidden/>
          </w:rPr>
          <w:tab/>
        </w:r>
        <w:r w:rsidR="002922AD">
          <w:rPr>
            <w:noProof/>
            <w:webHidden/>
          </w:rPr>
          <w:fldChar w:fldCharType="begin"/>
        </w:r>
        <w:r w:rsidR="001761B6">
          <w:rPr>
            <w:noProof/>
            <w:webHidden/>
          </w:rPr>
          <w:instrText xml:space="preserve"> PAGEREF _Toc501527063 \h </w:instrText>
        </w:r>
        <w:r w:rsidR="002922AD">
          <w:rPr>
            <w:noProof/>
            <w:webHidden/>
          </w:rPr>
        </w:r>
        <w:r w:rsidR="002922AD">
          <w:rPr>
            <w:noProof/>
            <w:webHidden/>
          </w:rPr>
          <w:fldChar w:fldCharType="separate"/>
        </w:r>
        <w:r w:rsidR="00150432">
          <w:rPr>
            <w:noProof/>
            <w:webHidden/>
          </w:rPr>
          <w:t>- 41 -</w:t>
        </w:r>
        <w:r w:rsidR="002922AD">
          <w:rPr>
            <w:noProof/>
            <w:webHidden/>
          </w:rPr>
          <w:fldChar w:fldCharType="end"/>
        </w:r>
      </w:hyperlink>
    </w:p>
    <w:p w14:paraId="58F4A024" w14:textId="2C9D456B"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64" w:history="1">
        <w:r w:rsidR="001761B6" w:rsidRPr="00C4432B">
          <w:rPr>
            <w:rStyle w:val="Hypertextovodkaz"/>
            <w:noProof/>
          </w:rPr>
          <w:t>3.3</w:t>
        </w:r>
        <w:r w:rsidR="001761B6">
          <w:rPr>
            <w:rFonts w:asciiTheme="minorHAnsi" w:eastAsiaTheme="minorEastAsia" w:hAnsiTheme="minorHAnsi" w:cstheme="minorBidi"/>
            <w:noProof/>
            <w:szCs w:val="22"/>
          </w:rPr>
          <w:tab/>
        </w:r>
        <w:r w:rsidR="001761B6" w:rsidRPr="00C4432B">
          <w:rPr>
            <w:rStyle w:val="Hypertextovodkaz"/>
            <w:noProof/>
          </w:rPr>
          <w:t>Další možnosti monitorace antiagregační léčby</w:t>
        </w:r>
        <w:r w:rsidR="001761B6">
          <w:rPr>
            <w:noProof/>
            <w:webHidden/>
          </w:rPr>
          <w:tab/>
        </w:r>
        <w:r w:rsidR="002922AD">
          <w:rPr>
            <w:noProof/>
            <w:webHidden/>
          </w:rPr>
          <w:fldChar w:fldCharType="begin"/>
        </w:r>
        <w:r w:rsidR="001761B6">
          <w:rPr>
            <w:noProof/>
            <w:webHidden/>
          </w:rPr>
          <w:instrText xml:space="preserve"> PAGEREF _Toc501527064 \h </w:instrText>
        </w:r>
        <w:r w:rsidR="002922AD">
          <w:rPr>
            <w:noProof/>
            <w:webHidden/>
          </w:rPr>
        </w:r>
        <w:r w:rsidR="002922AD">
          <w:rPr>
            <w:noProof/>
            <w:webHidden/>
          </w:rPr>
          <w:fldChar w:fldCharType="separate"/>
        </w:r>
        <w:r w:rsidR="00150432">
          <w:rPr>
            <w:noProof/>
            <w:webHidden/>
          </w:rPr>
          <w:t>- 43 -</w:t>
        </w:r>
        <w:r w:rsidR="002922AD">
          <w:rPr>
            <w:noProof/>
            <w:webHidden/>
          </w:rPr>
          <w:fldChar w:fldCharType="end"/>
        </w:r>
      </w:hyperlink>
    </w:p>
    <w:p w14:paraId="3BB073F9" w14:textId="5B650CE2"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65" w:history="1">
        <w:r w:rsidR="001761B6" w:rsidRPr="00C4432B">
          <w:rPr>
            <w:rStyle w:val="Hypertextovodkaz"/>
            <w:noProof/>
          </w:rPr>
          <w:t>3.3.1</w:t>
        </w:r>
        <w:r w:rsidR="001761B6">
          <w:rPr>
            <w:rFonts w:asciiTheme="minorHAnsi" w:eastAsiaTheme="minorEastAsia" w:hAnsiTheme="minorHAnsi" w:cstheme="minorBidi"/>
            <w:noProof/>
            <w:szCs w:val="22"/>
          </w:rPr>
          <w:tab/>
        </w:r>
        <w:r w:rsidR="001761B6" w:rsidRPr="00C4432B">
          <w:rPr>
            <w:rStyle w:val="Hypertextovodkaz"/>
            <w:noProof/>
          </w:rPr>
          <w:t>Monitorování pomocí přístroje Verify Now</w:t>
        </w:r>
        <w:r w:rsidR="001761B6">
          <w:rPr>
            <w:noProof/>
            <w:webHidden/>
          </w:rPr>
          <w:tab/>
        </w:r>
        <w:r w:rsidR="002922AD">
          <w:rPr>
            <w:noProof/>
            <w:webHidden/>
          </w:rPr>
          <w:fldChar w:fldCharType="begin"/>
        </w:r>
        <w:r w:rsidR="001761B6">
          <w:rPr>
            <w:noProof/>
            <w:webHidden/>
          </w:rPr>
          <w:instrText xml:space="preserve"> PAGEREF _Toc501527065 \h </w:instrText>
        </w:r>
        <w:r w:rsidR="002922AD">
          <w:rPr>
            <w:noProof/>
            <w:webHidden/>
          </w:rPr>
        </w:r>
        <w:r w:rsidR="002922AD">
          <w:rPr>
            <w:noProof/>
            <w:webHidden/>
          </w:rPr>
          <w:fldChar w:fldCharType="separate"/>
        </w:r>
        <w:r w:rsidR="00150432">
          <w:rPr>
            <w:noProof/>
            <w:webHidden/>
          </w:rPr>
          <w:t>- 43 -</w:t>
        </w:r>
        <w:r w:rsidR="002922AD">
          <w:rPr>
            <w:noProof/>
            <w:webHidden/>
          </w:rPr>
          <w:fldChar w:fldCharType="end"/>
        </w:r>
      </w:hyperlink>
    </w:p>
    <w:p w14:paraId="7B5DEAB3" w14:textId="3E88080E" w:rsidR="001761B6" w:rsidRDefault="00D71BF1">
      <w:pPr>
        <w:pStyle w:val="Obsah3"/>
        <w:tabs>
          <w:tab w:val="left" w:pos="1202"/>
          <w:tab w:val="right" w:leader="dot" w:pos="8494"/>
        </w:tabs>
        <w:rPr>
          <w:rFonts w:asciiTheme="minorHAnsi" w:eastAsiaTheme="minorEastAsia" w:hAnsiTheme="minorHAnsi" w:cstheme="minorBidi"/>
          <w:noProof/>
          <w:szCs w:val="22"/>
        </w:rPr>
      </w:pPr>
      <w:hyperlink w:anchor="_Toc501527066" w:history="1">
        <w:r w:rsidR="001761B6" w:rsidRPr="00C4432B">
          <w:rPr>
            <w:rStyle w:val="Hypertextovodkaz"/>
            <w:noProof/>
          </w:rPr>
          <w:t>3.3.2</w:t>
        </w:r>
        <w:r w:rsidR="001761B6">
          <w:rPr>
            <w:rFonts w:asciiTheme="minorHAnsi" w:eastAsiaTheme="minorEastAsia" w:hAnsiTheme="minorHAnsi" w:cstheme="minorBidi"/>
            <w:noProof/>
            <w:szCs w:val="22"/>
          </w:rPr>
          <w:tab/>
        </w:r>
        <w:r w:rsidR="001761B6" w:rsidRPr="00C4432B">
          <w:rPr>
            <w:rStyle w:val="Hypertextovodkaz"/>
            <w:noProof/>
          </w:rPr>
          <w:t>Monitorování přístrojem PFA 100</w:t>
        </w:r>
        <w:r w:rsidR="001761B6">
          <w:rPr>
            <w:noProof/>
            <w:webHidden/>
          </w:rPr>
          <w:tab/>
        </w:r>
        <w:r w:rsidR="002922AD">
          <w:rPr>
            <w:noProof/>
            <w:webHidden/>
          </w:rPr>
          <w:fldChar w:fldCharType="begin"/>
        </w:r>
        <w:r w:rsidR="001761B6">
          <w:rPr>
            <w:noProof/>
            <w:webHidden/>
          </w:rPr>
          <w:instrText xml:space="preserve"> PAGEREF _Toc501527066 \h </w:instrText>
        </w:r>
        <w:r w:rsidR="002922AD">
          <w:rPr>
            <w:noProof/>
            <w:webHidden/>
          </w:rPr>
        </w:r>
        <w:r w:rsidR="002922AD">
          <w:rPr>
            <w:noProof/>
            <w:webHidden/>
          </w:rPr>
          <w:fldChar w:fldCharType="separate"/>
        </w:r>
        <w:r w:rsidR="00150432">
          <w:rPr>
            <w:noProof/>
            <w:webHidden/>
          </w:rPr>
          <w:t>- 44 -</w:t>
        </w:r>
        <w:r w:rsidR="002922AD">
          <w:rPr>
            <w:noProof/>
            <w:webHidden/>
          </w:rPr>
          <w:fldChar w:fldCharType="end"/>
        </w:r>
      </w:hyperlink>
    </w:p>
    <w:p w14:paraId="5D01CDA9" w14:textId="242CBFB2"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67" w:history="1">
        <w:r w:rsidR="001761B6" w:rsidRPr="00C4432B">
          <w:rPr>
            <w:rStyle w:val="Hypertextovodkaz"/>
            <w:noProof/>
          </w:rPr>
          <w:t>3.3.3</w:t>
        </w:r>
        <w:r w:rsidR="001761B6">
          <w:rPr>
            <w:rFonts w:asciiTheme="minorHAnsi" w:eastAsiaTheme="minorEastAsia" w:hAnsiTheme="minorHAnsi" w:cstheme="minorBidi"/>
            <w:noProof/>
            <w:szCs w:val="22"/>
          </w:rPr>
          <w:tab/>
        </w:r>
        <w:r w:rsidR="001761B6" w:rsidRPr="00C4432B">
          <w:rPr>
            <w:rStyle w:val="Hypertextovodkaz"/>
            <w:noProof/>
          </w:rPr>
          <w:t>Stanovení metabolitů cyklu kyseliny arachidonové</w:t>
        </w:r>
        <w:r w:rsidR="001761B6">
          <w:rPr>
            <w:noProof/>
            <w:webHidden/>
          </w:rPr>
          <w:tab/>
        </w:r>
        <w:r w:rsidR="002922AD">
          <w:rPr>
            <w:noProof/>
            <w:webHidden/>
          </w:rPr>
          <w:fldChar w:fldCharType="begin"/>
        </w:r>
        <w:r w:rsidR="001761B6">
          <w:rPr>
            <w:noProof/>
            <w:webHidden/>
          </w:rPr>
          <w:instrText xml:space="preserve"> PAGEREF _Toc501527067 \h </w:instrText>
        </w:r>
        <w:r w:rsidR="002922AD">
          <w:rPr>
            <w:noProof/>
            <w:webHidden/>
          </w:rPr>
        </w:r>
        <w:r w:rsidR="002922AD">
          <w:rPr>
            <w:noProof/>
            <w:webHidden/>
          </w:rPr>
          <w:fldChar w:fldCharType="separate"/>
        </w:r>
        <w:r w:rsidR="00150432">
          <w:rPr>
            <w:noProof/>
            <w:webHidden/>
          </w:rPr>
          <w:t>- 44 -</w:t>
        </w:r>
        <w:r w:rsidR="002922AD">
          <w:rPr>
            <w:noProof/>
            <w:webHidden/>
          </w:rPr>
          <w:fldChar w:fldCharType="end"/>
        </w:r>
      </w:hyperlink>
    </w:p>
    <w:p w14:paraId="293BB752" w14:textId="46B8B4B8"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68" w:history="1">
        <w:r w:rsidR="001761B6" w:rsidRPr="00C4432B">
          <w:rPr>
            <w:rStyle w:val="Hypertextovodkaz"/>
            <w:noProof/>
          </w:rPr>
          <w:t>3.3.4</w:t>
        </w:r>
        <w:r w:rsidR="001761B6">
          <w:rPr>
            <w:rFonts w:asciiTheme="minorHAnsi" w:eastAsiaTheme="minorEastAsia" w:hAnsiTheme="minorHAnsi" w:cstheme="minorBidi"/>
            <w:noProof/>
            <w:szCs w:val="22"/>
          </w:rPr>
          <w:tab/>
        </w:r>
        <w:r w:rsidR="001761B6" w:rsidRPr="00C4432B">
          <w:rPr>
            <w:rStyle w:val="Hypertextovodkaz"/>
            <w:noProof/>
          </w:rPr>
          <w:t>VASP</w:t>
        </w:r>
        <w:r w:rsidR="001761B6">
          <w:rPr>
            <w:noProof/>
            <w:webHidden/>
          </w:rPr>
          <w:tab/>
        </w:r>
        <w:r w:rsidR="002922AD">
          <w:rPr>
            <w:noProof/>
            <w:webHidden/>
          </w:rPr>
          <w:fldChar w:fldCharType="begin"/>
        </w:r>
        <w:r w:rsidR="001761B6">
          <w:rPr>
            <w:noProof/>
            <w:webHidden/>
          </w:rPr>
          <w:instrText xml:space="preserve"> PAGEREF _Toc501527068 \h </w:instrText>
        </w:r>
        <w:r w:rsidR="002922AD">
          <w:rPr>
            <w:noProof/>
            <w:webHidden/>
          </w:rPr>
        </w:r>
        <w:r w:rsidR="002922AD">
          <w:rPr>
            <w:noProof/>
            <w:webHidden/>
          </w:rPr>
          <w:fldChar w:fldCharType="separate"/>
        </w:r>
        <w:r w:rsidR="00150432">
          <w:rPr>
            <w:noProof/>
            <w:webHidden/>
          </w:rPr>
          <w:t>- 44 -</w:t>
        </w:r>
        <w:r w:rsidR="002922AD">
          <w:rPr>
            <w:noProof/>
            <w:webHidden/>
          </w:rPr>
          <w:fldChar w:fldCharType="end"/>
        </w:r>
      </w:hyperlink>
    </w:p>
    <w:p w14:paraId="72F47FFB" w14:textId="269154BA" w:rsidR="001761B6" w:rsidRDefault="00FA3AE1">
      <w:pPr>
        <w:pStyle w:val="Obsah1"/>
        <w:tabs>
          <w:tab w:val="left" w:pos="482"/>
        </w:tabs>
        <w:rPr>
          <w:rFonts w:asciiTheme="minorHAnsi" w:eastAsiaTheme="minorEastAsia" w:hAnsiTheme="minorHAnsi" w:cstheme="minorBidi"/>
          <w:caps w:val="0"/>
          <w:szCs w:val="22"/>
        </w:rPr>
      </w:pPr>
      <w:hyperlink w:anchor="_Toc501527069" w:history="1">
        <w:r w:rsidR="001761B6" w:rsidRPr="00C4432B">
          <w:rPr>
            <w:rStyle w:val="Hypertextovodkaz"/>
          </w:rPr>
          <w:t>4.</w:t>
        </w:r>
        <w:r w:rsidR="001761B6">
          <w:rPr>
            <w:rFonts w:asciiTheme="minorHAnsi" w:eastAsiaTheme="minorEastAsia" w:hAnsiTheme="minorHAnsi" w:cstheme="minorBidi"/>
            <w:caps w:val="0"/>
            <w:szCs w:val="22"/>
          </w:rPr>
          <w:tab/>
        </w:r>
        <w:r w:rsidR="001761B6" w:rsidRPr="00C4432B">
          <w:rPr>
            <w:rStyle w:val="Hypertextovodkaz"/>
          </w:rPr>
          <w:t>destičkové polymorfismy</w:t>
        </w:r>
        <w:r w:rsidR="001761B6">
          <w:rPr>
            <w:webHidden/>
          </w:rPr>
          <w:tab/>
        </w:r>
        <w:r w:rsidR="002922AD">
          <w:rPr>
            <w:webHidden/>
          </w:rPr>
          <w:fldChar w:fldCharType="begin"/>
        </w:r>
        <w:r w:rsidR="001761B6">
          <w:rPr>
            <w:webHidden/>
          </w:rPr>
          <w:instrText xml:space="preserve"> PAGEREF _Toc501527069 \h </w:instrText>
        </w:r>
        <w:r w:rsidR="002922AD">
          <w:rPr>
            <w:webHidden/>
          </w:rPr>
        </w:r>
        <w:r w:rsidR="002922AD">
          <w:rPr>
            <w:webHidden/>
          </w:rPr>
          <w:fldChar w:fldCharType="separate"/>
        </w:r>
        <w:r w:rsidR="00150432">
          <w:rPr>
            <w:webHidden/>
          </w:rPr>
          <w:t>- 45 -</w:t>
        </w:r>
        <w:r w:rsidR="002922AD">
          <w:rPr>
            <w:webHidden/>
          </w:rPr>
          <w:fldChar w:fldCharType="end"/>
        </w:r>
      </w:hyperlink>
    </w:p>
    <w:p w14:paraId="28DEAD0E" w14:textId="3E9A4F13"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71" w:history="1">
        <w:r w:rsidR="001761B6" w:rsidRPr="00C4432B">
          <w:rPr>
            <w:rStyle w:val="Hypertextovodkaz"/>
            <w:noProof/>
          </w:rPr>
          <w:t>4.1</w:t>
        </w:r>
        <w:r w:rsidR="001761B6">
          <w:rPr>
            <w:rFonts w:asciiTheme="minorHAnsi" w:eastAsiaTheme="minorEastAsia" w:hAnsiTheme="minorHAnsi" w:cstheme="minorBidi"/>
            <w:noProof/>
            <w:szCs w:val="22"/>
          </w:rPr>
          <w:tab/>
        </w:r>
        <w:r w:rsidR="001761B6" w:rsidRPr="00C4432B">
          <w:rPr>
            <w:rStyle w:val="Hypertextovodkaz"/>
            <w:noProof/>
          </w:rPr>
          <w:t>Detekce polymorfismů destičkových receptorů</w:t>
        </w:r>
        <w:r w:rsidR="001761B6">
          <w:rPr>
            <w:noProof/>
            <w:webHidden/>
          </w:rPr>
          <w:tab/>
        </w:r>
        <w:r w:rsidR="002922AD">
          <w:rPr>
            <w:noProof/>
            <w:webHidden/>
          </w:rPr>
          <w:fldChar w:fldCharType="begin"/>
        </w:r>
        <w:r w:rsidR="001761B6">
          <w:rPr>
            <w:noProof/>
            <w:webHidden/>
          </w:rPr>
          <w:instrText xml:space="preserve"> PAGEREF _Toc501527071 \h </w:instrText>
        </w:r>
        <w:r w:rsidR="002922AD">
          <w:rPr>
            <w:noProof/>
            <w:webHidden/>
          </w:rPr>
        </w:r>
        <w:r w:rsidR="002922AD">
          <w:rPr>
            <w:noProof/>
            <w:webHidden/>
          </w:rPr>
          <w:fldChar w:fldCharType="separate"/>
        </w:r>
        <w:r w:rsidR="00150432">
          <w:rPr>
            <w:noProof/>
            <w:webHidden/>
          </w:rPr>
          <w:t>- 46 -</w:t>
        </w:r>
        <w:r w:rsidR="002922AD">
          <w:rPr>
            <w:noProof/>
            <w:webHidden/>
          </w:rPr>
          <w:fldChar w:fldCharType="end"/>
        </w:r>
      </w:hyperlink>
    </w:p>
    <w:p w14:paraId="01A1C915" w14:textId="47232E73"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72" w:history="1">
        <w:r w:rsidR="001761B6" w:rsidRPr="00C4432B">
          <w:rPr>
            <w:rStyle w:val="Hypertextovodkaz"/>
            <w:noProof/>
          </w:rPr>
          <w:t>4.1.1</w:t>
        </w:r>
        <w:r w:rsidR="001761B6">
          <w:rPr>
            <w:rFonts w:asciiTheme="minorHAnsi" w:eastAsiaTheme="minorEastAsia" w:hAnsiTheme="minorHAnsi" w:cstheme="minorBidi"/>
            <w:noProof/>
            <w:szCs w:val="22"/>
          </w:rPr>
          <w:tab/>
        </w:r>
        <w:r w:rsidR="001761B6" w:rsidRPr="00C4432B">
          <w:rPr>
            <w:rStyle w:val="Hypertextovodkaz"/>
            <w:noProof/>
          </w:rPr>
          <w:t>Polymorfismy a aspirinová rezistence</w:t>
        </w:r>
        <w:r w:rsidR="001761B6">
          <w:rPr>
            <w:noProof/>
            <w:webHidden/>
          </w:rPr>
          <w:tab/>
        </w:r>
        <w:r w:rsidR="002922AD">
          <w:rPr>
            <w:noProof/>
            <w:webHidden/>
          </w:rPr>
          <w:fldChar w:fldCharType="begin"/>
        </w:r>
        <w:r w:rsidR="001761B6">
          <w:rPr>
            <w:noProof/>
            <w:webHidden/>
          </w:rPr>
          <w:instrText xml:space="preserve"> PAGEREF _Toc501527072 \h </w:instrText>
        </w:r>
        <w:r w:rsidR="002922AD">
          <w:rPr>
            <w:noProof/>
            <w:webHidden/>
          </w:rPr>
        </w:r>
        <w:r w:rsidR="002922AD">
          <w:rPr>
            <w:noProof/>
            <w:webHidden/>
          </w:rPr>
          <w:fldChar w:fldCharType="separate"/>
        </w:r>
        <w:r w:rsidR="00150432">
          <w:rPr>
            <w:noProof/>
            <w:webHidden/>
          </w:rPr>
          <w:t>- 47 -</w:t>
        </w:r>
        <w:r w:rsidR="002922AD">
          <w:rPr>
            <w:noProof/>
            <w:webHidden/>
          </w:rPr>
          <w:fldChar w:fldCharType="end"/>
        </w:r>
      </w:hyperlink>
    </w:p>
    <w:p w14:paraId="36ABD9AF" w14:textId="0F443AEA"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73" w:history="1">
        <w:r w:rsidR="001761B6" w:rsidRPr="00C4432B">
          <w:rPr>
            <w:rStyle w:val="Hypertextovodkaz"/>
            <w:noProof/>
          </w:rPr>
          <w:t>4.1.2</w:t>
        </w:r>
        <w:r w:rsidR="001761B6">
          <w:rPr>
            <w:rFonts w:asciiTheme="minorHAnsi" w:eastAsiaTheme="minorEastAsia" w:hAnsiTheme="minorHAnsi" w:cstheme="minorBidi"/>
            <w:noProof/>
            <w:szCs w:val="22"/>
          </w:rPr>
          <w:tab/>
        </w:r>
        <w:r w:rsidR="001761B6" w:rsidRPr="00C4432B">
          <w:rPr>
            <w:rStyle w:val="Hypertextovodkaz"/>
            <w:noProof/>
          </w:rPr>
          <w:t>Polymorfismy a thienopyridonová rezistence</w:t>
        </w:r>
        <w:r w:rsidR="001761B6">
          <w:rPr>
            <w:noProof/>
            <w:webHidden/>
          </w:rPr>
          <w:tab/>
        </w:r>
        <w:r w:rsidR="002922AD">
          <w:rPr>
            <w:noProof/>
            <w:webHidden/>
          </w:rPr>
          <w:fldChar w:fldCharType="begin"/>
        </w:r>
        <w:r w:rsidR="001761B6">
          <w:rPr>
            <w:noProof/>
            <w:webHidden/>
          </w:rPr>
          <w:instrText xml:space="preserve"> PAGEREF _Toc501527073 \h </w:instrText>
        </w:r>
        <w:r w:rsidR="002922AD">
          <w:rPr>
            <w:noProof/>
            <w:webHidden/>
          </w:rPr>
        </w:r>
        <w:r w:rsidR="002922AD">
          <w:rPr>
            <w:noProof/>
            <w:webHidden/>
          </w:rPr>
          <w:fldChar w:fldCharType="separate"/>
        </w:r>
        <w:r w:rsidR="00150432">
          <w:rPr>
            <w:noProof/>
            <w:webHidden/>
          </w:rPr>
          <w:t>- 48 -</w:t>
        </w:r>
        <w:r w:rsidR="002922AD">
          <w:rPr>
            <w:noProof/>
            <w:webHidden/>
          </w:rPr>
          <w:fldChar w:fldCharType="end"/>
        </w:r>
      </w:hyperlink>
    </w:p>
    <w:p w14:paraId="79CAEB1C" w14:textId="33A1C878" w:rsidR="001761B6" w:rsidRDefault="00FA3AE1">
      <w:pPr>
        <w:pStyle w:val="Obsah1"/>
        <w:tabs>
          <w:tab w:val="left" w:pos="482"/>
        </w:tabs>
        <w:rPr>
          <w:rFonts w:asciiTheme="minorHAnsi" w:eastAsiaTheme="minorEastAsia" w:hAnsiTheme="minorHAnsi" w:cstheme="minorBidi"/>
          <w:caps w:val="0"/>
          <w:szCs w:val="22"/>
        </w:rPr>
      </w:pPr>
      <w:hyperlink w:anchor="_Toc501527074" w:history="1">
        <w:r w:rsidR="001761B6" w:rsidRPr="00C4432B">
          <w:rPr>
            <w:rStyle w:val="Hypertextovodkaz"/>
          </w:rPr>
          <w:t>5.</w:t>
        </w:r>
        <w:r w:rsidR="001761B6">
          <w:rPr>
            <w:rFonts w:asciiTheme="minorHAnsi" w:eastAsiaTheme="minorEastAsia" w:hAnsiTheme="minorHAnsi" w:cstheme="minorBidi"/>
            <w:caps w:val="0"/>
            <w:szCs w:val="22"/>
          </w:rPr>
          <w:tab/>
        </w:r>
        <w:r w:rsidR="001761B6" w:rsidRPr="00C4432B">
          <w:rPr>
            <w:rStyle w:val="Hypertextovodkaz"/>
          </w:rPr>
          <w:t>Antiagregační léčba v sekundární prevenci infarktu myokardu a příčiny jejího selhání</w:t>
        </w:r>
        <w:r w:rsidR="001761B6">
          <w:rPr>
            <w:webHidden/>
          </w:rPr>
          <w:tab/>
        </w:r>
        <w:r w:rsidR="002922AD">
          <w:rPr>
            <w:webHidden/>
          </w:rPr>
          <w:fldChar w:fldCharType="begin"/>
        </w:r>
        <w:r w:rsidR="001761B6">
          <w:rPr>
            <w:webHidden/>
          </w:rPr>
          <w:instrText xml:space="preserve"> PAGEREF _Toc501527074 \h </w:instrText>
        </w:r>
        <w:r w:rsidR="002922AD">
          <w:rPr>
            <w:webHidden/>
          </w:rPr>
        </w:r>
        <w:r w:rsidR="002922AD">
          <w:rPr>
            <w:webHidden/>
          </w:rPr>
          <w:fldChar w:fldCharType="separate"/>
        </w:r>
        <w:r w:rsidR="00150432">
          <w:rPr>
            <w:webHidden/>
          </w:rPr>
          <w:t>- 49 -</w:t>
        </w:r>
        <w:r w:rsidR="002922AD">
          <w:rPr>
            <w:webHidden/>
          </w:rPr>
          <w:fldChar w:fldCharType="end"/>
        </w:r>
      </w:hyperlink>
    </w:p>
    <w:p w14:paraId="78AA82FC" w14:textId="60948167" w:rsidR="001761B6" w:rsidRDefault="00FA3AE1">
      <w:pPr>
        <w:pStyle w:val="Obsah1"/>
        <w:rPr>
          <w:rFonts w:asciiTheme="minorHAnsi" w:eastAsiaTheme="minorEastAsia" w:hAnsiTheme="minorHAnsi" w:cstheme="minorBidi"/>
          <w:caps w:val="0"/>
          <w:szCs w:val="22"/>
        </w:rPr>
      </w:pPr>
      <w:r>
        <w:fldChar w:fldCharType="begin"/>
      </w:r>
      <w:r>
        <w:instrText xml:space="preserve"> HYPERLINK \l "_Toc501527075" </w:instrText>
      </w:r>
      <w:r>
        <w:fldChar w:fldCharType="separate"/>
      </w:r>
      <w:r w:rsidR="001761B6" w:rsidRPr="00C4432B">
        <w:rPr>
          <w:rStyle w:val="Hypertextovodkaz"/>
        </w:rPr>
        <w:t>EXPERIMENTÁLNÍ ČÁST</w:t>
      </w:r>
      <w:r w:rsidR="001761B6">
        <w:rPr>
          <w:webHidden/>
        </w:rPr>
        <w:tab/>
      </w:r>
      <w:r w:rsidR="002922AD">
        <w:rPr>
          <w:webHidden/>
        </w:rPr>
        <w:fldChar w:fldCharType="begin"/>
      </w:r>
      <w:r w:rsidR="001761B6">
        <w:rPr>
          <w:webHidden/>
        </w:rPr>
        <w:instrText xml:space="preserve"> PAGEREF _Toc501527075 \h </w:instrText>
      </w:r>
      <w:r w:rsidR="002922AD">
        <w:rPr>
          <w:webHidden/>
        </w:rPr>
      </w:r>
      <w:r w:rsidR="002922AD">
        <w:rPr>
          <w:webHidden/>
        </w:rPr>
        <w:fldChar w:fldCharType="separate"/>
      </w:r>
      <w:ins w:id="4" w:author="Jana Úlehlová" w:date="2018-05-30T08:35:00Z">
        <w:r w:rsidR="00150432">
          <w:rPr>
            <w:webHidden/>
          </w:rPr>
          <w:t>- 51 -</w:t>
        </w:r>
      </w:ins>
      <w:del w:id="5" w:author="Jana Úlehlová" w:date="2018-05-30T08:35:00Z">
        <w:r w:rsidR="00C235F5" w:rsidDel="00150432">
          <w:rPr>
            <w:webHidden/>
          </w:rPr>
          <w:delText>- 50 -</w:delText>
        </w:r>
      </w:del>
      <w:r w:rsidR="002922AD">
        <w:rPr>
          <w:webHidden/>
        </w:rPr>
        <w:fldChar w:fldCharType="end"/>
      </w:r>
      <w:r>
        <w:fldChar w:fldCharType="end"/>
      </w:r>
    </w:p>
    <w:p w14:paraId="406FFA74" w14:textId="3C353624" w:rsidR="001761B6" w:rsidRDefault="00FA3AE1">
      <w:pPr>
        <w:pStyle w:val="Obsah1"/>
        <w:tabs>
          <w:tab w:val="left" w:pos="482"/>
        </w:tabs>
        <w:rPr>
          <w:rFonts w:asciiTheme="minorHAnsi" w:eastAsiaTheme="minorEastAsia" w:hAnsiTheme="minorHAnsi" w:cstheme="minorBidi"/>
          <w:caps w:val="0"/>
          <w:szCs w:val="22"/>
        </w:rPr>
      </w:pPr>
      <w:r>
        <w:fldChar w:fldCharType="begin"/>
      </w:r>
      <w:r>
        <w:instrText xml:space="preserve"> HYPERLINK \l "_Toc501527076" </w:instrText>
      </w:r>
      <w:r>
        <w:fldChar w:fldCharType="separate"/>
      </w:r>
      <w:r w:rsidR="001761B6" w:rsidRPr="00C4432B">
        <w:rPr>
          <w:rStyle w:val="Hypertextovodkaz"/>
        </w:rPr>
        <w:t>6.</w:t>
      </w:r>
      <w:r w:rsidR="001761B6">
        <w:rPr>
          <w:rFonts w:asciiTheme="minorHAnsi" w:eastAsiaTheme="minorEastAsia" w:hAnsiTheme="minorHAnsi" w:cstheme="minorBidi"/>
          <w:caps w:val="0"/>
          <w:szCs w:val="22"/>
        </w:rPr>
        <w:tab/>
      </w:r>
      <w:r w:rsidR="001761B6" w:rsidRPr="00C4432B">
        <w:rPr>
          <w:rStyle w:val="Hypertextovodkaz"/>
        </w:rPr>
        <w:t>Materiál a přístojová technika</w:t>
      </w:r>
      <w:r w:rsidR="001761B6">
        <w:rPr>
          <w:webHidden/>
        </w:rPr>
        <w:tab/>
      </w:r>
      <w:r w:rsidR="002922AD">
        <w:rPr>
          <w:webHidden/>
        </w:rPr>
        <w:fldChar w:fldCharType="begin"/>
      </w:r>
      <w:r w:rsidR="001761B6">
        <w:rPr>
          <w:webHidden/>
        </w:rPr>
        <w:instrText xml:space="preserve"> PAGEREF _Toc501527076 \h </w:instrText>
      </w:r>
      <w:r w:rsidR="002922AD">
        <w:rPr>
          <w:webHidden/>
        </w:rPr>
      </w:r>
      <w:r w:rsidR="002922AD">
        <w:rPr>
          <w:webHidden/>
        </w:rPr>
        <w:fldChar w:fldCharType="separate"/>
      </w:r>
      <w:ins w:id="6" w:author="Jana Úlehlová" w:date="2018-05-30T08:35:00Z">
        <w:r w:rsidR="00150432">
          <w:rPr>
            <w:webHidden/>
          </w:rPr>
          <w:t>- 51 -</w:t>
        </w:r>
      </w:ins>
      <w:del w:id="7" w:author="Jana Úlehlová" w:date="2018-05-30T08:35:00Z">
        <w:r w:rsidR="00C235F5" w:rsidDel="00150432">
          <w:rPr>
            <w:webHidden/>
          </w:rPr>
          <w:delText>- 50 -</w:delText>
        </w:r>
      </w:del>
      <w:r w:rsidR="002922AD">
        <w:rPr>
          <w:webHidden/>
        </w:rPr>
        <w:fldChar w:fldCharType="end"/>
      </w:r>
      <w:r>
        <w:fldChar w:fldCharType="end"/>
      </w:r>
    </w:p>
    <w:p w14:paraId="22E80630" w14:textId="005C0185" w:rsidR="001761B6" w:rsidRDefault="00D71BF1">
      <w:pPr>
        <w:pStyle w:val="Obsah2"/>
        <w:tabs>
          <w:tab w:val="left" w:pos="958"/>
          <w:tab w:val="right" w:leader="dot" w:pos="8494"/>
        </w:tabs>
        <w:rPr>
          <w:rFonts w:asciiTheme="minorHAnsi" w:eastAsiaTheme="minorEastAsia" w:hAnsiTheme="minorHAnsi" w:cstheme="minorBidi"/>
          <w:noProof/>
          <w:szCs w:val="22"/>
        </w:rPr>
      </w:pPr>
      <w:hyperlink w:anchor="_Toc501527079" w:history="1">
        <w:r w:rsidR="001761B6" w:rsidRPr="00C4432B">
          <w:rPr>
            <w:rStyle w:val="Hypertextovodkaz"/>
            <w:noProof/>
          </w:rPr>
          <w:t>6.1</w:t>
        </w:r>
        <w:r w:rsidR="001761B6">
          <w:rPr>
            <w:rFonts w:asciiTheme="minorHAnsi" w:eastAsiaTheme="minorEastAsia" w:hAnsiTheme="minorHAnsi" w:cstheme="minorBidi"/>
            <w:noProof/>
            <w:szCs w:val="22"/>
          </w:rPr>
          <w:tab/>
        </w:r>
        <w:r w:rsidR="001761B6" w:rsidRPr="00C4432B">
          <w:rPr>
            <w:rStyle w:val="Hypertextovodkaz"/>
            <w:noProof/>
          </w:rPr>
          <w:t>Přístrojové vybavení</w:t>
        </w:r>
        <w:r w:rsidR="001761B6">
          <w:rPr>
            <w:noProof/>
            <w:webHidden/>
          </w:rPr>
          <w:tab/>
        </w:r>
        <w:r w:rsidR="002922AD">
          <w:rPr>
            <w:noProof/>
            <w:webHidden/>
          </w:rPr>
          <w:fldChar w:fldCharType="begin"/>
        </w:r>
        <w:r w:rsidR="001761B6">
          <w:rPr>
            <w:noProof/>
            <w:webHidden/>
          </w:rPr>
          <w:instrText xml:space="preserve"> PAGEREF _Toc501527079 \h </w:instrText>
        </w:r>
        <w:r w:rsidR="002922AD">
          <w:rPr>
            <w:noProof/>
            <w:webHidden/>
          </w:rPr>
        </w:r>
        <w:r w:rsidR="002922AD">
          <w:rPr>
            <w:noProof/>
            <w:webHidden/>
          </w:rPr>
          <w:fldChar w:fldCharType="separate"/>
        </w:r>
        <w:r w:rsidR="00150432">
          <w:rPr>
            <w:noProof/>
            <w:webHidden/>
          </w:rPr>
          <w:t>- 51 -</w:t>
        </w:r>
        <w:r w:rsidR="002922AD">
          <w:rPr>
            <w:noProof/>
            <w:webHidden/>
          </w:rPr>
          <w:fldChar w:fldCharType="end"/>
        </w:r>
      </w:hyperlink>
    </w:p>
    <w:p w14:paraId="3A42354E" w14:textId="408F72CF"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0" w:history="1">
        <w:r w:rsidR="001761B6" w:rsidRPr="00C4432B">
          <w:rPr>
            <w:rStyle w:val="Hypertextovodkaz"/>
            <w:noProof/>
          </w:rPr>
          <w:t>6.2</w:t>
        </w:r>
        <w:r w:rsidR="001761B6">
          <w:rPr>
            <w:rFonts w:asciiTheme="minorHAnsi" w:eastAsiaTheme="minorEastAsia" w:hAnsiTheme="minorHAnsi" w:cstheme="minorBidi"/>
            <w:noProof/>
            <w:szCs w:val="22"/>
          </w:rPr>
          <w:tab/>
        </w:r>
        <w:r w:rsidR="001761B6" w:rsidRPr="00C4432B">
          <w:rPr>
            <w:rStyle w:val="Hypertextovodkaz"/>
            <w:noProof/>
          </w:rPr>
          <w:t>Biologický materiál</w:t>
        </w:r>
        <w:r w:rsidR="001761B6">
          <w:rPr>
            <w:noProof/>
            <w:webHidden/>
          </w:rPr>
          <w:tab/>
        </w:r>
        <w:r w:rsidR="002922AD">
          <w:rPr>
            <w:noProof/>
            <w:webHidden/>
          </w:rPr>
          <w:fldChar w:fldCharType="begin"/>
        </w:r>
        <w:r w:rsidR="001761B6">
          <w:rPr>
            <w:noProof/>
            <w:webHidden/>
          </w:rPr>
          <w:instrText xml:space="preserve"> PAGEREF _Toc501527080 \h </w:instrText>
        </w:r>
        <w:r w:rsidR="002922AD">
          <w:rPr>
            <w:noProof/>
            <w:webHidden/>
          </w:rPr>
        </w:r>
        <w:r w:rsidR="002922AD">
          <w:rPr>
            <w:noProof/>
            <w:webHidden/>
          </w:rPr>
          <w:fldChar w:fldCharType="separate"/>
        </w:r>
        <w:r w:rsidR="00150432">
          <w:rPr>
            <w:noProof/>
            <w:webHidden/>
          </w:rPr>
          <w:t>- 51 -</w:t>
        </w:r>
        <w:r w:rsidR="002922AD">
          <w:rPr>
            <w:noProof/>
            <w:webHidden/>
          </w:rPr>
          <w:fldChar w:fldCharType="end"/>
        </w:r>
      </w:hyperlink>
    </w:p>
    <w:p w14:paraId="1903D152" w14:textId="23BA6C9B"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1" w:history="1">
        <w:r w:rsidR="001761B6" w:rsidRPr="00C4432B">
          <w:rPr>
            <w:rStyle w:val="Hypertextovodkaz"/>
            <w:noProof/>
          </w:rPr>
          <w:t>6.3</w:t>
        </w:r>
        <w:r w:rsidR="001761B6">
          <w:rPr>
            <w:rFonts w:asciiTheme="minorHAnsi" w:eastAsiaTheme="minorEastAsia" w:hAnsiTheme="minorHAnsi" w:cstheme="minorBidi"/>
            <w:noProof/>
            <w:szCs w:val="22"/>
          </w:rPr>
          <w:tab/>
        </w:r>
        <w:r w:rsidR="001761B6" w:rsidRPr="00C4432B">
          <w:rPr>
            <w:rStyle w:val="Hypertextovodkaz"/>
            <w:noProof/>
          </w:rPr>
          <w:t>Reagencie – pracovní roztoky</w:t>
        </w:r>
        <w:r w:rsidR="001761B6">
          <w:rPr>
            <w:noProof/>
            <w:webHidden/>
          </w:rPr>
          <w:tab/>
        </w:r>
        <w:r w:rsidR="002922AD">
          <w:rPr>
            <w:noProof/>
            <w:webHidden/>
          </w:rPr>
          <w:fldChar w:fldCharType="begin"/>
        </w:r>
        <w:r w:rsidR="001761B6">
          <w:rPr>
            <w:noProof/>
            <w:webHidden/>
          </w:rPr>
          <w:instrText xml:space="preserve"> PAGEREF _Toc501527081 \h </w:instrText>
        </w:r>
        <w:r w:rsidR="002922AD">
          <w:rPr>
            <w:noProof/>
            <w:webHidden/>
          </w:rPr>
        </w:r>
        <w:r w:rsidR="002922AD">
          <w:rPr>
            <w:noProof/>
            <w:webHidden/>
          </w:rPr>
          <w:fldChar w:fldCharType="separate"/>
        </w:r>
        <w:r w:rsidR="00150432">
          <w:rPr>
            <w:noProof/>
            <w:webHidden/>
          </w:rPr>
          <w:t>- 51 -</w:t>
        </w:r>
        <w:r w:rsidR="002922AD">
          <w:rPr>
            <w:noProof/>
            <w:webHidden/>
          </w:rPr>
          <w:fldChar w:fldCharType="end"/>
        </w:r>
      </w:hyperlink>
    </w:p>
    <w:p w14:paraId="4282046A" w14:textId="14DBF802"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2" w:history="1">
        <w:r w:rsidR="001761B6" w:rsidRPr="00C4432B">
          <w:rPr>
            <w:rStyle w:val="Hypertextovodkaz"/>
            <w:noProof/>
          </w:rPr>
          <w:t>6.4</w:t>
        </w:r>
        <w:r w:rsidR="001761B6">
          <w:rPr>
            <w:rFonts w:asciiTheme="minorHAnsi" w:eastAsiaTheme="minorEastAsia" w:hAnsiTheme="minorHAnsi" w:cstheme="minorBidi"/>
            <w:noProof/>
            <w:szCs w:val="22"/>
          </w:rPr>
          <w:tab/>
        </w:r>
        <w:r w:rsidR="001761B6" w:rsidRPr="00C4432B">
          <w:rPr>
            <w:rStyle w:val="Hypertextovodkaz"/>
            <w:noProof/>
          </w:rPr>
          <w:t>Preanalytická kritéria – odběr, transport a zpracování biologického materiálu před vyšetřením</w:t>
        </w:r>
        <w:r w:rsidR="001761B6">
          <w:rPr>
            <w:noProof/>
            <w:webHidden/>
          </w:rPr>
          <w:tab/>
        </w:r>
        <w:r w:rsidR="002922AD">
          <w:rPr>
            <w:noProof/>
            <w:webHidden/>
          </w:rPr>
          <w:fldChar w:fldCharType="begin"/>
        </w:r>
        <w:r w:rsidR="001761B6">
          <w:rPr>
            <w:noProof/>
            <w:webHidden/>
          </w:rPr>
          <w:instrText xml:space="preserve"> PAGEREF _Toc501527082 \h </w:instrText>
        </w:r>
        <w:r w:rsidR="002922AD">
          <w:rPr>
            <w:noProof/>
            <w:webHidden/>
          </w:rPr>
        </w:r>
        <w:r w:rsidR="002922AD">
          <w:rPr>
            <w:noProof/>
            <w:webHidden/>
          </w:rPr>
          <w:fldChar w:fldCharType="separate"/>
        </w:r>
        <w:r w:rsidR="00150432">
          <w:rPr>
            <w:noProof/>
            <w:webHidden/>
          </w:rPr>
          <w:t>- 52 -</w:t>
        </w:r>
        <w:r w:rsidR="002922AD">
          <w:rPr>
            <w:noProof/>
            <w:webHidden/>
          </w:rPr>
          <w:fldChar w:fldCharType="end"/>
        </w:r>
      </w:hyperlink>
    </w:p>
    <w:p w14:paraId="10F0373E" w14:textId="2A28853F"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3" w:history="1">
        <w:r w:rsidR="001761B6" w:rsidRPr="00C4432B">
          <w:rPr>
            <w:rStyle w:val="Hypertextovodkaz"/>
            <w:noProof/>
          </w:rPr>
          <w:t>6.5</w:t>
        </w:r>
        <w:r w:rsidR="001761B6">
          <w:rPr>
            <w:rFonts w:asciiTheme="minorHAnsi" w:eastAsiaTheme="minorEastAsia" w:hAnsiTheme="minorHAnsi" w:cstheme="minorBidi"/>
            <w:noProof/>
            <w:szCs w:val="22"/>
          </w:rPr>
          <w:tab/>
        </w:r>
        <w:r w:rsidR="001761B6" w:rsidRPr="00C4432B">
          <w:rPr>
            <w:rStyle w:val="Hypertextovodkaz"/>
            <w:noProof/>
          </w:rPr>
          <w:t>Sledovaný soubor pacientů</w:t>
        </w:r>
        <w:r w:rsidR="001761B6">
          <w:rPr>
            <w:noProof/>
            <w:webHidden/>
          </w:rPr>
          <w:tab/>
        </w:r>
        <w:r w:rsidR="002922AD">
          <w:rPr>
            <w:noProof/>
            <w:webHidden/>
          </w:rPr>
          <w:fldChar w:fldCharType="begin"/>
        </w:r>
        <w:r w:rsidR="001761B6">
          <w:rPr>
            <w:noProof/>
            <w:webHidden/>
          </w:rPr>
          <w:instrText xml:space="preserve"> PAGEREF _Toc501527083 \h </w:instrText>
        </w:r>
        <w:r w:rsidR="002922AD">
          <w:rPr>
            <w:noProof/>
            <w:webHidden/>
          </w:rPr>
        </w:r>
        <w:r w:rsidR="002922AD">
          <w:rPr>
            <w:noProof/>
            <w:webHidden/>
          </w:rPr>
          <w:fldChar w:fldCharType="separate"/>
        </w:r>
        <w:r w:rsidR="00150432">
          <w:rPr>
            <w:noProof/>
            <w:webHidden/>
          </w:rPr>
          <w:t>- 53 -</w:t>
        </w:r>
        <w:r w:rsidR="002922AD">
          <w:rPr>
            <w:noProof/>
            <w:webHidden/>
          </w:rPr>
          <w:fldChar w:fldCharType="end"/>
        </w:r>
      </w:hyperlink>
    </w:p>
    <w:p w14:paraId="6A840C1B" w14:textId="6F8C95CE" w:rsidR="001761B6" w:rsidRDefault="00FA3AE1">
      <w:pPr>
        <w:pStyle w:val="Obsah2"/>
        <w:tabs>
          <w:tab w:val="left" w:pos="958"/>
          <w:tab w:val="right" w:leader="dot" w:pos="8494"/>
        </w:tabs>
        <w:rPr>
          <w:rFonts w:asciiTheme="minorHAnsi" w:eastAsiaTheme="minorEastAsia" w:hAnsiTheme="minorHAnsi" w:cstheme="minorBidi"/>
          <w:noProof/>
          <w:szCs w:val="22"/>
        </w:rPr>
      </w:pPr>
      <w:r>
        <w:fldChar w:fldCharType="begin"/>
      </w:r>
      <w:r>
        <w:instrText xml:space="preserve"> HYPERLINK \l "_Toc501527084" </w:instrText>
      </w:r>
      <w:r>
        <w:fldChar w:fldCharType="separate"/>
      </w:r>
      <w:r w:rsidR="001761B6" w:rsidRPr="00C4432B">
        <w:rPr>
          <w:rStyle w:val="Hypertextovodkaz"/>
          <w:noProof/>
        </w:rPr>
        <w:t>6.6</w:t>
      </w:r>
      <w:r w:rsidR="001761B6">
        <w:rPr>
          <w:rFonts w:asciiTheme="minorHAnsi" w:eastAsiaTheme="minorEastAsia" w:hAnsiTheme="minorHAnsi" w:cstheme="minorBidi"/>
          <w:noProof/>
          <w:szCs w:val="22"/>
        </w:rPr>
        <w:tab/>
      </w:r>
      <w:r w:rsidR="001761B6" w:rsidRPr="00C4432B">
        <w:rPr>
          <w:rStyle w:val="Hypertextovodkaz"/>
          <w:noProof/>
        </w:rPr>
        <w:t>Optická transmisní agregometrie</w:t>
      </w:r>
      <w:r w:rsidR="001761B6">
        <w:rPr>
          <w:noProof/>
          <w:webHidden/>
        </w:rPr>
        <w:tab/>
      </w:r>
      <w:r w:rsidR="002922AD">
        <w:rPr>
          <w:noProof/>
          <w:webHidden/>
        </w:rPr>
        <w:fldChar w:fldCharType="begin"/>
      </w:r>
      <w:r w:rsidR="001761B6">
        <w:rPr>
          <w:noProof/>
          <w:webHidden/>
        </w:rPr>
        <w:instrText xml:space="preserve"> PAGEREF _Toc501527084 \h </w:instrText>
      </w:r>
      <w:r w:rsidR="002922AD">
        <w:rPr>
          <w:noProof/>
          <w:webHidden/>
        </w:rPr>
      </w:r>
      <w:r w:rsidR="002922AD">
        <w:rPr>
          <w:noProof/>
          <w:webHidden/>
        </w:rPr>
        <w:fldChar w:fldCharType="separate"/>
      </w:r>
      <w:ins w:id="8" w:author="Jana Úlehlová" w:date="2018-05-30T08:35:00Z">
        <w:r w:rsidR="00150432">
          <w:rPr>
            <w:noProof/>
            <w:webHidden/>
          </w:rPr>
          <w:t>- 54 -</w:t>
        </w:r>
      </w:ins>
      <w:del w:id="9" w:author="Jana Úlehlová" w:date="2018-05-30T08:35:00Z">
        <w:r w:rsidR="00C235F5" w:rsidDel="00150432">
          <w:rPr>
            <w:noProof/>
            <w:webHidden/>
          </w:rPr>
          <w:delText>- 53 -</w:delText>
        </w:r>
      </w:del>
      <w:r w:rsidR="002922AD">
        <w:rPr>
          <w:noProof/>
          <w:webHidden/>
        </w:rPr>
        <w:fldChar w:fldCharType="end"/>
      </w:r>
      <w:r>
        <w:rPr>
          <w:noProof/>
        </w:rPr>
        <w:fldChar w:fldCharType="end"/>
      </w:r>
    </w:p>
    <w:p w14:paraId="66D145B1" w14:textId="043E76A1"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5" w:history="1">
        <w:r w:rsidR="001761B6" w:rsidRPr="00C4432B">
          <w:rPr>
            <w:rStyle w:val="Hypertextovodkaz"/>
            <w:noProof/>
          </w:rPr>
          <w:t>6.7</w:t>
        </w:r>
        <w:r w:rsidR="001761B6">
          <w:rPr>
            <w:rFonts w:asciiTheme="minorHAnsi" w:eastAsiaTheme="minorEastAsia" w:hAnsiTheme="minorHAnsi" w:cstheme="minorBidi"/>
            <w:noProof/>
            <w:szCs w:val="22"/>
          </w:rPr>
          <w:tab/>
        </w:r>
        <w:r w:rsidR="001761B6" w:rsidRPr="00C4432B">
          <w:rPr>
            <w:rStyle w:val="Hypertextovodkaz"/>
            <w:noProof/>
          </w:rPr>
          <w:t>Impedanční agregometrie</w:t>
        </w:r>
        <w:r w:rsidR="001761B6">
          <w:rPr>
            <w:noProof/>
            <w:webHidden/>
          </w:rPr>
          <w:tab/>
        </w:r>
        <w:r w:rsidR="002922AD">
          <w:rPr>
            <w:noProof/>
            <w:webHidden/>
          </w:rPr>
          <w:fldChar w:fldCharType="begin"/>
        </w:r>
        <w:r w:rsidR="001761B6">
          <w:rPr>
            <w:noProof/>
            <w:webHidden/>
          </w:rPr>
          <w:instrText xml:space="preserve"> PAGEREF _Toc501527085 \h </w:instrText>
        </w:r>
        <w:r w:rsidR="002922AD">
          <w:rPr>
            <w:noProof/>
            <w:webHidden/>
          </w:rPr>
        </w:r>
        <w:r w:rsidR="002922AD">
          <w:rPr>
            <w:noProof/>
            <w:webHidden/>
          </w:rPr>
          <w:fldChar w:fldCharType="separate"/>
        </w:r>
        <w:r w:rsidR="00150432">
          <w:rPr>
            <w:noProof/>
            <w:webHidden/>
          </w:rPr>
          <w:t>- 54 -</w:t>
        </w:r>
        <w:r w:rsidR="002922AD">
          <w:rPr>
            <w:noProof/>
            <w:webHidden/>
          </w:rPr>
          <w:fldChar w:fldCharType="end"/>
        </w:r>
      </w:hyperlink>
    </w:p>
    <w:p w14:paraId="056B87FF" w14:textId="6BAE1B28"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6" w:history="1">
        <w:r w:rsidR="001761B6" w:rsidRPr="00C4432B">
          <w:rPr>
            <w:rStyle w:val="Hypertextovodkaz"/>
            <w:noProof/>
          </w:rPr>
          <w:t>6.8</w:t>
        </w:r>
        <w:r w:rsidR="001761B6">
          <w:rPr>
            <w:rFonts w:asciiTheme="minorHAnsi" w:eastAsiaTheme="minorEastAsia" w:hAnsiTheme="minorHAnsi" w:cstheme="minorBidi"/>
            <w:noProof/>
            <w:szCs w:val="22"/>
          </w:rPr>
          <w:tab/>
        </w:r>
        <w:r w:rsidR="001761B6" w:rsidRPr="00C4432B">
          <w:rPr>
            <w:rStyle w:val="Hypertextovodkaz"/>
            <w:noProof/>
          </w:rPr>
          <w:t>In vitro testování citlivosti krevních destiček pacientů na ASA</w:t>
        </w:r>
        <w:r w:rsidR="001761B6">
          <w:rPr>
            <w:noProof/>
            <w:webHidden/>
          </w:rPr>
          <w:tab/>
        </w:r>
        <w:r w:rsidR="002922AD">
          <w:rPr>
            <w:noProof/>
            <w:webHidden/>
          </w:rPr>
          <w:fldChar w:fldCharType="begin"/>
        </w:r>
        <w:r w:rsidR="001761B6">
          <w:rPr>
            <w:noProof/>
            <w:webHidden/>
          </w:rPr>
          <w:instrText xml:space="preserve"> PAGEREF _Toc501527086 \h </w:instrText>
        </w:r>
        <w:r w:rsidR="002922AD">
          <w:rPr>
            <w:noProof/>
            <w:webHidden/>
          </w:rPr>
        </w:r>
        <w:r w:rsidR="002922AD">
          <w:rPr>
            <w:noProof/>
            <w:webHidden/>
          </w:rPr>
          <w:fldChar w:fldCharType="separate"/>
        </w:r>
        <w:r w:rsidR="00150432">
          <w:rPr>
            <w:noProof/>
            <w:webHidden/>
          </w:rPr>
          <w:t>- 55 -</w:t>
        </w:r>
        <w:r w:rsidR="002922AD">
          <w:rPr>
            <w:noProof/>
            <w:webHidden/>
          </w:rPr>
          <w:fldChar w:fldCharType="end"/>
        </w:r>
      </w:hyperlink>
    </w:p>
    <w:p w14:paraId="094CFC4F" w14:textId="7D42F898"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087" w:history="1">
        <w:r w:rsidR="001761B6" w:rsidRPr="00C4432B">
          <w:rPr>
            <w:rStyle w:val="Hypertextovodkaz"/>
            <w:noProof/>
          </w:rPr>
          <w:t>6.9</w:t>
        </w:r>
        <w:r w:rsidR="001761B6">
          <w:rPr>
            <w:rFonts w:asciiTheme="minorHAnsi" w:eastAsiaTheme="minorEastAsia" w:hAnsiTheme="minorHAnsi" w:cstheme="minorBidi"/>
            <w:noProof/>
            <w:szCs w:val="22"/>
          </w:rPr>
          <w:tab/>
        </w:r>
        <w:r w:rsidR="001761B6" w:rsidRPr="00C4432B">
          <w:rPr>
            <w:rStyle w:val="Hypertextovodkaz"/>
            <w:noProof/>
          </w:rPr>
          <w:t>Genotypizace</w:t>
        </w:r>
        <w:r w:rsidR="001761B6">
          <w:rPr>
            <w:noProof/>
            <w:webHidden/>
          </w:rPr>
          <w:tab/>
        </w:r>
        <w:r w:rsidR="002922AD">
          <w:rPr>
            <w:noProof/>
            <w:webHidden/>
          </w:rPr>
          <w:fldChar w:fldCharType="begin"/>
        </w:r>
        <w:r w:rsidR="001761B6">
          <w:rPr>
            <w:noProof/>
            <w:webHidden/>
          </w:rPr>
          <w:instrText xml:space="preserve"> PAGEREF _Toc501527087 \h </w:instrText>
        </w:r>
        <w:r w:rsidR="002922AD">
          <w:rPr>
            <w:noProof/>
            <w:webHidden/>
          </w:rPr>
        </w:r>
        <w:r w:rsidR="002922AD">
          <w:rPr>
            <w:noProof/>
            <w:webHidden/>
          </w:rPr>
          <w:fldChar w:fldCharType="separate"/>
        </w:r>
        <w:r w:rsidR="00150432">
          <w:rPr>
            <w:noProof/>
            <w:webHidden/>
          </w:rPr>
          <w:t>- 56 -</w:t>
        </w:r>
        <w:r w:rsidR="002922AD">
          <w:rPr>
            <w:noProof/>
            <w:webHidden/>
          </w:rPr>
          <w:fldChar w:fldCharType="end"/>
        </w:r>
      </w:hyperlink>
    </w:p>
    <w:p w14:paraId="69781ECA" w14:textId="1636C7E2"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88" w:history="1">
        <w:r w:rsidR="001761B6" w:rsidRPr="00C4432B">
          <w:rPr>
            <w:rStyle w:val="Hypertextovodkaz"/>
            <w:noProof/>
          </w:rPr>
          <w:t>6.9.1</w:t>
        </w:r>
        <w:r w:rsidR="001761B6">
          <w:rPr>
            <w:rFonts w:asciiTheme="minorHAnsi" w:eastAsiaTheme="minorEastAsia" w:hAnsiTheme="minorHAnsi" w:cstheme="minorBidi"/>
            <w:noProof/>
            <w:szCs w:val="22"/>
          </w:rPr>
          <w:tab/>
        </w:r>
        <w:r w:rsidR="001761B6" w:rsidRPr="00C4432B">
          <w:rPr>
            <w:rStyle w:val="Hypertextovodkaz"/>
            <w:noProof/>
          </w:rPr>
          <w:t>Izolace DNA z leukocytů periferní krve</w:t>
        </w:r>
        <w:r w:rsidR="001761B6">
          <w:rPr>
            <w:noProof/>
            <w:webHidden/>
          </w:rPr>
          <w:tab/>
        </w:r>
        <w:r w:rsidR="002922AD">
          <w:rPr>
            <w:noProof/>
            <w:webHidden/>
          </w:rPr>
          <w:fldChar w:fldCharType="begin"/>
        </w:r>
        <w:r w:rsidR="001761B6">
          <w:rPr>
            <w:noProof/>
            <w:webHidden/>
          </w:rPr>
          <w:instrText xml:space="preserve"> PAGEREF _Toc501527088 \h </w:instrText>
        </w:r>
        <w:r w:rsidR="002922AD">
          <w:rPr>
            <w:noProof/>
            <w:webHidden/>
          </w:rPr>
        </w:r>
        <w:r w:rsidR="002922AD">
          <w:rPr>
            <w:noProof/>
            <w:webHidden/>
          </w:rPr>
          <w:fldChar w:fldCharType="separate"/>
        </w:r>
        <w:r w:rsidR="00150432">
          <w:rPr>
            <w:noProof/>
            <w:webHidden/>
          </w:rPr>
          <w:t>- 56 -</w:t>
        </w:r>
        <w:r w:rsidR="002922AD">
          <w:rPr>
            <w:noProof/>
            <w:webHidden/>
          </w:rPr>
          <w:fldChar w:fldCharType="end"/>
        </w:r>
      </w:hyperlink>
    </w:p>
    <w:p w14:paraId="40421F26" w14:textId="401F0453"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089" w:history="1">
        <w:r w:rsidR="001761B6" w:rsidRPr="00C4432B">
          <w:rPr>
            <w:rStyle w:val="Hypertextovodkaz"/>
            <w:noProof/>
          </w:rPr>
          <w:t>6.9.2</w:t>
        </w:r>
        <w:r w:rsidR="001761B6">
          <w:rPr>
            <w:rFonts w:asciiTheme="minorHAnsi" w:eastAsiaTheme="minorEastAsia" w:hAnsiTheme="minorHAnsi" w:cstheme="minorBidi"/>
            <w:noProof/>
            <w:szCs w:val="22"/>
          </w:rPr>
          <w:tab/>
        </w:r>
        <w:r w:rsidR="001761B6" w:rsidRPr="00C4432B">
          <w:rPr>
            <w:rStyle w:val="Hypertextovodkaz"/>
            <w:noProof/>
          </w:rPr>
          <w:t>Stanovení koncentrace DNA</w:t>
        </w:r>
        <w:r w:rsidR="001761B6">
          <w:rPr>
            <w:noProof/>
            <w:webHidden/>
          </w:rPr>
          <w:tab/>
        </w:r>
        <w:r w:rsidR="002922AD">
          <w:rPr>
            <w:noProof/>
            <w:webHidden/>
          </w:rPr>
          <w:fldChar w:fldCharType="begin"/>
        </w:r>
        <w:r w:rsidR="001761B6">
          <w:rPr>
            <w:noProof/>
            <w:webHidden/>
          </w:rPr>
          <w:instrText xml:space="preserve"> PAGEREF _Toc501527089 \h </w:instrText>
        </w:r>
        <w:r w:rsidR="002922AD">
          <w:rPr>
            <w:noProof/>
            <w:webHidden/>
          </w:rPr>
        </w:r>
        <w:r w:rsidR="002922AD">
          <w:rPr>
            <w:noProof/>
            <w:webHidden/>
          </w:rPr>
          <w:fldChar w:fldCharType="separate"/>
        </w:r>
        <w:r w:rsidR="00150432">
          <w:rPr>
            <w:noProof/>
            <w:webHidden/>
          </w:rPr>
          <w:t>- 56 -</w:t>
        </w:r>
        <w:r w:rsidR="002922AD">
          <w:rPr>
            <w:noProof/>
            <w:webHidden/>
          </w:rPr>
          <w:fldChar w:fldCharType="end"/>
        </w:r>
      </w:hyperlink>
    </w:p>
    <w:p w14:paraId="43B1C0A2" w14:textId="00F5C111" w:rsidR="001761B6" w:rsidRDefault="00FA3AE1">
      <w:pPr>
        <w:pStyle w:val="Obsah3"/>
        <w:tabs>
          <w:tab w:val="left" w:pos="1202"/>
          <w:tab w:val="right" w:leader="dot" w:pos="8494"/>
        </w:tabs>
        <w:rPr>
          <w:rFonts w:asciiTheme="minorHAnsi" w:eastAsiaTheme="minorEastAsia" w:hAnsiTheme="minorHAnsi" w:cstheme="minorBidi"/>
          <w:noProof/>
          <w:szCs w:val="22"/>
        </w:rPr>
      </w:pPr>
      <w:r>
        <w:fldChar w:fldCharType="begin"/>
      </w:r>
      <w:r>
        <w:instrText xml:space="preserve"> HYPERLINK \l "_Toc501527090" </w:instrText>
      </w:r>
      <w:r>
        <w:fldChar w:fldCharType="separate"/>
      </w:r>
      <w:r w:rsidR="001761B6" w:rsidRPr="00C4432B">
        <w:rPr>
          <w:rStyle w:val="Hypertextovodkaz"/>
          <w:noProof/>
        </w:rPr>
        <w:t>6.9.3</w:t>
      </w:r>
      <w:r w:rsidR="001761B6">
        <w:rPr>
          <w:rFonts w:asciiTheme="minorHAnsi" w:eastAsiaTheme="minorEastAsia" w:hAnsiTheme="minorHAnsi" w:cstheme="minorBidi"/>
          <w:noProof/>
          <w:szCs w:val="22"/>
        </w:rPr>
        <w:tab/>
      </w:r>
      <w:r w:rsidR="001761B6" w:rsidRPr="00C4432B">
        <w:rPr>
          <w:rStyle w:val="Hypertextovodkaz"/>
          <w:noProof/>
        </w:rPr>
        <w:t>Real-time PCR - optimalizace</w:t>
      </w:r>
      <w:r w:rsidR="001761B6">
        <w:rPr>
          <w:noProof/>
          <w:webHidden/>
        </w:rPr>
        <w:tab/>
      </w:r>
      <w:r w:rsidR="002922AD">
        <w:rPr>
          <w:noProof/>
          <w:webHidden/>
        </w:rPr>
        <w:fldChar w:fldCharType="begin"/>
      </w:r>
      <w:r w:rsidR="001761B6">
        <w:rPr>
          <w:noProof/>
          <w:webHidden/>
        </w:rPr>
        <w:instrText xml:space="preserve"> PAGEREF _Toc501527090 \h </w:instrText>
      </w:r>
      <w:r w:rsidR="002922AD">
        <w:rPr>
          <w:noProof/>
          <w:webHidden/>
        </w:rPr>
      </w:r>
      <w:r w:rsidR="002922AD">
        <w:rPr>
          <w:noProof/>
          <w:webHidden/>
        </w:rPr>
        <w:fldChar w:fldCharType="separate"/>
      </w:r>
      <w:ins w:id="10" w:author="Jana Úlehlová" w:date="2018-05-30T08:35:00Z">
        <w:r w:rsidR="00150432">
          <w:rPr>
            <w:noProof/>
            <w:webHidden/>
          </w:rPr>
          <w:t>- 57 -</w:t>
        </w:r>
      </w:ins>
      <w:del w:id="11" w:author="Jana Úlehlová" w:date="2018-05-30T08:35:00Z">
        <w:r w:rsidR="00C235F5" w:rsidDel="00150432">
          <w:rPr>
            <w:noProof/>
            <w:webHidden/>
          </w:rPr>
          <w:delText>- 56 -</w:delText>
        </w:r>
      </w:del>
      <w:r w:rsidR="002922AD">
        <w:rPr>
          <w:noProof/>
          <w:webHidden/>
        </w:rPr>
        <w:fldChar w:fldCharType="end"/>
      </w:r>
      <w:r>
        <w:rPr>
          <w:noProof/>
        </w:rPr>
        <w:fldChar w:fldCharType="end"/>
      </w:r>
    </w:p>
    <w:p w14:paraId="1537D9CD" w14:textId="63D434D2" w:rsidR="001761B6" w:rsidRDefault="00FA3AE1">
      <w:pPr>
        <w:pStyle w:val="Obsah4"/>
        <w:tabs>
          <w:tab w:val="left" w:pos="1760"/>
          <w:tab w:val="right" w:leader="dot" w:pos="8494"/>
        </w:tabs>
        <w:rPr>
          <w:rFonts w:asciiTheme="minorHAnsi" w:eastAsiaTheme="minorEastAsia" w:hAnsiTheme="minorHAnsi" w:cstheme="minorBidi"/>
          <w:noProof/>
          <w:szCs w:val="22"/>
        </w:rPr>
      </w:pPr>
      <w:hyperlink w:anchor="_Toc501527091" w:history="1">
        <w:r w:rsidR="001761B6" w:rsidRPr="00C4432B">
          <w:rPr>
            <w:rStyle w:val="Hypertextovodkaz"/>
            <w:noProof/>
          </w:rPr>
          <w:t>6.9.3.1</w:t>
        </w:r>
        <w:r w:rsidR="001761B6">
          <w:rPr>
            <w:rFonts w:asciiTheme="minorHAnsi" w:eastAsiaTheme="minorEastAsia" w:hAnsiTheme="minorHAnsi" w:cstheme="minorBidi"/>
            <w:noProof/>
            <w:szCs w:val="22"/>
          </w:rPr>
          <w:tab/>
        </w:r>
        <w:r w:rsidR="001761B6" w:rsidRPr="00C4432B">
          <w:rPr>
            <w:rStyle w:val="Hypertextovodkaz"/>
            <w:noProof/>
          </w:rPr>
          <w:t>COX-1 A842G,</w:t>
        </w:r>
        <w:r w:rsidR="001761B6" w:rsidRPr="00C4432B">
          <w:rPr>
            <w:rStyle w:val="Hypertextovodkaz"/>
            <w:rFonts w:eastAsia="NimbusSanLEE-ReguCond"/>
            <w:noProof/>
          </w:rPr>
          <w:t xml:space="preserve"> rs10306114</w:t>
        </w:r>
        <w:r w:rsidR="001761B6">
          <w:rPr>
            <w:noProof/>
            <w:webHidden/>
          </w:rPr>
          <w:tab/>
        </w:r>
        <w:r w:rsidR="002922AD">
          <w:rPr>
            <w:noProof/>
            <w:webHidden/>
          </w:rPr>
          <w:fldChar w:fldCharType="begin"/>
        </w:r>
        <w:r w:rsidR="001761B6">
          <w:rPr>
            <w:noProof/>
            <w:webHidden/>
          </w:rPr>
          <w:instrText xml:space="preserve"> PAGEREF _Toc501527091 \h </w:instrText>
        </w:r>
        <w:r w:rsidR="002922AD">
          <w:rPr>
            <w:noProof/>
            <w:webHidden/>
          </w:rPr>
        </w:r>
        <w:r w:rsidR="002922AD">
          <w:rPr>
            <w:noProof/>
            <w:webHidden/>
          </w:rPr>
          <w:fldChar w:fldCharType="separate"/>
        </w:r>
        <w:r w:rsidR="00150432">
          <w:rPr>
            <w:noProof/>
            <w:webHidden/>
          </w:rPr>
          <w:t>- 58 -</w:t>
        </w:r>
        <w:r w:rsidR="002922AD">
          <w:rPr>
            <w:noProof/>
            <w:webHidden/>
          </w:rPr>
          <w:fldChar w:fldCharType="end"/>
        </w:r>
      </w:hyperlink>
    </w:p>
    <w:p w14:paraId="1AAB43E0" w14:textId="68A2C747" w:rsidR="001761B6" w:rsidRDefault="00FA3AE1">
      <w:pPr>
        <w:pStyle w:val="Obsah4"/>
        <w:tabs>
          <w:tab w:val="left" w:pos="1760"/>
          <w:tab w:val="right" w:leader="dot" w:pos="8494"/>
        </w:tabs>
        <w:rPr>
          <w:rFonts w:asciiTheme="minorHAnsi" w:eastAsiaTheme="minorEastAsia" w:hAnsiTheme="minorHAnsi" w:cstheme="minorBidi"/>
          <w:noProof/>
          <w:szCs w:val="22"/>
        </w:rPr>
      </w:pPr>
      <w:hyperlink w:anchor="_Toc501527093" w:history="1">
        <w:r w:rsidR="001761B6" w:rsidRPr="00C4432B">
          <w:rPr>
            <w:rStyle w:val="Hypertextovodkaz"/>
            <w:noProof/>
          </w:rPr>
          <w:t>6.9.3.2</w:t>
        </w:r>
        <w:r w:rsidR="001761B6">
          <w:rPr>
            <w:rFonts w:asciiTheme="minorHAnsi" w:eastAsiaTheme="minorEastAsia" w:hAnsiTheme="minorHAnsi" w:cstheme="minorBidi"/>
            <w:noProof/>
            <w:szCs w:val="22"/>
          </w:rPr>
          <w:tab/>
        </w:r>
        <w:r w:rsidR="001761B6" w:rsidRPr="00C4432B">
          <w:rPr>
            <w:rStyle w:val="Hypertextovodkaz"/>
            <w:noProof/>
          </w:rPr>
          <w:t>P2Y12 C34T, rs6785930</w:t>
        </w:r>
        <w:r w:rsidR="001761B6">
          <w:rPr>
            <w:noProof/>
            <w:webHidden/>
          </w:rPr>
          <w:tab/>
        </w:r>
        <w:r w:rsidR="002922AD">
          <w:rPr>
            <w:noProof/>
            <w:webHidden/>
          </w:rPr>
          <w:fldChar w:fldCharType="begin"/>
        </w:r>
        <w:r w:rsidR="001761B6">
          <w:rPr>
            <w:noProof/>
            <w:webHidden/>
          </w:rPr>
          <w:instrText xml:space="preserve"> PAGEREF _Toc501527093 \h </w:instrText>
        </w:r>
        <w:r w:rsidR="002922AD">
          <w:rPr>
            <w:noProof/>
            <w:webHidden/>
          </w:rPr>
        </w:r>
        <w:r w:rsidR="002922AD">
          <w:rPr>
            <w:noProof/>
            <w:webHidden/>
          </w:rPr>
          <w:fldChar w:fldCharType="separate"/>
        </w:r>
        <w:r w:rsidR="00150432">
          <w:rPr>
            <w:noProof/>
            <w:webHidden/>
          </w:rPr>
          <w:t>- 61 -</w:t>
        </w:r>
        <w:r w:rsidR="002922AD">
          <w:rPr>
            <w:noProof/>
            <w:webHidden/>
          </w:rPr>
          <w:fldChar w:fldCharType="end"/>
        </w:r>
      </w:hyperlink>
    </w:p>
    <w:p w14:paraId="375796E8" w14:textId="47C3CB7B" w:rsidR="001761B6" w:rsidRDefault="00FA3AE1">
      <w:pPr>
        <w:pStyle w:val="Obsah4"/>
        <w:tabs>
          <w:tab w:val="left" w:pos="1760"/>
          <w:tab w:val="right" w:leader="dot" w:pos="8494"/>
        </w:tabs>
        <w:rPr>
          <w:rFonts w:asciiTheme="minorHAnsi" w:eastAsiaTheme="minorEastAsia" w:hAnsiTheme="minorHAnsi" w:cstheme="minorBidi"/>
          <w:noProof/>
          <w:szCs w:val="22"/>
        </w:rPr>
      </w:pPr>
      <w:r>
        <w:fldChar w:fldCharType="begin"/>
      </w:r>
      <w:r>
        <w:instrText xml:space="preserve"> HYPERLINK \l "_Toc501527094" </w:instrText>
      </w:r>
      <w:r>
        <w:fldChar w:fldCharType="separate"/>
      </w:r>
      <w:r w:rsidR="001761B6" w:rsidRPr="00C4432B">
        <w:rPr>
          <w:rStyle w:val="Hypertextovodkaz"/>
          <w:rFonts w:eastAsia="NimbusSanLEE-ReguCond"/>
          <w:noProof/>
        </w:rPr>
        <w:t>6.9.3.3</w:t>
      </w:r>
      <w:r w:rsidR="001761B6">
        <w:rPr>
          <w:rFonts w:asciiTheme="minorHAnsi" w:eastAsiaTheme="minorEastAsia" w:hAnsiTheme="minorHAnsi" w:cstheme="minorBidi"/>
          <w:noProof/>
          <w:szCs w:val="22"/>
        </w:rPr>
        <w:tab/>
      </w:r>
      <w:r w:rsidR="001761B6" w:rsidRPr="00C4432B">
        <w:rPr>
          <w:rStyle w:val="Hypertextovodkaz"/>
          <w:noProof/>
        </w:rPr>
        <w:t xml:space="preserve">P2Y12 T744C, </w:t>
      </w:r>
      <w:r w:rsidR="001761B6" w:rsidRPr="00C4432B">
        <w:rPr>
          <w:rStyle w:val="Hypertextovodkaz"/>
          <w:rFonts w:eastAsia="NimbusSanLEE-ReguCond"/>
          <w:noProof/>
        </w:rPr>
        <w:t>rs2046934</w:t>
      </w:r>
      <w:r w:rsidR="001761B6">
        <w:rPr>
          <w:noProof/>
          <w:webHidden/>
        </w:rPr>
        <w:tab/>
      </w:r>
      <w:r w:rsidR="002922AD">
        <w:rPr>
          <w:noProof/>
          <w:webHidden/>
        </w:rPr>
        <w:fldChar w:fldCharType="begin"/>
      </w:r>
      <w:r w:rsidR="001761B6">
        <w:rPr>
          <w:noProof/>
          <w:webHidden/>
        </w:rPr>
        <w:instrText xml:space="preserve"> PAGEREF _Toc501527094 \h </w:instrText>
      </w:r>
      <w:r w:rsidR="002922AD">
        <w:rPr>
          <w:noProof/>
          <w:webHidden/>
        </w:rPr>
      </w:r>
      <w:r w:rsidR="002922AD">
        <w:rPr>
          <w:noProof/>
          <w:webHidden/>
        </w:rPr>
        <w:fldChar w:fldCharType="separate"/>
      </w:r>
      <w:ins w:id="12" w:author="Jana Úlehlová" w:date="2018-05-30T08:35:00Z">
        <w:r w:rsidR="00150432">
          <w:rPr>
            <w:noProof/>
            <w:webHidden/>
          </w:rPr>
          <w:t>- 63 -</w:t>
        </w:r>
      </w:ins>
      <w:del w:id="13" w:author="Jana Úlehlová" w:date="2018-05-30T08:35:00Z">
        <w:r w:rsidR="00C235F5" w:rsidDel="00150432">
          <w:rPr>
            <w:noProof/>
            <w:webHidden/>
          </w:rPr>
          <w:delText>- 62 -</w:delText>
        </w:r>
      </w:del>
      <w:r w:rsidR="002922AD">
        <w:rPr>
          <w:noProof/>
          <w:webHidden/>
        </w:rPr>
        <w:fldChar w:fldCharType="end"/>
      </w:r>
      <w:r>
        <w:rPr>
          <w:noProof/>
        </w:rPr>
        <w:fldChar w:fldCharType="end"/>
      </w:r>
    </w:p>
    <w:p w14:paraId="36451467" w14:textId="72FE65E9" w:rsidR="001761B6" w:rsidRDefault="00FA3AE1">
      <w:pPr>
        <w:pStyle w:val="Obsah4"/>
        <w:tabs>
          <w:tab w:val="left" w:pos="1760"/>
          <w:tab w:val="right" w:leader="dot" w:pos="8494"/>
        </w:tabs>
        <w:rPr>
          <w:rFonts w:asciiTheme="minorHAnsi" w:eastAsiaTheme="minorEastAsia" w:hAnsiTheme="minorHAnsi" w:cstheme="minorBidi"/>
          <w:noProof/>
          <w:szCs w:val="22"/>
        </w:rPr>
      </w:pPr>
      <w:hyperlink w:anchor="_Toc501527096" w:history="1">
        <w:r w:rsidR="001761B6" w:rsidRPr="00C4432B">
          <w:rPr>
            <w:rStyle w:val="Hypertextovodkaz"/>
            <w:noProof/>
          </w:rPr>
          <w:t>6.9.3.4</w:t>
        </w:r>
        <w:r w:rsidR="001761B6">
          <w:rPr>
            <w:rFonts w:asciiTheme="minorHAnsi" w:eastAsiaTheme="minorEastAsia" w:hAnsiTheme="minorHAnsi" w:cstheme="minorBidi"/>
            <w:noProof/>
            <w:szCs w:val="22"/>
          </w:rPr>
          <w:tab/>
        </w:r>
        <w:r w:rsidR="001761B6" w:rsidRPr="00C4432B">
          <w:rPr>
            <w:rStyle w:val="Hypertextovodkaz"/>
            <w:noProof/>
          </w:rPr>
          <w:t>GP1bA -5T&gt;C, rs2243093</w:t>
        </w:r>
        <w:r w:rsidR="001761B6">
          <w:rPr>
            <w:noProof/>
            <w:webHidden/>
          </w:rPr>
          <w:tab/>
        </w:r>
        <w:r w:rsidR="002922AD">
          <w:rPr>
            <w:noProof/>
            <w:webHidden/>
          </w:rPr>
          <w:fldChar w:fldCharType="begin"/>
        </w:r>
        <w:r w:rsidR="001761B6">
          <w:rPr>
            <w:noProof/>
            <w:webHidden/>
          </w:rPr>
          <w:instrText xml:space="preserve"> PAGEREF _Toc501527096 \h </w:instrText>
        </w:r>
        <w:r w:rsidR="002922AD">
          <w:rPr>
            <w:noProof/>
            <w:webHidden/>
          </w:rPr>
        </w:r>
        <w:r w:rsidR="002922AD">
          <w:rPr>
            <w:noProof/>
            <w:webHidden/>
          </w:rPr>
          <w:fldChar w:fldCharType="separate"/>
        </w:r>
        <w:r w:rsidR="00150432">
          <w:rPr>
            <w:noProof/>
            <w:webHidden/>
          </w:rPr>
          <w:t>- 64 -</w:t>
        </w:r>
        <w:r w:rsidR="002922AD">
          <w:rPr>
            <w:noProof/>
            <w:webHidden/>
          </w:rPr>
          <w:fldChar w:fldCharType="end"/>
        </w:r>
      </w:hyperlink>
    </w:p>
    <w:p w14:paraId="132C9042" w14:textId="0E044121" w:rsidR="001761B6" w:rsidRDefault="00FA3AE1">
      <w:pPr>
        <w:pStyle w:val="Obsah1"/>
        <w:rPr>
          <w:rFonts w:asciiTheme="minorHAnsi" w:eastAsiaTheme="minorEastAsia" w:hAnsiTheme="minorHAnsi" w:cstheme="minorBidi"/>
          <w:caps w:val="0"/>
          <w:szCs w:val="22"/>
        </w:rPr>
      </w:pPr>
      <w:hyperlink w:anchor="_Toc501527103" w:history="1">
        <w:r w:rsidR="001761B6" w:rsidRPr="00C4432B">
          <w:rPr>
            <w:rStyle w:val="Hypertextovodkaz"/>
          </w:rPr>
          <w:t>Výsledky</w:t>
        </w:r>
        <w:r w:rsidR="001761B6">
          <w:rPr>
            <w:webHidden/>
          </w:rPr>
          <w:tab/>
        </w:r>
        <w:r w:rsidR="002922AD">
          <w:rPr>
            <w:webHidden/>
          </w:rPr>
          <w:fldChar w:fldCharType="begin"/>
        </w:r>
        <w:r w:rsidR="001761B6">
          <w:rPr>
            <w:webHidden/>
          </w:rPr>
          <w:instrText xml:space="preserve"> PAGEREF _Toc501527103 \h </w:instrText>
        </w:r>
        <w:r w:rsidR="002922AD">
          <w:rPr>
            <w:webHidden/>
          </w:rPr>
        </w:r>
        <w:r w:rsidR="002922AD">
          <w:rPr>
            <w:webHidden/>
          </w:rPr>
          <w:fldChar w:fldCharType="separate"/>
        </w:r>
        <w:r w:rsidR="00150432">
          <w:rPr>
            <w:webHidden/>
          </w:rPr>
          <w:t>- 67 -</w:t>
        </w:r>
        <w:r w:rsidR="002922AD">
          <w:rPr>
            <w:webHidden/>
          </w:rPr>
          <w:fldChar w:fldCharType="end"/>
        </w:r>
      </w:hyperlink>
    </w:p>
    <w:p w14:paraId="2FA6E97A" w14:textId="36C099B8"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105" w:history="1">
        <w:r w:rsidR="001761B6" w:rsidRPr="00C4432B">
          <w:rPr>
            <w:rStyle w:val="Hypertextovodkaz"/>
            <w:noProof/>
          </w:rPr>
          <w:t>7.1</w:t>
        </w:r>
        <w:r w:rsidR="001761B6">
          <w:rPr>
            <w:rFonts w:asciiTheme="minorHAnsi" w:eastAsiaTheme="minorEastAsia" w:hAnsiTheme="minorHAnsi" w:cstheme="minorBidi"/>
            <w:noProof/>
            <w:szCs w:val="22"/>
          </w:rPr>
          <w:tab/>
        </w:r>
        <w:r w:rsidR="001761B6" w:rsidRPr="00C4432B">
          <w:rPr>
            <w:rStyle w:val="Hypertextovodkaz"/>
            <w:noProof/>
          </w:rPr>
          <w:t>Stanovení aspirinové a thienopyridinové rezistence funkčními metodami</w:t>
        </w:r>
        <w:r w:rsidR="001761B6">
          <w:rPr>
            <w:noProof/>
            <w:webHidden/>
          </w:rPr>
          <w:tab/>
        </w:r>
        <w:r w:rsidR="002922AD">
          <w:rPr>
            <w:noProof/>
            <w:webHidden/>
          </w:rPr>
          <w:fldChar w:fldCharType="begin"/>
        </w:r>
        <w:r w:rsidR="001761B6">
          <w:rPr>
            <w:noProof/>
            <w:webHidden/>
          </w:rPr>
          <w:instrText xml:space="preserve"> PAGEREF _Toc501527105 \h </w:instrText>
        </w:r>
        <w:r w:rsidR="002922AD">
          <w:rPr>
            <w:noProof/>
            <w:webHidden/>
          </w:rPr>
        </w:r>
        <w:r w:rsidR="002922AD">
          <w:rPr>
            <w:noProof/>
            <w:webHidden/>
          </w:rPr>
          <w:fldChar w:fldCharType="separate"/>
        </w:r>
        <w:r w:rsidR="00150432">
          <w:rPr>
            <w:noProof/>
            <w:webHidden/>
          </w:rPr>
          <w:t>- 67 -</w:t>
        </w:r>
        <w:r w:rsidR="002922AD">
          <w:rPr>
            <w:noProof/>
            <w:webHidden/>
          </w:rPr>
          <w:fldChar w:fldCharType="end"/>
        </w:r>
      </w:hyperlink>
    </w:p>
    <w:p w14:paraId="3157BB52" w14:textId="4AD26D5D"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106" w:history="1">
        <w:r w:rsidR="001761B6" w:rsidRPr="00C4432B">
          <w:rPr>
            <w:rStyle w:val="Hypertextovodkaz"/>
            <w:noProof/>
          </w:rPr>
          <w:t>7.2</w:t>
        </w:r>
        <w:r w:rsidR="001761B6">
          <w:rPr>
            <w:rFonts w:asciiTheme="minorHAnsi" w:eastAsiaTheme="minorEastAsia" w:hAnsiTheme="minorHAnsi" w:cstheme="minorBidi"/>
            <w:noProof/>
            <w:szCs w:val="22"/>
          </w:rPr>
          <w:tab/>
        </w:r>
        <w:r w:rsidR="001761B6" w:rsidRPr="00C4432B">
          <w:rPr>
            <w:rStyle w:val="Hypertextovodkaz"/>
            <w:noProof/>
          </w:rPr>
          <w:t>In vitro testování odezvy pacientů na ASA</w:t>
        </w:r>
        <w:r w:rsidR="001761B6">
          <w:rPr>
            <w:noProof/>
            <w:webHidden/>
          </w:rPr>
          <w:tab/>
        </w:r>
        <w:r w:rsidR="002922AD">
          <w:rPr>
            <w:noProof/>
            <w:webHidden/>
          </w:rPr>
          <w:fldChar w:fldCharType="begin"/>
        </w:r>
        <w:r w:rsidR="001761B6">
          <w:rPr>
            <w:noProof/>
            <w:webHidden/>
          </w:rPr>
          <w:instrText xml:space="preserve"> PAGEREF _Toc501527106 \h </w:instrText>
        </w:r>
        <w:r w:rsidR="002922AD">
          <w:rPr>
            <w:noProof/>
            <w:webHidden/>
          </w:rPr>
        </w:r>
        <w:r w:rsidR="002922AD">
          <w:rPr>
            <w:noProof/>
            <w:webHidden/>
          </w:rPr>
          <w:fldChar w:fldCharType="separate"/>
        </w:r>
        <w:r w:rsidR="00150432">
          <w:rPr>
            <w:noProof/>
            <w:webHidden/>
          </w:rPr>
          <w:t>- 69 -</w:t>
        </w:r>
        <w:r w:rsidR="002922AD">
          <w:rPr>
            <w:noProof/>
            <w:webHidden/>
          </w:rPr>
          <w:fldChar w:fldCharType="end"/>
        </w:r>
      </w:hyperlink>
    </w:p>
    <w:p w14:paraId="0DBA1601" w14:textId="595B11D3"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107" w:history="1">
        <w:r w:rsidR="001761B6" w:rsidRPr="00C4432B">
          <w:rPr>
            <w:rStyle w:val="Hypertextovodkaz"/>
            <w:noProof/>
          </w:rPr>
          <w:t>7.3</w:t>
        </w:r>
        <w:r w:rsidR="001761B6">
          <w:rPr>
            <w:rFonts w:asciiTheme="minorHAnsi" w:eastAsiaTheme="minorEastAsia" w:hAnsiTheme="minorHAnsi" w:cstheme="minorBidi"/>
            <w:noProof/>
            <w:szCs w:val="22"/>
          </w:rPr>
          <w:tab/>
        </w:r>
        <w:r w:rsidR="001761B6" w:rsidRPr="00C4432B">
          <w:rPr>
            <w:rStyle w:val="Hypertextovodkaz"/>
            <w:noProof/>
          </w:rPr>
          <w:t>Výsledky genotypizace destičkových polymorfismů</w:t>
        </w:r>
        <w:r w:rsidR="001761B6">
          <w:rPr>
            <w:noProof/>
            <w:webHidden/>
          </w:rPr>
          <w:tab/>
        </w:r>
        <w:r w:rsidR="002922AD">
          <w:rPr>
            <w:noProof/>
            <w:webHidden/>
          </w:rPr>
          <w:fldChar w:fldCharType="begin"/>
        </w:r>
        <w:r w:rsidR="001761B6">
          <w:rPr>
            <w:noProof/>
            <w:webHidden/>
          </w:rPr>
          <w:instrText xml:space="preserve"> PAGEREF _Toc501527107 \h </w:instrText>
        </w:r>
        <w:r w:rsidR="002922AD">
          <w:rPr>
            <w:noProof/>
            <w:webHidden/>
          </w:rPr>
        </w:r>
        <w:r w:rsidR="002922AD">
          <w:rPr>
            <w:noProof/>
            <w:webHidden/>
          </w:rPr>
          <w:fldChar w:fldCharType="separate"/>
        </w:r>
        <w:r w:rsidR="00150432">
          <w:rPr>
            <w:noProof/>
            <w:webHidden/>
          </w:rPr>
          <w:t>- 70 -</w:t>
        </w:r>
        <w:r w:rsidR="002922AD">
          <w:rPr>
            <w:noProof/>
            <w:webHidden/>
          </w:rPr>
          <w:fldChar w:fldCharType="end"/>
        </w:r>
      </w:hyperlink>
    </w:p>
    <w:p w14:paraId="36EAD657" w14:textId="270505DF" w:rsidR="001761B6" w:rsidRDefault="00FA3AE1">
      <w:pPr>
        <w:pStyle w:val="Obsah2"/>
        <w:tabs>
          <w:tab w:val="left" w:pos="958"/>
          <w:tab w:val="right" w:leader="dot" w:pos="8494"/>
        </w:tabs>
        <w:rPr>
          <w:rFonts w:asciiTheme="minorHAnsi" w:eastAsiaTheme="minorEastAsia" w:hAnsiTheme="minorHAnsi" w:cstheme="minorBidi"/>
          <w:noProof/>
          <w:szCs w:val="22"/>
        </w:rPr>
      </w:pPr>
      <w:hyperlink w:anchor="_Toc501527108" w:history="1">
        <w:r w:rsidR="001761B6" w:rsidRPr="00C4432B">
          <w:rPr>
            <w:rStyle w:val="Hypertextovodkaz"/>
            <w:noProof/>
          </w:rPr>
          <w:t>7.4</w:t>
        </w:r>
        <w:r w:rsidR="001761B6">
          <w:rPr>
            <w:rFonts w:asciiTheme="minorHAnsi" w:eastAsiaTheme="minorEastAsia" w:hAnsiTheme="minorHAnsi" w:cstheme="minorBidi"/>
            <w:noProof/>
            <w:szCs w:val="22"/>
          </w:rPr>
          <w:tab/>
        </w:r>
        <w:r w:rsidR="001761B6" w:rsidRPr="00C4432B">
          <w:rPr>
            <w:rStyle w:val="Hypertextovodkaz"/>
            <w:noProof/>
          </w:rPr>
          <w:t>Statistické zpracování analyzovaných dat</w:t>
        </w:r>
        <w:r w:rsidR="001761B6">
          <w:rPr>
            <w:noProof/>
            <w:webHidden/>
          </w:rPr>
          <w:tab/>
        </w:r>
        <w:r w:rsidR="002922AD">
          <w:rPr>
            <w:noProof/>
            <w:webHidden/>
          </w:rPr>
          <w:fldChar w:fldCharType="begin"/>
        </w:r>
        <w:r w:rsidR="001761B6">
          <w:rPr>
            <w:noProof/>
            <w:webHidden/>
          </w:rPr>
          <w:instrText xml:space="preserve"> PAGEREF _Toc501527108 \h </w:instrText>
        </w:r>
        <w:r w:rsidR="002922AD">
          <w:rPr>
            <w:noProof/>
            <w:webHidden/>
          </w:rPr>
        </w:r>
        <w:r w:rsidR="002922AD">
          <w:rPr>
            <w:noProof/>
            <w:webHidden/>
          </w:rPr>
          <w:fldChar w:fldCharType="separate"/>
        </w:r>
        <w:r w:rsidR="00150432">
          <w:rPr>
            <w:noProof/>
            <w:webHidden/>
          </w:rPr>
          <w:t>- 74 -</w:t>
        </w:r>
        <w:r w:rsidR="002922AD">
          <w:rPr>
            <w:noProof/>
            <w:webHidden/>
          </w:rPr>
          <w:fldChar w:fldCharType="end"/>
        </w:r>
      </w:hyperlink>
    </w:p>
    <w:p w14:paraId="6A2DA75D" w14:textId="66F074D4"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109" w:history="1">
        <w:r w:rsidR="001761B6" w:rsidRPr="00C4432B">
          <w:rPr>
            <w:rStyle w:val="Hypertextovodkaz"/>
            <w:noProof/>
          </w:rPr>
          <w:t>7.4.1</w:t>
        </w:r>
        <w:r w:rsidR="001761B6">
          <w:rPr>
            <w:rFonts w:asciiTheme="minorHAnsi" w:eastAsiaTheme="minorEastAsia" w:hAnsiTheme="minorHAnsi" w:cstheme="minorBidi"/>
            <w:noProof/>
            <w:szCs w:val="22"/>
          </w:rPr>
          <w:tab/>
        </w:r>
        <w:r w:rsidR="001761B6" w:rsidRPr="00C4432B">
          <w:rPr>
            <w:rStyle w:val="Hypertextovodkaz"/>
            <w:noProof/>
          </w:rPr>
          <w:t>Vztah výskytu polymorfismů u aspirinové rezistence</w:t>
        </w:r>
        <w:r w:rsidR="001761B6">
          <w:rPr>
            <w:noProof/>
            <w:webHidden/>
          </w:rPr>
          <w:tab/>
        </w:r>
        <w:r w:rsidR="002922AD">
          <w:rPr>
            <w:noProof/>
            <w:webHidden/>
          </w:rPr>
          <w:fldChar w:fldCharType="begin"/>
        </w:r>
        <w:r w:rsidR="001761B6">
          <w:rPr>
            <w:noProof/>
            <w:webHidden/>
          </w:rPr>
          <w:instrText xml:space="preserve"> PAGEREF _Toc501527109 \h </w:instrText>
        </w:r>
        <w:r w:rsidR="002922AD">
          <w:rPr>
            <w:noProof/>
            <w:webHidden/>
          </w:rPr>
        </w:r>
        <w:r w:rsidR="002922AD">
          <w:rPr>
            <w:noProof/>
            <w:webHidden/>
          </w:rPr>
          <w:fldChar w:fldCharType="separate"/>
        </w:r>
        <w:r w:rsidR="00150432">
          <w:rPr>
            <w:noProof/>
            <w:webHidden/>
          </w:rPr>
          <w:t>- 74 -</w:t>
        </w:r>
        <w:r w:rsidR="002922AD">
          <w:rPr>
            <w:noProof/>
            <w:webHidden/>
          </w:rPr>
          <w:fldChar w:fldCharType="end"/>
        </w:r>
      </w:hyperlink>
    </w:p>
    <w:p w14:paraId="747A79DE" w14:textId="01F7D2B0" w:rsidR="001761B6" w:rsidRDefault="00FA3AE1">
      <w:pPr>
        <w:pStyle w:val="Obsah3"/>
        <w:tabs>
          <w:tab w:val="left" w:pos="1202"/>
          <w:tab w:val="right" w:leader="dot" w:pos="8494"/>
        </w:tabs>
        <w:rPr>
          <w:rFonts w:asciiTheme="minorHAnsi" w:eastAsiaTheme="minorEastAsia" w:hAnsiTheme="minorHAnsi" w:cstheme="minorBidi"/>
          <w:noProof/>
          <w:szCs w:val="22"/>
        </w:rPr>
      </w:pPr>
      <w:hyperlink w:anchor="_Toc501527110" w:history="1">
        <w:r w:rsidR="001761B6" w:rsidRPr="00C4432B">
          <w:rPr>
            <w:rStyle w:val="Hypertextovodkaz"/>
            <w:noProof/>
          </w:rPr>
          <w:t>7.4.2</w:t>
        </w:r>
        <w:r w:rsidR="001761B6">
          <w:rPr>
            <w:rFonts w:asciiTheme="minorHAnsi" w:eastAsiaTheme="minorEastAsia" w:hAnsiTheme="minorHAnsi" w:cstheme="minorBidi"/>
            <w:noProof/>
            <w:szCs w:val="22"/>
          </w:rPr>
          <w:tab/>
        </w:r>
        <w:r w:rsidR="001761B6" w:rsidRPr="00C4432B">
          <w:rPr>
            <w:rStyle w:val="Hypertextovodkaz"/>
            <w:noProof/>
          </w:rPr>
          <w:t>Vztah výskytu polymorfismů u thienopyridinové rezistence</w:t>
        </w:r>
        <w:r w:rsidR="001761B6">
          <w:rPr>
            <w:noProof/>
            <w:webHidden/>
          </w:rPr>
          <w:tab/>
        </w:r>
        <w:r w:rsidR="002922AD">
          <w:rPr>
            <w:noProof/>
            <w:webHidden/>
          </w:rPr>
          <w:fldChar w:fldCharType="begin"/>
        </w:r>
        <w:r w:rsidR="001761B6">
          <w:rPr>
            <w:noProof/>
            <w:webHidden/>
          </w:rPr>
          <w:instrText xml:space="preserve"> PAGEREF _Toc501527110 \h </w:instrText>
        </w:r>
        <w:r w:rsidR="002922AD">
          <w:rPr>
            <w:noProof/>
            <w:webHidden/>
          </w:rPr>
        </w:r>
        <w:r w:rsidR="002922AD">
          <w:rPr>
            <w:noProof/>
            <w:webHidden/>
          </w:rPr>
          <w:fldChar w:fldCharType="separate"/>
        </w:r>
        <w:r w:rsidR="00150432">
          <w:rPr>
            <w:noProof/>
            <w:webHidden/>
          </w:rPr>
          <w:t>- 75 -</w:t>
        </w:r>
        <w:r w:rsidR="002922AD">
          <w:rPr>
            <w:noProof/>
            <w:webHidden/>
          </w:rPr>
          <w:fldChar w:fldCharType="end"/>
        </w:r>
      </w:hyperlink>
    </w:p>
    <w:p w14:paraId="19A226BF" w14:textId="72B63496" w:rsidR="001761B6" w:rsidRDefault="00FA3AE1">
      <w:pPr>
        <w:pStyle w:val="Obsah1"/>
        <w:rPr>
          <w:rFonts w:asciiTheme="minorHAnsi" w:eastAsiaTheme="minorEastAsia" w:hAnsiTheme="minorHAnsi" w:cstheme="minorBidi"/>
          <w:caps w:val="0"/>
          <w:szCs w:val="22"/>
        </w:rPr>
      </w:pPr>
      <w:hyperlink w:anchor="_Toc501527111" w:history="1">
        <w:r w:rsidR="001761B6" w:rsidRPr="00C4432B">
          <w:rPr>
            <w:rStyle w:val="Hypertextovodkaz"/>
          </w:rPr>
          <w:t>Diskuse</w:t>
        </w:r>
        <w:r w:rsidR="001761B6">
          <w:rPr>
            <w:webHidden/>
          </w:rPr>
          <w:tab/>
        </w:r>
        <w:r w:rsidR="002922AD">
          <w:rPr>
            <w:webHidden/>
          </w:rPr>
          <w:fldChar w:fldCharType="begin"/>
        </w:r>
        <w:r w:rsidR="001761B6">
          <w:rPr>
            <w:webHidden/>
          </w:rPr>
          <w:instrText xml:space="preserve"> PAGEREF _Toc501527111 \h </w:instrText>
        </w:r>
        <w:r w:rsidR="002922AD">
          <w:rPr>
            <w:webHidden/>
          </w:rPr>
        </w:r>
        <w:r w:rsidR="002922AD">
          <w:rPr>
            <w:webHidden/>
          </w:rPr>
          <w:fldChar w:fldCharType="separate"/>
        </w:r>
        <w:r w:rsidR="00150432">
          <w:rPr>
            <w:webHidden/>
          </w:rPr>
          <w:t>- 78 -</w:t>
        </w:r>
        <w:r w:rsidR="002922AD">
          <w:rPr>
            <w:webHidden/>
          </w:rPr>
          <w:fldChar w:fldCharType="end"/>
        </w:r>
      </w:hyperlink>
    </w:p>
    <w:p w14:paraId="7CB532D8" w14:textId="530C5FE4" w:rsidR="001761B6" w:rsidRDefault="00FA3AE1">
      <w:pPr>
        <w:pStyle w:val="Obsah1"/>
        <w:rPr>
          <w:rFonts w:asciiTheme="minorHAnsi" w:eastAsiaTheme="minorEastAsia" w:hAnsiTheme="minorHAnsi" w:cstheme="minorBidi"/>
          <w:caps w:val="0"/>
          <w:szCs w:val="22"/>
        </w:rPr>
      </w:pPr>
      <w:r>
        <w:fldChar w:fldCharType="begin"/>
      </w:r>
      <w:r>
        <w:instrText xml:space="preserve"> HYPERLINK \l "_Toc501527112" </w:instrText>
      </w:r>
      <w:r>
        <w:fldChar w:fldCharType="separate"/>
      </w:r>
      <w:r w:rsidR="001761B6" w:rsidRPr="00C4432B">
        <w:rPr>
          <w:rStyle w:val="Hypertextovodkaz"/>
        </w:rPr>
        <w:t>Závěr</w:t>
      </w:r>
      <w:r w:rsidR="001761B6">
        <w:rPr>
          <w:webHidden/>
        </w:rPr>
        <w:tab/>
      </w:r>
      <w:r w:rsidR="002922AD">
        <w:rPr>
          <w:webHidden/>
        </w:rPr>
        <w:fldChar w:fldCharType="begin"/>
      </w:r>
      <w:r w:rsidR="001761B6">
        <w:rPr>
          <w:webHidden/>
        </w:rPr>
        <w:instrText xml:space="preserve"> PAGEREF _Toc501527112 \h </w:instrText>
      </w:r>
      <w:r w:rsidR="002922AD">
        <w:rPr>
          <w:webHidden/>
        </w:rPr>
      </w:r>
      <w:r w:rsidR="002922AD">
        <w:rPr>
          <w:webHidden/>
        </w:rPr>
        <w:fldChar w:fldCharType="separate"/>
      </w:r>
      <w:ins w:id="14" w:author="Jana Úlehlová" w:date="2018-05-30T08:35:00Z">
        <w:r w:rsidR="00150432">
          <w:rPr>
            <w:webHidden/>
          </w:rPr>
          <w:t>- 84 -</w:t>
        </w:r>
      </w:ins>
      <w:del w:id="15" w:author="Jana Úlehlová" w:date="2018-05-30T08:35:00Z">
        <w:r w:rsidR="00C235F5" w:rsidDel="00150432">
          <w:rPr>
            <w:webHidden/>
          </w:rPr>
          <w:delText>- 8</w:delText>
        </w:r>
        <w:r w:rsidR="00BF25B4" w:rsidDel="00150432">
          <w:rPr>
            <w:webHidden/>
          </w:rPr>
          <w:delText>5</w:delText>
        </w:r>
        <w:r w:rsidR="00C235F5" w:rsidDel="00150432">
          <w:rPr>
            <w:webHidden/>
          </w:rPr>
          <w:delText xml:space="preserve"> -</w:delText>
        </w:r>
      </w:del>
      <w:r w:rsidR="002922AD">
        <w:rPr>
          <w:webHidden/>
        </w:rPr>
        <w:fldChar w:fldCharType="end"/>
      </w:r>
      <w:r>
        <w:fldChar w:fldCharType="end"/>
      </w:r>
    </w:p>
    <w:p w14:paraId="4E6C70EB" w14:textId="1CC7A258" w:rsidR="001761B6" w:rsidRDefault="00FA3AE1">
      <w:pPr>
        <w:pStyle w:val="Obsah1"/>
        <w:rPr>
          <w:rFonts w:asciiTheme="minorHAnsi" w:eastAsiaTheme="minorEastAsia" w:hAnsiTheme="minorHAnsi" w:cstheme="minorBidi"/>
          <w:caps w:val="0"/>
          <w:szCs w:val="22"/>
        </w:rPr>
      </w:pPr>
      <w:r>
        <w:fldChar w:fldCharType="begin"/>
      </w:r>
      <w:r>
        <w:instrText xml:space="preserve"> HYPERLINK \l "_Toc501527113" </w:instrText>
      </w:r>
      <w:r>
        <w:fldChar w:fldCharType="separate"/>
      </w:r>
      <w:r w:rsidR="001761B6" w:rsidRPr="00C4432B">
        <w:rPr>
          <w:rStyle w:val="Hypertextovodkaz"/>
        </w:rPr>
        <w:t>LITERATURA</w:t>
      </w:r>
      <w:r w:rsidR="001761B6">
        <w:rPr>
          <w:webHidden/>
        </w:rPr>
        <w:tab/>
      </w:r>
      <w:r w:rsidR="002922AD">
        <w:rPr>
          <w:webHidden/>
        </w:rPr>
        <w:fldChar w:fldCharType="begin"/>
      </w:r>
      <w:r w:rsidR="001761B6">
        <w:rPr>
          <w:webHidden/>
        </w:rPr>
        <w:instrText xml:space="preserve"> PAGEREF _Toc501527113 \h </w:instrText>
      </w:r>
      <w:r w:rsidR="002922AD">
        <w:rPr>
          <w:webHidden/>
        </w:rPr>
      </w:r>
      <w:r w:rsidR="002922AD">
        <w:rPr>
          <w:webHidden/>
        </w:rPr>
        <w:fldChar w:fldCharType="separate"/>
      </w:r>
      <w:ins w:id="16" w:author="Jana Úlehlová" w:date="2018-05-30T08:35:00Z">
        <w:r w:rsidR="00150432">
          <w:rPr>
            <w:webHidden/>
          </w:rPr>
          <w:t>- 86 -</w:t>
        </w:r>
      </w:ins>
      <w:del w:id="17" w:author="Jana Úlehlová" w:date="2018-05-30T08:35:00Z">
        <w:r w:rsidR="00C235F5" w:rsidDel="00150432">
          <w:rPr>
            <w:webHidden/>
          </w:rPr>
          <w:delText>- 8</w:delText>
        </w:r>
        <w:r w:rsidR="00BF25B4" w:rsidDel="00150432">
          <w:rPr>
            <w:webHidden/>
          </w:rPr>
          <w:delText>7</w:delText>
        </w:r>
        <w:r w:rsidR="00C235F5" w:rsidDel="00150432">
          <w:rPr>
            <w:webHidden/>
          </w:rPr>
          <w:delText xml:space="preserve"> -</w:delText>
        </w:r>
      </w:del>
      <w:r w:rsidR="002922AD">
        <w:rPr>
          <w:webHidden/>
        </w:rPr>
        <w:fldChar w:fldCharType="end"/>
      </w:r>
      <w:r>
        <w:fldChar w:fldCharType="end"/>
      </w:r>
    </w:p>
    <w:p w14:paraId="3134C94E" w14:textId="31ABCEC1" w:rsidR="001761B6" w:rsidRDefault="00FA3AE1">
      <w:pPr>
        <w:pStyle w:val="Obsah1"/>
        <w:rPr>
          <w:rFonts w:asciiTheme="minorHAnsi" w:eastAsiaTheme="minorEastAsia" w:hAnsiTheme="minorHAnsi" w:cstheme="minorBidi"/>
          <w:caps w:val="0"/>
          <w:szCs w:val="22"/>
        </w:rPr>
      </w:pPr>
      <w:r>
        <w:fldChar w:fldCharType="begin"/>
      </w:r>
      <w:r>
        <w:instrText xml:space="preserve"> HYPERLINK \l "_Toc501527114" </w:instrText>
      </w:r>
      <w:r>
        <w:fldChar w:fldCharType="separate"/>
      </w:r>
      <w:r w:rsidR="001761B6" w:rsidRPr="00C4432B">
        <w:rPr>
          <w:rStyle w:val="Hypertextovodkaz"/>
        </w:rPr>
        <w:t>Seznam použitých zkratek</w:t>
      </w:r>
      <w:r w:rsidR="001761B6">
        <w:rPr>
          <w:webHidden/>
        </w:rPr>
        <w:tab/>
      </w:r>
      <w:r w:rsidR="002922AD">
        <w:rPr>
          <w:webHidden/>
        </w:rPr>
        <w:fldChar w:fldCharType="begin"/>
      </w:r>
      <w:r w:rsidR="001761B6">
        <w:rPr>
          <w:webHidden/>
        </w:rPr>
        <w:instrText xml:space="preserve"> PAGEREF _Toc501527114 \h </w:instrText>
      </w:r>
      <w:r w:rsidR="002922AD">
        <w:rPr>
          <w:webHidden/>
        </w:rPr>
      </w:r>
      <w:r w:rsidR="002922AD">
        <w:rPr>
          <w:webHidden/>
        </w:rPr>
        <w:fldChar w:fldCharType="separate"/>
      </w:r>
      <w:ins w:id="18" w:author="Jana Úlehlová" w:date="2018-05-30T08:35:00Z">
        <w:r w:rsidR="00150432">
          <w:rPr>
            <w:webHidden/>
          </w:rPr>
          <w:t>- 98 -</w:t>
        </w:r>
      </w:ins>
      <w:del w:id="19" w:author="Jana Úlehlová" w:date="2018-05-30T08:35:00Z">
        <w:r w:rsidR="00C235F5" w:rsidDel="00150432">
          <w:rPr>
            <w:webHidden/>
          </w:rPr>
          <w:delText>- 9</w:delText>
        </w:r>
        <w:r w:rsidR="00BF25B4" w:rsidDel="00150432">
          <w:rPr>
            <w:webHidden/>
          </w:rPr>
          <w:delText>8</w:delText>
        </w:r>
        <w:r w:rsidR="00C235F5" w:rsidDel="00150432">
          <w:rPr>
            <w:webHidden/>
          </w:rPr>
          <w:delText xml:space="preserve"> -</w:delText>
        </w:r>
      </w:del>
      <w:r w:rsidR="002922AD">
        <w:rPr>
          <w:webHidden/>
        </w:rPr>
        <w:fldChar w:fldCharType="end"/>
      </w:r>
      <w:r>
        <w:fldChar w:fldCharType="end"/>
      </w:r>
    </w:p>
    <w:p w14:paraId="511B7852" w14:textId="27279237" w:rsidR="001761B6" w:rsidRDefault="00FA3AE1">
      <w:pPr>
        <w:pStyle w:val="Obsah1"/>
        <w:rPr>
          <w:rFonts w:asciiTheme="minorHAnsi" w:eastAsiaTheme="minorEastAsia" w:hAnsiTheme="minorHAnsi" w:cstheme="minorBidi"/>
          <w:caps w:val="0"/>
          <w:szCs w:val="22"/>
        </w:rPr>
      </w:pPr>
      <w:r>
        <w:fldChar w:fldCharType="begin"/>
      </w:r>
      <w:r>
        <w:instrText xml:space="preserve"> HYPERLINK \l "_Toc501527115" </w:instrText>
      </w:r>
      <w:r>
        <w:fldChar w:fldCharType="separate"/>
      </w:r>
      <w:r w:rsidR="001761B6" w:rsidRPr="00C4432B">
        <w:rPr>
          <w:rStyle w:val="Hypertextovodkaz"/>
        </w:rPr>
        <w:t>Publikace</w:t>
      </w:r>
      <w:r w:rsidR="001761B6">
        <w:rPr>
          <w:webHidden/>
        </w:rPr>
        <w:tab/>
      </w:r>
      <w:r w:rsidR="002922AD">
        <w:rPr>
          <w:webHidden/>
        </w:rPr>
        <w:fldChar w:fldCharType="begin"/>
      </w:r>
      <w:r w:rsidR="001761B6">
        <w:rPr>
          <w:webHidden/>
        </w:rPr>
        <w:instrText xml:space="preserve"> PAGEREF _Toc501527115 \h </w:instrText>
      </w:r>
      <w:r w:rsidR="002922AD">
        <w:rPr>
          <w:webHidden/>
        </w:rPr>
      </w:r>
      <w:r w:rsidR="002922AD">
        <w:rPr>
          <w:webHidden/>
        </w:rPr>
        <w:fldChar w:fldCharType="separate"/>
      </w:r>
      <w:ins w:id="20" w:author="Jana Úlehlová" w:date="2018-05-30T08:35:00Z">
        <w:r w:rsidR="00150432">
          <w:rPr>
            <w:webHidden/>
          </w:rPr>
          <w:t>- 100 -</w:t>
        </w:r>
      </w:ins>
      <w:del w:id="21" w:author="Jana Úlehlová" w:date="2018-05-30T08:35:00Z">
        <w:r w:rsidR="00C235F5" w:rsidDel="00150432">
          <w:rPr>
            <w:webHidden/>
          </w:rPr>
          <w:delText xml:space="preserve">- </w:delText>
        </w:r>
        <w:r w:rsidR="00BF25B4" w:rsidDel="00150432">
          <w:rPr>
            <w:webHidden/>
          </w:rPr>
          <w:delText>100</w:delText>
        </w:r>
        <w:r w:rsidR="00C235F5" w:rsidDel="00150432">
          <w:rPr>
            <w:webHidden/>
          </w:rPr>
          <w:delText xml:space="preserve"> -</w:delText>
        </w:r>
      </w:del>
      <w:r w:rsidR="002922AD">
        <w:rPr>
          <w:webHidden/>
        </w:rPr>
        <w:fldChar w:fldCharType="end"/>
      </w:r>
      <w:r>
        <w:fldChar w:fldCharType="end"/>
      </w:r>
    </w:p>
    <w:p w14:paraId="25E3CA77" w14:textId="77777777" w:rsidR="006F39BD" w:rsidRDefault="002922AD" w:rsidP="005E77D6">
      <w:r>
        <w:rPr>
          <w:caps/>
          <w:noProof/>
        </w:rPr>
        <w:fldChar w:fldCharType="end"/>
      </w:r>
    </w:p>
    <w:p w14:paraId="2EDB078E" w14:textId="77777777" w:rsidR="00AD7B86" w:rsidRDefault="00AD7B86" w:rsidP="005E77D6"/>
    <w:p w14:paraId="23BDA1A3" w14:textId="77777777" w:rsidR="00AD7B86" w:rsidRDefault="00AD7B86" w:rsidP="005E77D6"/>
    <w:p w14:paraId="3CEEB5E5" w14:textId="77777777" w:rsidR="00AD7B86" w:rsidRDefault="00AD7B86" w:rsidP="005E77D6"/>
    <w:p w14:paraId="2CC4D734" w14:textId="77777777" w:rsidR="00AD7B86" w:rsidRDefault="00AD7B86" w:rsidP="005E77D6"/>
    <w:p w14:paraId="1680A489" w14:textId="77777777" w:rsidR="00AD7B86" w:rsidRDefault="00AD7B86" w:rsidP="005E77D6"/>
    <w:p w14:paraId="6034C98D" w14:textId="77777777" w:rsidR="00AD7B86" w:rsidRDefault="00AD7B86" w:rsidP="005E77D6"/>
    <w:p w14:paraId="6424FF63" w14:textId="77777777" w:rsidR="00AD7B86" w:rsidRDefault="00AD7B86" w:rsidP="005E77D6"/>
    <w:p w14:paraId="7A6658A5" w14:textId="77777777" w:rsidR="00AD7B86" w:rsidRDefault="00AD7B86" w:rsidP="005E77D6"/>
    <w:p w14:paraId="4363B06C" w14:textId="77777777" w:rsidR="00AD7B86" w:rsidRDefault="00AD7B86" w:rsidP="005E77D6"/>
    <w:p w14:paraId="6273EA16" w14:textId="77777777" w:rsidR="00AD7B86" w:rsidRDefault="00AD7B86" w:rsidP="005E77D6"/>
    <w:p w14:paraId="13E83971" w14:textId="77777777" w:rsidR="00AD7B86" w:rsidRDefault="00AD7B86" w:rsidP="005E77D6"/>
    <w:p w14:paraId="4EF069A9" w14:textId="77777777" w:rsidR="00AD7B86" w:rsidRDefault="00AD7B86" w:rsidP="005E77D6"/>
    <w:p w14:paraId="7812486A" w14:textId="77777777" w:rsidR="00AD7B86" w:rsidRDefault="00AD7B86" w:rsidP="005E77D6"/>
    <w:p w14:paraId="70710A68" w14:textId="77777777" w:rsidR="00AD7B86" w:rsidRDefault="00AD7B86" w:rsidP="005E77D6"/>
    <w:p w14:paraId="3BA93A62" w14:textId="77777777" w:rsidR="00AD7B86" w:rsidRDefault="00AD7B86" w:rsidP="005E77D6"/>
    <w:p w14:paraId="66318C27" w14:textId="77777777" w:rsidR="00AD7B86" w:rsidRDefault="00AD7B86" w:rsidP="005E77D6"/>
    <w:p w14:paraId="15DAAA1C" w14:textId="77777777" w:rsidR="00AD7B86" w:rsidRDefault="00AD7B86" w:rsidP="005E77D6"/>
    <w:p w14:paraId="00BCA3E8" w14:textId="77777777" w:rsidR="00AD7B86" w:rsidRDefault="00AD7B86" w:rsidP="005E77D6"/>
    <w:p w14:paraId="5FE8A371" w14:textId="77777777" w:rsidR="00AD7B86" w:rsidRDefault="00AD7B86" w:rsidP="005E77D6"/>
    <w:p w14:paraId="7AD30DAD" w14:textId="77777777" w:rsidR="00AD7B86" w:rsidRDefault="00AD7B86" w:rsidP="005E77D6"/>
    <w:p w14:paraId="0DC0932C" w14:textId="77777777" w:rsidR="00AD7B86" w:rsidRDefault="00AD7B86" w:rsidP="005E77D6"/>
    <w:p w14:paraId="2FDAB310" w14:textId="77777777" w:rsidR="00F13ACE" w:rsidRDefault="00F13ACE" w:rsidP="005E77D6"/>
    <w:p w14:paraId="74142980" w14:textId="77777777" w:rsidR="00F13ACE" w:rsidRDefault="00F13ACE" w:rsidP="005E77D6"/>
    <w:p w14:paraId="448918A6" w14:textId="77777777" w:rsidR="00F13ACE" w:rsidRDefault="00F13ACE" w:rsidP="005E77D6"/>
    <w:p w14:paraId="5A83699A" w14:textId="77777777" w:rsidR="00F13ACE" w:rsidRDefault="00F13ACE" w:rsidP="005E77D6"/>
    <w:p w14:paraId="7E7715DA" w14:textId="77777777" w:rsidR="00F13ACE" w:rsidRDefault="00F13ACE" w:rsidP="005E77D6"/>
    <w:p w14:paraId="398E5564" w14:textId="77777777" w:rsidR="00AD7B86" w:rsidRDefault="00AD7B86" w:rsidP="005E77D6"/>
    <w:p w14:paraId="246EA749" w14:textId="77777777" w:rsidR="005E77D6" w:rsidRPr="002F46E4" w:rsidRDefault="005E77D6" w:rsidP="000950FB">
      <w:pPr>
        <w:pStyle w:val="Nadpis1"/>
      </w:pPr>
      <w:bookmarkStart w:id="22" w:name="_Toc501527026"/>
      <w:r w:rsidRPr="002F46E4">
        <w:lastRenderedPageBreak/>
        <w:t>seznam obrázků</w:t>
      </w:r>
      <w:bookmarkEnd w:id="1"/>
      <w:bookmarkEnd w:id="2"/>
      <w:bookmarkEnd w:id="22"/>
      <w:r w:rsidRPr="002F46E4">
        <w:t xml:space="preserve"> </w:t>
      </w:r>
    </w:p>
    <w:p w14:paraId="441459B6" w14:textId="77777777" w:rsidR="00F371BC" w:rsidRPr="00B11FBF" w:rsidRDefault="00F371BC" w:rsidP="00F371BC">
      <w:pPr>
        <w:jc w:val="both"/>
        <w:rPr>
          <w:szCs w:val="22"/>
        </w:rPr>
      </w:pPr>
      <w:r w:rsidRPr="00F371BC">
        <w:rPr>
          <w:szCs w:val="22"/>
        </w:rPr>
        <w:t xml:space="preserve">Obr. </w:t>
      </w:r>
      <w:r w:rsidR="00586C54">
        <w:rPr>
          <w:szCs w:val="22"/>
        </w:rPr>
        <w:t>1</w:t>
      </w:r>
      <w:r w:rsidR="007B2DAB">
        <w:rPr>
          <w:szCs w:val="22"/>
        </w:rPr>
        <w:t xml:space="preserve"> Nátěry kostní </w:t>
      </w:r>
      <w:proofErr w:type="gramStart"/>
      <w:r w:rsidR="007B2DAB">
        <w:rPr>
          <w:szCs w:val="22"/>
        </w:rPr>
        <w:t>dřeně</w:t>
      </w:r>
      <w:r w:rsidRPr="00F371BC">
        <w:rPr>
          <w:szCs w:val="22"/>
        </w:rPr>
        <w:t xml:space="preserve">  -</w:t>
      </w:r>
      <w:proofErr w:type="gramEnd"/>
      <w:r w:rsidRPr="00F371BC">
        <w:rPr>
          <w:szCs w:val="22"/>
        </w:rPr>
        <w:t xml:space="preserve"> </w:t>
      </w:r>
      <w:r w:rsidRPr="00B11FBF">
        <w:rPr>
          <w:szCs w:val="22"/>
        </w:rPr>
        <w:t>ukázky</w:t>
      </w:r>
      <w:r w:rsidR="00561D86" w:rsidRPr="00B11FBF">
        <w:rPr>
          <w:szCs w:val="22"/>
        </w:rPr>
        <w:t xml:space="preserve"> megakaryocytů při zvětšení 200x</w:t>
      </w:r>
      <w:r w:rsidR="00561D86" w:rsidRPr="00B11FBF">
        <w:rPr>
          <w:szCs w:val="22"/>
        </w:rPr>
        <w:tab/>
      </w:r>
      <w:r w:rsidR="00561D86" w:rsidRPr="00B11FBF">
        <w:rPr>
          <w:szCs w:val="22"/>
        </w:rPr>
        <w:tab/>
      </w:r>
      <w:r w:rsidR="007B2DAB" w:rsidRPr="00B11FBF">
        <w:rPr>
          <w:szCs w:val="22"/>
        </w:rPr>
        <w:t>-</w:t>
      </w:r>
      <w:r w:rsidR="006D33A7" w:rsidRPr="00B11FBF">
        <w:rPr>
          <w:szCs w:val="22"/>
        </w:rPr>
        <w:t>16</w:t>
      </w:r>
      <w:r w:rsidR="007B2DAB" w:rsidRPr="00B11FBF">
        <w:rPr>
          <w:szCs w:val="22"/>
        </w:rPr>
        <w:t>-</w:t>
      </w:r>
    </w:p>
    <w:p w14:paraId="5BC26BD0" w14:textId="77777777" w:rsidR="005E77D6" w:rsidRPr="00B11FBF" w:rsidRDefault="000165FF" w:rsidP="005E77D6">
      <w:pPr>
        <w:pStyle w:val="Odstavecseseznamem"/>
        <w:ind w:left="0"/>
        <w:rPr>
          <w:szCs w:val="22"/>
        </w:rPr>
      </w:pPr>
      <w:r w:rsidRPr="00B11FBF">
        <w:rPr>
          <w:szCs w:val="22"/>
        </w:rPr>
        <w:t xml:space="preserve">Obr. </w:t>
      </w:r>
      <w:r w:rsidR="00586C54" w:rsidRPr="00B11FBF">
        <w:rPr>
          <w:szCs w:val="22"/>
        </w:rPr>
        <w:t>2</w:t>
      </w:r>
      <w:r w:rsidRPr="00B11FBF">
        <w:rPr>
          <w:szCs w:val="22"/>
        </w:rPr>
        <w:t xml:space="preserve"> Tvorba trombocytů z pluripotentní kmenové buňky BFU-</w:t>
      </w:r>
      <w:proofErr w:type="gramStart"/>
      <w:r w:rsidRPr="00B11FBF">
        <w:rPr>
          <w:szCs w:val="22"/>
        </w:rPr>
        <w:t>Meg</w:t>
      </w:r>
      <w:r w:rsidR="00561D86" w:rsidRPr="00B11FBF">
        <w:rPr>
          <w:szCs w:val="22"/>
        </w:rPr>
        <w:t xml:space="preserve">  </w:t>
      </w:r>
      <w:r w:rsidR="00561D86" w:rsidRPr="00B11FBF">
        <w:rPr>
          <w:szCs w:val="22"/>
        </w:rPr>
        <w:tab/>
      </w:r>
      <w:proofErr w:type="gramEnd"/>
      <w:r w:rsidR="00561D86" w:rsidRPr="00B11FBF">
        <w:rPr>
          <w:szCs w:val="22"/>
        </w:rPr>
        <w:tab/>
      </w:r>
      <w:r w:rsidR="006D33A7" w:rsidRPr="00B11FBF">
        <w:rPr>
          <w:szCs w:val="22"/>
        </w:rPr>
        <w:t>-16</w:t>
      </w:r>
      <w:r w:rsidR="005E77D6" w:rsidRPr="00B11FBF">
        <w:rPr>
          <w:szCs w:val="22"/>
        </w:rPr>
        <w:t>-</w:t>
      </w:r>
    </w:p>
    <w:p w14:paraId="4CAEFC74" w14:textId="77777777" w:rsidR="005E77D6" w:rsidRPr="00B11FBF" w:rsidRDefault="000165FF" w:rsidP="000165FF">
      <w:pPr>
        <w:rPr>
          <w:szCs w:val="22"/>
        </w:rPr>
      </w:pPr>
      <w:r w:rsidRPr="00B11FBF">
        <w:rPr>
          <w:szCs w:val="22"/>
        </w:rPr>
        <w:t xml:space="preserve">Obr. </w:t>
      </w:r>
      <w:proofErr w:type="gramStart"/>
      <w:r w:rsidR="00586C54" w:rsidRPr="00B11FBF">
        <w:rPr>
          <w:szCs w:val="22"/>
        </w:rPr>
        <w:t>3</w:t>
      </w:r>
      <w:r w:rsidRPr="00B11FBF">
        <w:rPr>
          <w:szCs w:val="22"/>
        </w:rPr>
        <w:t xml:space="preserve">  Rozdělení</w:t>
      </w:r>
      <w:proofErr w:type="gramEnd"/>
      <w:r w:rsidRPr="00B11FBF">
        <w:rPr>
          <w:szCs w:val="22"/>
        </w:rPr>
        <w:t xml:space="preserve"> trombocytopatií podle patogeneze </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6D33A7" w:rsidRPr="00B11FBF">
        <w:rPr>
          <w:szCs w:val="22"/>
        </w:rPr>
        <w:t>-18</w:t>
      </w:r>
      <w:r w:rsidR="005E77D6" w:rsidRPr="00B11FBF">
        <w:rPr>
          <w:szCs w:val="22"/>
        </w:rPr>
        <w:t>-</w:t>
      </w:r>
    </w:p>
    <w:p w14:paraId="7017CB93" w14:textId="77777777" w:rsidR="005E77D6" w:rsidRPr="00B11FBF" w:rsidRDefault="000165FF" w:rsidP="005E77D6">
      <w:pPr>
        <w:pStyle w:val="Odstavecseseznamem"/>
        <w:ind w:left="0"/>
        <w:rPr>
          <w:szCs w:val="22"/>
        </w:rPr>
      </w:pPr>
      <w:r w:rsidRPr="00B11FBF">
        <w:rPr>
          <w:szCs w:val="22"/>
        </w:rPr>
        <w:t>Obr.</w:t>
      </w:r>
      <w:r w:rsidR="00586C54" w:rsidRPr="00B11FBF">
        <w:rPr>
          <w:szCs w:val="22"/>
        </w:rPr>
        <w:t xml:space="preserve"> </w:t>
      </w:r>
      <w:proofErr w:type="gramStart"/>
      <w:r w:rsidR="00586C54" w:rsidRPr="00B11FBF">
        <w:rPr>
          <w:szCs w:val="22"/>
        </w:rPr>
        <w:t>4</w:t>
      </w:r>
      <w:r w:rsidRPr="00B11FBF">
        <w:rPr>
          <w:szCs w:val="22"/>
        </w:rPr>
        <w:t xml:space="preserve">  Hemostáza</w:t>
      </w:r>
      <w:proofErr w:type="gramEnd"/>
      <w:r w:rsidRPr="00B11FBF">
        <w:rPr>
          <w:szCs w:val="22"/>
        </w:rPr>
        <w:t xml:space="preserve"> – endotel a proteiny.</w:t>
      </w:r>
      <w:r w:rsidR="005E77D6" w:rsidRPr="00B11FBF">
        <w:rPr>
          <w:szCs w:val="22"/>
        </w:rPr>
        <w:tab/>
      </w:r>
      <w:r w:rsidR="005E77D6" w:rsidRPr="00B11FBF">
        <w:rPr>
          <w:szCs w:val="22"/>
        </w:rPr>
        <w:tab/>
      </w:r>
      <w:r w:rsidR="005E77D6" w:rsidRPr="00B11FBF">
        <w:rPr>
          <w:szCs w:val="22"/>
        </w:rPr>
        <w:tab/>
      </w:r>
      <w:r w:rsidR="005E77D6" w:rsidRPr="00B11FBF">
        <w:rPr>
          <w:szCs w:val="22"/>
        </w:rPr>
        <w:tab/>
      </w:r>
      <w:r w:rsidR="00561D86" w:rsidRPr="00B11FBF">
        <w:rPr>
          <w:szCs w:val="22"/>
        </w:rPr>
        <w:tab/>
      </w:r>
      <w:r w:rsidR="00561D86" w:rsidRPr="00B11FBF">
        <w:rPr>
          <w:szCs w:val="22"/>
        </w:rPr>
        <w:tab/>
      </w:r>
      <w:r w:rsidR="006D33A7" w:rsidRPr="00B11FBF">
        <w:rPr>
          <w:szCs w:val="22"/>
        </w:rPr>
        <w:t>-23</w:t>
      </w:r>
      <w:r w:rsidR="005E77D6" w:rsidRPr="00B11FBF">
        <w:rPr>
          <w:szCs w:val="22"/>
        </w:rPr>
        <w:t>-</w:t>
      </w:r>
    </w:p>
    <w:p w14:paraId="5BE9B3A5" w14:textId="77777777" w:rsidR="005E77D6" w:rsidRPr="00B11FBF" w:rsidRDefault="000165FF" w:rsidP="005E77D6">
      <w:pPr>
        <w:pStyle w:val="Odstavecseseznamem"/>
        <w:ind w:left="0"/>
      </w:pPr>
      <w:r w:rsidRPr="00B11FBF">
        <w:rPr>
          <w:szCs w:val="22"/>
        </w:rPr>
        <w:t xml:space="preserve">Obr. </w:t>
      </w:r>
      <w:r w:rsidR="00586C54" w:rsidRPr="00B11FBF">
        <w:rPr>
          <w:szCs w:val="22"/>
        </w:rPr>
        <w:t>5</w:t>
      </w:r>
      <w:r w:rsidRPr="00B11FBF">
        <w:rPr>
          <w:szCs w:val="22"/>
        </w:rPr>
        <w:t xml:space="preserve"> Místa aktivace antitrombotické terapie – koagulační kaskáda a destičky</w:t>
      </w:r>
      <w:r w:rsidR="005E77D6" w:rsidRPr="00B11FBF">
        <w:rPr>
          <w:szCs w:val="22"/>
        </w:rPr>
        <w:tab/>
      </w:r>
      <w:r w:rsidR="006D33A7" w:rsidRPr="00B11FBF">
        <w:t>-26</w:t>
      </w:r>
      <w:r w:rsidR="005E77D6" w:rsidRPr="00B11FBF">
        <w:t>-</w:t>
      </w:r>
    </w:p>
    <w:p w14:paraId="2F9DBADA" w14:textId="77777777" w:rsidR="005E77D6" w:rsidRPr="00B11FBF" w:rsidRDefault="000165FF" w:rsidP="000165FF">
      <w:pPr>
        <w:jc w:val="both"/>
        <w:rPr>
          <w:szCs w:val="22"/>
        </w:rPr>
      </w:pPr>
      <w:r w:rsidRPr="00B11FBF">
        <w:rPr>
          <w:szCs w:val="22"/>
        </w:rPr>
        <w:t>Obr.</w:t>
      </w:r>
      <w:r w:rsidR="00586C54" w:rsidRPr="00B11FBF">
        <w:rPr>
          <w:szCs w:val="22"/>
        </w:rPr>
        <w:t xml:space="preserve"> 6</w:t>
      </w:r>
      <w:r w:rsidRPr="00B11FBF">
        <w:rPr>
          <w:szCs w:val="22"/>
        </w:rPr>
        <w:t xml:space="preserve"> Metabolismus kyseliny arachodinové</w:t>
      </w:r>
      <w:r w:rsidR="005E77D6" w:rsidRPr="00B11FBF">
        <w:rPr>
          <w:szCs w:val="22"/>
        </w:rPr>
        <w:tab/>
      </w:r>
      <w:r w:rsidR="005E77D6" w:rsidRPr="00B11FBF">
        <w:rPr>
          <w:szCs w:val="22"/>
        </w:rPr>
        <w:tab/>
      </w:r>
      <w:r w:rsidR="005E77D6" w:rsidRPr="00B11FBF">
        <w:rPr>
          <w:szCs w:val="22"/>
        </w:rPr>
        <w:tab/>
      </w:r>
      <w:r w:rsidR="00561D86" w:rsidRPr="00B11FBF">
        <w:rPr>
          <w:szCs w:val="22"/>
        </w:rPr>
        <w:tab/>
      </w:r>
      <w:r w:rsidR="006D33A7" w:rsidRPr="00B11FBF">
        <w:rPr>
          <w:szCs w:val="22"/>
        </w:rPr>
        <w:tab/>
        <w:t>-32</w:t>
      </w:r>
      <w:r w:rsidR="005E77D6" w:rsidRPr="00B11FBF">
        <w:rPr>
          <w:szCs w:val="22"/>
        </w:rPr>
        <w:t>-</w:t>
      </w:r>
    </w:p>
    <w:p w14:paraId="511604FA" w14:textId="77777777" w:rsidR="005E77D6" w:rsidRPr="00B11FBF" w:rsidRDefault="000165FF" w:rsidP="000165FF">
      <w:pPr>
        <w:pStyle w:val="Titulek"/>
        <w:spacing w:after="0"/>
        <w:rPr>
          <w:b w:val="0"/>
          <w:bCs w:val="0"/>
          <w:sz w:val="22"/>
          <w:szCs w:val="22"/>
        </w:rPr>
      </w:pPr>
      <w:r w:rsidRPr="00B11FBF">
        <w:rPr>
          <w:b w:val="0"/>
          <w:sz w:val="22"/>
          <w:szCs w:val="22"/>
        </w:rPr>
        <w:t xml:space="preserve">Obr. </w:t>
      </w:r>
      <w:r w:rsidR="00586C54" w:rsidRPr="00B11FBF">
        <w:rPr>
          <w:b w:val="0"/>
          <w:sz w:val="22"/>
          <w:szCs w:val="22"/>
        </w:rPr>
        <w:t>7</w:t>
      </w:r>
      <w:r w:rsidRPr="00B11FBF">
        <w:rPr>
          <w:b w:val="0"/>
          <w:sz w:val="22"/>
          <w:szCs w:val="22"/>
        </w:rPr>
        <w:t xml:space="preserve"> </w:t>
      </w:r>
      <w:r w:rsidRPr="00B11FBF">
        <w:rPr>
          <w:b w:val="0"/>
          <w:bCs w:val="0"/>
          <w:sz w:val="22"/>
          <w:szCs w:val="22"/>
        </w:rPr>
        <w:t>Vzorec kyseliny acetylsalicylové</w:t>
      </w:r>
      <w:r w:rsidR="005E77D6" w:rsidRPr="00B11FBF">
        <w:rPr>
          <w:sz w:val="22"/>
          <w:szCs w:val="22"/>
        </w:rPr>
        <w:tab/>
      </w:r>
      <w:r w:rsidR="005E77D6" w:rsidRPr="00B11FBF">
        <w:rPr>
          <w:sz w:val="22"/>
          <w:szCs w:val="22"/>
        </w:rPr>
        <w:tab/>
      </w:r>
      <w:r w:rsidR="005E77D6" w:rsidRPr="00B11FBF">
        <w:rPr>
          <w:b w:val="0"/>
        </w:rPr>
        <w:tab/>
      </w:r>
      <w:r w:rsidR="005E77D6" w:rsidRPr="00B11FBF">
        <w:rPr>
          <w:b w:val="0"/>
        </w:rPr>
        <w:tab/>
      </w:r>
      <w:r w:rsidR="005E77D6" w:rsidRPr="00B11FBF">
        <w:rPr>
          <w:b w:val="0"/>
        </w:rPr>
        <w:tab/>
      </w:r>
      <w:r w:rsidR="00561D86" w:rsidRPr="00B11FBF">
        <w:rPr>
          <w:b w:val="0"/>
        </w:rPr>
        <w:tab/>
      </w:r>
      <w:r w:rsidR="00B11FBF" w:rsidRPr="00B11FBF">
        <w:rPr>
          <w:b w:val="0"/>
          <w:sz w:val="22"/>
          <w:szCs w:val="22"/>
        </w:rPr>
        <w:t>-32</w:t>
      </w:r>
      <w:r w:rsidR="005E77D6" w:rsidRPr="00B11FBF">
        <w:rPr>
          <w:b w:val="0"/>
          <w:sz w:val="22"/>
          <w:szCs w:val="22"/>
        </w:rPr>
        <w:t>-</w:t>
      </w:r>
    </w:p>
    <w:p w14:paraId="54C9C51C" w14:textId="77777777" w:rsidR="005E77D6" w:rsidRPr="00B11FBF" w:rsidRDefault="00586C54" w:rsidP="000165FF">
      <w:pPr>
        <w:autoSpaceDE w:val="0"/>
        <w:autoSpaceDN w:val="0"/>
        <w:adjustRightInd w:val="0"/>
        <w:jc w:val="both"/>
        <w:rPr>
          <w:rFonts w:eastAsia="HelveticaCE-Light"/>
          <w:szCs w:val="22"/>
        </w:rPr>
      </w:pPr>
      <w:r w:rsidRPr="00B11FBF">
        <w:rPr>
          <w:rFonts w:eastAsia="HelveticaCE-Light"/>
          <w:szCs w:val="22"/>
        </w:rPr>
        <w:t>Obr. 8</w:t>
      </w:r>
      <w:r w:rsidR="000165FF" w:rsidRPr="00B11FBF">
        <w:rPr>
          <w:rFonts w:eastAsia="HelveticaCE-Light"/>
          <w:szCs w:val="22"/>
        </w:rPr>
        <w:t xml:space="preserve"> Strukturní vzorec Tiklopidin</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-36</w:t>
      </w:r>
      <w:r w:rsidR="005E77D6" w:rsidRPr="00B11FBF">
        <w:rPr>
          <w:szCs w:val="22"/>
        </w:rPr>
        <w:t>-</w:t>
      </w:r>
    </w:p>
    <w:p w14:paraId="5B9B984A" w14:textId="77777777" w:rsidR="005E77D6" w:rsidRPr="00B11FBF" w:rsidRDefault="00586C54" w:rsidP="000165FF">
      <w:pPr>
        <w:autoSpaceDE w:val="0"/>
        <w:autoSpaceDN w:val="0"/>
        <w:adjustRightInd w:val="0"/>
        <w:jc w:val="both"/>
        <w:rPr>
          <w:rFonts w:eastAsia="HelveticaCE-Light"/>
          <w:szCs w:val="22"/>
        </w:rPr>
      </w:pPr>
      <w:r w:rsidRPr="00B11FBF">
        <w:rPr>
          <w:rFonts w:eastAsia="HelveticaCE-Light"/>
          <w:szCs w:val="22"/>
        </w:rPr>
        <w:t>Obr. 9</w:t>
      </w:r>
      <w:r w:rsidR="000165FF" w:rsidRPr="00B11FBF">
        <w:rPr>
          <w:rFonts w:eastAsia="HelveticaCE-Light"/>
          <w:szCs w:val="22"/>
        </w:rPr>
        <w:t xml:space="preserve"> Strukturní vzorec Klopidogrel</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-37</w:t>
      </w:r>
      <w:r w:rsidR="005E77D6" w:rsidRPr="00B11FBF">
        <w:rPr>
          <w:szCs w:val="22"/>
        </w:rPr>
        <w:t>-</w:t>
      </w:r>
    </w:p>
    <w:p w14:paraId="7B2E35E8" w14:textId="77777777" w:rsidR="005E77D6" w:rsidRPr="00B11FBF" w:rsidRDefault="000165FF" w:rsidP="005E77D6">
      <w:pPr>
        <w:pStyle w:val="Odstavecseseznamem"/>
        <w:ind w:left="0"/>
        <w:rPr>
          <w:szCs w:val="22"/>
        </w:rPr>
      </w:pPr>
      <w:r w:rsidRPr="00B11FBF">
        <w:rPr>
          <w:rFonts w:eastAsia="HelveticaCE-Light"/>
          <w:szCs w:val="22"/>
        </w:rPr>
        <w:t>Obr.</w:t>
      </w:r>
      <w:r w:rsidR="00586C54" w:rsidRPr="00B11FBF">
        <w:rPr>
          <w:rFonts w:eastAsia="HelveticaCE-Light"/>
          <w:szCs w:val="22"/>
        </w:rPr>
        <w:t xml:space="preserve"> 10</w:t>
      </w:r>
      <w:r w:rsidRPr="00B11FBF">
        <w:rPr>
          <w:rFonts w:eastAsia="HelveticaCE-Light"/>
          <w:szCs w:val="22"/>
        </w:rPr>
        <w:t xml:space="preserve"> </w:t>
      </w:r>
      <w:r w:rsidRPr="00B11FBF">
        <w:rPr>
          <w:color w:val="333333"/>
          <w:szCs w:val="22"/>
        </w:rPr>
        <w:t>Schematické znázornění různých terapeutických možností inhibice destičkového receptoru P2Y</w:t>
      </w:r>
      <w:r w:rsidRPr="00B11FBF">
        <w:rPr>
          <w:color w:val="333333"/>
          <w:szCs w:val="22"/>
          <w:vertAlign w:val="subscript"/>
        </w:rPr>
        <w:t>12</w:t>
      </w:r>
      <w:r w:rsidRPr="00B11FBF">
        <w:rPr>
          <w:color w:val="333333"/>
          <w:szCs w:val="22"/>
        </w:rPr>
        <w:t>.</w:t>
      </w:r>
      <w:r w:rsidR="005E77D6" w:rsidRPr="00B11FBF">
        <w:rPr>
          <w:szCs w:val="22"/>
        </w:rPr>
        <w:tab/>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E77D6" w:rsidRPr="00B11FBF">
        <w:rPr>
          <w:szCs w:val="22"/>
        </w:rPr>
        <w:t>-37-</w:t>
      </w:r>
    </w:p>
    <w:p w14:paraId="36D6FC1E" w14:textId="77777777" w:rsidR="005E77D6" w:rsidRPr="00B11FBF" w:rsidRDefault="000165FF" w:rsidP="005E77D6">
      <w:pPr>
        <w:pStyle w:val="Odstavecseseznamem"/>
        <w:ind w:left="0"/>
        <w:rPr>
          <w:szCs w:val="22"/>
        </w:rPr>
      </w:pPr>
      <w:r w:rsidRPr="00B11FBF">
        <w:rPr>
          <w:color w:val="000000"/>
          <w:szCs w:val="22"/>
        </w:rPr>
        <w:t xml:space="preserve">Obr. </w:t>
      </w:r>
      <w:r w:rsidR="00586C54" w:rsidRPr="00B11FBF">
        <w:rPr>
          <w:color w:val="000000"/>
          <w:szCs w:val="22"/>
        </w:rPr>
        <w:t>11</w:t>
      </w:r>
      <w:r w:rsidRPr="00B11FBF">
        <w:rPr>
          <w:color w:val="000000"/>
          <w:szCs w:val="22"/>
        </w:rPr>
        <w:t xml:space="preserve"> Finální hodnocení MEA.</w:t>
      </w:r>
      <w:r w:rsidRPr="00B11FBF">
        <w:rPr>
          <w:szCs w:val="22"/>
        </w:rPr>
        <w:tab/>
      </w:r>
      <w:r w:rsidR="005E77D6" w:rsidRPr="00B11FBF">
        <w:rPr>
          <w:szCs w:val="22"/>
        </w:rPr>
        <w:tab/>
      </w:r>
      <w:r w:rsidR="005E77D6" w:rsidRPr="00B11FBF">
        <w:rPr>
          <w:szCs w:val="22"/>
        </w:rPr>
        <w:tab/>
      </w:r>
      <w:r w:rsidR="005E77D6" w:rsidRPr="00B11FBF">
        <w:rPr>
          <w:szCs w:val="22"/>
        </w:rPr>
        <w:tab/>
      </w:r>
      <w:r w:rsidR="005E77D6" w:rsidRPr="00B11FBF">
        <w:rPr>
          <w:szCs w:val="22"/>
        </w:rPr>
        <w:tab/>
      </w:r>
      <w:r w:rsidR="005E77D6" w:rsidRPr="00B11FBF">
        <w:rPr>
          <w:szCs w:val="22"/>
        </w:rPr>
        <w:tab/>
      </w:r>
      <w:r w:rsidR="005E77D6" w:rsidRPr="00B11FBF">
        <w:rPr>
          <w:szCs w:val="22"/>
        </w:rPr>
        <w:tab/>
        <w:t>-41-</w:t>
      </w:r>
    </w:p>
    <w:p w14:paraId="7092E808" w14:textId="77777777" w:rsidR="005E77D6" w:rsidRPr="00B11FBF" w:rsidRDefault="000165FF" w:rsidP="005E77D6">
      <w:pPr>
        <w:pStyle w:val="Odstavecseseznamem"/>
        <w:ind w:left="0"/>
        <w:rPr>
          <w:szCs w:val="22"/>
        </w:rPr>
      </w:pPr>
      <w:r w:rsidRPr="00B11FBF">
        <w:rPr>
          <w:color w:val="000000"/>
          <w:szCs w:val="22"/>
        </w:rPr>
        <w:t xml:space="preserve">Obr. </w:t>
      </w:r>
      <w:r w:rsidR="00586C54" w:rsidRPr="00B11FBF">
        <w:rPr>
          <w:color w:val="000000"/>
          <w:szCs w:val="22"/>
        </w:rPr>
        <w:t>12</w:t>
      </w:r>
      <w:r w:rsidRPr="00B11FBF">
        <w:rPr>
          <w:color w:val="000000"/>
          <w:szCs w:val="22"/>
        </w:rPr>
        <w:t xml:space="preserve"> Multiplate® analyzer</w:t>
      </w:r>
      <w:r w:rsidR="005E77D6" w:rsidRPr="00B11FBF">
        <w:rPr>
          <w:szCs w:val="22"/>
        </w:rPr>
        <w:tab/>
      </w:r>
      <w:r w:rsidR="005E77D6" w:rsidRPr="00B11FBF">
        <w:rPr>
          <w:szCs w:val="22"/>
        </w:rPr>
        <w:tab/>
      </w:r>
      <w:r w:rsidR="005E77D6" w:rsidRPr="00B11FBF">
        <w:rPr>
          <w:szCs w:val="22"/>
        </w:rPr>
        <w:tab/>
      </w:r>
      <w:r w:rsidR="00561D86" w:rsidRPr="00B11FBF">
        <w:rPr>
          <w:szCs w:val="22"/>
        </w:rPr>
        <w:tab/>
      </w:r>
      <w:r w:rsidR="00561D86" w:rsidRPr="00B11FBF">
        <w:rPr>
          <w:szCs w:val="22"/>
        </w:rPr>
        <w:tab/>
      </w:r>
      <w:r w:rsidR="005E77D6" w:rsidRPr="00B11FBF">
        <w:rPr>
          <w:szCs w:val="22"/>
        </w:rPr>
        <w:tab/>
      </w:r>
      <w:r w:rsidR="005E77D6" w:rsidRPr="00B11FBF">
        <w:rPr>
          <w:szCs w:val="22"/>
        </w:rPr>
        <w:tab/>
      </w:r>
      <w:r w:rsidR="005E77D6" w:rsidRPr="00B11FBF">
        <w:rPr>
          <w:szCs w:val="22"/>
        </w:rPr>
        <w:tab/>
        <w:t>-42-</w:t>
      </w:r>
    </w:p>
    <w:p w14:paraId="4EDC72A4" w14:textId="77777777" w:rsidR="005E77D6" w:rsidRPr="00B11FBF" w:rsidRDefault="00652147" w:rsidP="00652147">
      <w:pPr>
        <w:pStyle w:val="Titulek"/>
        <w:spacing w:before="0" w:after="0"/>
        <w:rPr>
          <w:b w:val="0"/>
          <w:sz w:val="22"/>
          <w:szCs w:val="22"/>
        </w:rPr>
      </w:pPr>
      <w:r w:rsidRPr="00B11FBF">
        <w:rPr>
          <w:b w:val="0"/>
          <w:sz w:val="22"/>
          <w:szCs w:val="22"/>
        </w:rPr>
        <w:t xml:space="preserve">Obr. </w:t>
      </w:r>
      <w:r w:rsidR="00586C54" w:rsidRPr="00B11FBF">
        <w:rPr>
          <w:b w:val="0"/>
          <w:sz w:val="22"/>
          <w:szCs w:val="22"/>
        </w:rPr>
        <w:t>13</w:t>
      </w:r>
      <w:r w:rsidRPr="00B11FBF">
        <w:rPr>
          <w:b w:val="0"/>
          <w:sz w:val="22"/>
          <w:szCs w:val="22"/>
        </w:rPr>
        <w:t xml:space="preserve"> Křivka tání DNA</w:t>
      </w:r>
      <w:r w:rsidR="005E77D6" w:rsidRPr="00B11FBF">
        <w:rPr>
          <w:b w:val="0"/>
          <w:sz w:val="22"/>
          <w:szCs w:val="22"/>
        </w:rPr>
        <w:tab/>
      </w:r>
      <w:r w:rsidR="005E77D6" w:rsidRPr="00B11FBF">
        <w:rPr>
          <w:b w:val="0"/>
          <w:sz w:val="22"/>
          <w:szCs w:val="22"/>
        </w:rPr>
        <w:tab/>
      </w:r>
      <w:r w:rsidR="005E77D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-46</w:t>
      </w:r>
      <w:r w:rsidR="005E77D6" w:rsidRPr="00B11FBF">
        <w:rPr>
          <w:b w:val="0"/>
          <w:sz w:val="22"/>
          <w:szCs w:val="22"/>
        </w:rPr>
        <w:t>-</w:t>
      </w:r>
    </w:p>
    <w:p w14:paraId="7A26E19B" w14:textId="77777777" w:rsidR="005E77D6" w:rsidRPr="00B11FBF" w:rsidRDefault="00652147" w:rsidP="005E77D6">
      <w:pPr>
        <w:pStyle w:val="Odstavecseseznamem"/>
        <w:ind w:left="0"/>
        <w:rPr>
          <w:szCs w:val="22"/>
        </w:rPr>
      </w:pPr>
      <w:r w:rsidRPr="00B11FBF">
        <w:rPr>
          <w:szCs w:val="22"/>
        </w:rPr>
        <w:t xml:space="preserve">Obr. </w:t>
      </w:r>
      <w:r w:rsidR="00586C54" w:rsidRPr="00B11FBF">
        <w:rPr>
          <w:szCs w:val="22"/>
        </w:rPr>
        <w:t>14 S</w:t>
      </w:r>
      <w:r w:rsidRPr="00B11FBF">
        <w:rPr>
          <w:szCs w:val="22"/>
        </w:rPr>
        <w:t>chematické znázornění infarktu myokardu</w:t>
      </w:r>
      <w:r w:rsidR="00B11FBF" w:rsidRPr="00B11FBF">
        <w:rPr>
          <w:szCs w:val="22"/>
        </w:rPr>
        <w:tab/>
      </w:r>
      <w:r w:rsidR="00B11FBF" w:rsidRPr="00B11FBF">
        <w:rPr>
          <w:szCs w:val="22"/>
        </w:rPr>
        <w:tab/>
      </w:r>
      <w:r w:rsidR="00B11FBF" w:rsidRPr="00B11FBF">
        <w:rPr>
          <w:szCs w:val="22"/>
        </w:rPr>
        <w:tab/>
      </w:r>
      <w:r w:rsidR="00B11FBF" w:rsidRPr="00B11FBF">
        <w:rPr>
          <w:szCs w:val="22"/>
        </w:rPr>
        <w:tab/>
        <w:t>-49</w:t>
      </w:r>
      <w:r w:rsidR="005E77D6" w:rsidRPr="00B11FBF">
        <w:rPr>
          <w:szCs w:val="22"/>
        </w:rPr>
        <w:t>-</w:t>
      </w:r>
    </w:p>
    <w:p w14:paraId="40A9E3F4" w14:textId="77777777" w:rsidR="00054732" w:rsidRPr="00B11FBF" w:rsidRDefault="00054732" w:rsidP="00054732">
      <w:pPr>
        <w:pStyle w:val="Titulek"/>
        <w:spacing w:after="0"/>
        <w:rPr>
          <w:b w:val="0"/>
          <w:bCs w:val="0"/>
          <w:sz w:val="22"/>
          <w:szCs w:val="22"/>
        </w:rPr>
      </w:pPr>
      <w:r w:rsidRPr="00B11FBF">
        <w:rPr>
          <w:b w:val="0"/>
          <w:bCs w:val="0"/>
          <w:sz w:val="22"/>
          <w:szCs w:val="22"/>
        </w:rPr>
        <w:t xml:space="preserve">Obr. 15 Sledovaný soubor pacientů s AIM </w:t>
      </w:r>
      <w:r w:rsidR="00B11FBF" w:rsidRPr="00B11FBF">
        <w:rPr>
          <w:b w:val="0"/>
          <w:bCs w:val="0"/>
          <w:sz w:val="22"/>
          <w:szCs w:val="22"/>
        </w:rPr>
        <w:tab/>
      </w:r>
      <w:r w:rsidR="00B11FBF" w:rsidRPr="00B11FBF">
        <w:rPr>
          <w:b w:val="0"/>
          <w:bCs w:val="0"/>
          <w:sz w:val="22"/>
          <w:szCs w:val="22"/>
        </w:rPr>
        <w:tab/>
      </w:r>
      <w:r w:rsidR="00B11FBF" w:rsidRPr="00B11FBF">
        <w:rPr>
          <w:b w:val="0"/>
          <w:bCs w:val="0"/>
          <w:sz w:val="22"/>
          <w:szCs w:val="22"/>
        </w:rPr>
        <w:tab/>
      </w:r>
      <w:r w:rsidR="00B11FBF" w:rsidRPr="00B11FBF">
        <w:rPr>
          <w:b w:val="0"/>
          <w:bCs w:val="0"/>
          <w:sz w:val="22"/>
          <w:szCs w:val="22"/>
        </w:rPr>
        <w:tab/>
      </w:r>
      <w:r w:rsidR="00B11FBF" w:rsidRPr="00B11FBF">
        <w:rPr>
          <w:b w:val="0"/>
          <w:bCs w:val="0"/>
          <w:sz w:val="22"/>
          <w:szCs w:val="22"/>
        </w:rPr>
        <w:tab/>
      </w:r>
      <w:r w:rsidR="00B11FBF" w:rsidRPr="00B11FBF">
        <w:rPr>
          <w:b w:val="0"/>
          <w:bCs w:val="0"/>
          <w:sz w:val="22"/>
          <w:szCs w:val="22"/>
        </w:rPr>
        <w:tab/>
        <w:t>-52</w:t>
      </w:r>
      <w:r w:rsidR="00561D86" w:rsidRPr="00B11FBF">
        <w:rPr>
          <w:b w:val="0"/>
          <w:bCs w:val="0"/>
          <w:sz w:val="22"/>
          <w:szCs w:val="22"/>
        </w:rPr>
        <w:t>-</w:t>
      </w:r>
    </w:p>
    <w:p w14:paraId="509AF02A" w14:textId="77777777" w:rsidR="00054732" w:rsidRPr="00B11FBF" w:rsidRDefault="00054732" w:rsidP="00561D86">
      <w:pPr>
        <w:pStyle w:val="Titulek"/>
        <w:spacing w:after="0"/>
        <w:rPr>
          <w:b w:val="0"/>
          <w:bCs w:val="0"/>
          <w:sz w:val="22"/>
          <w:szCs w:val="22"/>
        </w:rPr>
      </w:pPr>
      <w:r w:rsidRPr="00B11FBF">
        <w:rPr>
          <w:b w:val="0"/>
          <w:sz w:val="22"/>
          <w:szCs w:val="22"/>
        </w:rPr>
        <w:t xml:space="preserve">Obr. 16 </w:t>
      </w:r>
      <w:r w:rsidRPr="00B11FBF">
        <w:rPr>
          <w:b w:val="0"/>
          <w:bCs w:val="0"/>
          <w:sz w:val="22"/>
          <w:szCs w:val="22"/>
        </w:rPr>
        <w:t xml:space="preserve">Mechanismus aktivace krevní destičky běžně </w:t>
      </w:r>
      <w:r w:rsidR="00561D86" w:rsidRPr="00B11FBF">
        <w:rPr>
          <w:b w:val="0"/>
          <w:bCs w:val="0"/>
          <w:sz w:val="22"/>
          <w:szCs w:val="22"/>
        </w:rPr>
        <w:t>dostupnými</w:t>
      </w:r>
      <w:r w:rsidRPr="00B11FBF">
        <w:rPr>
          <w:b w:val="0"/>
          <w:bCs w:val="0"/>
          <w:sz w:val="22"/>
          <w:szCs w:val="22"/>
        </w:rPr>
        <w:t xml:space="preserve"> induktor</w:t>
      </w:r>
      <w:r w:rsidR="00561D86" w:rsidRPr="00B11FBF">
        <w:rPr>
          <w:b w:val="0"/>
          <w:bCs w:val="0"/>
          <w:sz w:val="22"/>
          <w:szCs w:val="22"/>
        </w:rPr>
        <w:t xml:space="preserve">y       </w:t>
      </w:r>
      <w:r w:rsidR="00B11FBF" w:rsidRPr="00B11FBF">
        <w:rPr>
          <w:b w:val="0"/>
          <w:sz w:val="22"/>
          <w:szCs w:val="22"/>
        </w:rPr>
        <w:t>-54</w:t>
      </w:r>
      <w:r w:rsidRPr="00B11FBF">
        <w:rPr>
          <w:b w:val="0"/>
          <w:sz w:val="22"/>
          <w:szCs w:val="22"/>
        </w:rPr>
        <w:t>-</w:t>
      </w:r>
    </w:p>
    <w:p w14:paraId="62FC6401" w14:textId="77777777" w:rsidR="00757D48" w:rsidRPr="00B11FBF" w:rsidRDefault="00757D48" w:rsidP="00757D48">
      <w:pPr>
        <w:pStyle w:val="Titulek"/>
        <w:rPr>
          <w:b w:val="0"/>
          <w:sz w:val="22"/>
          <w:szCs w:val="22"/>
        </w:rPr>
      </w:pPr>
      <w:r w:rsidRPr="00B11FBF">
        <w:rPr>
          <w:b w:val="0"/>
          <w:sz w:val="22"/>
          <w:szCs w:val="22"/>
        </w:rPr>
        <w:t>Obr. 17 Graf křivky tání pro COX-1, rs10306114 bez použití metody spikování vzorku</w:t>
      </w:r>
    </w:p>
    <w:p w14:paraId="07957806" w14:textId="77777777" w:rsidR="005E77D6" w:rsidRPr="00B11FBF" w:rsidRDefault="005E77D6" w:rsidP="00652147">
      <w:pPr>
        <w:pStyle w:val="Titulek"/>
        <w:spacing w:before="0"/>
        <w:rPr>
          <w:b w:val="0"/>
          <w:sz w:val="22"/>
          <w:szCs w:val="22"/>
        </w:rPr>
      </w:pPr>
      <w:r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Pr="00B11FBF">
        <w:rPr>
          <w:b w:val="0"/>
          <w:sz w:val="22"/>
          <w:szCs w:val="22"/>
        </w:rPr>
        <w:t>-58-</w:t>
      </w:r>
    </w:p>
    <w:p w14:paraId="0C2A22C0" w14:textId="77777777" w:rsidR="005E77D6" w:rsidRPr="00B11FBF" w:rsidRDefault="00652147" w:rsidP="00652147">
      <w:pPr>
        <w:rPr>
          <w:szCs w:val="22"/>
        </w:rPr>
      </w:pPr>
      <w:r w:rsidRPr="00B11FBF">
        <w:rPr>
          <w:szCs w:val="22"/>
        </w:rPr>
        <w:t>Obr.</w:t>
      </w:r>
      <w:r w:rsidR="00054732" w:rsidRPr="00B11FBF">
        <w:rPr>
          <w:szCs w:val="22"/>
        </w:rPr>
        <w:t xml:space="preserve"> 18</w:t>
      </w:r>
      <w:r w:rsidR="00586C54" w:rsidRPr="00B11FBF">
        <w:rPr>
          <w:szCs w:val="22"/>
        </w:rPr>
        <w:t xml:space="preserve"> </w:t>
      </w:r>
      <w:r w:rsidRPr="00B11FBF">
        <w:rPr>
          <w:szCs w:val="22"/>
        </w:rPr>
        <w:t xml:space="preserve">Graf křivek tání </w:t>
      </w:r>
      <w:r w:rsidR="00757D48" w:rsidRPr="00B11FBF">
        <w:rPr>
          <w:szCs w:val="22"/>
        </w:rPr>
        <w:t>pro COX-1, rs10306114</w:t>
      </w:r>
      <w:r w:rsidR="00757D48" w:rsidRPr="00B11FBF">
        <w:rPr>
          <w:b/>
          <w:szCs w:val="22"/>
        </w:rPr>
        <w:t xml:space="preserve"> </w:t>
      </w:r>
      <w:r w:rsidRPr="00B11FBF">
        <w:rPr>
          <w:szCs w:val="22"/>
        </w:rPr>
        <w:t>s použitím metody spikování vzorků</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-59</w:t>
      </w:r>
      <w:r w:rsidR="005E77D6" w:rsidRPr="00B11FBF">
        <w:rPr>
          <w:szCs w:val="22"/>
        </w:rPr>
        <w:t>-</w:t>
      </w:r>
    </w:p>
    <w:p w14:paraId="4783C570" w14:textId="77777777" w:rsidR="005E77D6" w:rsidRPr="00B11FBF" w:rsidRDefault="00757D48" w:rsidP="00755D14">
      <w:pPr>
        <w:rPr>
          <w:szCs w:val="22"/>
        </w:rPr>
      </w:pPr>
      <w:r w:rsidRPr="00B11FBF">
        <w:rPr>
          <w:szCs w:val="22"/>
        </w:rPr>
        <w:t>Obr. 19 Graf křivek tání pro P2Y12 C34T, rs6785930</w:t>
      </w:r>
      <w:r w:rsidRPr="00B11FBF">
        <w:rPr>
          <w:b/>
        </w:rPr>
        <w:t xml:space="preserve"> </w:t>
      </w:r>
      <w:r w:rsidR="00561D86" w:rsidRPr="00B11FBF">
        <w:rPr>
          <w:b/>
        </w:rPr>
        <w:tab/>
      </w:r>
      <w:r w:rsidR="00561D86" w:rsidRPr="00B11FBF">
        <w:rPr>
          <w:b/>
        </w:rPr>
        <w:tab/>
      </w:r>
      <w:r w:rsidR="00561D86" w:rsidRPr="00B11FBF">
        <w:rPr>
          <w:b/>
        </w:rPr>
        <w:tab/>
      </w:r>
      <w:r w:rsidR="00561D86" w:rsidRPr="00B11FBF">
        <w:rPr>
          <w:b/>
        </w:rPr>
        <w:tab/>
      </w:r>
      <w:r w:rsidR="00B11FBF" w:rsidRPr="00B11FBF">
        <w:rPr>
          <w:szCs w:val="22"/>
        </w:rPr>
        <w:t>-60</w:t>
      </w:r>
      <w:r w:rsidR="005E77D6" w:rsidRPr="00B11FBF">
        <w:rPr>
          <w:szCs w:val="22"/>
        </w:rPr>
        <w:t>-</w:t>
      </w:r>
    </w:p>
    <w:p w14:paraId="253A418A" w14:textId="77777777" w:rsidR="005E77D6" w:rsidRPr="00B11FBF" w:rsidRDefault="00757D48" w:rsidP="00755D14">
      <w:pPr>
        <w:rPr>
          <w:szCs w:val="22"/>
        </w:rPr>
      </w:pPr>
      <w:r w:rsidRPr="00B11FBF">
        <w:rPr>
          <w:szCs w:val="22"/>
        </w:rPr>
        <w:t>Obr. 20 Graf křivek tání pro P2Y12 T744C, rs2046934</w:t>
      </w:r>
      <w:r w:rsidRPr="00B11FBF">
        <w:rPr>
          <w:b/>
        </w:rPr>
        <w:t xml:space="preserve"> </w:t>
      </w:r>
      <w:r w:rsidR="00561D86" w:rsidRPr="00B11FBF">
        <w:rPr>
          <w:b/>
        </w:rPr>
        <w:tab/>
      </w:r>
      <w:r w:rsidR="00561D86" w:rsidRPr="00B11FBF">
        <w:rPr>
          <w:b/>
        </w:rPr>
        <w:tab/>
      </w:r>
      <w:r w:rsidR="00561D86" w:rsidRPr="00B11FBF">
        <w:rPr>
          <w:b/>
        </w:rPr>
        <w:tab/>
      </w:r>
      <w:r w:rsidR="00561D86" w:rsidRPr="00B11FBF">
        <w:rPr>
          <w:b/>
        </w:rPr>
        <w:tab/>
      </w:r>
      <w:r w:rsidR="00B11FBF" w:rsidRPr="00B11FBF">
        <w:rPr>
          <w:szCs w:val="22"/>
        </w:rPr>
        <w:t>-62</w:t>
      </w:r>
      <w:r w:rsidR="005E77D6" w:rsidRPr="00B11FBF">
        <w:rPr>
          <w:szCs w:val="22"/>
        </w:rPr>
        <w:t>-</w:t>
      </w:r>
    </w:p>
    <w:p w14:paraId="46F11B88" w14:textId="77777777" w:rsidR="005E77D6" w:rsidRPr="00B11FBF" w:rsidRDefault="00757D48" w:rsidP="00755D14">
      <w:pPr>
        <w:rPr>
          <w:szCs w:val="22"/>
        </w:rPr>
      </w:pPr>
      <w:r w:rsidRPr="00B11FBF">
        <w:rPr>
          <w:szCs w:val="22"/>
        </w:rPr>
        <w:t>Obr. 21 Graf křivek tání pro GP1bA, rs2243093</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-63</w:t>
      </w:r>
      <w:r w:rsidR="005E77D6" w:rsidRPr="00B11FBF">
        <w:rPr>
          <w:szCs w:val="22"/>
        </w:rPr>
        <w:t>-</w:t>
      </w:r>
    </w:p>
    <w:p w14:paraId="2ABA066D" w14:textId="77777777" w:rsidR="00FE2AD2" w:rsidRDefault="00757D48">
      <w:pPr>
        <w:pStyle w:val="Odstavecseseznamem"/>
        <w:ind w:left="0"/>
        <w:rPr>
          <w:b/>
          <w:bCs/>
          <w:szCs w:val="22"/>
        </w:rPr>
      </w:pPr>
      <w:bookmarkStart w:id="23" w:name="_Toc363041324"/>
      <w:bookmarkStart w:id="24" w:name="_Toc363727575"/>
      <w:bookmarkStart w:id="25" w:name="_Toc364248040"/>
      <w:bookmarkStart w:id="26" w:name="_Toc364248239"/>
      <w:bookmarkStart w:id="27" w:name="_Toc366480408"/>
      <w:bookmarkStart w:id="28" w:name="_Toc366480542"/>
      <w:bookmarkStart w:id="29" w:name="_Toc371664134"/>
      <w:bookmarkStart w:id="30" w:name="_Toc497811770"/>
      <w:r w:rsidRPr="001761B6">
        <w:rPr>
          <w:szCs w:val="22"/>
        </w:rPr>
        <w:t>Obr. 22 Graf křivek tání pro GP6, rs1613662</w:t>
      </w:r>
      <w:r w:rsidR="005E77D6" w:rsidRPr="001761B6">
        <w:rPr>
          <w:szCs w:val="22"/>
        </w:rPr>
        <w:tab/>
      </w:r>
      <w:r w:rsidR="002922AD" w:rsidRPr="002922AD">
        <w:rPr>
          <w:szCs w:val="22"/>
        </w:rPr>
        <w:tab/>
      </w:r>
      <w:r w:rsidR="002922AD" w:rsidRPr="002922AD">
        <w:rPr>
          <w:szCs w:val="22"/>
        </w:rPr>
        <w:tab/>
      </w:r>
      <w:r w:rsidR="002922AD" w:rsidRPr="002922AD">
        <w:rPr>
          <w:szCs w:val="22"/>
        </w:rPr>
        <w:tab/>
      </w:r>
      <w:r w:rsidR="002922AD" w:rsidRPr="002922AD">
        <w:rPr>
          <w:szCs w:val="22"/>
        </w:rPr>
        <w:tab/>
        <w:t>-65-</w:t>
      </w:r>
      <w:bookmarkEnd w:id="23"/>
      <w:bookmarkEnd w:id="24"/>
      <w:bookmarkEnd w:id="25"/>
      <w:bookmarkEnd w:id="26"/>
      <w:bookmarkEnd w:id="27"/>
      <w:bookmarkEnd w:id="28"/>
      <w:bookmarkEnd w:id="29"/>
      <w:bookmarkEnd w:id="30"/>
    </w:p>
    <w:p w14:paraId="3D954B28" w14:textId="77777777" w:rsidR="005E77D6" w:rsidRPr="00B11FBF" w:rsidRDefault="00755D14" w:rsidP="005E77D6">
      <w:pPr>
        <w:pStyle w:val="Odstavecseseznamem"/>
        <w:ind w:left="0"/>
        <w:rPr>
          <w:szCs w:val="22"/>
        </w:rPr>
      </w:pPr>
      <w:r w:rsidRPr="00B11FBF">
        <w:rPr>
          <w:szCs w:val="22"/>
        </w:rPr>
        <w:t xml:space="preserve">Obr. </w:t>
      </w:r>
      <w:r w:rsidR="00054732" w:rsidRPr="00B11FBF">
        <w:rPr>
          <w:szCs w:val="22"/>
        </w:rPr>
        <w:t>23</w:t>
      </w:r>
      <w:r w:rsidRPr="00B11FBF">
        <w:rPr>
          <w:szCs w:val="22"/>
        </w:rPr>
        <w:t xml:space="preserve"> Grafické znázornění porovnání výsledků metodou LTA a MEA u aspirinové rezistence.</w:t>
      </w:r>
      <w:r w:rsidR="005E77D6" w:rsidRPr="00B11FBF">
        <w:rPr>
          <w:szCs w:val="22"/>
        </w:rPr>
        <w:tab/>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-66</w:t>
      </w:r>
      <w:r w:rsidR="005E77D6" w:rsidRPr="00B11FBF">
        <w:rPr>
          <w:szCs w:val="22"/>
        </w:rPr>
        <w:t>-</w:t>
      </w:r>
    </w:p>
    <w:p w14:paraId="237102EB" w14:textId="77777777" w:rsidR="005E77D6" w:rsidRPr="00B11FBF" w:rsidRDefault="00F75057" w:rsidP="005E77D6">
      <w:pPr>
        <w:pStyle w:val="Odstavecseseznamem"/>
        <w:ind w:left="0"/>
        <w:rPr>
          <w:szCs w:val="22"/>
        </w:rPr>
      </w:pPr>
      <w:r w:rsidRPr="00B11FBF">
        <w:rPr>
          <w:noProof/>
          <w:szCs w:val="22"/>
        </w:rPr>
        <w:t xml:space="preserve">Obr. </w:t>
      </w:r>
      <w:r w:rsidR="00054732" w:rsidRPr="00B11FBF">
        <w:rPr>
          <w:noProof/>
          <w:szCs w:val="22"/>
        </w:rPr>
        <w:t>24</w:t>
      </w:r>
      <w:r w:rsidRPr="00B11FBF">
        <w:rPr>
          <w:noProof/>
          <w:szCs w:val="22"/>
        </w:rPr>
        <w:t xml:space="preserve"> </w:t>
      </w:r>
      <w:r w:rsidRPr="00B11FBF">
        <w:rPr>
          <w:szCs w:val="22"/>
        </w:rPr>
        <w:t>Grafické znázornění porovnání výsledků metodou LTA a MEA u thienopyridinové rezistence.</w:t>
      </w:r>
      <w:r w:rsidR="005E77D6" w:rsidRPr="00B11FBF">
        <w:rPr>
          <w:szCs w:val="22"/>
        </w:rPr>
        <w:tab/>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-67</w:t>
      </w:r>
      <w:r w:rsidR="005E77D6" w:rsidRPr="00B11FBF">
        <w:rPr>
          <w:szCs w:val="22"/>
        </w:rPr>
        <w:t>-</w:t>
      </w:r>
    </w:p>
    <w:p w14:paraId="4189AC7D" w14:textId="77777777" w:rsidR="00F75057" w:rsidRPr="00B11FBF" w:rsidRDefault="00F75057" w:rsidP="00AD7B86">
      <w:pPr>
        <w:pStyle w:val="Titulek"/>
        <w:spacing w:before="0"/>
        <w:rPr>
          <w:b w:val="0"/>
          <w:sz w:val="22"/>
          <w:szCs w:val="22"/>
        </w:rPr>
      </w:pPr>
      <w:r w:rsidRPr="00B11FBF">
        <w:rPr>
          <w:b w:val="0"/>
          <w:sz w:val="22"/>
          <w:szCs w:val="22"/>
        </w:rPr>
        <w:t xml:space="preserve">Obr. </w:t>
      </w:r>
      <w:r w:rsidR="00054732" w:rsidRPr="00B11FBF">
        <w:rPr>
          <w:b w:val="0"/>
          <w:sz w:val="22"/>
          <w:szCs w:val="22"/>
        </w:rPr>
        <w:t>25</w:t>
      </w:r>
      <w:r w:rsidRPr="00B11FBF">
        <w:rPr>
          <w:b w:val="0"/>
          <w:sz w:val="22"/>
          <w:szCs w:val="22"/>
        </w:rPr>
        <w:t xml:space="preserve"> In vitro testování 18 pacientů s akutním infarkem myokardu a aspirinovou rezistencí prokázanou funkčními agregačními testy</w:t>
      </w:r>
      <w:r w:rsidR="005E77D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-68</w:t>
      </w:r>
      <w:r w:rsidR="005E77D6" w:rsidRPr="00B11FBF">
        <w:rPr>
          <w:b w:val="0"/>
          <w:sz w:val="22"/>
          <w:szCs w:val="22"/>
        </w:rPr>
        <w:t>-</w:t>
      </w:r>
    </w:p>
    <w:p w14:paraId="59AB1D50" w14:textId="77777777" w:rsidR="005E77D6" w:rsidRPr="00B11FBF" w:rsidRDefault="00F75057" w:rsidP="00F75057">
      <w:pPr>
        <w:jc w:val="both"/>
        <w:rPr>
          <w:szCs w:val="22"/>
        </w:rPr>
      </w:pPr>
      <w:r w:rsidRPr="00B11FBF">
        <w:rPr>
          <w:szCs w:val="22"/>
        </w:rPr>
        <w:lastRenderedPageBreak/>
        <w:t>Obr.</w:t>
      </w:r>
      <w:r w:rsidR="00054732" w:rsidRPr="00B11FBF">
        <w:rPr>
          <w:szCs w:val="22"/>
        </w:rPr>
        <w:t xml:space="preserve"> 26</w:t>
      </w:r>
      <w:r w:rsidRPr="00B11FBF">
        <w:rPr>
          <w:szCs w:val="22"/>
        </w:rPr>
        <w:t xml:space="preserve"> Zastoupení jednotlivých polymorfismů ve sledovaném souboru 124 pacientů s AIM</w:t>
      </w:r>
      <w:r w:rsidR="005E77D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-69</w:t>
      </w:r>
      <w:r w:rsidR="005E77D6" w:rsidRPr="00B11FBF">
        <w:rPr>
          <w:szCs w:val="22"/>
        </w:rPr>
        <w:t>-</w:t>
      </w:r>
    </w:p>
    <w:p w14:paraId="1490611A" w14:textId="77777777" w:rsidR="00F75057" w:rsidRPr="00B11FBF" w:rsidRDefault="00456608" w:rsidP="00F75057">
      <w:pPr>
        <w:jc w:val="both"/>
        <w:rPr>
          <w:noProof/>
          <w:szCs w:val="22"/>
        </w:rPr>
      </w:pPr>
      <w:r w:rsidRPr="00B11FBF">
        <w:rPr>
          <w:noProof/>
          <w:szCs w:val="22"/>
        </w:rPr>
        <w:t xml:space="preserve">Obr. </w:t>
      </w:r>
      <w:r w:rsidR="00586C54" w:rsidRPr="00B11FBF">
        <w:rPr>
          <w:noProof/>
          <w:szCs w:val="22"/>
        </w:rPr>
        <w:t>2</w:t>
      </w:r>
      <w:r w:rsidR="00054732" w:rsidRPr="00B11FBF">
        <w:rPr>
          <w:noProof/>
          <w:szCs w:val="22"/>
        </w:rPr>
        <w:t>7</w:t>
      </w:r>
      <w:r w:rsidR="00F75057" w:rsidRPr="00B11FBF">
        <w:rPr>
          <w:noProof/>
          <w:szCs w:val="22"/>
        </w:rPr>
        <w:t xml:space="preserve"> </w:t>
      </w:r>
      <w:r w:rsidRPr="00B11FBF">
        <w:rPr>
          <w:noProof/>
          <w:szCs w:val="22"/>
        </w:rPr>
        <w:t>Zastoupení jednotlivých genotypů polymorfismu COX1_A1;-A842G (rs10306114) v závislosti na pohlaví.</w:t>
      </w:r>
      <w:r w:rsidR="00561D86" w:rsidRPr="00B11FBF">
        <w:rPr>
          <w:szCs w:val="22"/>
        </w:rPr>
        <w:t xml:space="preserve"> </w:t>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-70</w:t>
      </w:r>
      <w:r w:rsidR="00561D86" w:rsidRPr="00B11FBF">
        <w:rPr>
          <w:szCs w:val="22"/>
        </w:rPr>
        <w:t>-</w:t>
      </w:r>
    </w:p>
    <w:p w14:paraId="01E9F086" w14:textId="77777777" w:rsidR="00F75057" w:rsidRPr="00B11FBF" w:rsidRDefault="00F75057" w:rsidP="00F75057">
      <w:pPr>
        <w:jc w:val="both"/>
        <w:rPr>
          <w:noProof/>
          <w:szCs w:val="22"/>
        </w:rPr>
      </w:pPr>
      <w:r w:rsidRPr="00B11FBF">
        <w:rPr>
          <w:noProof/>
          <w:szCs w:val="22"/>
        </w:rPr>
        <w:t xml:space="preserve">Obr. </w:t>
      </w:r>
      <w:r w:rsidR="00054732" w:rsidRPr="00B11FBF">
        <w:rPr>
          <w:noProof/>
          <w:szCs w:val="22"/>
        </w:rPr>
        <w:t>28</w:t>
      </w:r>
      <w:r w:rsidR="00561D86" w:rsidRPr="00B11FBF">
        <w:rPr>
          <w:noProof/>
          <w:szCs w:val="22"/>
        </w:rPr>
        <w:t xml:space="preserve"> Z</w:t>
      </w:r>
      <w:r w:rsidRPr="00B11FBF">
        <w:rPr>
          <w:noProof/>
          <w:szCs w:val="22"/>
        </w:rPr>
        <w:t xml:space="preserve">astoupení jednotlivých genotypů polymorfismu </w:t>
      </w:r>
      <w:r w:rsidRPr="00B11FBF">
        <w:rPr>
          <w:szCs w:val="22"/>
        </w:rPr>
        <w:t xml:space="preserve">P2RY12; C34T (rs6785930) </w:t>
      </w:r>
      <w:r w:rsidRPr="00B11FBF">
        <w:rPr>
          <w:noProof/>
          <w:szCs w:val="22"/>
        </w:rPr>
        <w:t>v závislosti na pohlaví.</w:t>
      </w:r>
      <w:r w:rsidR="00561D86" w:rsidRPr="00B11FBF">
        <w:rPr>
          <w:szCs w:val="22"/>
        </w:rPr>
        <w:t xml:space="preserve"> </w:t>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-70</w:t>
      </w:r>
      <w:r w:rsidR="00561D86" w:rsidRPr="00B11FBF">
        <w:rPr>
          <w:szCs w:val="22"/>
        </w:rPr>
        <w:t>-</w:t>
      </w:r>
    </w:p>
    <w:p w14:paraId="06BD0280" w14:textId="77777777" w:rsidR="00F75057" w:rsidRPr="00B11FBF" w:rsidRDefault="00F75057" w:rsidP="00F75057">
      <w:pPr>
        <w:jc w:val="both"/>
        <w:rPr>
          <w:noProof/>
          <w:szCs w:val="22"/>
        </w:rPr>
      </w:pPr>
      <w:r w:rsidRPr="00B11FBF">
        <w:rPr>
          <w:noProof/>
          <w:szCs w:val="22"/>
        </w:rPr>
        <w:t xml:space="preserve">Obr. </w:t>
      </w:r>
      <w:r w:rsidR="00054732" w:rsidRPr="00B11FBF">
        <w:rPr>
          <w:noProof/>
          <w:szCs w:val="22"/>
        </w:rPr>
        <w:t>29</w:t>
      </w:r>
      <w:r w:rsidRPr="00B11FBF">
        <w:rPr>
          <w:noProof/>
          <w:szCs w:val="22"/>
        </w:rPr>
        <w:t xml:space="preserve"> </w:t>
      </w:r>
      <w:r w:rsidR="00561D86" w:rsidRPr="00B11FBF">
        <w:rPr>
          <w:noProof/>
          <w:szCs w:val="22"/>
        </w:rPr>
        <w:t>Z</w:t>
      </w:r>
      <w:r w:rsidRPr="00B11FBF">
        <w:rPr>
          <w:noProof/>
          <w:szCs w:val="22"/>
        </w:rPr>
        <w:t xml:space="preserve">astoupení jednotlivých genotypů polymorfismu </w:t>
      </w:r>
      <w:r w:rsidRPr="00B11FBF">
        <w:rPr>
          <w:szCs w:val="22"/>
        </w:rPr>
        <w:t xml:space="preserve">P2RY12; i-T744C (rs2046934) </w:t>
      </w:r>
      <w:r w:rsidRPr="00B11FBF">
        <w:rPr>
          <w:noProof/>
          <w:szCs w:val="22"/>
        </w:rPr>
        <w:t>v závislosti na pohlaví.</w:t>
      </w:r>
      <w:r w:rsidR="00561D86" w:rsidRPr="00B11FBF">
        <w:rPr>
          <w:szCs w:val="22"/>
        </w:rPr>
        <w:t xml:space="preserve"> </w:t>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-70</w:t>
      </w:r>
      <w:r w:rsidR="00561D86" w:rsidRPr="00B11FBF">
        <w:rPr>
          <w:szCs w:val="22"/>
        </w:rPr>
        <w:t>-</w:t>
      </w:r>
    </w:p>
    <w:p w14:paraId="1C15965C" w14:textId="77777777" w:rsidR="000D28D3" w:rsidRPr="00B11FBF" w:rsidRDefault="000D28D3" w:rsidP="00F75057">
      <w:pPr>
        <w:jc w:val="both"/>
        <w:rPr>
          <w:noProof/>
          <w:szCs w:val="22"/>
        </w:rPr>
      </w:pPr>
      <w:r w:rsidRPr="00B11FBF">
        <w:rPr>
          <w:noProof/>
          <w:szCs w:val="22"/>
        </w:rPr>
        <w:t xml:space="preserve">Obr. </w:t>
      </w:r>
      <w:r w:rsidR="00054732" w:rsidRPr="00B11FBF">
        <w:rPr>
          <w:noProof/>
          <w:szCs w:val="22"/>
        </w:rPr>
        <w:t>30</w:t>
      </w:r>
      <w:r w:rsidRPr="00B11FBF">
        <w:rPr>
          <w:noProof/>
          <w:szCs w:val="22"/>
        </w:rPr>
        <w:t xml:space="preserve"> </w:t>
      </w:r>
      <w:r w:rsidR="00561D86" w:rsidRPr="00B11FBF">
        <w:rPr>
          <w:noProof/>
          <w:szCs w:val="22"/>
        </w:rPr>
        <w:t>Z</w:t>
      </w:r>
      <w:r w:rsidRPr="00B11FBF">
        <w:rPr>
          <w:noProof/>
          <w:szCs w:val="22"/>
        </w:rPr>
        <w:t xml:space="preserve">astoupení jednotlivých genotypů polymorfismu </w:t>
      </w:r>
      <w:r w:rsidRPr="00B11FBF">
        <w:rPr>
          <w:szCs w:val="22"/>
        </w:rPr>
        <w:t>GP1</w:t>
      </w:r>
      <w:proofErr w:type="gramStart"/>
      <w:r w:rsidRPr="00B11FBF">
        <w:rPr>
          <w:szCs w:val="22"/>
        </w:rPr>
        <w:t>bA ;</w:t>
      </w:r>
      <w:proofErr w:type="gramEnd"/>
      <w:r w:rsidRPr="00B11FBF">
        <w:rPr>
          <w:szCs w:val="22"/>
        </w:rPr>
        <w:t xml:space="preserve"> -5T&gt;C (rs2243093) </w:t>
      </w:r>
      <w:r w:rsidRPr="00B11FBF">
        <w:rPr>
          <w:noProof/>
          <w:szCs w:val="22"/>
        </w:rPr>
        <w:t>v závislosti na pohlaví.</w:t>
      </w:r>
      <w:r w:rsidR="00561D86" w:rsidRPr="00B11FBF">
        <w:rPr>
          <w:szCs w:val="22"/>
        </w:rPr>
        <w:t xml:space="preserve"> </w:t>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-71</w:t>
      </w:r>
      <w:r w:rsidR="00561D86" w:rsidRPr="00B11FBF">
        <w:rPr>
          <w:szCs w:val="22"/>
        </w:rPr>
        <w:t>-</w:t>
      </w:r>
    </w:p>
    <w:p w14:paraId="03361830" w14:textId="77777777" w:rsidR="00F75057" w:rsidRPr="008E4BB5" w:rsidRDefault="00054732" w:rsidP="00F75057">
      <w:pPr>
        <w:jc w:val="both"/>
        <w:rPr>
          <w:noProof/>
          <w:szCs w:val="22"/>
        </w:rPr>
      </w:pPr>
      <w:r w:rsidRPr="00B11FBF">
        <w:rPr>
          <w:noProof/>
          <w:szCs w:val="22"/>
        </w:rPr>
        <w:t>Obr. 31</w:t>
      </w:r>
      <w:r w:rsidR="00F75057" w:rsidRPr="00B11FBF">
        <w:rPr>
          <w:noProof/>
          <w:szCs w:val="22"/>
        </w:rPr>
        <w:t xml:space="preserve"> </w:t>
      </w:r>
      <w:r w:rsidR="00561D86" w:rsidRPr="00B11FBF">
        <w:rPr>
          <w:noProof/>
          <w:szCs w:val="22"/>
        </w:rPr>
        <w:t>Z</w:t>
      </w:r>
      <w:r w:rsidR="00F75057" w:rsidRPr="00B11FBF">
        <w:rPr>
          <w:noProof/>
          <w:szCs w:val="22"/>
        </w:rPr>
        <w:t xml:space="preserve">astoupení jednotlivých genotypů polymorfismu </w:t>
      </w:r>
      <w:r w:rsidR="00F75057" w:rsidRPr="00B11FBF">
        <w:rPr>
          <w:szCs w:val="22"/>
        </w:rPr>
        <w:t>GP</w:t>
      </w:r>
      <w:proofErr w:type="gramStart"/>
      <w:r w:rsidR="00F75057" w:rsidRPr="00B11FBF">
        <w:rPr>
          <w:szCs w:val="22"/>
        </w:rPr>
        <w:t>6 ;</w:t>
      </w:r>
      <w:proofErr w:type="gramEnd"/>
      <w:r w:rsidR="00F75057" w:rsidRPr="00B11FBF">
        <w:rPr>
          <w:szCs w:val="22"/>
        </w:rPr>
        <w:t xml:space="preserve"> T13254C (rs1613662) </w:t>
      </w:r>
      <w:r w:rsidR="00F75057" w:rsidRPr="00B11FBF">
        <w:rPr>
          <w:noProof/>
          <w:szCs w:val="22"/>
        </w:rPr>
        <w:t>v závislosti na pohlaví.</w:t>
      </w:r>
      <w:r w:rsidR="00561D86" w:rsidRPr="00B11FBF">
        <w:rPr>
          <w:szCs w:val="22"/>
        </w:rPr>
        <w:t xml:space="preserve"> </w:t>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561D86" w:rsidRPr="00B11FBF">
        <w:rPr>
          <w:szCs w:val="22"/>
        </w:rPr>
        <w:tab/>
      </w:r>
      <w:r w:rsidR="00B11FBF" w:rsidRPr="00B11FBF">
        <w:rPr>
          <w:szCs w:val="22"/>
        </w:rPr>
        <w:t>-71</w:t>
      </w:r>
      <w:r w:rsidR="00561D86" w:rsidRPr="00B11FBF">
        <w:rPr>
          <w:szCs w:val="22"/>
        </w:rPr>
        <w:t>-</w:t>
      </w:r>
    </w:p>
    <w:p w14:paraId="4D4AACAF" w14:textId="77777777" w:rsidR="00F75057" w:rsidRDefault="00F75057" w:rsidP="00F75057">
      <w:pPr>
        <w:jc w:val="both"/>
        <w:rPr>
          <w:noProof/>
          <w:sz w:val="20"/>
          <w:szCs w:val="20"/>
        </w:rPr>
      </w:pPr>
    </w:p>
    <w:p w14:paraId="44CFA375" w14:textId="77777777" w:rsidR="00F75057" w:rsidRDefault="00F75057" w:rsidP="00F75057">
      <w:pPr>
        <w:jc w:val="both"/>
        <w:rPr>
          <w:noProof/>
          <w:sz w:val="20"/>
          <w:szCs w:val="20"/>
        </w:rPr>
      </w:pPr>
    </w:p>
    <w:p w14:paraId="6CBEAB8C" w14:textId="77777777" w:rsidR="00F75057" w:rsidRDefault="00F75057" w:rsidP="00F75057">
      <w:pPr>
        <w:jc w:val="both"/>
        <w:rPr>
          <w:noProof/>
          <w:sz w:val="20"/>
          <w:szCs w:val="20"/>
        </w:rPr>
      </w:pPr>
    </w:p>
    <w:p w14:paraId="69C81736" w14:textId="77777777" w:rsidR="00F75057" w:rsidRPr="00214608" w:rsidRDefault="00F75057" w:rsidP="00F75057">
      <w:pPr>
        <w:jc w:val="both"/>
        <w:rPr>
          <w:noProof/>
          <w:sz w:val="20"/>
          <w:szCs w:val="20"/>
        </w:rPr>
      </w:pPr>
    </w:p>
    <w:p w14:paraId="3C2F6E79" w14:textId="77777777" w:rsidR="005E77D6" w:rsidRDefault="005E77D6" w:rsidP="005E77D6">
      <w:pPr>
        <w:rPr>
          <w:rFonts w:eastAsia="Arial Unicode MS" w:cs="Times New Roman"/>
          <w:b/>
          <w:bCs/>
          <w:caps/>
          <w:color w:val="000000"/>
          <w:sz w:val="36"/>
          <w:szCs w:val="32"/>
        </w:rPr>
      </w:pPr>
    </w:p>
    <w:p w14:paraId="02ADFB77" w14:textId="77777777" w:rsidR="007B0F42" w:rsidRDefault="007B0F42" w:rsidP="005E77D6">
      <w:pPr>
        <w:rPr>
          <w:rFonts w:eastAsia="Arial Unicode MS" w:cs="Times New Roman"/>
          <w:b/>
          <w:bCs/>
          <w:caps/>
          <w:color w:val="000000"/>
          <w:sz w:val="36"/>
          <w:szCs w:val="32"/>
        </w:rPr>
      </w:pPr>
    </w:p>
    <w:p w14:paraId="6794C019" w14:textId="77777777" w:rsidR="00BF61E2" w:rsidRDefault="00BF61E2" w:rsidP="005E77D6">
      <w:pPr>
        <w:rPr>
          <w:rFonts w:eastAsia="Arial Unicode MS" w:cs="Times New Roman"/>
          <w:b/>
          <w:bCs/>
          <w:caps/>
          <w:color w:val="000000"/>
          <w:sz w:val="36"/>
          <w:szCs w:val="32"/>
        </w:rPr>
      </w:pPr>
    </w:p>
    <w:p w14:paraId="509A5DF1" w14:textId="77777777" w:rsidR="00F15713" w:rsidRDefault="00F15713" w:rsidP="005E77D6">
      <w:pPr>
        <w:rPr>
          <w:rFonts w:eastAsia="Arial Unicode MS" w:cs="Times New Roman"/>
          <w:b/>
          <w:bCs/>
          <w:caps/>
          <w:color w:val="000000"/>
          <w:sz w:val="36"/>
          <w:szCs w:val="32"/>
        </w:rPr>
      </w:pPr>
    </w:p>
    <w:p w14:paraId="4D12D5BE" w14:textId="77777777" w:rsidR="00BF61E2" w:rsidRDefault="00BF61E2" w:rsidP="005E77D6">
      <w:pPr>
        <w:rPr>
          <w:rFonts w:eastAsia="Arial Unicode MS" w:cs="Times New Roman"/>
          <w:b/>
          <w:bCs/>
          <w:caps/>
          <w:color w:val="000000"/>
          <w:sz w:val="36"/>
          <w:szCs w:val="32"/>
        </w:rPr>
      </w:pPr>
    </w:p>
    <w:p w14:paraId="669EC924" w14:textId="77777777" w:rsidR="008B5AF8" w:rsidRDefault="008B5AF8" w:rsidP="005E77D6">
      <w:pPr>
        <w:rPr>
          <w:rFonts w:eastAsia="Arial Unicode MS" w:cs="Times New Roman"/>
          <w:b/>
          <w:bCs/>
          <w:caps/>
          <w:color w:val="000000"/>
          <w:sz w:val="36"/>
          <w:szCs w:val="32"/>
        </w:rPr>
      </w:pPr>
    </w:p>
    <w:p w14:paraId="7497523A" w14:textId="77777777" w:rsidR="008B5AF8" w:rsidRDefault="008B5AF8" w:rsidP="005E77D6">
      <w:pPr>
        <w:rPr>
          <w:rFonts w:eastAsia="Arial Unicode MS" w:cs="Times New Roman"/>
          <w:b/>
          <w:bCs/>
          <w:caps/>
          <w:color w:val="000000"/>
          <w:sz w:val="36"/>
          <w:szCs w:val="32"/>
        </w:rPr>
      </w:pPr>
    </w:p>
    <w:p w14:paraId="6C3A6757" w14:textId="77777777" w:rsidR="008B5AF8" w:rsidRDefault="008B5AF8" w:rsidP="005E77D6">
      <w:pPr>
        <w:rPr>
          <w:rFonts w:eastAsia="Arial Unicode MS" w:cs="Times New Roman"/>
          <w:b/>
          <w:bCs/>
          <w:caps/>
          <w:color w:val="000000"/>
          <w:sz w:val="36"/>
          <w:szCs w:val="32"/>
        </w:rPr>
      </w:pPr>
    </w:p>
    <w:p w14:paraId="179B6094" w14:textId="77777777" w:rsidR="008B5AF8" w:rsidRDefault="008B5AF8" w:rsidP="005E77D6">
      <w:pPr>
        <w:rPr>
          <w:rFonts w:eastAsia="Arial Unicode MS" w:cs="Times New Roman"/>
          <w:b/>
          <w:bCs/>
          <w:caps/>
          <w:color w:val="000000"/>
          <w:sz w:val="36"/>
          <w:szCs w:val="32"/>
        </w:rPr>
      </w:pPr>
    </w:p>
    <w:p w14:paraId="3ED4DDDD" w14:textId="77777777" w:rsidR="008B5AF8" w:rsidRDefault="008B5AF8" w:rsidP="005E77D6">
      <w:pPr>
        <w:rPr>
          <w:rFonts w:eastAsia="Arial Unicode MS" w:cs="Times New Roman"/>
          <w:b/>
          <w:bCs/>
          <w:caps/>
          <w:color w:val="000000"/>
          <w:sz w:val="36"/>
          <w:szCs w:val="32"/>
        </w:rPr>
      </w:pPr>
    </w:p>
    <w:p w14:paraId="075047CC" w14:textId="77777777" w:rsidR="00213793" w:rsidRDefault="00213793" w:rsidP="005E77D6">
      <w:pPr>
        <w:rPr>
          <w:rFonts w:eastAsia="Arial Unicode MS" w:cs="Times New Roman"/>
          <w:b/>
          <w:bCs/>
          <w:caps/>
          <w:color w:val="000000"/>
          <w:sz w:val="36"/>
          <w:szCs w:val="32"/>
        </w:rPr>
      </w:pPr>
    </w:p>
    <w:p w14:paraId="2DDF0ECA" w14:textId="77777777" w:rsidR="00BF49CF" w:rsidRDefault="00BF49CF" w:rsidP="005E77D6">
      <w:pPr>
        <w:rPr>
          <w:rFonts w:eastAsia="Arial Unicode MS" w:cs="Times New Roman"/>
          <w:b/>
          <w:bCs/>
          <w:caps/>
          <w:color w:val="000000"/>
          <w:sz w:val="36"/>
          <w:szCs w:val="32"/>
        </w:rPr>
      </w:pPr>
    </w:p>
    <w:p w14:paraId="61471F44" w14:textId="77777777" w:rsidR="00561D86" w:rsidRDefault="00561D86" w:rsidP="005E77D6">
      <w:pPr>
        <w:rPr>
          <w:rFonts w:eastAsia="Arial Unicode MS" w:cs="Times New Roman"/>
          <w:b/>
          <w:bCs/>
          <w:caps/>
          <w:color w:val="000000"/>
          <w:sz w:val="36"/>
          <w:szCs w:val="32"/>
        </w:rPr>
      </w:pPr>
    </w:p>
    <w:p w14:paraId="00876347" w14:textId="77777777" w:rsidR="005E77D6" w:rsidRDefault="005E77D6" w:rsidP="000950FB">
      <w:pPr>
        <w:pStyle w:val="Nadpis1"/>
      </w:pPr>
      <w:bookmarkStart w:id="31" w:name="_Toc501527027"/>
      <w:r w:rsidRPr="00AD357D">
        <w:lastRenderedPageBreak/>
        <w:t>SEZNAM TABULEK</w:t>
      </w:r>
      <w:bookmarkEnd w:id="31"/>
    </w:p>
    <w:p w14:paraId="64F839A9" w14:textId="77777777" w:rsidR="005E77D6" w:rsidRPr="00B11FBF" w:rsidRDefault="000165FF" w:rsidP="000165FF">
      <w:pPr>
        <w:jc w:val="both"/>
        <w:rPr>
          <w:szCs w:val="22"/>
        </w:rPr>
      </w:pPr>
      <w:r w:rsidRPr="008E4BB5">
        <w:rPr>
          <w:szCs w:val="22"/>
        </w:rPr>
        <w:t>Tab.</w:t>
      </w:r>
      <w:r w:rsidR="000D28D3">
        <w:rPr>
          <w:szCs w:val="22"/>
        </w:rPr>
        <w:t xml:space="preserve"> 1</w:t>
      </w:r>
      <w:r w:rsidRPr="008E4BB5">
        <w:rPr>
          <w:szCs w:val="22"/>
        </w:rPr>
        <w:t xml:space="preserve"> Endogenní příčiny </w:t>
      </w:r>
      <w:r w:rsidRPr="00B11FBF">
        <w:rPr>
          <w:szCs w:val="22"/>
        </w:rPr>
        <w:t>selhávání protidestičkové terapie ASA</w:t>
      </w:r>
      <w:r w:rsidR="00561D86" w:rsidRPr="00B11FBF">
        <w:rPr>
          <w:szCs w:val="22"/>
        </w:rPr>
        <w:tab/>
      </w:r>
      <w:r w:rsidR="00561D86" w:rsidRPr="00B11FBF">
        <w:rPr>
          <w:szCs w:val="22"/>
        </w:rPr>
        <w:tab/>
      </w:r>
      <w:r w:rsidR="00561D86" w:rsidRPr="00B11FBF">
        <w:rPr>
          <w:szCs w:val="22"/>
        </w:rPr>
        <w:tab/>
      </w:r>
      <w:r w:rsidRPr="00B11FBF">
        <w:rPr>
          <w:szCs w:val="22"/>
        </w:rPr>
        <w:t xml:space="preserve"> </w:t>
      </w:r>
      <w:r w:rsidR="005E77D6" w:rsidRPr="00B11FBF">
        <w:rPr>
          <w:szCs w:val="22"/>
        </w:rPr>
        <w:t>-</w:t>
      </w:r>
      <w:r w:rsidR="00B11FBF" w:rsidRPr="00B11FBF">
        <w:rPr>
          <w:szCs w:val="22"/>
        </w:rPr>
        <w:t>33</w:t>
      </w:r>
      <w:r w:rsidR="005E77D6" w:rsidRPr="00B11FBF">
        <w:rPr>
          <w:szCs w:val="22"/>
        </w:rPr>
        <w:t>-</w:t>
      </w:r>
    </w:p>
    <w:p w14:paraId="21C9024E" w14:textId="77777777" w:rsidR="005E77D6" w:rsidRPr="00B11FBF" w:rsidRDefault="000165FF" w:rsidP="000165FF">
      <w:pPr>
        <w:tabs>
          <w:tab w:val="left" w:pos="1830"/>
        </w:tabs>
        <w:jc w:val="both"/>
        <w:rPr>
          <w:szCs w:val="22"/>
        </w:rPr>
      </w:pPr>
      <w:r w:rsidRPr="00B11FBF">
        <w:rPr>
          <w:szCs w:val="22"/>
        </w:rPr>
        <w:t>Tab.</w:t>
      </w:r>
      <w:r w:rsidR="000D28D3" w:rsidRPr="00B11FBF">
        <w:rPr>
          <w:szCs w:val="22"/>
        </w:rPr>
        <w:t xml:space="preserve"> 2</w:t>
      </w:r>
      <w:r w:rsidRPr="00B11FBF">
        <w:rPr>
          <w:szCs w:val="22"/>
        </w:rPr>
        <w:t xml:space="preserve"> Exogenní příčiny selhávání protidestičkové terapie ASA</w:t>
      </w:r>
      <w:r w:rsidR="00561D86" w:rsidRPr="00B11FBF">
        <w:rPr>
          <w:szCs w:val="22"/>
        </w:rPr>
        <w:tab/>
      </w:r>
      <w:r w:rsidR="00561D86" w:rsidRPr="00B11FBF">
        <w:rPr>
          <w:szCs w:val="22"/>
        </w:rPr>
        <w:tab/>
      </w:r>
      <w:r w:rsidR="00561D86" w:rsidRPr="00B11FBF">
        <w:rPr>
          <w:szCs w:val="22"/>
        </w:rPr>
        <w:tab/>
        <w:t xml:space="preserve"> </w:t>
      </w:r>
      <w:r w:rsidR="00B11FBF" w:rsidRPr="00B11FBF">
        <w:rPr>
          <w:szCs w:val="22"/>
        </w:rPr>
        <w:t>-34</w:t>
      </w:r>
      <w:r w:rsidR="005E77D6" w:rsidRPr="00B11FBF">
        <w:rPr>
          <w:szCs w:val="22"/>
        </w:rPr>
        <w:t>-</w:t>
      </w:r>
    </w:p>
    <w:p w14:paraId="376A3D95" w14:textId="77777777" w:rsidR="005E77D6" w:rsidRPr="00B11FBF" w:rsidRDefault="000165FF" w:rsidP="000165FF">
      <w:pPr>
        <w:tabs>
          <w:tab w:val="left" w:pos="1830"/>
        </w:tabs>
        <w:jc w:val="both"/>
        <w:rPr>
          <w:szCs w:val="22"/>
        </w:rPr>
      </w:pPr>
      <w:r w:rsidRPr="00B11FBF">
        <w:rPr>
          <w:szCs w:val="22"/>
        </w:rPr>
        <w:t>Tab.</w:t>
      </w:r>
      <w:r w:rsidR="000D28D3" w:rsidRPr="00B11FBF">
        <w:rPr>
          <w:szCs w:val="22"/>
        </w:rPr>
        <w:t xml:space="preserve"> 3</w:t>
      </w:r>
      <w:r w:rsidRPr="00B11FBF">
        <w:rPr>
          <w:szCs w:val="22"/>
        </w:rPr>
        <w:t xml:space="preserve"> Příčiny thienopyridinové rezistence                          </w:t>
      </w:r>
      <w:r w:rsidR="00561D86" w:rsidRPr="00B11FBF">
        <w:rPr>
          <w:szCs w:val="22"/>
        </w:rPr>
        <w:tab/>
      </w:r>
      <w:r w:rsidR="00561D86" w:rsidRPr="00B11FBF">
        <w:rPr>
          <w:szCs w:val="22"/>
        </w:rPr>
        <w:tab/>
      </w:r>
      <w:r w:rsidR="00561D86" w:rsidRPr="00B11FBF">
        <w:rPr>
          <w:szCs w:val="22"/>
        </w:rPr>
        <w:tab/>
      </w:r>
      <w:r w:rsidRPr="00B11FBF">
        <w:rPr>
          <w:szCs w:val="22"/>
        </w:rPr>
        <w:t xml:space="preserve"> </w:t>
      </w:r>
      <w:r w:rsidR="00B11FBF" w:rsidRPr="00B11FBF">
        <w:rPr>
          <w:szCs w:val="22"/>
        </w:rPr>
        <w:t>-38</w:t>
      </w:r>
      <w:r w:rsidR="005E77D6" w:rsidRPr="00B11FBF">
        <w:rPr>
          <w:szCs w:val="22"/>
        </w:rPr>
        <w:t>-</w:t>
      </w:r>
    </w:p>
    <w:p w14:paraId="01C94F67" w14:textId="77777777" w:rsidR="005E77D6" w:rsidRDefault="00652147" w:rsidP="00652147">
      <w:pPr>
        <w:pStyle w:val="Titulek"/>
        <w:rPr>
          <w:b w:val="0"/>
          <w:sz w:val="22"/>
          <w:szCs w:val="22"/>
        </w:rPr>
      </w:pPr>
      <w:r w:rsidRPr="00B11FBF">
        <w:rPr>
          <w:b w:val="0"/>
          <w:sz w:val="22"/>
          <w:szCs w:val="22"/>
        </w:rPr>
        <w:t xml:space="preserve">Tab. </w:t>
      </w:r>
      <w:proofErr w:type="gramStart"/>
      <w:r w:rsidR="000D28D3" w:rsidRPr="00B11FBF">
        <w:rPr>
          <w:b w:val="0"/>
          <w:sz w:val="22"/>
          <w:szCs w:val="22"/>
        </w:rPr>
        <w:t>4</w:t>
      </w:r>
      <w:r w:rsidR="00336F07">
        <w:rPr>
          <w:b w:val="0"/>
          <w:sz w:val="22"/>
          <w:szCs w:val="22"/>
        </w:rPr>
        <w:t>a</w:t>
      </w:r>
      <w:proofErr w:type="gramEnd"/>
      <w:r w:rsidRPr="00B11FBF">
        <w:rPr>
          <w:b w:val="0"/>
          <w:sz w:val="22"/>
          <w:szCs w:val="22"/>
        </w:rPr>
        <w:t xml:space="preserve"> Polymorfismy COX-1 genu, které mohou souviset s aspirinovou rezistencí</w:t>
      </w:r>
      <w:r w:rsidR="005E77D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-46</w:t>
      </w:r>
      <w:r w:rsidR="005E77D6" w:rsidRPr="00B11FBF">
        <w:rPr>
          <w:b w:val="0"/>
          <w:sz w:val="22"/>
          <w:szCs w:val="22"/>
        </w:rPr>
        <w:t>-</w:t>
      </w:r>
    </w:p>
    <w:p w14:paraId="22F7E6D4" w14:textId="77777777" w:rsidR="00336F07" w:rsidRPr="00336F07" w:rsidRDefault="00336F07" w:rsidP="00336F07">
      <w:pPr>
        <w:rPr>
          <w:bCs/>
          <w:szCs w:val="22"/>
        </w:rPr>
      </w:pPr>
      <w:r w:rsidRPr="00336F07">
        <w:rPr>
          <w:bCs/>
          <w:szCs w:val="22"/>
        </w:rPr>
        <w:t xml:space="preserve">Tab. </w:t>
      </w:r>
      <w:proofErr w:type="gramStart"/>
      <w:r w:rsidRPr="00336F07">
        <w:rPr>
          <w:bCs/>
          <w:szCs w:val="22"/>
        </w:rPr>
        <w:t>4b</w:t>
      </w:r>
      <w:proofErr w:type="gramEnd"/>
      <w:r w:rsidRPr="00336F07">
        <w:rPr>
          <w:bCs/>
          <w:szCs w:val="22"/>
        </w:rPr>
        <w:t xml:space="preserve"> Polymorfismy ADP receptorů, které mohou souviset s clopidogrelovou rezistencí</w:t>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Pr>
          <w:bCs/>
          <w:szCs w:val="22"/>
        </w:rPr>
        <w:tab/>
        <w:t>-49-</w:t>
      </w:r>
    </w:p>
    <w:p w14:paraId="1B5F26A4" w14:textId="77777777" w:rsidR="005E77D6" w:rsidRPr="00B11FBF" w:rsidRDefault="00652147" w:rsidP="00652147">
      <w:pPr>
        <w:jc w:val="both"/>
        <w:rPr>
          <w:szCs w:val="22"/>
        </w:rPr>
      </w:pPr>
      <w:r w:rsidRPr="00B11FBF">
        <w:rPr>
          <w:szCs w:val="22"/>
        </w:rPr>
        <w:t xml:space="preserve">Tab. </w:t>
      </w:r>
      <w:r w:rsidR="000D28D3" w:rsidRPr="00B11FBF">
        <w:rPr>
          <w:szCs w:val="22"/>
        </w:rPr>
        <w:t>5</w:t>
      </w:r>
      <w:r w:rsidRPr="00B11FBF">
        <w:rPr>
          <w:szCs w:val="22"/>
        </w:rPr>
        <w:t xml:space="preserve"> Názvy a sekvence použitých primerů a sond</w:t>
      </w:r>
      <w:r w:rsidR="005E77D6" w:rsidRPr="00B11FBF">
        <w:rPr>
          <w:szCs w:val="22"/>
        </w:rPr>
        <w:tab/>
      </w:r>
      <w:r w:rsidR="00561D86" w:rsidRPr="00B11FBF">
        <w:rPr>
          <w:szCs w:val="22"/>
        </w:rPr>
        <w:tab/>
      </w:r>
      <w:r w:rsidR="00561D86" w:rsidRPr="00B11FBF">
        <w:rPr>
          <w:szCs w:val="22"/>
        </w:rPr>
        <w:tab/>
      </w:r>
      <w:r w:rsidR="00B11FBF" w:rsidRPr="00B11FBF">
        <w:rPr>
          <w:szCs w:val="22"/>
        </w:rPr>
        <w:tab/>
        <w:t>-56</w:t>
      </w:r>
      <w:r w:rsidR="005E77D6" w:rsidRPr="00B11FBF">
        <w:rPr>
          <w:szCs w:val="22"/>
        </w:rPr>
        <w:t>-</w:t>
      </w:r>
    </w:p>
    <w:p w14:paraId="2C5A20F8" w14:textId="77777777" w:rsidR="00FE2AD2" w:rsidRDefault="00652147">
      <w:pPr>
        <w:jc w:val="both"/>
        <w:rPr>
          <w:b/>
          <w:szCs w:val="22"/>
        </w:rPr>
      </w:pPr>
      <w:bookmarkStart w:id="32" w:name="_Toc363041326"/>
      <w:bookmarkStart w:id="33" w:name="_Toc363727577"/>
      <w:bookmarkStart w:id="34" w:name="_Toc364248042"/>
      <w:bookmarkStart w:id="35" w:name="_Toc364248241"/>
      <w:bookmarkStart w:id="36" w:name="_Toc366480410"/>
      <w:bookmarkStart w:id="37" w:name="_Toc366480544"/>
      <w:bookmarkStart w:id="38" w:name="_Toc371664136"/>
      <w:bookmarkStart w:id="39" w:name="_Toc497811772"/>
      <w:r w:rsidRPr="001761B6">
        <w:rPr>
          <w:szCs w:val="22"/>
        </w:rPr>
        <w:t xml:space="preserve">Tab. </w:t>
      </w:r>
      <w:r w:rsidR="000D28D3" w:rsidRPr="001761B6">
        <w:rPr>
          <w:szCs w:val="22"/>
        </w:rPr>
        <w:t>6</w:t>
      </w:r>
      <w:r w:rsidRPr="001761B6">
        <w:rPr>
          <w:szCs w:val="22"/>
        </w:rPr>
        <w:t xml:space="preserve"> Příprava mixu na reakci v objemu 10 </w:t>
      </w:r>
      <w:proofErr w:type="gramStart"/>
      <w:r w:rsidRPr="001761B6">
        <w:rPr>
          <w:szCs w:val="22"/>
        </w:rPr>
        <w:t>μl - COX</w:t>
      </w:r>
      <w:proofErr w:type="gramEnd"/>
      <w:r w:rsidRPr="001761B6">
        <w:rPr>
          <w:szCs w:val="22"/>
        </w:rPr>
        <w:t>-1,</w:t>
      </w:r>
      <w:r w:rsidR="002922AD" w:rsidRPr="002922AD">
        <w:rPr>
          <w:szCs w:val="22"/>
        </w:rPr>
        <w:t xml:space="preserve"> rs10306114</w:t>
      </w:r>
      <w:r w:rsidR="002922AD" w:rsidRPr="002922AD">
        <w:rPr>
          <w:szCs w:val="22"/>
        </w:rPr>
        <w:tab/>
      </w:r>
      <w:r w:rsidR="002922AD" w:rsidRPr="002922AD">
        <w:rPr>
          <w:szCs w:val="22"/>
        </w:rPr>
        <w:tab/>
        <w:t>-57-</w:t>
      </w:r>
      <w:bookmarkEnd w:id="32"/>
      <w:bookmarkEnd w:id="33"/>
      <w:bookmarkEnd w:id="34"/>
      <w:bookmarkEnd w:id="35"/>
      <w:bookmarkEnd w:id="36"/>
      <w:bookmarkEnd w:id="37"/>
      <w:bookmarkEnd w:id="38"/>
      <w:bookmarkEnd w:id="39"/>
    </w:p>
    <w:p w14:paraId="18AF9733" w14:textId="77777777" w:rsidR="005E77D6" w:rsidRPr="00B11FBF" w:rsidRDefault="00652147" w:rsidP="00652147">
      <w:pPr>
        <w:pStyle w:val="Titulek"/>
        <w:rPr>
          <w:b w:val="0"/>
          <w:sz w:val="22"/>
          <w:szCs w:val="22"/>
        </w:rPr>
      </w:pPr>
      <w:r w:rsidRPr="00B11FBF">
        <w:rPr>
          <w:b w:val="0"/>
          <w:sz w:val="22"/>
          <w:szCs w:val="22"/>
        </w:rPr>
        <w:t xml:space="preserve">Tab. </w:t>
      </w:r>
      <w:r w:rsidR="000D28D3" w:rsidRPr="00B11FBF">
        <w:rPr>
          <w:b w:val="0"/>
          <w:sz w:val="22"/>
          <w:szCs w:val="22"/>
        </w:rPr>
        <w:t>7</w:t>
      </w:r>
      <w:r w:rsidRPr="00B11FBF">
        <w:rPr>
          <w:b w:val="0"/>
          <w:sz w:val="22"/>
          <w:szCs w:val="22"/>
        </w:rPr>
        <w:t xml:space="preserve"> Nastavení LightCycler 480 instrument pro genotypizaci polymorfismu COX-1,</w:t>
      </w:r>
      <w:r w:rsidRPr="00B11FBF">
        <w:rPr>
          <w:rFonts w:eastAsia="NimbusSanLEE-ReguCond"/>
          <w:b w:val="0"/>
          <w:sz w:val="22"/>
          <w:szCs w:val="22"/>
        </w:rPr>
        <w:t xml:space="preserve"> rs10306114</w:t>
      </w:r>
      <w:r w:rsidR="005E77D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-58</w:t>
      </w:r>
      <w:r w:rsidR="005E77D6" w:rsidRPr="00B11FBF">
        <w:rPr>
          <w:b w:val="0"/>
          <w:sz w:val="22"/>
          <w:szCs w:val="22"/>
        </w:rPr>
        <w:t>-</w:t>
      </w:r>
    </w:p>
    <w:p w14:paraId="23482F7C" w14:textId="77777777" w:rsidR="005E77D6" w:rsidRPr="00B11FBF" w:rsidRDefault="00652147" w:rsidP="005E77D6">
      <w:pPr>
        <w:rPr>
          <w:szCs w:val="22"/>
        </w:rPr>
      </w:pPr>
      <w:r w:rsidRPr="00B11FBF">
        <w:rPr>
          <w:szCs w:val="22"/>
        </w:rPr>
        <w:t xml:space="preserve">Tab. </w:t>
      </w:r>
      <w:r w:rsidR="000D28D3" w:rsidRPr="00B11FBF">
        <w:rPr>
          <w:szCs w:val="22"/>
        </w:rPr>
        <w:t>8</w:t>
      </w:r>
      <w:r w:rsidRPr="00B11FBF">
        <w:rPr>
          <w:szCs w:val="22"/>
        </w:rPr>
        <w:t xml:space="preserve"> Příprava mixu na reakci v objemu 20 </w:t>
      </w:r>
      <w:proofErr w:type="gramStart"/>
      <w:r w:rsidRPr="00B11FBF">
        <w:rPr>
          <w:szCs w:val="22"/>
        </w:rPr>
        <w:t>μl - P2Y12</w:t>
      </w:r>
      <w:proofErr w:type="gramEnd"/>
      <w:r w:rsidRPr="00B11FBF">
        <w:rPr>
          <w:szCs w:val="22"/>
        </w:rPr>
        <w:t xml:space="preserve"> C34T, rs6785930</w:t>
      </w:r>
      <w:r w:rsidR="00B11FBF" w:rsidRPr="00B11FBF">
        <w:rPr>
          <w:szCs w:val="22"/>
        </w:rPr>
        <w:tab/>
        <w:t>-59</w:t>
      </w:r>
      <w:r w:rsidR="005E77D6" w:rsidRPr="00B11FBF">
        <w:rPr>
          <w:szCs w:val="22"/>
        </w:rPr>
        <w:t>-</w:t>
      </w:r>
    </w:p>
    <w:p w14:paraId="2352651E" w14:textId="77777777" w:rsidR="005E77D6" w:rsidRPr="00B11FBF" w:rsidRDefault="00652147" w:rsidP="00652147">
      <w:pPr>
        <w:pStyle w:val="Titulek"/>
        <w:rPr>
          <w:b w:val="0"/>
          <w:sz w:val="22"/>
          <w:szCs w:val="22"/>
        </w:rPr>
      </w:pPr>
      <w:r w:rsidRPr="00B11FBF">
        <w:rPr>
          <w:b w:val="0"/>
          <w:sz w:val="22"/>
          <w:szCs w:val="22"/>
        </w:rPr>
        <w:t xml:space="preserve">Tab. </w:t>
      </w:r>
      <w:r w:rsidR="000D28D3" w:rsidRPr="00B11FBF">
        <w:rPr>
          <w:b w:val="0"/>
          <w:sz w:val="22"/>
          <w:szCs w:val="22"/>
        </w:rPr>
        <w:t>9</w:t>
      </w:r>
      <w:r w:rsidRPr="00B11FBF">
        <w:rPr>
          <w:b w:val="0"/>
          <w:sz w:val="22"/>
          <w:szCs w:val="22"/>
        </w:rPr>
        <w:t xml:space="preserve"> Nastavení LightCycler 480 instrument pro genotypizaci polymorfismu P2Y12 C34T, rs6785930                              </w:t>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t xml:space="preserve">  </w:t>
      </w:r>
      <w:r w:rsidRPr="00B11FBF">
        <w:rPr>
          <w:b w:val="0"/>
          <w:sz w:val="22"/>
          <w:szCs w:val="22"/>
        </w:rPr>
        <w:t xml:space="preserve">          </w:t>
      </w:r>
      <w:r w:rsidR="00B11FBF" w:rsidRPr="00B11FBF">
        <w:rPr>
          <w:b w:val="0"/>
          <w:sz w:val="22"/>
          <w:szCs w:val="22"/>
        </w:rPr>
        <w:t>-60</w:t>
      </w:r>
      <w:r w:rsidR="005E77D6" w:rsidRPr="00B11FBF">
        <w:rPr>
          <w:b w:val="0"/>
          <w:sz w:val="22"/>
          <w:szCs w:val="22"/>
        </w:rPr>
        <w:t>-</w:t>
      </w:r>
    </w:p>
    <w:p w14:paraId="2AFDE4CD" w14:textId="77777777" w:rsidR="00FE2AD2" w:rsidRDefault="00755D14">
      <w:pPr>
        <w:pStyle w:val="Titulek"/>
        <w:rPr>
          <w:b w:val="0"/>
          <w:sz w:val="22"/>
          <w:szCs w:val="22"/>
        </w:rPr>
      </w:pPr>
      <w:bookmarkStart w:id="40" w:name="_Toc363041327"/>
      <w:bookmarkStart w:id="41" w:name="_Toc363727578"/>
      <w:bookmarkStart w:id="42" w:name="_Toc364248043"/>
      <w:bookmarkStart w:id="43" w:name="_Toc364248242"/>
      <w:bookmarkStart w:id="44" w:name="_Toc366480411"/>
      <w:bookmarkStart w:id="45" w:name="_Toc366480545"/>
      <w:bookmarkStart w:id="46" w:name="_Toc371664137"/>
      <w:bookmarkStart w:id="47" w:name="_Toc497811773"/>
      <w:r w:rsidRPr="00B11FBF">
        <w:rPr>
          <w:b w:val="0"/>
          <w:sz w:val="22"/>
          <w:szCs w:val="22"/>
        </w:rPr>
        <w:t xml:space="preserve">Tab. </w:t>
      </w:r>
      <w:r w:rsidR="000D28D3" w:rsidRPr="00B11FBF">
        <w:rPr>
          <w:b w:val="0"/>
          <w:sz w:val="22"/>
          <w:szCs w:val="22"/>
        </w:rPr>
        <w:t>10</w:t>
      </w:r>
      <w:r w:rsidRPr="00B11FBF">
        <w:rPr>
          <w:b w:val="0"/>
          <w:sz w:val="22"/>
          <w:szCs w:val="22"/>
        </w:rPr>
        <w:t xml:space="preserve"> Příprava mixu na reakci v objemu 20 </w:t>
      </w:r>
      <w:proofErr w:type="gramStart"/>
      <w:r w:rsidRPr="00B11FBF">
        <w:rPr>
          <w:b w:val="0"/>
          <w:sz w:val="22"/>
          <w:szCs w:val="22"/>
        </w:rPr>
        <w:t>μl - P2Y12</w:t>
      </w:r>
      <w:proofErr w:type="gramEnd"/>
      <w:r w:rsidRPr="00B11FBF">
        <w:rPr>
          <w:b w:val="0"/>
          <w:sz w:val="22"/>
          <w:szCs w:val="22"/>
        </w:rPr>
        <w:t xml:space="preserve"> T744C, </w:t>
      </w:r>
      <w:r w:rsidR="002922AD" w:rsidRPr="002922AD">
        <w:rPr>
          <w:b w:val="0"/>
          <w:sz w:val="22"/>
          <w:szCs w:val="22"/>
        </w:rPr>
        <w:t>rs2046934</w:t>
      </w:r>
      <w:r w:rsidR="00B11FBF" w:rsidRPr="00B11FBF">
        <w:rPr>
          <w:b w:val="0"/>
          <w:sz w:val="22"/>
          <w:szCs w:val="22"/>
        </w:rPr>
        <w:tab/>
        <w:t>-61</w:t>
      </w:r>
      <w:r w:rsidR="005E77D6" w:rsidRPr="00B11FBF">
        <w:rPr>
          <w:b w:val="0"/>
          <w:sz w:val="22"/>
          <w:szCs w:val="22"/>
        </w:rPr>
        <w:t>-</w:t>
      </w:r>
      <w:bookmarkEnd w:id="40"/>
      <w:bookmarkEnd w:id="41"/>
      <w:bookmarkEnd w:id="42"/>
      <w:bookmarkEnd w:id="43"/>
      <w:bookmarkEnd w:id="44"/>
      <w:bookmarkEnd w:id="45"/>
      <w:bookmarkEnd w:id="46"/>
      <w:bookmarkEnd w:id="47"/>
    </w:p>
    <w:p w14:paraId="693F4916" w14:textId="77777777" w:rsidR="005E77D6" w:rsidRPr="00B11FBF" w:rsidRDefault="00755D14" w:rsidP="00755D14">
      <w:pPr>
        <w:pStyle w:val="Titulek"/>
        <w:rPr>
          <w:b w:val="0"/>
          <w:sz w:val="22"/>
          <w:szCs w:val="22"/>
        </w:rPr>
      </w:pPr>
      <w:r w:rsidRPr="00B11FBF">
        <w:rPr>
          <w:b w:val="0"/>
          <w:sz w:val="22"/>
          <w:szCs w:val="22"/>
        </w:rPr>
        <w:t xml:space="preserve">Tab. </w:t>
      </w:r>
      <w:r w:rsidR="000D28D3" w:rsidRPr="00B11FBF">
        <w:rPr>
          <w:b w:val="0"/>
          <w:sz w:val="22"/>
          <w:szCs w:val="22"/>
        </w:rPr>
        <w:t>11</w:t>
      </w:r>
      <w:r w:rsidRPr="00B11FBF">
        <w:rPr>
          <w:b w:val="0"/>
          <w:sz w:val="22"/>
          <w:szCs w:val="22"/>
        </w:rPr>
        <w:t xml:space="preserve"> Nastavení LightCycler 480 instrument pro genotypizaci polymorfismu P2Y12 T744C, </w:t>
      </w:r>
      <w:r w:rsidRPr="00B11FBF">
        <w:rPr>
          <w:rFonts w:eastAsia="NimbusSanLEE-ReguCond"/>
          <w:b w:val="0"/>
          <w:sz w:val="22"/>
          <w:szCs w:val="22"/>
        </w:rPr>
        <w:t>rs2046934</w:t>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561D86" w:rsidRPr="00B11FBF">
        <w:rPr>
          <w:rFonts w:eastAsia="NimbusSanLEE-ReguCond"/>
          <w:b w:val="0"/>
          <w:sz w:val="22"/>
          <w:szCs w:val="22"/>
        </w:rPr>
        <w:tab/>
      </w:r>
      <w:r w:rsidR="00B11FBF" w:rsidRPr="00B11FBF">
        <w:rPr>
          <w:b w:val="0"/>
          <w:sz w:val="22"/>
          <w:szCs w:val="22"/>
        </w:rPr>
        <w:tab/>
        <w:t>-61</w:t>
      </w:r>
      <w:r w:rsidR="005E77D6" w:rsidRPr="00B11FBF">
        <w:rPr>
          <w:b w:val="0"/>
          <w:sz w:val="22"/>
          <w:szCs w:val="22"/>
        </w:rPr>
        <w:t>-</w:t>
      </w:r>
    </w:p>
    <w:p w14:paraId="3BE3CF2C" w14:textId="77777777" w:rsidR="00FE2AD2" w:rsidRDefault="00755D14">
      <w:pPr>
        <w:pStyle w:val="Titulek"/>
        <w:rPr>
          <w:b w:val="0"/>
          <w:sz w:val="22"/>
          <w:szCs w:val="22"/>
        </w:rPr>
      </w:pPr>
      <w:bookmarkStart w:id="48" w:name="_Toc363041328"/>
      <w:bookmarkStart w:id="49" w:name="_Toc363727579"/>
      <w:bookmarkStart w:id="50" w:name="_Toc364248044"/>
      <w:bookmarkStart w:id="51" w:name="_Toc364248243"/>
      <w:bookmarkStart w:id="52" w:name="_Toc366480412"/>
      <w:bookmarkStart w:id="53" w:name="_Toc366480546"/>
      <w:bookmarkStart w:id="54" w:name="_Toc371664138"/>
      <w:bookmarkStart w:id="55" w:name="_Toc497811774"/>
      <w:r w:rsidRPr="00B11FBF">
        <w:rPr>
          <w:b w:val="0"/>
          <w:sz w:val="22"/>
          <w:szCs w:val="22"/>
        </w:rPr>
        <w:t xml:space="preserve">Tab. </w:t>
      </w:r>
      <w:r w:rsidR="000D28D3" w:rsidRPr="00B11FBF">
        <w:rPr>
          <w:b w:val="0"/>
          <w:sz w:val="22"/>
          <w:szCs w:val="22"/>
        </w:rPr>
        <w:t>12</w:t>
      </w:r>
      <w:r w:rsidRPr="00B11FBF">
        <w:rPr>
          <w:b w:val="0"/>
          <w:sz w:val="22"/>
          <w:szCs w:val="22"/>
        </w:rPr>
        <w:t xml:space="preserve"> Příprava mixu na reakci v objemu 20 </w:t>
      </w:r>
      <w:proofErr w:type="gramStart"/>
      <w:r w:rsidRPr="00B11FBF">
        <w:rPr>
          <w:b w:val="0"/>
          <w:sz w:val="22"/>
          <w:szCs w:val="22"/>
        </w:rPr>
        <w:t>μl - GP1bA</w:t>
      </w:r>
      <w:proofErr w:type="gramEnd"/>
      <w:r w:rsidRPr="00B11FBF">
        <w:rPr>
          <w:b w:val="0"/>
          <w:sz w:val="22"/>
          <w:szCs w:val="22"/>
        </w:rPr>
        <w:t>, rs2243093</w:t>
      </w:r>
      <w:r w:rsidR="005E77D6" w:rsidRPr="00B11FBF">
        <w:rPr>
          <w:b w:val="0"/>
          <w:sz w:val="22"/>
          <w:szCs w:val="22"/>
        </w:rPr>
        <w:tab/>
      </w:r>
      <w:r w:rsidR="00561D86" w:rsidRPr="00B11FBF">
        <w:rPr>
          <w:b w:val="0"/>
          <w:sz w:val="22"/>
          <w:szCs w:val="22"/>
        </w:rPr>
        <w:tab/>
      </w:r>
      <w:r w:rsidR="00B11FBF" w:rsidRPr="00B11FBF">
        <w:rPr>
          <w:b w:val="0"/>
          <w:sz w:val="22"/>
          <w:szCs w:val="22"/>
        </w:rPr>
        <w:t>-62</w:t>
      </w:r>
      <w:r w:rsidR="005E77D6" w:rsidRPr="00B11FBF">
        <w:rPr>
          <w:b w:val="0"/>
          <w:sz w:val="22"/>
          <w:szCs w:val="22"/>
        </w:rPr>
        <w:t>-</w:t>
      </w:r>
      <w:bookmarkEnd w:id="48"/>
      <w:bookmarkEnd w:id="49"/>
      <w:bookmarkEnd w:id="50"/>
      <w:bookmarkEnd w:id="51"/>
      <w:bookmarkEnd w:id="52"/>
      <w:bookmarkEnd w:id="53"/>
      <w:bookmarkEnd w:id="54"/>
      <w:bookmarkEnd w:id="55"/>
    </w:p>
    <w:p w14:paraId="2D8FA054" w14:textId="77777777" w:rsidR="00FE2AD2" w:rsidRDefault="00755D14">
      <w:pPr>
        <w:pStyle w:val="Titulek"/>
        <w:rPr>
          <w:b w:val="0"/>
          <w:sz w:val="22"/>
          <w:szCs w:val="22"/>
        </w:rPr>
      </w:pPr>
      <w:bookmarkStart w:id="56" w:name="_Toc363041329"/>
      <w:bookmarkStart w:id="57" w:name="_Toc363727580"/>
      <w:bookmarkStart w:id="58" w:name="_Toc364248045"/>
      <w:bookmarkStart w:id="59" w:name="_Toc364248244"/>
      <w:bookmarkStart w:id="60" w:name="_Toc366480413"/>
      <w:bookmarkStart w:id="61" w:name="_Toc366480547"/>
      <w:bookmarkStart w:id="62" w:name="_Toc371664139"/>
      <w:bookmarkStart w:id="63" w:name="_Toc497811775"/>
      <w:r w:rsidRPr="00B11FBF">
        <w:rPr>
          <w:b w:val="0"/>
          <w:sz w:val="22"/>
          <w:szCs w:val="22"/>
        </w:rPr>
        <w:t xml:space="preserve">Tab. </w:t>
      </w:r>
      <w:r w:rsidR="000D28D3" w:rsidRPr="00B11FBF">
        <w:rPr>
          <w:b w:val="0"/>
          <w:sz w:val="22"/>
          <w:szCs w:val="22"/>
        </w:rPr>
        <w:t>13</w:t>
      </w:r>
      <w:r w:rsidRPr="00B11FBF">
        <w:rPr>
          <w:b w:val="0"/>
          <w:sz w:val="22"/>
          <w:szCs w:val="22"/>
        </w:rPr>
        <w:t xml:space="preserve"> Nastavení LightCycler 480 instrument pro genotypizaci polymorfismu GP1bA, rs2243093 </w:t>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-63</w:t>
      </w:r>
      <w:r w:rsidR="005E77D6" w:rsidRPr="00B11FBF">
        <w:rPr>
          <w:b w:val="0"/>
          <w:sz w:val="22"/>
          <w:szCs w:val="22"/>
        </w:rPr>
        <w:t>-</w:t>
      </w:r>
      <w:bookmarkEnd w:id="56"/>
      <w:bookmarkEnd w:id="57"/>
      <w:bookmarkEnd w:id="58"/>
      <w:bookmarkEnd w:id="59"/>
      <w:bookmarkEnd w:id="60"/>
      <w:bookmarkEnd w:id="61"/>
      <w:bookmarkEnd w:id="62"/>
      <w:bookmarkEnd w:id="63"/>
    </w:p>
    <w:p w14:paraId="7A068C15" w14:textId="77777777" w:rsidR="00FE2AD2" w:rsidRDefault="00755D14">
      <w:pPr>
        <w:pStyle w:val="Titulek"/>
        <w:rPr>
          <w:b w:val="0"/>
          <w:sz w:val="22"/>
          <w:szCs w:val="22"/>
        </w:rPr>
      </w:pPr>
      <w:bookmarkStart w:id="64" w:name="_Toc363041330"/>
      <w:bookmarkStart w:id="65" w:name="_Toc363727581"/>
      <w:bookmarkStart w:id="66" w:name="_Toc364248046"/>
      <w:bookmarkStart w:id="67" w:name="_Toc364248245"/>
      <w:bookmarkStart w:id="68" w:name="_Toc366480414"/>
      <w:bookmarkStart w:id="69" w:name="_Toc366480548"/>
      <w:bookmarkStart w:id="70" w:name="_Toc371664140"/>
      <w:bookmarkStart w:id="71" w:name="_Toc497811776"/>
      <w:r w:rsidRPr="00B11FBF">
        <w:rPr>
          <w:b w:val="0"/>
          <w:sz w:val="22"/>
          <w:szCs w:val="22"/>
        </w:rPr>
        <w:t xml:space="preserve">Tab. </w:t>
      </w:r>
      <w:r w:rsidR="000D28D3" w:rsidRPr="00B11FBF">
        <w:rPr>
          <w:b w:val="0"/>
          <w:sz w:val="22"/>
          <w:szCs w:val="22"/>
        </w:rPr>
        <w:t>14</w:t>
      </w:r>
      <w:r w:rsidRPr="00B11FBF">
        <w:rPr>
          <w:b w:val="0"/>
          <w:sz w:val="22"/>
          <w:szCs w:val="22"/>
        </w:rPr>
        <w:t xml:space="preserve"> Příprava mixu na reakci v objemu 20 </w:t>
      </w:r>
      <w:proofErr w:type="gramStart"/>
      <w:r w:rsidRPr="00B11FBF">
        <w:rPr>
          <w:b w:val="0"/>
          <w:sz w:val="22"/>
          <w:szCs w:val="22"/>
        </w:rPr>
        <w:t>μl - GP6</w:t>
      </w:r>
      <w:proofErr w:type="gramEnd"/>
      <w:r w:rsidRPr="00B11FBF">
        <w:rPr>
          <w:b w:val="0"/>
          <w:sz w:val="22"/>
          <w:szCs w:val="22"/>
        </w:rPr>
        <w:t>, rs1613662</w:t>
      </w:r>
      <w:bookmarkEnd w:id="64"/>
      <w:bookmarkEnd w:id="65"/>
      <w:bookmarkEnd w:id="66"/>
      <w:bookmarkEnd w:id="67"/>
      <w:bookmarkEnd w:id="68"/>
      <w:bookmarkEnd w:id="69"/>
      <w:r w:rsidR="00561D86" w:rsidRPr="00B11FBF">
        <w:rPr>
          <w:b w:val="0"/>
          <w:sz w:val="22"/>
          <w:szCs w:val="22"/>
        </w:rPr>
        <w:tab/>
      </w:r>
      <w:r w:rsidR="00561D86" w:rsidRPr="00B11FBF">
        <w:rPr>
          <w:b w:val="0"/>
          <w:sz w:val="22"/>
          <w:szCs w:val="22"/>
        </w:rPr>
        <w:tab/>
      </w:r>
      <w:r w:rsidR="00B11FBF" w:rsidRPr="00B11FBF">
        <w:rPr>
          <w:b w:val="0"/>
          <w:sz w:val="22"/>
          <w:szCs w:val="22"/>
        </w:rPr>
        <w:t>-64</w:t>
      </w:r>
      <w:r w:rsidR="00561D86" w:rsidRPr="00B11FBF">
        <w:rPr>
          <w:b w:val="0"/>
          <w:sz w:val="22"/>
          <w:szCs w:val="22"/>
        </w:rPr>
        <w:t>-</w:t>
      </w:r>
      <w:bookmarkEnd w:id="70"/>
      <w:bookmarkEnd w:id="71"/>
    </w:p>
    <w:p w14:paraId="6838EC1A" w14:textId="77777777" w:rsidR="00755D14" w:rsidRPr="00B11FBF" w:rsidRDefault="00755D14" w:rsidP="00755D14">
      <w:pPr>
        <w:pStyle w:val="Titulek"/>
        <w:rPr>
          <w:b w:val="0"/>
          <w:sz w:val="22"/>
          <w:szCs w:val="22"/>
        </w:rPr>
      </w:pPr>
      <w:r w:rsidRPr="00B11FBF">
        <w:rPr>
          <w:b w:val="0"/>
          <w:sz w:val="22"/>
          <w:szCs w:val="22"/>
        </w:rPr>
        <w:t xml:space="preserve">Tab. </w:t>
      </w:r>
      <w:r w:rsidR="000D28D3" w:rsidRPr="00B11FBF">
        <w:rPr>
          <w:b w:val="0"/>
          <w:sz w:val="22"/>
          <w:szCs w:val="22"/>
        </w:rPr>
        <w:t>15</w:t>
      </w:r>
      <w:r w:rsidRPr="00B11FBF">
        <w:rPr>
          <w:b w:val="0"/>
          <w:sz w:val="22"/>
          <w:szCs w:val="22"/>
        </w:rPr>
        <w:t xml:space="preserve"> Nastavení LightCycler 480 instrument pro genotypizaci polymorfismu GP6, rs1613662</w:t>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561D86" w:rsidRPr="00B11FBF">
        <w:rPr>
          <w:b w:val="0"/>
          <w:sz w:val="22"/>
          <w:szCs w:val="22"/>
        </w:rPr>
        <w:tab/>
      </w:r>
      <w:r w:rsidR="00B11FBF" w:rsidRPr="00B11FBF">
        <w:rPr>
          <w:b w:val="0"/>
          <w:sz w:val="22"/>
          <w:szCs w:val="22"/>
        </w:rPr>
        <w:t>-64</w:t>
      </w:r>
      <w:r w:rsidR="00561D86" w:rsidRPr="00B11FBF">
        <w:rPr>
          <w:b w:val="0"/>
          <w:sz w:val="22"/>
          <w:szCs w:val="22"/>
        </w:rPr>
        <w:t>-</w:t>
      </w:r>
    </w:p>
    <w:p w14:paraId="6AC67FA1" w14:textId="77777777" w:rsidR="00755D14" w:rsidRPr="00B11FBF" w:rsidRDefault="00755D14" w:rsidP="00755D14">
      <w:pPr>
        <w:jc w:val="both"/>
        <w:rPr>
          <w:szCs w:val="22"/>
        </w:rPr>
      </w:pPr>
      <w:r w:rsidRPr="00B11FBF">
        <w:rPr>
          <w:szCs w:val="22"/>
        </w:rPr>
        <w:t xml:space="preserve">Tab. </w:t>
      </w:r>
      <w:r w:rsidR="000D28D3" w:rsidRPr="00B11FBF">
        <w:rPr>
          <w:szCs w:val="22"/>
        </w:rPr>
        <w:t xml:space="preserve">16 </w:t>
      </w:r>
      <w:r w:rsidRPr="00B11FBF">
        <w:rPr>
          <w:szCs w:val="22"/>
        </w:rPr>
        <w:t>Účinnost antiagregační léčby po podání 100 mg ANP denně</w:t>
      </w:r>
      <w:r w:rsidR="00F030D8" w:rsidRPr="00B11FBF">
        <w:rPr>
          <w:szCs w:val="22"/>
        </w:rPr>
        <w:tab/>
      </w:r>
      <w:r w:rsidR="00F030D8" w:rsidRPr="00B11FBF">
        <w:rPr>
          <w:szCs w:val="22"/>
        </w:rPr>
        <w:tab/>
        <w:t>-66-</w:t>
      </w:r>
    </w:p>
    <w:p w14:paraId="5C1B29B0" w14:textId="77777777" w:rsidR="00755D14" w:rsidRPr="00B11FBF" w:rsidRDefault="00755D14" w:rsidP="00755D14">
      <w:pPr>
        <w:jc w:val="both"/>
        <w:rPr>
          <w:szCs w:val="22"/>
        </w:rPr>
      </w:pPr>
      <w:r w:rsidRPr="00B11FBF">
        <w:rPr>
          <w:szCs w:val="22"/>
        </w:rPr>
        <w:t xml:space="preserve">Tab. </w:t>
      </w:r>
      <w:r w:rsidR="000D28D3" w:rsidRPr="00B11FBF">
        <w:rPr>
          <w:szCs w:val="22"/>
        </w:rPr>
        <w:t xml:space="preserve">17 </w:t>
      </w:r>
      <w:r w:rsidRPr="00B11FBF">
        <w:rPr>
          <w:szCs w:val="22"/>
        </w:rPr>
        <w:t>Účinnost antiagregační léčby po podání 75 mg klopidogrelu denně</w:t>
      </w:r>
      <w:r w:rsidR="00F030D8" w:rsidRPr="00B11FBF">
        <w:rPr>
          <w:szCs w:val="22"/>
        </w:rPr>
        <w:tab/>
        <w:t>-66-</w:t>
      </w:r>
    </w:p>
    <w:p w14:paraId="191B3BDA" w14:textId="77777777" w:rsidR="00F75057" w:rsidRPr="00B11FBF" w:rsidRDefault="00F75057" w:rsidP="00F75057">
      <w:pPr>
        <w:rPr>
          <w:szCs w:val="22"/>
        </w:rPr>
      </w:pPr>
      <w:r w:rsidRPr="00B11FBF">
        <w:rPr>
          <w:szCs w:val="22"/>
        </w:rPr>
        <w:t xml:space="preserve">Tab. </w:t>
      </w:r>
      <w:proofErr w:type="gramStart"/>
      <w:r w:rsidR="000D28D3" w:rsidRPr="00B11FBF">
        <w:rPr>
          <w:szCs w:val="22"/>
        </w:rPr>
        <w:t>18</w:t>
      </w:r>
      <w:r w:rsidRPr="00B11FBF">
        <w:rPr>
          <w:szCs w:val="22"/>
        </w:rPr>
        <w:t xml:space="preserve">  Závislost</w:t>
      </w:r>
      <w:proofErr w:type="gramEnd"/>
      <w:r w:rsidRPr="00B11FBF">
        <w:rPr>
          <w:szCs w:val="22"/>
        </w:rPr>
        <w:t xml:space="preserve"> mezi mutačním stavem COX1_A1;-A842G (rs10306114)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B11FBF" w:rsidRPr="00B11FBF">
        <w:rPr>
          <w:szCs w:val="22"/>
        </w:rPr>
        <w:t xml:space="preserve"> -72</w:t>
      </w:r>
      <w:r w:rsidR="00F030D8" w:rsidRPr="00B11FBF">
        <w:rPr>
          <w:szCs w:val="22"/>
        </w:rPr>
        <w:t>-</w:t>
      </w:r>
    </w:p>
    <w:p w14:paraId="44D3D7C9" w14:textId="77777777" w:rsidR="00F75057" w:rsidRPr="00B11FBF" w:rsidRDefault="00F75057" w:rsidP="00F75057">
      <w:pPr>
        <w:rPr>
          <w:szCs w:val="22"/>
        </w:rPr>
      </w:pPr>
      <w:r w:rsidRPr="00B11FBF">
        <w:rPr>
          <w:szCs w:val="22"/>
        </w:rPr>
        <w:t xml:space="preserve">Tab. </w:t>
      </w:r>
      <w:proofErr w:type="gramStart"/>
      <w:r w:rsidR="000D28D3" w:rsidRPr="00B11FBF">
        <w:rPr>
          <w:szCs w:val="22"/>
        </w:rPr>
        <w:t>19</w:t>
      </w:r>
      <w:r w:rsidRPr="00B11FBF">
        <w:rPr>
          <w:szCs w:val="22"/>
        </w:rPr>
        <w:t xml:space="preserve">  Závislost</w:t>
      </w:r>
      <w:proofErr w:type="gramEnd"/>
      <w:r w:rsidRPr="00B11FBF">
        <w:rPr>
          <w:szCs w:val="22"/>
        </w:rPr>
        <w:t xml:space="preserve"> mezi mutačním stavem GP1bA ; -5T&gt;C (rs2243093)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B11FBF" w:rsidRPr="00B11FBF">
        <w:rPr>
          <w:szCs w:val="22"/>
        </w:rPr>
        <w:t xml:space="preserve"> -73</w:t>
      </w:r>
      <w:r w:rsidR="00F030D8" w:rsidRPr="00B11FBF">
        <w:rPr>
          <w:szCs w:val="22"/>
        </w:rPr>
        <w:t>-</w:t>
      </w:r>
    </w:p>
    <w:p w14:paraId="0E0A1FB3" w14:textId="77777777" w:rsidR="00F75057" w:rsidRPr="00B11FBF" w:rsidRDefault="00F75057" w:rsidP="00F75057">
      <w:pPr>
        <w:rPr>
          <w:szCs w:val="22"/>
        </w:rPr>
      </w:pPr>
      <w:r w:rsidRPr="00B11FBF">
        <w:rPr>
          <w:szCs w:val="22"/>
        </w:rPr>
        <w:t xml:space="preserve">Tab. </w:t>
      </w:r>
      <w:proofErr w:type="gramStart"/>
      <w:r w:rsidR="000D28D3" w:rsidRPr="00B11FBF">
        <w:rPr>
          <w:szCs w:val="22"/>
        </w:rPr>
        <w:t>20</w:t>
      </w:r>
      <w:r w:rsidRPr="00B11FBF">
        <w:rPr>
          <w:szCs w:val="22"/>
        </w:rPr>
        <w:t xml:space="preserve">  Závislost</w:t>
      </w:r>
      <w:proofErr w:type="gramEnd"/>
      <w:r w:rsidRPr="00B11FBF">
        <w:rPr>
          <w:szCs w:val="22"/>
        </w:rPr>
        <w:t xml:space="preserve"> mezi mutačním stavem GP6 ; T13254C (rs1613662) a funkčními testy.</w:t>
      </w:r>
      <w:r w:rsidR="00F030D8" w:rsidRPr="00B11FBF">
        <w:rPr>
          <w:b/>
          <w:szCs w:val="22"/>
        </w:rPr>
        <w:t xml:space="preserve"> </w:t>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F030D8" w:rsidRPr="00B11FBF">
        <w:rPr>
          <w:b/>
          <w:szCs w:val="22"/>
        </w:rPr>
        <w:tab/>
      </w:r>
      <w:r w:rsidR="00B11FBF" w:rsidRPr="00B11FBF">
        <w:rPr>
          <w:szCs w:val="22"/>
        </w:rPr>
        <w:t>-73</w:t>
      </w:r>
      <w:r w:rsidR="00F030D8" w:rsidRPr="00B11FBF">
        <w:rPr>
          <w:szCs w:val="22"/>
        </w:rPr>
        <w:t>-</w:t>
      </w:r>
    </w:p>
    <w:p w14:paraId="356EDC29" w14:textId="77777777" w:rsidR="00F75057" w:rsidRPr="00B11FBF" w:rsidRDefault="00F75057" w:rsidP="00F75057">
      <w:pPr>
        <w:rPr>
          <w:szCs w:val="22"/>
        </w:rPr>
      </w:pPr>
      <w:r w:rsidRPr="00B11FBF">
        <w:rPr>
          <w:szCs w:val="22"/>
        </w:rPr>
        <w:lastRenderedPageBreak/>
        <w:t xml:space="preserve">Tab. </w:t>
      </w:r>
      <w:proofErr w:type="gramStart"/>
      <w:r w:rsidR="000D28D3" w:rsidRPr="00B11FBF">
        <w:rPr>
          <w:szCs w:val="22"/>
        </w:rPr>
        <w:t>21</w:t>
      </w:r>
      <w:r w:rsidRPr="00B11FBF">
        <w:rPr>
          <w:szCs w:val="22"/>
        </w:rPr>
        <w:t xml:space="preserve">  Závislost</w:t>
      </w:r>
      <w:proofErr w:type="gramEnd"/>
      <w:r w:rsidRPr="00B11FBF">
        <w:rPr>
          <w:szCs w:val="22"/>
        </w:rPr>
        <w:t xml:space="preserve"> mezi mutačním stavem P2RY12; i-T744C (rs2046934)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b/>
          <w:szCs w:val="22"/>
        </w:rPr>
        <w:t xml:space="preserve"> </w:t>
      </w:r>
      <w:r w:rsidR="00B11FBF" w:rsidRPr="00B11FBF">
        <w:rPr>
          <w:szCs w:val="22"/>
        </w:rPr>
        <w:t>-73</w:t>
      </w:r>
      <w:r w:rsidR="00F030D8" w:rsidRPr="00B11FBF">
        <w:rPr>
          <w:szCs w:val="22"/>
        </w:rPr>
        <w:t>-</w:t>
      </w:r>
    </w:p>
    <w:p w14:paraId="7900EB54" w14:textId="77777777" w:rsidR="00F75057" w:rsidRPr="00B11FBF" w:rsidRDefault="00F75057" w:rsidP="00F75057">
      <w:pPr>
        <w:rPr>
          <w:szCs w:val="22"/>
        </w:rPr>
      </w:pPr>
      <w:r w:rsidRPr="00B11FBF">
        <w:rPr>
          <w:szCs w:val="22"/>
        </w:rPr>
        <w:t xml:space="preserve">Tab. </w:t>
      </w:r>
      <w:proofErr w:type="gramStart"/>
      <w:r w:rsidR="000D28D3" w:rsidRPr="00B11FBF">
        <w:rPr>
          <w:szCs w:val="22"/>
        </w:rPr>
        <w:t>22</w:t>
      </w:r>
      <w:r w:rsidRPr="00B11FBF">
        <w:rPr>
          <w:szCs w:val="22"/>
        </w:rPr>
        <w:t xml:space="preserve">  Závislost</w:t>
      </w:r>
      <w:proofErr w:type="gramEnd"/>
      <w:r w:rsidRPr="00B11FBF">
        <w:rPr>
          <w:szCs w:val="22"/>
        </w:rPr>
        <w:t xml:space="preserve"> mezi mutačním stavem P2RY12; C34T (rs6785930)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B11FBF" w:rsidRPr="00B11FBF">
        <w:rPr>
          <w:szCs w:val="22"/>
        </w:rPr>
        <w:t xml:space="preserve"> -74</w:t>
      </w:r>
      <w:r w:rsidR="00F030D8" w:rsidRPr="00B11FBF">
        <w:rPr>
          <w:szCs w:val="22"/>
        </w:rPr>
        <w:t>-</w:t>
      </w:r>
    </w:p>
    <w:p w14:paraId="3350FEEF" w14:textId="77777777" w:rsidR="00F75057" w:rsidRPr="00B11FBF" w:rsidRDefault="00F75057" w:rsidP="00F75057">
      <w:pPr>
        <w:rPr>
          <w:szCs w:val="22"/>
        </w:rPr>
      </w:pPr>
      <w:r w:rsidRPr="00B11FBF">
        <w:rPr>
          <w:szCs w:val="22"/>
        </w:rPr>
        <w:t xml:space="preserve">Tab. </w:t>
      </w:r>
      <w:proofErr w:type="gramStart"/>
      <w:r w:rsidR="000D28D3" w:rsidRPr="00B11FBF">
        <w:rPr>
          <w:szCs w:val="22"/>
        </w:rPr>
        <w:t>23</w:t>
      </w:r>
      <w:r w:rsidRPr="00B11FBF">
        <w:rPr>
          <w:szCs w:val="22"/>
        </w:rPr>
        <w:t xml:space="preserve">  Závislost</w:t>
      </w:r>
      <w:proofErr w:type="gramEnd"/>
      <w:r w:rsidRPr="00B11FBF">
        <w:rPr>
          <w:szCs w:val="22"/>
        </w:rPr>
        <w:t xml:space="preserve"> mezi mutačním stavem GP1bA ; -5T&gt;C (rs2243093)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B11FBF" w:rsidRPr="00B11FBF">
        <w:rPr>
          <w:szCs w:val="22"/>
        </w:rPr>
        <w:t xml:space="preserve"> -74</w:t>
      </w:r>
      <w:r w:rsidR="00F030D8" w:rsidRPr="00B11FBF">
        <w:rPr>
          <w:szCs w:val="22"/>
        </w:rPr>
        <w:t>-</w:t>
      </w:r>
    </w:p>
    <w:p w14:paraId="4550F5C2" w14:textId="77777777" w:rsidR="000D28D3" w:rsidRPr="00F030D8" w:rsidRDefault="000D28D3" w:rsidP="000D28D3">
      <w:pPr>
        <w:rPr>
          <w:szCs w:val="22"/>
        </w:rPr>
      </w:pPr>
      <w:r w:rsidRPr="00B11FBF">
        <w:rPr>
          <w:szCs w:val="22"/>
        </w:rPr>
        <w:t>Tab. 24 Závislost mezi mutačním stavem GP</w:t>
      </w:r>
      <w:proofErr w:type="gramStart"/>
      <w:r w:rsidRPr="00B11FBF">
        <w:rPr>
          <w:szCs w:val="22"/>
        </w:rPr>
        <w:t>6 ;</w:t>
      </w:r>
      <w:proofErr w:type="gramEnd"/>
      <w:r w:rsidRPr="00B11FBF">
        <w:rPr>
          <w:szCs w:val="22"/>
        </w:rPr>
        <w:t xml:space="preserve"> T13254C (rs1613662) a funkčními testy.</w:t>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F030D8" w:rsidRPr="00B11FBF">
        <w:rPr>
          <w:szCs w:val="22"/>
        </w:rPr>
        <w:tab/>
      </w:r>
      <w:r w:rsidR="00B11FBF" w:rsidRPr="00B11FBF">
        <w:rPr>
          <w:szCs w:val="22"/>
        </w:rPr>
        <w:t xml:space="preserve"> -75</w:t>
      </w:r>
      <w:r w:rsidR="00F030D8" w:rsidRPr="00B11FBF">
        <w:rPr>
          <w:szCs w:val="22"/>
        </w:rPr>
        <w:t>-</w:t>
      </w:r>
    </w:p>
    <w:p w14:paraId="4DF0F2A3" w14:textId="77777777" w:rsidR="00F75057" w:rsidRDefault="006B6229" w:rsidP="00F75057">
      <w:pPr>
        <w:rPr>
          <w:szCs w:val="22"/>
        </w:rPr>
      </w:pPr>
      <w:r w:rsidRPr="006B6229">
        <w:rPr>
          <w:szCs w:val="22"/>
        </w:rPr>
        <w:t>Tab. 25</w:t>
      </w:r>
      <w:r>
        <w:rPr>
          <w:szCs w:val="22"/>
        </w:rPr>
        <w:t xml:space="preserve"> </w:t>
      </w:r>
      <w:r w:rsidRPr="006B6229">
        <w:rPr>
          <w:szCs w:val="22"/>
        </w:rPr>
        <w:t>Prevalence aspirinové rezistence v různých klinických studiích</w:t>
      </w:r>
      <w:r>
        <w:rPr>
          <w:szCs w:val="22"/>
        </w:rPr>
        <w:tab/>
      </w:r>
      <w:r>
        <w:rPr>
          <w:szCs w:val="22"/>
        </w:rPr>
        <w:tab/>
        <w:t xml:space="preserve"> -78-</w:t>
      </w:r>
    </w:p>
    <w:p w14:paraId="2F9924EB" w14:textId="77777777" w:rsidR="006B6229" w:rsidRPr="006B6229" w:rsidRDefault="006B6229" w:rsidP="00F75057">
      <w:pPr>
        <w:rPr>
          <w:szCs w:val="22"/>
        </w:rPr>
      </w:pPr>
      <w:r>
        <w:rPr>
          <w:szCs w:val="22"/>
        </w:rPr>
        <w:t xml:space="preserve">Tab. 26 </w:t>
      </w:r>
      <w:r w:rsidRPr="006B6229">
        <w:rPr>
          <w:szCs w:val="22"/>
        </w:rPr>
        <w:t>Srovnání metodik pro monitorování protidestičkové terapie</w:t>
      </w:r>
      <w:r>
        <w:rPr>
          <w:szCs w:val="22"/>
        </w:rPr>
        <w:tab/>
      </w:r>
      <w:r>
        <w:rPr>
          <w:szCs w:val="22"/>
        </w:rPr>
        <w:tab/>
        <w:t xml:space="preserve"> -80-</w:t>
      </w:r>
    </w:p>
    <w:p w14:paraId="212A0CB6" w14:textId="77777777" w:rsidR="00F75057" w:rsidRPr="00E213A8" w:rsidRDefault="00F75057" w:rsidP="00F75057">
      <w:pPr>
        <w:rPr>
          <w:sz w:val="20"/>
          <w:szCs w:val="20"/>
        </w:rPr>
      </w:pPr>
    </w:p>
    <w:p w14:paraId="65366494" w14:textId="77777777" w:rsidR="00F75057" w:rsidRPr="00E213A8" w:rsidRDefault="00F75057" w:rsidP="00F75057">
      <w:pPr>
        <w:rPr>
          <w:sz w:val="20"/>
          <w:szCs w:val="20"/>
        </w:rPr>
      </w:pPr>
    </w:p>
    <w:p w14:paraId="72BD6006" w14:textId="77777777" w:rsidR="00F75057" w:rsidRPr="00E213A8" w:rsidRDefault="00F75057" w:rsidP="00F75057">
      <w:pPr>
        <w:rPr>
          <w:sz w:val="20"/>
          <w:szCs w:val="20"/>
        </w:rPr>
      </w:pPr>
    </w:p>
    <w:p w14:paraId="6619B359" w14:textId="77777777" w:rsidR="00F75057" w:rsidRPr="00E213A8" w:rsidRDefault="00F75057" w:rsidP="00F75057">
      <w:pPr>
        <w:rPr>
          <w:sz w:val="20"/>
          <w:szCs w:val="20"/>
        </w:rPr>
      </w:pPr>
    </w:p>
    <w:p w14:paraId="03025033" w14:textId="77777777" w:rsidR="00F75057" w:rsidRDefault="00F75057" w:rsidP="00F75057">
      <w:pPr>
        <w:jc w:val="both"/>
        <w:rPr>
          <w:noProof/>
          <w:sz w:val="20"/>
          <w:szCs w:val="20"/>
        </w:rPr>
      </w:pPr>
    </w:p>
    <w:p w14:paraId="0ACB7977" w14:textId="77777777" w:rsidR="00F75057" w:rsidRPr="00551531" w:rsidRDefault="00F75057" w:rsidP="00755D14">
      <w:pPr>
        <w:jc w:val="both"/>
        <w:rPr>
          <w:sz w:val="20"/>
          <w:szCs w:val="20"/>
          <w:highlight w:val="yellow"/>
        </w:rPr>
      </w:pPr>
    </w:p>
    <w:p w14:paraId="3AFF81E8" w14:textId="77777777" w:rsidR="00755D14" w:rsidRPr="00551531" w:rsidRDefault="00755D14" w:rsidP="00755D14">
      <w:pPr>
        <w:jc w:val="both"/>
        <w:rPr>
          <w:sz w:val="20"/>
          <w:szCs w:val="20"/>
          <w:highlight w:val="yellow"/>
        </w:rPr>
      </w:pPr>
    </w:p>
    <w:p w14:paraId="77276A2D" w14:textId="77777777" w:rsidR="00755D14" w:rsidRPr="00755D14" w:rsidRDefault="00755D14" w:rsidP="00755D14"/>
    <w:p w14:paraId="3E212726" w14:textId="77777777" w:rsidR="00755D14" w:rsidRPr="00755D14" w:rsidRDefault="00755D14" w:rsidP="00755D14"/>
    <w:p w14:paraId="18E7BEBD" w14:textId="77777777" w:rsidR="005E77D6" w:rsidRPr="00755D14" w:rsidRDefault="005E77D6" w:rsidP="00755D14">
      <w:pPr>
        <w:pStyle w:val="Nadpis4"/>
        <w:numPr>
          <w:ilvl w:val="0"/>
          <w:numId w:val="0"/>
        </w:numPr>
        <w:rPr>
          <w:sz w:val="20"/>
          <w:szCs w:val="20"/>
        </w:rPr>
      </w:pPr>
      <w:r>
        <w:tab/>
      </w:r>
      <w:r>
        <w:tab/>
      </w:r>
    </w:p>
    <w:p w14:paraId="0D8D1BA6" w14:textId="77777777" w:rsidR="005E77D6" w:rsidRPr="003533E2" w:rsidRDefault="005E77D6" w:rsidP="005E77D6">
      <w:pPr>
        <w:rPr>
          <w:szCs w:val="22"/>
        </w:rPr>
      </w:pPr>
    </w:p>
    <w:p w14:paraId="796A719D" w14:textId="77777777" w:rsidR="005E77D6" w:rsidRDefault="005E77D6" w:rsidP="005E77D6">
      <w:pPr>
        <w:rPr>
          <w:b/>
          <w:sz w:val="36"/>
          <w:szCs w:val="36"/>
        </w:rPr>
      </w:pPr>
    </w:p>
    <w:p w14:paraId="03958ABA" w14:textId="77777777" w:rsidR="005E77D6" w:rsidRDefault="005E77D6" w:rsidP="005E77D6">
      <w:pPr>
        <w:rPr>
          <w:b/>
          <w:sz w:val="36"/>
          <w:szCs w:val="36"/>
        </w:rPr>
      </w:pPr>
    </w:p>
    <w:p w14:paraId="1AF7AA42" w14:textId="77777777" w:rsidR="005E77D6" w:rsidRDefault="005E77D6" w:rsidP="005E77D6">
      <w:pPr>
        <w:rPr>
          <w:rFonts w:eastAsia="Arial Unicode MS" w:cs="Times New Roman"/>
          <w:b/>
          <w:bCs/>
          <w:caps/>
          <w:color w:val="000000"/>
          <w:sz w:val="36"/>
          <w:szCs w:val="32"/>
        </w:rPr>
      </w:pPr>
    </w:p>
    <w:p w14:paraId="2A4B71A8" w14:textId="77777777" w:rsidR="00C35F0D" w:rsidRDefault="00C35F0D" w:rsidP="005E77D6">
      <w:pPr>
        <w:rPr>
          <w:rFonts w:eastAsia="Arial Unicode MS" w:cs="Times New Roman"/>
          <w:b/>
          <w:bCs/>
          <w:caps/>
          <w:color w:val="000000"/>
          <w:sz w:val="36"/>
          <w:szCs w:val="32"/>
        </w:rPr>
      </w:pPr>
    </w:p>
    <w:p w14:paraId="2B53FF0B" w14:textId="77777777" w:rsidR="00C35F0D" w:rsidRDefault="00C35F0D" w:rsidP="005E77D6">
      <w:pPr>
        <w:rPr>
          <w:rFonts w:eastAsia="Arial Unicode MS" w:cs="Times New Roman"/>
          <w:b/>
          <w:bCs/>
          <w:caps/>
          <w:color w:val="000000"/>
          <w:sz w:val="36"/>
          <w:szCs w:val="32"/>
        </w:rPr>
      </w:pPr>
    </w:p>
    <w:p w14:paraId="506C07A3" w14:textId="77777777" w:rsidR="00C35F0D" w:rsidRDefault="00C35F0D" w:rsidP="005E77D6">
      <w:pPr>
        <w:rPr>
          <w:rFonts w:eastAsia="Arial Unicode MS" w:cs="Times New Roman"/>
          <w:b/>
          <w:bCs/>
          <w:caps/>
          <w:color w:val="000000"/>
          <w:sz w:val="36"/>
          <w:szCs w:val="32"/>
        </w:rPr>
      </w:pPr>
    </w:p>
    <w:p w14:paraId="5B6DCC5C" w14:textId="77777777" w:rsidR="00C35F0D" w:rsidRDefault="00C35F0D" w:rsidP="005E77D6">
      <w:pPr>
        <w:rPr>
          <w:rFonts w:eastAsia="Arial Unicode MS" w:cs="Times New Roman"/>
          <w:b/>
          <w:bCs/>
          <w:caps/>
          <w:color w:val="000000"/>
          <w:sz w:val="36"/>
          <w:szCs w:val="32"/>
        </w:rPr>
      </w:pPr>
    </w:p>
    <w:p w14:paraId="1E45BE97" w14:textId="77777777" w:rsidR="00C35F0D" w:rsidRDefault="00C35F0D" w:rsidP="005E77D6">
      <w:pPr>
        <w:rPr>
          <w:rFonts w:eastAsia="Arial Unicode MS" w:cs="Times New Roman"/>
          <w:b/>
          <w:bCs/>
          <w:caps/>
          <w:color w:val="000000"/>
          <w:sz w:val="36"/>
          <w:szCs w:val="32"/>
        </w:rPr>
      </w:pPr>
    </w:p>
    <w:p w14:paraId="74AD602C" w14:textId="77777777" w:rsidR="00BF49CF" w:rsidRDefault="00BF49CF" w:rsidP="005E77D6"/>
    <w:p w14:paraId="3A4F7677" w14:textId="77777777" w:rsidR="00BF49CF" w:rsidRPr="00AD357D" w:rsidRDefault="00BF49CF" w:rsidP="005E77D6"/>
    <w:p w14:paraId="15807E16" w14:textId="77777777" w:rsidR="005E77D6" w:rsidRDefault="005E77D6" w:rsidP="000950FB">
      <w:pPr>
        <w:pStyle w:val="Nadpis1"/>
      </w:pPr>
      <w:bookmarkStart w:id="72" w:name="_Toc501527028"/>
      <w:r>
        <w:lastRenderedPageBreak/>
        <w:t>CÍLE PRÁCE</w:t>
      </w:r>
      <w:bookmarkEnd w:id="72"/>
    </w:p>
    <w:p w14:paraId="7D71D713" w14:textId="77777777" w:rsidR="005E77D6" w:rsidRPr="007D5FF7" w:rsidRDefault="005E77D6" w:rsidP="00D908CF">
      <w:pPr>
        <w:numPr>
          <w:ilvl w:val="0"/>
          <w:numId w:val="3"/>
        </w:numPr>
        <w:jc w:val="both"/>
      </w:pPr>
      <w:r w:rsidRPr="007D5FF7">
        <w:t>Literár</w:t>
      </w:r>
      <w:r>
        <w:t xml:space="preserve">ní rešerše problematiky </w:t>
      </w:r>
      <w:r w:rsidR="00476CDB">
        <w:t>monitorování účinku antiagregační terapie</w:t>
      </w:r>
    </w:p>
    <w:p w14:paraId="1354DFE1" w14:textId="77777777" w:rsidR="005E77D6" w:rsidRPr="007D5FF7" w:rsidRDefault="005E77D6" w:rsidP="00D908CF">
      <w:pPr>
        <w:numPr>
          <w:ilvl w:val="0"/>
          <w:numId w:val="3"/>
        </w:numPr>
        <w:jc w:val="both"/>
      </w:pPr>
      <w:r>
        <w:t xml:space="preserve">Volba optimálních metod pro </w:t>
      </w:r>
      <w:r w:rsidR="00476CDB">
        <w:t>detekci účinné antiagregační terapie</w:t>
      </w:r>
    </w:p>
    <w:p w14:paraId="3A1D6479" w14:textId="77777777" w:rsidR="005E77D6" w:rsidRDefault="005E77D6" w:rsidP="00D908CF">
      <w:pPr>
        <w:numPr>
          <w:ilvl w:val="0"/>
          <w:numId w:val="3"/>
        </w:numPr>
        <w:jc w:val="both"/>
      </w:pPr>
      <w:r w:rsidRPr="007D5FF7">
        <w:t>Z</w:t>
      </w:r>
      <w:r>
        <w:t xml:space="preserve">hodnocení efektivity navrženého diagnostického postupu </w:t>
      </w:r>
    </w:p>
    <w:p w14:paraId="14A45678" w14:textId="77777777" w:rsidR="005E77D6" w:rsidRDefault="005E77D6" w:rsidP="00B92F70">
      <w:pPr>
        <w:numPr>
          <w:ilvl w:val="0"/>
          <w:numId w:val="3"/>
        </w:numPr>
        <w:jc w:val="both"/>
      </w:pPr>
      <w:r>
        <w:t xml:space="preserve">Zjištění vlivů </w:t>
      </w:r>
      <w:r w:rsidR="00476CDB">
        <w:t>destičkových polymorfismů na selhání antiagregační terapie</w:t>
      </w:r>
    </w:p>
    <w:p w14:paraId="7F95EB45" w14:textId="77777777" w:rsidR="005E77D6" w:rsidRDefault="005E77D6" w:rsidP="005E77D6"/>
    <w:p w14:paraId="356FA051" w14:textId="77777777" w:rsidR="005E77D6" w:rsidRDefault="005E77D6" w:rsidP="005E77D6"/>
    <w:p w14:paraId="16660CC9" w14:textId="77777777" w:rsidR="005E77D6" w:rsidRDefault="005E77D6" w:rsidP="005E77D6"/>
    <w:p w14:paraId="640527D3" w14:textId="77777777" w:rsidR="005E77D6" w:rsidRDefault="005E77D6" w:rsidP="005E77D6"/>
    <w:p w14:paraId="34D5BB52" w14:textId="77777777" w:rsidR="005E77D6" w:rsidRDefault="005E77D6" w:rsidP="005E77D6"/>
    <w:p w14:paraId="06800153" w14:textId="77777777" w:rsidR="005E77D6" w:rsidRDefault="005E77D6" w:rsidP="005E77D6"/>
    <w:p w14:paraId="77BF7A08" w14:textId="77777777" w:rsidR="005E77D6" w:rsidRDefault="005E77D6" w:rsidP="005E77D6"/>
    <w:p w14:paraId="07B97D8B" w14:textId="77777777" w:rsidR="005E77D6" w:rsidRDefault="005E77D6" w:rsidP="005E77D6"/>
    <w:p w14:paraId="7212020E" w14:textId="77777777" w:rsidR="005E77D6" w:rsidRDefault="005E77D6" w:rsidP="005E77D6"/>
    <w:p w14:paraId="37E5B4A5" w14:textId="77777777" w:rsidR="005E77D6" w:rsidRDefault="005E77D6" w:rsidP="005E77D6"/>
    <w:p w14:paraId="024FE49A" w14:textId="77777777" w:rsidR="005E77D6" w:rsidRDefault="005E77D6" w:rsidP="005E77D6"/>
    <w:p w14:paraId="4E01A66F" w14:textId="77777777" w:rsidR="005E77D6" w:rsidRDefault="005E77D6" w:rsidP="005E77D6"/>
    <w:p w14:paraId="305ADCE6" w14:textId="77777777" w:rsidR="005E77D6" w:rsidRDefault="005E77D6" w:rsidP="005E77D6"/>
    <w:p w14:paraId="28D9359A" w14:textId="77777777" w:rsidR="005E77D6" w:rsidRDefault="005E77D6" w:rsidP="005E77D6"/>
    <w:p w14:paraId="2FEA2AD0" w14:textId="77777777" w:rsidR="005E77D6" w:rsidRDefault="005E77D6" w:rsidP="005E77D6"/>
    <w:p w14:paraId="45794D8C" w14:textId="77777777" w:rsidR="00387068" w:rsidRDefault="00387068" w:rsidP="005E77D6"/>
    <w:p w14:paraId="59A0C17C" w14:textId="77777777" w:rsidR="00387068" w:rsidRDefault="00387068" w:rsidP="005E77D6"/>
    <w:p w14:paraId="072B92C8" w14:textId="77777777" w:rsidR="005E77D6" w:rsidRDefault="005E77D6" w:rsidP="005E77D6"/>
    <w:p w14:paraId="2DAAC93D" w14:textId="77777777" w:rsidR="005E77D6" w:rsidRDefault="005E77D6" w:rsidP="005E77D6"/>
    <w:p w14:paraId="0BF7070C" w14:textId="77777777" w:rsidR="005E77D6" w:rsidRDefault="005E77D6" w:rsidP="005E77D6"/>
    <w:p w14:paraId="1ED621B1" w14:textId="77777777" w:rsidR="00387068" w:rsidRDefault="00387068" w:rsidP="005E77D6"/>
    <w:p w14:paraId="17D73DF9" w14:textId="77777777" w:rsidR="00387068" w:rsidRDefault="00387068" w:rsidP="005E77D6"/>
    <w:p w14:paraId="3771358D" w14:textId="77777777" w:rsidR="0050543E" w:rsidRDefault="0050543E" w:rsidP="005E77D6"/>
    <w:p w14:paraId="0D202FA1" w14:textId="77777777" w:rsidR="0050543E" w:rsidRDefault="0050543E" w:rsidP="005E77D6"/>
    <w:p w14:paraId="26CFD8F4" w14:textId="77777777" w:rsidR="00F15713" w:rsidRDefault="00F15713" w:rsidP="005E77D6"/>
    <w:p w14:paraId="0EC2DB97" w14:textId="77777777" w:rsidR="00F15713" w:rsidRDefault="00F15713" w:rsidP="005E77D6"/>
    <w:p w14:paraId="646EE640" w14:textId="77777777" w:rsidR="00F15713" w:rsidRDefault="00F15713" w:rsidP="005E77D6"/>
    <w:p w14:paraId="0D842083" w14:textId="77777777" w:rsidR="00BF23B5" w:rsidRDefault="00BF23B5" w:rsidP="005E77D6"/>
    <w:p w14:paraId="20DFED5A" w14:textId="77777777" w:rsidR="006B6229" w:rsidRDefault="006B6229" w:rsidP="005E77D6"/>
    <w:p w14:paraId="49A14C2B" w14:textId="77777777" w:rsidR="00F13ACE" w:rsidRDefault="00F13ACE" w:rsidP="005E77D6"/>
    <w:p w14:paraId="4BF3E97C" w14:textId="77777777" w:rsidR="005E77D6" w:rsidRDefault="005E77D6" w:rsidP="000950FB">
      <w:pPr>
        <w:pStyle w:val="Nadpis1"/>
      </w:pPr>
      <w:bookmarkStart w:id="73" w:name="_Toc501527029"/>
      <w:r w:rsidRPr="00821E99">
        <w:lastRenderedPageBreak/>
        <w:t>Teoretická</w:t>
      </w:r>
      <w:r w:rsidRPr="00662E28">
        <w:t xml:space="preserve"> část</w:t>
      </w:r>
      <w:bookmarkEnd w:id="73"/>
    </w:p>
    <w:p w14:paraId="6751080C" w14:textId="77777777" w:rsidR="000F1722" w:rsidRPr="000F1722" w:rsidRDefault="000F1722" w:rsidP="000F1722"/>
    <w:p w14:paraId="2AAE9192" w14:textId="77777777" w:rsidR="000F1722" w:rsidRPr="00F15713" w:rsidRDefault="00BF49CF" w:rsidP="000950FB">
      <w:pPr>
        <w:pStyle w:val="Nadpis1"/>
      </w:pPr>
      <w:bookmarkStart w:id="74" w:name="_Toc501527030"/>
      <w:r>
        <w:t xml:space="preserve">1. </w:t>
      </w:r>
      <w:r w:rsidR="004B6EC3" w:rsidRPr="00F15713">
        <w:t>Fyziologie hemostázy</w:t>
      </w:r>
      <w:bookmarkEnd w:id="74"/>
    </w:p>
    <w:p w14:paraId="06136662" w14:textId="77777777" w:rsidR="005E77D6" w:rsidRDefault="004B6EC3" w:rsidP="007B4DDE">
      <w:pPr>
        <w:pStyle w:val="Nadpis6"/>
        <w:ind w:firstLine="576"/>
        <w:jc w:val="both"/>
        <w:rPr>
          <w:b w:val="0"/>
        </w:rPr>
      </w:pPr>
      <w:r w:rsidRPr="004B6EC3">
        <w:rPr>
          <w:b w:val="0"/>
        </w:rPr>
        <w:t>Hemostáza</w:t>
      </w:r>
      <w:r>
        <w:rPr>
          <w:b w:val="0"/>
        </w:rPr>
        <w:t xml:space="preserve"> </w:t>
      </w:r>
      <w:r w:rsidR="0072398D" w:rsidRPr="0072398D">
        <w:rPr>
          <w:b w:val="0"/>
        </w:rPr>
        <w:t>je jedním ze základních fyziologických procesů</w:t>
      </w:r>
      <w:r w:rsidR="003F399D">
        <w:rPr>
          <w:b w:val="0"/>
        </w:rPr>
        <w:t>. J</w:t>
      </w:r>
      <w:r>
        <w:rPr>
          <w:b w:val="0"/>
        </w:rPr>
        <w:t>e</w:t>
      </w:r>
      <w:r w:rsidR="0072398D">
        <w:rPr>
          <w:b w:val="0"/>
        </w:rPr>
        <w:t>dná se o</w:t>
      </w:r>
      <w:r>
        <w:rPr>
          <w:b w:val="0"/>
        </w:rPr>
        <w:t xml:space="preserve"> schopnost organismu zastavit krvácení. Jde o velmi komplexní proces, </w:t>
      </w:r>
      <w:r w:rsidR="00A12822">
        <w:rPr>
          <w:b w:val="0"/>
        </w:rPr>
        <w:t>který je řízen optimální souhrou endoteliální bariéry</w:t>
      </w:r>
      <w:r w:rsidR="003F399D">
        <w:rPr>
          <w:b w:val="0"/>
        </w:rPr>
        <w:t xml:space="preserve"> cévní stěny</w:t>
      </w:r>
      <w:r w:rsidR="00A12822">
        <w:rPr>
          <w:b w:val="0"/>
        </w:rPr>
        <w:t>, trombocytů, aktivačních a inhibičních faktorů koagulační kaskády a fibrinolytického systému. Hemostatické mechanismy se liší podle</w:t>
      </w:r>
      <w:r w:rsidR="003F399D">
        <w:rPr>
          <w:b w:val="0"/>
        </w:rPr>
        <w:t xml:space="preserve"> </w:t>
      </w:r>
      <w:proofErr w:type="gramStart"/>
      <w:r w:rsidR="00A12822">
        <w:rPr>
          <w:b w:val="0"/>
        </w:rPr>
        <w:t>lokalizace</w:t>
      </w:r>
      <w:proofErr w:type="gramEnd"/>
      <w:r w:rsidR="00A12822">
        <w:rPr>
          <w:b w:val="0"/>
        </w:rPr>
        <w:t xml:space="preserve"> tj. arteriální či venózní část cévního řečiště. V cévách je nutná pohotová interakce koagulačních faktorů s destičkami při tvorbě krevního uzávěru. Naopak v žilách je velmi důležitá účast inhibitorů plazmatických</w:t>
      </w:r>
      <w:r w:rsidR="008661F7">
        <w:rPr>
          <w:b w:val="0"/>
        </w:rPr>
        <w:t xml:space="preserve"> koagulačních faktorů, které brání růstu krevní sraženiny a jejímu šíření dále do cévního řečiště.</w:t>
      </w:r>
      <w:r w:rsidR="00A12822">
        <w:rPr>
          <w:b w:val="0"/>
        </w:rPr>
        <w:t xml:space="preserve"> </w:t>
      </w:r>
      <w:r w:rsidRPr="004B6EC3">
        <w:rPr>
          <w:b w:val="0"/>
        </w:rPr>
        <w:t xml:space="preserve"> </w:t>
      </w:r>
      <w:r w:rsidR="00147201" w:rsidRPr="00147201">
        <w:rPr>
          <w:b w:val="0"/>
        </w:rPr>
        <w:t xml:space="preserve">(Pecka, 2004). </w:t>
      </w:r>
    </w:p>
    <w:p w14:paraId="314B76FF" w14:textId="77777777" w:rsidR="00D909E1" w:rsidRDefault="00D909E1" w:rsidP="00D909E1"/>
    <w:p w14:paraId="3720F3B9" w14:textId="77777777" w:rsidR="00D909E1" w:rsidRPr="00D909E1" w:rsidRDefault="00D909E1" w:rsidP="00D909E1">
      <w:pPr>
        <w:pStyle w:val="Nadpis2"/>
      </w:pPr>
      <w:bookmarkStart w:id="75" w:name="_Toc501527031"/>
      <w:r w:rsidRPr="00D909E1">
        <w:t>Cévní stěna</w:t>
      </w:r>
      <w:bookmarkEnd w:id="75"/>
    </w:p>
    <w:p w14:paraId="0632C6F1" w14:textId="77777777" w:rsidR="003F399D" w:rsidRDefault="00B71065" w:rsidP="003F399D">
      <w:pPr>
        <w:ind w:firstLine="708"/>
        <w:jc w:val="both"/>
      </w:pPr>
      <w:r>
        <w:t>Cévy dělíme na arterie, vény a kapiláry.</w:t>
      </w:r>
      <w:r w:rsidRPr="000A2A90">
        <w:t xml:space="preserve"> </w:t>
      </w:r>
      <w:r w:rsidR="00914449" w:rsidRPr="00914449">
        <w:t xml:space="preserve">Součástí arterií jsou silné a pružné stěny, které tvoří tři vrstvy: vnitřní (endotel), střední (hladké svaly, kolagenní vlákna a fibroblasty) a zevní (fibroelastické vazivo, cévy vyživující artérie). Vény neobsahují tolik svalových buněk </w:t>
      </w:r>
      <w:r w:rsidR="00914449" w:rsidRPr="00B81308">
        <w:t xml:space="preserve">jako arterie, což je důvodem tenčí stěny. </w:t>
      </w:r>
      <w:r w:rsidR="00FC53CF">
        <w:t>Cévní stěna k</w:t>
      </w:r>
      <w:r w:rsidR="00B81308" w:rsidRPr="00B81308">
        <w:t xml:space="preserve">apilár </w:t>
      </w:r>
      <w:r w:rsidR="00FC53CF">
        <w:t>je reduková</w:t>
      </w:r>
      <w:r w:rsidR="00B81308" w:rsidRPr="00B81308">
        <w:t>n</w:t>
      </w:r>
      <w:r w:rsidR="00FC53CF">
        <w:t>a</w:t>
      </w:r>
      <w:r w:rsidR="00B81308" w:rsidRPr="00B81308">
        <w:t xml:space="preserve"> na minimum a slouží k výměně plynů, živin a zplodin metabolismu mezi krví a tkáněmi. </w:t>
      </w:r>
      <w:r w:rsidR="003F399D" w:rsidRPr="00B81308">
        <w:t>Cévní</w:t>
      </w:r>
      <w:r w:rsidR="003F399D">
        <w:t xml:space="preserve"> stěna (s výjimkou kapilár) </w:t>
      </w:r>
      <w:proofErr w:type="gramStart"/>
      <w:r w:rsidR="003F399D">
        <w:t>je  třívrtst</w:t>
      </w:r>
      <w:r w:rsidR="003F399D" w:rsidRPr="000A2A90">
        <w:t>v</w:t>
      </w:r>
      <w:r w:rsidR="003F399D">
        <w:t>á</w:t>
      </w:r>
      <w:proofErr w:type="gramEnd"/>
      <w:r w:rsidR="003F399D" w:rsidRPr="000A2A90">
        <w:t>: intima, media a adventicie.</w:t>
      </w:r>
      <w:r w:rsidR="003F399D">
        <w:t xml:space="preserve"> </w:t>
      </w:r>
    </w:p>
    <w:p w14:paraId="6506D102" w14:textId="77777777" w:rsidR="003F399D" w:rsidRDefault="003F399D" w:rsidP="003F399D">
      <w:pPr>
        <w:ind w:firstLine="708"/>
        <w:jc w:val="both"/>
      </w:pPr>
      <w:r w:rsidRPr="00914449">
        <w:t>Intima je tvořena jednou vrstvou endoteliálních buněk uložených pod bazální membránou, které se nacházejí na vnitřní straně cév. Pod bazální membránou leží subintima, která obsahující žírné buňky (syntéza a skladování heparinu, histaminu a serotoninu). Media je tvořena elastickými vlákny (pružnost cév), kolagenem typu</w:t>
      </w:r>
      <w:r>
        <w:t xml:space="preserve"> I a III, glykosamino</w:t>
      </w:r>
      <w:r w:rsidRPr="00914449">
        <w:t>glykany (GAGs) a také strukturní</w:t>
      </w:r>
      <w:r>
        <w:t>mi</w:t>
      </w:r>
      <w:r w:rsidRPr="00914449">
        <w:t xml:space="preserve"> glykoproteiny. </w:t>
      </w:r>
      <w:r w:rsidRPr="00B81308">
        <w:t>Poslední vrstvou cévní stěny je adventicie, která obsahuje fibroblasty</w:t>
      </w:r>
      <w:r>
        <w:t>,</w:t>
      </w:r>
      <w:r w:rsidRPr="00B81308">
        <w:t xml:space="preserve"> adipocyty a také žírné </w:t>
      </w:r>
      <w:r w:rsidRPr="00E27B8A">
        <w:t>buňky (Matýšková et al., 1999).</w:t>
      </w:r>
    </w:p>
    <w:p w14:paraId="518D222D" w14:textId="77777777" w:rsidR="00D909E1" w:rsidRDefault="003F399D" w:rsidP="003F399D">
      <w:pPr>
        <w:ind w:firstLine="708"/>
        <w:jc w:val="both"/>
      </w:pPr>
      <w:r w:rsidRPr="000A2A90">
        <w:t xml:space="preserve">K základním funkcím cévního systému patří nejen transport okysličené (odkysličené) krve k orgánům či tkáním, ale </w:t>
      </w:r>
      <w:r>
        <w:t xml:space="preserve">také </w:t>
      </w:r>
      <w:r w:rsidRPr="000A2A90">
        <w:t>plní velmi důležitou roli při hemostatických dějích</w:t>
      </w:r>
      <w:r>
        <w:t xml:space="preserve">. </w:t>
      </w:r>
      <w:r w:rsidR="00B81308" w:rsidRPr="00B81308">
        <w:t xml:space="preserve">Úloha cév v hemostatickém systému je </w:t>
      </w:r>
      <w:r>
        <w:t xml:space="preserve">jednak </w:t>
      </w:r>
      <w:r w:rsidR="00B81308" w:rsidRPr="00B81308">
        <w:t xml:space="preserve">mechanická (vazokonstrikce při poranění cévy), </w:t>
      </w:r>
      <w:r>
        <w:t xml:space="preserve">ale i zásobní, kdy </w:t>
      </w:r>
      <w:r w:rsidR="00B81308" w:rsidRPr="00B81308">
        <w:t>je místem syntézy mnoha l</w:t>
      </w:r>
      <w:r w:rsidR="00247B13">
        <w:t>átek podílejících se na hemostáz</w:t>
      </w:r>
      <w:r w:rsidR="00B81308" w:rsidRPr="00B81308">
        <w:t>e. V neposlední řadě je místem interakce jednotlivý</w:t>
      </w:r>
      <w:r w:rsidR="00247B13">
        <w:t>ch složek všech systémů hemostáz</w:t>
      </w:r>
      <w:r w:rsidR="00B81308" w:rsidRPr="00B81308">
        <w:t>y.</w:t>
      </w:r>
      <w:r w:rsidR="00B81308">
        <w:t xml:space="preserve"> </w:t>
      </w:r>
    </w:p>
    <w:p w14:paraId="2E64FA21" w14:textId="77777777" w:rsidR="008174C6" w:rsidRPr="00F05909" w:rsidRDefault="008174C6" w:rsidP="00527E34">
      <w:pPr>
        <w:jc w:val="both"/>
        <w:rPr>
          <w:highlight w:val="yellow"/>
        </w:rPr>
      </w:pPr>
    </w:p>
    <w:p w14:paraId="72DC9F66" w14:textId="77777777" w:rsidR="00D909E1" w:rsidRDefault="00D909E1" w:rsidP="00D909E1">
      <w:pPr>
        <w:jc w:val="both"/>
        <w:rPr>
          <w:highlight w:val="yellow"/>
        </w:rPr>
      </w:pPr>
    </w:p>
    <w:p w14:paraId="14DBFCF9" w14:textId="77777777" w:rsidR="003123F5" w:rsidRPr="00F05909" w:rsidRDefault="003123F5" w:rsidP="00D909E1">
      <w:pPr>
        <w:jc w:val="both"/>
        <w:rPr>
          <w:highlight w:val="yellow"/>
        </w:rPr>
      </w:pPr>
    </w:p>
    <w:p w14:paraId="5684AC1B" w14:textId="77777777" w:rsidR="00D909E1" w:rsidRPr="00D909E1" w:rsidRDefault="00D909E1" w:rsidP="00D909E1">
      <w:pPr>
        <w:pStyle w:val="Nadpis2"/>
      </w:pPr>
      <w:bookmarkStart w:id="76" w:name="_Toc501527032"/>
      <w:r w:rsidRPr="00D909E1">
        <w:t>Krevní destička</w:t>
      </w:r>
      <w:bookmarkEnd w:id="76"/>
    </w:p>
    <w:p w14:paraId="3ACB64DF" w14:textId="77777777" w:rsidR="000E5EA5" w:rsidRDefault="006F029F" w:rsidP="00EE6B4A">
      <w:pPr>
        <w:ind w:firstLine="576"/>
        <w:jc w:val="both"/>
      </w:pPr>
      <w:r w:rsidRPr="006F029F">
        <w:t>Nedílnou s</w:t>
      </w:r>
      <w:r w:rsidR="00D909E1" w:rsidRPr="006F029F">
        <w:t xml:space="preserve">oučástí </w:t>
      </w:r>
      <w:r w:rsidRPr="006F029F">
        <w:t>hemostázy</w:t>
      </w:r>
      <w:r w:rsidR="00D909E1" w:rsidRPr="006F029F">
        <w:t xml:space="preserve"> </w:t>
      </w:r>
      <w:r w:rsidR="00D909E1" w:rsidRPr="00346E92">
        <w:t>jsou i krevní destičky</w:t>
      </w:r>
      <w:r w:rsidRPr="00346E92">
        <w:t xml:space="preserve">. </w:t>
      </w:r>
      <w:r w:rsidR="00346E92" w:rsidRPr="00346E92">
        <w:t>Krevní d</w:t>
      </w:r>
      <w:r w:rsidRPr="00346E92">
        <w:t xml:space="preserve">estičky </w:t>
      </w:r>
      <w:r w:rsidR="00346E92" w:rsidRPr="00346E92">
        <w:t xml:space="preserve">se účastní tvorby </w:t>
      </w:r>
      <w:r w:rsidRPr="00346E92">
        <w:t xml:space="preserve">primární cévní </w:t>
      </w:r>
      <w:r w:rsidR="00346E92" w:rsidRPr="00346E92">
        <w:t>zátky při zástavě</w:t>
      </w:r>
      <w:r w:rsidR="00D909E1" w:rsidRPr="00346E92">
        <w:t xml:space="preserve"> krvácení. </w:t>
      </w:r>
      <w:r w:rsidR="00346E92" w:rsidRPr="00346E92">
        <w:t>Velmi</w:t>
      </w:r>
      <w:r w:rsidR="00D909E1" w:rsidRPr="00346E92">
        <w:t xml:space="preserve"> významně </w:t>
      </w:r>
      <w:r w:rsidR="00346E92" w:rsidRPr="00346E92">
        <w:t xml:space="preserve">se </w:t>
      </w:r>
      <w:r w:rsidR="00D909E1" w:rsidRPr="00346E92">
        <w:t>podílejí na obnovování vnitřních povrchů cévních stěn</w:t>
      </w:r>
      <w:r w:rsidR="005D6A1C">
        <w:t>.</w:t>
      </w:r>
      <w:r w:rsidR="005D6A1C" w:rsidRPr="005D6A1C">
        <w:t xml:space="preserve"> </w:t>
      </w:r>
      <w:r w:rsidR="005D6A1C" w:rsidRPr="00227740">
        <w:t xml:space="preserve">Krevní destičky jsou </w:t>
      </w:r>
      <w:r w:rsidR="005D6A1C">
        <w:t>malé bezjaderné</w:t>
      </w:r>
      <w:r w:rsidR="005D6A1C" w:rsidRPr="00227740">
        <w:t xml:space="preserve"> diskoidní </w:t>
      </w:r>
      <w:r w:rsidR="005D6A1C">
        <w:t>buněčné fragmenty</w:t>
      </w:r>
      <w:r w:rsidR="000E5EA5">
        <w:t xml:space="preserve"> vznikající z megakaryocytů při hematopoeze</w:t>
      </w:r>
      <w:r w:rsidR="00037817">
        <w:t xml:space="preserve">. </w:t>
      </w:r>
    </w:p>
    <w:p w14:paraId="27E9896B" w14:textId="77777777" w:rsidR="000E5EA5" w:rsidRDefault="000E5EA5" w:rsidP="000E5EA5">
      <w:pPr>
        <w:ind w:firstLine="576"/>
        <w:jc w:val="both"/>
      </w:pPr>
      <w:r w:rsidRPr="00147201">
        <w:t>Hematopoéza (</w:t>
      </w:r>
      <w:r>
        <w:t>krvetvorba) je velmi složitý proces, během kterého se hematopoetická kmenová buňka diferencuje do mnoha buněčných typů. Mezi základní vlastnosti hematopoetické kmenové buňky patří schopnost sebeobnovy a pluripotence. Proliferace a diferenciace pluripotentní kmenové buňky vyžaduje kromě působení růstových faktorů (hormony a cytokiny) také jiné fyzikální interakce s podpůrnými stromálními buňkami a chemické interakce se sérovými faktory. Multipotentní kmenová buňka se nachází v kostní dřeni ve stálém počtu a zároveň dává vzniknout diferencovanějším kmenovým buňkám, tj. committed cells. Jednotlivé krvetvorné řady poté vycházejí z kmenových buněk pro dané linie. Krvetvorba je jediný vývojový proces, který probíhá po celý život člověka. Hematopoéza má u zdravého člověka velkou rezervu tzn. dle nutnosti lze mnohonásobně zvýšit produkci jednotlivých krevních elementů (Weissman et. al, 2001).</w:t>
      </w:r>
    </w:p>
    <w:p w14:paraId="45498F82" w14:textId="77777777" w:rsidR="000E5EA5" w:rsidRDefault="000E5EA5" w:rsidP="000E5EA5">
      <w:pPr>
        <w:ind w:firstLine="576"/>
        <w:jc w:val="both"/>
      </w:pPr>
      <w:r>
        <w:t xml:space="preserve">Hematopoetická liniová specifikace je dána kombinací působení vnitřních a vnějších faktorů. Mezi vnitřní faktory se řadí klíčové transkripční faktory, které se váží do místa promotorů či zesilovačů transkripce, čímž iniciují či zvyšují genovou expresi jednotlivých liniově specifických genových sad. (Orkin </w:t>
      </w:r>
      <w:r w:rsidRPr="004C6FEA">
        <w:t>&amp;</w:t>
      </w:r>
      <w:r>
        <w:t xml:space="preserve"> Zon, 2002).</w:t>
      </w:r>
      <w:r w:rsidRPr="00147201">
        <w:t xml:space="preserve"> </w:t>
      </w:r>
    </w:p>
    <w:p w14:paraId="32134C90" w14:textId="77777777" w:rsidR="000E5EA5" w:rsidRDefault="000E5EA5" w:rsidP="000E5EA5">
      <w:pPr>
        <w:jc w:val="both"/>
      </w:pPr>
      <w:r>
        <w:tab/>
      </w:r>
      <w:r w:rsidRPr="00A92098">
        <w:t xml:space="preserve">Trombocyty se tvoří ze zralých megakaryocytů. Megakaryocyty </w:t>
      </w:r>
      <w:r>
        <w:t xml:space="preserve">(Obr. 1) </w:t>
      </w:r>
      <w:r w:rsidRPr="00A92098">
        <w:t xml:space="preserve">vznikají z pluripotentní kmenové buňky </w:t>
      </w:r>
      <w:r>
        <w:t xml:space="preserve">BFU-Meg </w:t>
      </w:r>
      <w:proofErr w:type="gramStart"/>
      <w:r w:rsidRPr="00A92098">
        <w:t>procesem  megakaryopoézy</w:t>
      </w:r>
      <w:proofErr w:type="gramEnd"/>
      <w:r>
        <w:t xml:space="preserve"> (Obr. 2)</w:t>
      </w:r>
      <w:r w:rsidRPr="00A92098">
        <w:t xml:space="preserve">. Působením řady růstových faktorů se pluripotentní kmenová buňka stává unipotentní </w:t>
      </w:r>
      <w:r>
        <w:t xml:space="preserve">(CFU-Meg) </w:t>
      </w:r>
      <w:r w:rsidRPr="00A92098">
        <w:t>pro megakaryocytární vývojovou řadu.</w:t>
      </w:r>
      <w:r>
        <w:t xml:space="preserve"> První morfologicky odlišitelnou buňkou je megakaryoblast, který prochází opakovanou atypickou </w:t>
      </w:r>
      <w:proofErr w:type="gramStart"/>
      <w:r>
        <w:t>mitózou</w:t>
      </w:r>
      <w:proofErr w:type="gramEnd"/>
      <w:r>
        <w:t xml:space="preserve"> tj. endomitózou při níž dochází k mnohonásobnému zmnožení genomu v jádře (2N, 4N, 8N, 16N…).</w:t>
      </w:r>
      <w:r w:rsidRPr="00A92098">
        <w:t xml:space="preserve"> </w:t>
      </w:r>
      <w:r w:rsidRPr="00DF5DC4">
        <w:t xml:space="preserve">Vývojová řada tedy začíná </w:t>
      </w:r>
      <w:r>
        <w:t>pro</w:t>
      </w:r>
      <w:r w:rsidRPr="00DF5DC4">
        <w:t>megakaryoblastem</w:t>
      </w:r>
      <w:r>
        <w:t>,</w:t>
      </w:r>
      <w:r w:rsidRPr="00DF5DC4">
        <w:t xml:space="preserve"> megakaryoblastem přes promegakaryocyt, až po samotný megakaryocyt</w:t>
      </w:r>
      <w:r>
        <w:t xml:space="preserve"> (nezralý a zralý)</w:t>
      </w:r>
      <w:r w:rsidRPr="00DF5DC4">
        <w:t>. Megakaryocyt se dále už nedělí, pouze vyzrává</w:t>
      </w:r>
      <w:r>
        <w:t>, což trvá 5-10 dní.</w:t>
      </w:r>
      <w:r w:rsidRPr="00DF5DC4">
        <w:t xml:space="preserve"> (Pecka, 2002).</w:t>
      </w:r>
    </w:p>
    <w:p w14:paraId="296CFE17" w14:textId="77777777" w:rsidR="000E5EA5" w:rsidRDefault="00356F9E" w:rsidP="000E5EA5">
      <w:pPr>
        <w:jc w:val="center"/>
      </w:pPr>
      <w:r>
        <w:rPr>
          <w:noProof/>
        </w:rPr>
        <w:lastRenderedPageBreak/>
        <w:drawing>
          <wp:inline distT="0" distB="0" distL="0" distR="0" wp14:anchorId="592531C9" wp14:editId="02F3D081">
            <wp:extent cx="1952625" cy="1476375"/>
            <wp:effectExtent l="19050" t="0" r="9525" b="0"/>
            <wp:docPr id="32" name="obrázek 2" descr="Image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9a"/>
                    <pic:cNvPicPr>
                      <a:picLocks noChangeAspect="1" noChangeArrowheads="1"/>
                    </pic:cNvPicPr>
                  </pic:nvPicPr>
                  <pic:blipFill>
                    <a:blip r:embed="rId10" cstate="print"/>
                    <a:srcRect/>
                    <a:stretch>
                      <a:fillRect/>
                    </a:stretch>
                  </pic:blipFill>
                  <pic:spPr bwMode="auto">
                    <a:xfrm>
                      <a:off x="0" y="0"/>
                      <a:ext cx="1952625" cy="1476375"/>
                    </a:xfrm>
                    <a:prstGeom prst="rect">
                      <a:avLst/>
                    </a:prstGeom>
                    <a:noFill/>
                    <a:ln w="9525">
                      <a:noFill/>
                      <a:miter lim="800000"/>
                      <a:headEnd/>
                      <a:tailEnd/>
                    </a:ln>
                  </pic:spPr>
                </pic:pic>
              </a:graphicData>
            </a:graphic>
          </wp:inline>
        </w:drawing>
      </w:r>
      <w:r w:rsidR="000E5EA5" w:rsidRPr="00B152C0">
        <w:rPr>
          <w:snapToGrid w:val="0"/>
          <w:color w:val="000000"/>
          <w:w w:val="0"/>
          <w:sz w:val="0"/>
          <w:szCs w:val="0"/>
          <w:u w:color="000000"/>
          <w:bdr w:val="none" w:sz="0" w:space="0" w:color="000000"/>
          <w:shd w:val="clear" w:color="000000" w:fill="000000"/>
        </w:rPr>
        <w:t xml:space="preserve"> </w:t>
      </w:r>
      <w:r>
        <w:rPr>
          <w:noProof/>
        </w:rPr>
        <w:drawing>
          <wp:inline distT="0" distB="0" distL="0" distR="0" wp14:anchorId="5E92883A" wp14:editId="36810F16">
            <wp:extent cx="1971675" cy="1476375"/>
            <wp:effectExtent l="19050" t="0" r="9525" b="0"/>
            <wp:docPr id="33" name="obrázek 3" descr="Image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0a"/>
                    <pic:cNvPicPr>
                      <a:picLocks noChangeAspect="1" noChangeArrowheads="1"/>
                    </pic:cNvPicPr>
                  </pic:nvPicPr>
                  <pic:blipFill>
                    <a:blip r:embed="rId11"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p>
    <w:p w14:paraId="555C80A9" w14:textId="77777777" w:rsidR="000E5EA5" w:rsidRDefault="000E5EA5" w:rsidP="000E5EA5">
      <w:pPr>
        <w:jc w:val="center"/>
      </w:pPr>
    </w:p>
    <w:p w14:paraId="58C0B819" w14:textId="77777777" w:rsidR="000E5EA5" w:rsidRPr="00B152C0" w:rsidRDefault="000E5EA5" w:rsidP="000E5EA5">
      <w:pPr>
        <w:jc w:val="center"/>
        <w:rPr>
          <w:snapToGrid w:val="0"/>
          <w:color w:val="000000"/>
          <w:w w:val="0"/>
          <w:sz w:val="0"/>
          <w:szCs w:val="0"/>
          <w:u w:color="000000"/>
          <w:bdr w:val="none" w:sz="0" w:space="0" w:color="000000"/>
          <w:shd w:val="clear" w:color="000000" w:fill="000000"/>
        </w:rPr>
      </w:pPr>
    </w:p>
    <w:p w14:paraId="746375B7" w14:textId="77777777" w:rsidR="000E5EA5" w:rsidRPr="00B152C0" w:rsidRDefault="000E5EA5" w:rsidP="000E5EA5">
      <w:pPr>
        <w:jc w:val="both"/>
        <w:rPr>
          <w:noProof/>
          <w:sz w:val="20"/>
          <w:szCs w:val="20"/>
        </w:rPr>
      </w:pPr>
      <w:r w:rsidRPr="00B152C0">
        <w:t xml:space="preserve">Obr. </w:t>
      </w:r>
      <w:r>
        <w:t>1</w:t>
      </w:r>
      <w:r w:rsidRPr="00B152C0">
        <w:t xml:space="preserve"> </w:t>
      </w:r>
      <w:r>
        <w:rPr>
          <w:noProof/>
          <w:sz w:val="20"/>
          <w:szCs w:val="20"/>
        </w:rPr>
        <w:t>Nátěry kostní dřeně</w:t>
      </w:r>
      <w:r w:rsidRPr="00B152C0">
        <w:rPr>
          <w:noProof/>
          <w:sz w:val="20"/>
          <w:szCs w:val="20"/>
        </w:rPr>
        <w:t xml:space="preserve"> </w:t>
      </w:r>
      <w:r>
        <w:rPr>
          <w:noProof/>
          <w:sz w:val="20"/>
          <w:szCs w:val="20"/>
        </w:rPr>
        <w:t xml:space="preserve"> - ukázky megakaryocytů </w:t>
      </w:r>
      <w:r w:rsidRPr="00B152C0">
        <w:rPr>
          <w:noProof/>
          <w:sz w:val="20"/>
          <w:szCs w:val="20"/>
        </w:rPr>
        <w:t>při zvětšení 200x.</w:t>
      </w:r>
    </w:p>
    <w:p w14:paraId="26A7D722" w14:textId="77777777" w:rsidR="000E5EA5" w:rsidRPr="00B152C0" w:rsidRDefault="000E5EA5" w:rsidP="000E5EA5">
      <w:pPr>
        <w:jc w:val="both"/>
      </w:pPr>
    </w:p>
    <w:p w14:paraId="0FF4EB54" w14:textId="77777777" w:rsidR="000E5EA5" w:rsidRDefault="00356F9E" w:rsidP="000E5EA5">
      <w:pPr>
        <w:jc w:val="both"/>
        <w:rPr>
          <w:highlight w:val="yellow"/>
        </w:rPr>
      </w:pPr>
      <w:r>
        <w:rPr>
          <w:noProof/>
        </w:rPr>
        <w:drawing>
          <wp:inline distT="0" distB="0" distL="0" distR="0" wp14:anchorId="102C8CB2" wp14:editId="181E4A01">
            <wp:extent cx="5400675" cy="1323975"/>
            <wp:effectExtent l="19050" t="0" r="9525" b="0"/>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00675" cy="1323975"/>
                    </a:xfrm>
                    <a:prstGeom prst="rect">
                      <a:avLst/>
                    </a:prstGeom>
                    <a:noFill/>
                    <a:ln w="9525">
                      <a:noFill/>
                      <a:miter lim="800000"/>
                      <a:headEnd/>
                      <a:tailEnd/>
                    </a:ln>
                  </pic:spPr>
                </pic:pic>
              </a:graphicData>
            </a:graphic>
          </wp:inline>
        </w:drawing>
      </w:r>
    </w:p>
    <w:p w14:paraId="41F49CEE" w14:textId="77777777" w:rsidR="000E5EA5" w:rsidRDefault="000E5EA5" w:rsidP="000E5EA5">
      <w:pPr>
        <w:jc w:val="both"/>
        <w:rPr>
          <w:sz w:val="20"/>
          <w:szCs w:val="20"/>
        </w:rPr>
      </w:pPr>
      <w:r w:rsidRPr="00026F1B">
        <w:rPr>
          <w:sz w:val="20"/>
          <w:szCs w:val="20"/>
        </w:rPr>
        <w:t xml:space="preserve">Obr. </w:t>
      </w:r>
      <w:r>
        <w:rPr>
          <w:sz w:val="20"/>
          <w:szCs w:val="20"/>
        </w:rPr>
        <w:t>2</w:t>
      </w:r>
      <w:r w:rsidRPr="00026F1B">
        <w:rPr>
          <w:sz w:val="20"/>
          <w:szCs w:val="20"/>
        </w:rPr>
        <w:t xml:space="preserve"> Tvorba trombocytů z pluripotentní kmenové buňky BFU-Meg</w:t>
      </w:r>
      <w:r>
        <w:rPr>
          <w:sz w:val="20"/>
          <w:szCs w:val="20"/>
        </w:rPr>
        <w:t xml:space="preserve"> </w:t>
      </w:r>
      <w:proofErr w:type="gramStart"/>
      <w:r>
        <w:rPr>
          <w:sz w:val="20"/>
          <w:szCs w:val="20"/>
        </w:rPr>
        <w:t>( upraveno</w:t>
      </w:r>
      <w:proofErr w:type="gramEnd"/>
      <w:r>
        <w:rPr>
          <w:sz w:val="20"/>
          <w:szCs w:val="20"/>
        </w:rPr>
        <w:t xml:space="preserve"> podle: </w:t>
      </w:r>
      <w:r w:rsidRPr="005C75F2">
        <w:rPr>
          <w:sz w:val="20"/>
          <w:szCs w:val="20"/>
        </w:rPr>
        <w:t xml:space="preserve">Copyright © 2004 Pearson Education, Inc., publishing as Benjamin Cummings; </w:t>
      </w:r>
      <w:hyperlink r:id="rId13" w:anchor="slide0054.htm" w:history="1">
        <w:r w:rsidRPr="005C57AA">
          <w:rPr>
            <w:rStyle w:val="Hypertextovodkaz"/>
            <w:sz w:val="20"/>
            <w:szCs w:val="20"/>
          </w:rPr>
          <w:t>http://faculty.mdc.edu/cvizoso/BSC%202086%20L%202_files/frame.htm#slide0054.htm</w:t>
        </w:r>
      </w:hyperlink>
      <w:r>
        <w:rPr>
          <w:sz w:val="20"/>
          <w:szCs w:val="20"/>
        </w:rPr>
        <w:t>)</w:t>
      </w:r>
    </w:p>
    <w:p w14:paraId="60351EC4" w14:textId="77777777" w:rsidR="000E5EA5" w:rsidRPr="00026F1B" w:rsidRDefault="000E5EA5" w:rsidP="000E5EA5">
      <w:pPr>
        <w:jc w:val="both"/>
        <w:rPr>
          <w:sz w:val="20"/>
          <w:szCs w:val="20"/>
          <w:highlight w:val="yellow"/>
        </w:rPr>
      </w:pPr>
    </w:p>
    <w:p w14:paraId="70EA29E7" w14:textId="77777777" w:rsidR="000E5EA5" w:rsidRPr="00533D23" w:rsidRDefault="000E5EA5" w:rsidP="000E5EA5">
      <w:pPr>
        <w:ind w:firstLine="708"/>
        <w:jc w:val="both"/>
      </w:pPr>
      <w:r w:rsidRPr="00A46516">
        <w:t xml:space="preserve">Trombopoéza je proces tvorby krevních destiček ze zralého megakaryocytu trvající okolo 5 hodin. Tvorba nových krevních destiček je stimulována hormonem trombopoetinem </w:t>
      </w:r>
      <w:r>
        <w:t xml:space="preserve">(TPO) </w:t>
      </w:r>
      <w:r w:rsidRPr="00A46516">
        <w:t>produkovaným v játrech, který je aktivován při poklesu počtu krevních destiček.</w:t>
      </w:r>
      <w:r>
        <w:t xml:space="preserve"> TPO se váže na specifické receptory tzv. c-MPL (receptor pro trombopoetin), které se nacházejí na kmenových buňkách, megakaryocytech i destičkách. Tato vazba částečně vysvětluje protichůdný vztah mezi počtem krevních destiček a koncentrací TPO v krvi. TPO vykazuje v přibližně </w:t>
      </w:r>
      <w:proofErr w:type="gramStart"/>
      <w:r>
        <w:t>20%</w:t>
      </w:r>
      <w:proofErr w:type="gramEnd"/>
      <w:r>
        <w:t xml:space="preserve"> homologii s erytropoetinem. Diferenciace megakaryopoézy se vedle TPO účastní i další doplňující regulační proteiny jako je IL (interleukin) -3, IL-6, IL-11 a G-CSF (růstový faktor stimulující kolonie granulocytů). Existuje přibližný odhad, že jeden megakaryocyt je schopen produkovat 1000-5000 destiček.</w:t>
      </w:r>
      <w:r w:rsidRPr="00A46516">
        <w:t xml:space="preserve"> </w:t>
      </w:r>
      <w:r>
        <w:t xml:space="preserve">Mladší destičky bývají větší a obsahují více granul se serotoninem a také více vazebných míst pro léčiva na membráně, zatímco starší destičky jsou menší a mají méně serotoninu. </w:t>
      </w:r>
      <w:r w:rsidRPr="00A92098">
        <w:t xml:space="preserve">Destičky přežívají v periferní krvi po dobu 7-10 dní, poté jsou </w:t>
      </w:r>
      <w:r>
        <w:t>degradovány</w:t>
      </w:r>
      <w:r w:rsidRPr="00A92098">
        <w:t xml:space="preserve"> ve slezině</w:t>
      </w:r>
      <w:r>
        <w:t>, dále v játrech a kostní dřeni</w:t>
      </w:r>
      <w:r w:rsidRPr="00A92098">
        <w:t xml:space="preserve"> (Faber et al., 2012).</w:t>
      </w:r>
    </w:p>
    <w:p w14:paraId="625687EA" w14:textId="77777777" w:rsidR="000E5EA5" w:rsidRDefault="000E5EA5" w:rsidP="00EE6B4A">
      <w:pPr>
        <w:ind w:firstLine="576"/>
        <w:jc w:val="both"/>
      </w:pPr>
    </w:p>
    <w:p w14:paraId="2CA905BC" w14:textId="77777777" w:rsidR="00533D23" w:rsidRPr="00EE6B4A" w:rsidRDefault="00037817" w:rsidP="00EE6B4A">
      <w:pPr>
        <w:ind w:firstLine="576"/>
        <w:jc w:val="both"/>
        <w:rPr>
          <w:highlight w:val="yellow"/>
        </w:rPr>
      </w:pPr>
      <w:r>
        <w:t xml:space="preserve">Normální počet trombocytů u dospělých je v rozmezí </w:t>
      </w:r>
      <w:proofErr w:type="gramStart"/>
      <w:r>
        <w:t>130-400x10</w:t>
      </w:r>
      <w:r>
        <w:rPr>
          <w:vertAlign w:val="superscript"/>
        </w:rPr>
        <w:t>9</w:t>
      </w:r>
      <w:proofErr w:type="gramEnd"/>
      <w:r>
        <w:t xml:space="preserve">/l. Vedle celkového počtu trombocytů mohou být hodnoceny i další parametry jako je střední </w:t>
      </w:r>
      <w:r>
        <w:lastRenderedPageBreak/>
        <w:t xml:space="preserve">objem krevní destičky (MPV) s fyziologickými hodnotami 7,8-11,0 fl; dále šíře distribuce destiček (PDW) s fyziologickými </w:t>
      </w:r>
      <w:r w:rsidR="00D8103B">
        <w:t>meze</w:t>
      </w:r>
      <w:r>
        <w:t>mi 12-18 fl; či destičkový hematokrit (Pct) s fyziologickým rozmezím 0,12-0,35</w:t>
      </w:r>
      <w:r w:rsidR="00672380">
        <w:t>%</w:t>
      </w:r>
      <w:r w:rsidR="00D909E1" w:rsidRPr="00672380">
        <w:t xml:space="preserve"> </w:t>
      </w:r>
      <w:r w:rsidR="00D909E1" w:rsidRPr="00672380">
        <w:rPr>
          <w:rFonts w:eastAsia="HelveticaCE-Light"/>
        </w:rPr>
        <w:t>(Penka et al., 2001).</w:t>
      </w:r>
    </w:p>
    <w:p w14:paraId="6B4DBC16" w14:textId="77777777" w:rsidR="00A73DF8" w:rsidRPr="00291FB4" w:rsidRDefault="00291FB4" w:rsidP="00291FB4">
      <w:pPr>
        <w:ind w:firstLine="708"/>
        <w:jc w:val="both"/>
      </w:pPr>
      <w:r w:rsidRPr="00E869AE">
        <w:t xml:space="preserve">Krevní destičky </w:t>
      </w:r>
      <w:r w:rsidR="00F22892">
        <w:t xml:space="preserve">se dělí z funkčního hlediska </w:t>
      </w:r>
      <w:r w:rsidRPr="00E869AE">
        <w:t xml:space="preserve">na čtyři </w:t>
      </w:r>
      <w:proofErr w:type="gramStart"/>
      <w:r w:rsidRPr="00E869AE">
        <w:t>oblasti</w:t>
      </w:r>
      <w:proofErr w:type="gramEnd"/>
      <w:r w:rsidRPr="00E869AE">
        <w:t xml:space="preserve"> tj. periferní zóna, sol-gel zóna, organelová zóna a membránová zóna. </w:t>
      </w:r>
      <w:r w:rsidR="00A73DF8" w:rsidRPr="00E869AE">
        <w:rPr>
          <w:rFonts w:cs="Times New Roman"/>
          <w:b/>
          <w:bCs/>
        </w:rPr>
        <w:t>Periferní zón</w:t>
      </w:r>
      <w:r w:rsidRPr="00E869AE">
        <w:rPr>
          <w:rFonts w:cs="Times New Roman"/>
          <w:b/>
          <w:bCs/>
        </w:rPr>
        <w:t xml:space="preserve">u </w:t>
      </w:r>
      <w:r w:rsidRPr="00E869AE">
        <w:rPr>
          <w:rFonts w:cs="Times New Roman"/>
          <w:bCs/>
        </w:rPr>
        <w:t>tvoří</w:t>
      </w:r>
      <w:r w:rsidR="00A73DF8" w:rsidRPr="00E869AE">
        <w:t xml:space="preserve"> </w:t>
      </w:r>
      <w:r w:rsidRPr="00E869AE">
        <w:t xml:space="preserve">glykokalyx a dvojvrstva </w:t>
      </w:r>
      <w:proofErr w:type="gramStart"/>
      <w:r w:rsidRPr="00E869AE">
        <w:t>fosfolipidů -</w:t>
      </w:r>
      <w:r w:rsidR="00A73DF8" w:rsidRPr="00E869AE">
        <w:t xml:space="preserve"> </w:t>
      </w:r>
      <w:r w:rsidRPr="00E869AE">
        <w:t>nazývaná</w:t>
      </w:r>
      <w:proofErr w:type="gramEnd"/>
      <w:r w:rsidR="00A73DF8" w:rsidRPr="00E869AE">
        <w:t xml:space="preserve"> jako destičkový faktor 3 (PF3</w:t>
      </w:r>
      <w:r w:rsidRPr="00E869AE">
        <w:t>).</w:t>
      </w:r>
      <w:r w:rsidR="00A73DF8" w:rsidRPr="00E869AE">
        <w:t xml:space="preserve"> </w:t>
      </w:r>
      <w:r w:rsidRPr="00E869AE">
        <w:t>Na povrchu krevních destiček se vyskytuje sfingomyelin a</w:t>
      </w:r>
      <w:r w:rsidR="00B36328">
        <w:t> fosfa</w:t>
      </w:r>
      <w:r w:rsidRPr="00E869AE">
        <w:t>tidylcholin. Fosfatidyletanolamin, fosfatidyl serin a dále fosfatidylinositol jsou součástí vnitřní strany membrány. Fosfatidylcholin a fosfatidylinositol jsou zdroje kyseliny arachidonové. Transfer Ca</w:t>
      </w:r>
      <w:r w:rsidRPr="00E869AE">
        <w:rPr>
          <w:vertAlign w:val="superscript"/>
        </w:rPr>
        <w:t>2+</w:t>
      </w:r>
      <w:r w:rsidRPr="00E869AE">
        <w:t xml:space="preserve"> v membráně je umožněn díky fosforylaci fosfatidylinositolu. Jednou ze základních funkcí periferní zóny</w:t>
      </w:r>
      <w:r w:rsidR="00A73DF8" w:rsidRPr="00E869AE">
        <w:t xml:space="preserve"> je </w:t>
      </w:r>
      <w:r w:rsidRPr="00E869AE">
        <w:t>adheze</w:t>
      </w:r>
      <w:r w:rsidR="00A73DF8" w:rsidRPr="00E869AE">
        <w:t xml:space="preserve"> na porušený endotel i na ostatní trombocyty. </w:t>
      </w:r>
      <w:r w:rsidR="00A73DF8" w:rsidRPr="00E869AE">
        <w:rPr>
          <w:rFonts w:cs="Times New Roman"/>
          <w:b/>
          <w:bCs/>
        </w:rPr>
        <w:t>Zóna solubilního gelu</w:t>
      </w:r>
      <w:r w:rsidR="00A73DF8" w:rsidRPr="00E869AE">
        <w:t xml:space="preserve"> </w:t>
      </w:r>
      <w:r w:rsidRPr="00E869AE">
        <w:t>je tvořena</w:t>
      </w:r>
      <w:r w:rsidR="00A73DF8" w:rsidRPr="00E869AE">
        <w:t xml:space="preserve"> mikrofilament</w:t>
      </w:r>
      <w:r w:rsidRPr="00E869AE">
        <w:t xml:space="preserve">y, středními filamenty a mikrotubuly, které se nacházejí těsně pod membránou. </w:t>
      </w:r>
      <w:r w:rsidR="00A73DF8" w:rsidRPr="00E869AE">
        <w:t xml:space="preserve">Tato zóna </w:t>
      </w:r>
      <w:r w:rsidR="00E869AE" w:rsidRPr="00E869AE">
        <w:t>zajišťuje tvarové</w:t>
      </w:r>
      <w:r w:rsidR="00A73DF8" w:rsidRPr="00E869AE">
        <w:t xml:space="preserve"> změn</w:t>
      </w:r>
      <w:r w:rsidR="00E869AE" w:rsidRPr="00E869AE">
        <w:t>y</w:t>
      </w:r>
      <w:r w:rsidR="00A73DF8" w:rsidRPr="00E869AE">
        <w:t xml:space="preserve"> destičky a sekreci granulí. V </w:t>
      </w:r>
      <w:r w:rsidR="00A73DF8" w:rsidRPr="00E869AE">
        <w:rPr>
          <w:rFonts w:cs="Times New Roman"/>
          <w:b/>
          <w:bCs/>
        </w:rPr>
        <w:t>zóně organel</w:t>
      </w:r>
      <w:r w:rsidR="00A73DF8" w:rsidRPr="00E869AE">
        <w:t xml:space="preserve"> se nacházejí mitochondrie, azurofilní </w:t>
      </w:r>
      <w:r w:rsidR="00A73DF8" w:rsidRPr="00E869AE">
        <w:sym w:font="Symbol" w:char="F061"/>
      </w:r>
      <w:r w:rsidR="006C0103">
        <w:t xml:space="preserve"> granula</w:t>
      </w:r>
      <w:r w:rsidR="00A73DF8" w:rsidRPr="00E869AE">
        <w:t xml:space="preserve">, hutné </w:t>
      </w:r>
      <w:r w:rsidR="00A73DF8" w:rsidRPr="00E869AE">
        <w:sym w:font="Symbol" w:char="F064"/>
      </w:r>
      <w:r w:rsidR="006C0103">
        <w:t xml:space="preserve"> </w:t>
      </w:r>
      <w:proofErr w:type="gramStart"/>
      <w:r w:rsidR="006C0103">
        <w:t>granula</w:t>
      </w:r>
      <w:r w:rsidR="00A73DF8" w:rsidRPr="00E869AE">
        <w:t>,  peroxizomy</w:t>
      </w:r>
      <w:proofErr w:type="gramEnd"/>
      <w:r w:rsidR="00A73DF8" w:rsidRPr="00E869AE">
        <w:t xml:space="preserve">, glykogen atd. </w:t>
      </w:r>
      <w:r w:rsidR="00E869AE" w:rsidRPr="00E869AE">
        <w:rPr>
          <w:lang w:val="de-DE"/>
        </w:rPr>
        <w:t>Jedná se o zónu metabolických dějů</w:t>
      </w:r>
      <w:r w:rsidR="00A73DF8" w:rsidRPr="00E869AE">
        <w:rPr>
          <w:lang w:val="de-DE"/>
        </w:rPr>
        <w:t xml:space="preserve">. </w:t>
      </w:r>
      <w:r w:rsidR="00A73DF8" w:rsidRPr="00E869AE">
        <w:rPr>
          <w:rFonts w:cs="Times New Roman"/>
          <w:b/>
          <w:bCs/>
        </w:rPr>
        <w:t>Zóna membránových systémů</w:t>
      </w:r>
      <w:r w:rsidR="00A73DF8" w:rsidRPr="00E869AE">
        <w:t xml:space="preserve"> zahrnuje otevřený kanálkový systém a </w:t>
      </w:r>
      <w:r w:rsidR="00E869AE" w:rsidRPr="00E869AE">
        <w:t xml:space="preserve">dále </w:t>
      </w:r>
      <w:r w:rsidR="00A73DF8" w:rsidRPr="00E869AE">
        <w:t>hustý tubulární systém</w:t>
      </w:r>
      <w:r w:rsidR="00E869AE" w:rsidRPr="00E869AE">
        <w:t xml:space="preserve"> (vznikl z endoplazmatického retikula). </w:t>
      </w:r>
      <w:r w:rsidR="00A73DF8" w:rsidRPr="00E869AE">
        <w:t>Otevřený systé</w:t>
      </w:r>
      <w:r w:rsidR="00E869AE" w:rsidRPr="00E869AE">
        <w:t>m komunikuje s buněčným povrchem</w:t>
      </w:r>
      <w:r w:rsidR="00A73DF8" w:rsidRPr="00E869AE">
        <w:t xml:space="preserve"> a </w:t>
      </w:r>
      <w:r w:rsidR="00E869AE" w:rsidRPr="00E869AE">
        <w:t>hraje roli při</w:t>
      </w:r>
      <w:r w:rsidR="00A73DF8" w:rsidRPr="00E869AE">
        <w:t xml:space="preserve"> transport</w:t>
      </w:r>
      <w:r w:rsidR="00E869AE" w:rsidRPr="00E869AE">
        <w:t>u</w:t>
      </w:r>
      <w:r w:rsidR="006C0103">
        <w:t xml:space="preserve"> obsahu granul</w:t>
      </w:r>
      <w:r w:rsidR="00A73DF8" w:rsidRPr="00E869AE">
        <w:t xml:space="preserve"> na povrch trombocytu. </w:t>
      </w:r>
      <w:r w:rsidRPr="00E869AE">
        <w:t>V cévní stěně probíhá metabolismus kyseliny arachidonové, která je přítomna v krevní plazmě a ve fosfolipid</w:t>
      </w:r>
      <w:r w:rsidR="00E869AE" w:rsidRPr="00E869AE">
        <w:t xml:space="preserve">ech stěny buněk všech tkání. K této </w:t>
      </w:r>
      <w:r w:rsidRPr="00E869AE">
        <w:t xml:space="preserve">metabolizaci dochází </w:t>
      </w:r>
      <w:r w:rsidR="00E869AE" w:rsidRPr="00E869AE">
        <w:t>díky</w:t>
      </w:r>
      <w:r w:rsidRPr="00E869AE">
        <w:t xml:space="preserve"> enzymů</w:t>
      </w:r>
      <w:r w:rsidR="00E869AE" w:rsidRPr="00E869AE">
        <w:t>m cyklooxygenase a lipooxygenase</w:t>
      </w:r>
      <w:r w:rsidRPr="00E869AE">
        <w:t>.</w:t>
      </w:r>
    </w:p>
    <w:p w14:paraId="20357A13" w14:textId="77777777" w:rsidR="00533D23" w:rsidRPr="00F05909" w:rsidRDefault="00533D23" w:rsidP="00533D23">
      <w:pPr>
        <w:rPr>
          <w:sz w:val="20"/>
          <w:szCs w:val="20"/>
          <w:highlight w:val="yellow"/>
        </w:rPr>
      </w:pPr>
    </w:p>
    <w:p w14:paraId="3E98FBE6" w14:textId="77777777" w:rsidR="00FE2AD2" w:rsidRDefault="00533D23">
      <w:pPr>
        <w:pStyle w:val="Nadpis3"/>
      </w:pPr>
      <w:bookmarkStart w:id="77" w:name="_Toc501527033"/>
      <w:r w:rsidRPr="00E869AE">
        <w:t>Poruchy krevních destiček</w:t>
      </w:r>
      <w:bookmarkEnd w:id="77"/>
    </w:p>
    <w:p w14:paraId="0E048DF6" w14:textId="77777777" w:rsidR="00533D23" w:rsidRPr="00F05909" w:rsidRDefault="00341295" w:rsidP="00F92775">
      <w:pPr>
        <w:ind w:firstLine="576"/>
        <w:jc w:val="both"/>
        <w:rPr>
          <w:highlight w:val="yellow"/>
        </w:rPr>
      </w:pPr>
      <w:r w:rsidRPr="00341295">
        <w:t>Trombocytopatie neboli poruchy krevních destiček mohou být rozděleny na vrozené či získané.</w:t>
      </w:r>
      <w:r w:rsidR="00675C31">
        <w:t xml:space="preserve"> </w:t>
      </w:r>
      <w:r w:rsidR="00F92775">
        <w:t>U trombocytopatií je počet destiček normální</w:t>
      </w:r>
      <w:r w:rsidR="000E511A">
        <w:t xml:space="preserve"> nebo lehce snížený</w:t>
      </w:r>
      <w:r w:rsidR="00F92775">
        <w:t xml:space="preserve">, avšak bývá porušena ultrastruktura destiček </w:t>
      </w:r>
      <w:r w:rsidR="00B36328">
        <w:t>eventuelně je změněna jejich fun</w:t>
      </w:r>
      <w:r w:rsidR="00F92775">
        <w:t xml:space="preserve">kce nebo </w:t>
      </w:r>
      <w:r w:rsidR="00F92775" w:rsidRPr="00672380">
        <w:t>metabolismus</w:t>
      </w:r>
      <w:r w:rsidR="00533D23" w:rsidRPr="00672380">
        <w:t xml:space="preserve"> (Penka&amp;Tesařová, 2011).</w:t>
      </w:r>
    </w:p>
    <w:p w14:paraId="5FC6BCF4" w14:textId="77777777" w:rsidR="00533D23" w:rsidRPr="00675C31" w:rsidRDefault="00675C31" w:rsidP="00533D23">
      <w:pPr>
        <w:ind w:firstLine="576"/>
        <w:jc w:val="both"/>
      </w:pPr>
      <w:r w:rsidRPr="00675C31">
        <w:t>Jednou z forem vrozené trombocytopatie je také porucha adhezivity. Typickým příkladem této poruchy je Bernardův-Soulierův syndrom.</w:t>
      </w:r>
      <w:r w:rsidR="00F42C69">
        <w:t xml:space="preserve"> Tento syndrom se dědí autozomálně recesivně a typickým nálezem jsou velké destičk</w:t>
      </w:r>
      <w:r w:rsidR="00A074BB">
        <w:t>y a d</w:t>
      </w:r>
      <w:r w:rsidR="00F42C69">
        <w:t>efektní komplex glykoproteinu</w:t>
      </w:r>
      <w:r w:rsidR="003D670E">
        <w:t xml:space="preserve"> Ib/</w:t>
      </w:r>
      <w:r w:rsidR="00A074BB">
        <w:t>IXb a glykoproteinu V</w:t>
      </w:r>
      <w:r w:rsidR="00094E0C">
        <w:t> čili CD42b/CD42a/CD42d</w:t>
      </w:r>
      <w:r w:rsidR="00A074BB">
        <w:t>. Dalším typem vrozené trombocytopatie je porucha agregability např. Glanzmannova-Naegeliho</w:t>
      </w:r>
      <w:r w:rsidR="00480776">
        <w:t xml:space="preserve"> trombastemie – autozomálně recesivní onemocnění s defektem glykoproteinu IIb/IIIa</w:t>
      </w:r>
      <w:r w:rsidR="00094E0C">
        <w:t xml:space="preserve"> neboli CD41/CD61</w:t>
      </w:r>
      <w:r w:rsidR="00480776">
        <w:t>. Heřmanského-Pudlákův syndrom je poruchou skladovacích granulí (dochází k chybění skladovacích granul obsahujících</w:t>
      </w:r>
      <w:r w:rsidR="008637A1">
        <w:t xml:space="preserve"> proagregační látky nebo je obsah těchto látek ve skladovacích granulích významně snížen) </w:t>
      </w:r>
      <w:r w:rsidR="00480776">
        <w:t xml:space="preserve">a další syndromy této skupiny </w:t>
      </w:r>
      <w:r w:rsidR="00480776">
        <w:lastRenderedPageBreak/>
        <w:t>jsou Chédiakův-Higashiho syndrom nebo Wiskottův-Aldrichův syndrom</w:t>
      </w:r>
      <w:r w:rsidR="008637A1">
        <w:t xml:space="preserve"> a také syndrom šedých destiček</w:t>
      </w:r>
      <w:r w:rsidR="000C7888">
        <w:t xml:space="preserve"> (Salles et al., 2008)</w:t>
      </w:r>
      <w:r w:rsidR="008637A1">
        <w:t>.</w:t>
      </w:r>
    </w:p>
    <w:p w14:paraId="664BCB62" w14:textId="77777777" w:rsidR="00533D23" w:rsidRPr="004232A4" w:rsidRDefault="00533D23" w:rsidP="00533D23">
      <w:pPr>
        <w:ind w:firstLine="576"/>
        <w:jc w:val="both"/>
        <w:rPr>
          <w:b/>
        </w:rPr>
      </w:pPr>
    </w:p>
    <w:p w14:paraId="04C65A47" w14:textId="05DE3340" w:rsidR="00533D23" w:rsidRPr="004232A4" w:rsidRDefault="00DB037E" w:rsidP="00533D23">
      <w:pPr>
        <w:ind w:firstLine="576"/>
        <w:jc w:val="center"/>
        <w:rPr>
          <w:b/>
        </w:rPr>
      </w:pPr>
      <w:r>
        <w:rPr>
          <w:b/>
          <w:noProof/>
        </w:rPr>
        <mc:AlternateContent>
          <mc:Choice Requires="wps">
            <w:drawing>
              <wp:anchor distT="0" distB="0" distL="114300" distR="114300" simplePos="0" relativeHeight="251653632" behindDoc="0" locked="0" layoutInCell="1" allowOverlap="1" wp14:anchorId="5D09CAD3" wp14:editId="5744CFA1">
                <wp:simplePos x="0" y="0"/>
                <wp:positionH relativeFrom="column">
                  <wp:posOffset>2072640</wp:posOffset>
                </wp:positionH>
                <wp:positionV relativeFrom="line">
                  <wp:posOffset>152400</wp:posOffset>
                </wp:positionV>
                <wp:extent cx="325755" cy="316865"/>
                <wp:effectExtent l="45720" t="13335" r="9525" b="5080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316865"/>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2B555" id="_x0000_t32" coordsize="21600,21600" o:spt="32" o:oned="t" path="m,l21600,21600e" filled="f">
                <v:path arrowok="t" fillok="f" o:connecttype="none"/>
                <o:lock v:ext="edit" shapetype="t"/>
              </v:shapetype>
              <v:shape id="AutoShape 2" o:spid="_x0000_s1026" type="#_x0000_t32" style="position:absolute;margin-left:163.2pt;margin-top:12pt;width:25.65pt;height:24.9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" strokeweight=".18mm">
                <v:stroke endarrow="block" joinstyle="miter" endcap="square"/>
                <w10:wrap anchory="line"/>
              </v:shape>
            </w:pict>
          </mc:Fallback>
        </mc:AlternateContent>
      </w:r>
      <w:r>
        <w:rPr>
          <w:b/>
          <w:noProof/>
        </w:rPr>
        <mc:AlternateContent>
          <mc:Choice Requires="wps">
            <w:drawing>
              <wp:anchor distT="0" distB="0" distL="114300" distR="114300" simplePos="0" relativeHeight="251654656" behindDoc="0" locked="0" layoutInCell="1" allowOverlap="1" wp14:anchorId="5BB6DEE9" wp14:editId="5B521048">
                <wp:simplePos x="0" y="0"/>
                <wp:positionH relativeFrom="column">
                  <wp:posOffset>3531870</wp:posOffset>
                </wp:positionH>
                <wp:positionV relativeFrom="line">
                  <wp:posOffset>152400</wp:posOffset>
                </wp:positionV>
                <wp:extent cx="455930" cy="316865"/>
                <wp:effectExtent l="9525" t="13335" r="48895" b="5080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316865"/>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24FCC" id="AutoShape 3" o:spid="_x0000_s1026" type="#_x0000_t32" style="position:absolute;margin-left:278.1pt;margin-top:12pt;width:35.9pt;height:2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" strokeweight=".18mm">
                <v:stroke endarrow="block" joinstyle="miter" endcap="square"/>
                <w10:wrap anchory="line"/>
              </v:shape>
            </w:pict>
          </mc:Fallback>
        </mc:AlternateContent>
      </w:r>
      <w:r w:rsidR="00E80C0B" w:rsidRPr="004232A4">
        <w:rPr>
          <w:b/>
        </w:rPr>
        <w:t>Trombocytopatie</w:t>
      </w:r>
    </w:p>
    <w:p w14:paraId="488209F1" w14:textId="77777777" w:rsidR="00533D23" w:rsidRPr="004232A4" w:rsidRDefault="00533D23" w:rsidP="00533D23">
      <w:pPr>
        <w:ind w:firstLine="576"/>
        <w:jc w:val="both"/>
        <w:rPr>
          <w:b/>
        </w:rPr>
      </w:pPr>
    </w:p>
    <w:p w14:paraId="3FC44C93" w14:textId="02EEE05F" w:rsidR="00E80C0B" w:rsidRPr="004232A4" w:rsidRDefault="00DB037E" w:rsidP="00E80C0B">
      <w:pPr>
        <w:ind w:left="708" w:firstLine="708"/>
        <w:jc w:val="both"/>
      </w:pPr>
      <w:r>
        <w:rPr>
          <w:noProof/>
        </w:rPr>
        <mc:AlternateContent>
          <mc:Choice Requires="wps">
            <w:drawing>
              <wp:anchor distT="0" distB="0" distL="114300" distR="114300" simplePos="0" relativeHeight="251656704" behindDoc="0" locked="0" layoutInCell="1" allowOverlap="1" wp14:anchorId="11927DD1" wp14:editId="311EBABE">
                <wp:simplePos x="0" y="0"/>
                <wp:positionH relativeFrom="column">
                  <wp:posOffset>2341245</wp:posOffset>
                </wp:positionH>
                <wp:positionV relativeFrom="line">
                  <wp:posOffset>167005</wp:posOffset>
                </wp:positionV>
                <wp:extent cx="401955" cy="314325"/>
                <wp:effectExtent l="9525" t="5080" r="45720" b="5207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314325"/>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302D4" id="AutoShape 5" o:spid="_x0000_s1026" type="#_x0000_t32" style="position:absolute;margin-left:184.35pt;margin-top:13.15pt;width:31.6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" strokeweight=".18mm">
                <v:stroke endarrow="block" joinstyle="miter" endcap="square"/>
                <w10:wrap anchory="line"/>
              </v:shape>
            </w:pict>
          </mc:Fallback>
        </mc:AlternateContent>
      </w:r>
      <w:r>
        <w:rPr>
          <w:noProof/>
        </w:rPr>
        <mc:AlternateContent>
          <mc:Choice Requires="wps">
            <w:drawing>
              <wp:anchor distT="0" distB="0" distL="114300" distR="114300" simplePos="0" relativeHeight="251655680" behindDoc="0" locked="0" layoutInCell="1" allowOverlap="1" wp14:anchorId="3BF1875A" wp14:editId="72B45FDC">
                <wp:simplePos x="0" y="0"/>
                <wp:positionH relativeFrom="column">
                  <wp:posOffset>1475105</wp:posOffset>
                </wp:positionH>
                <wp:positionV relativeFrom="line">
                  <wp:posOffset>167005</wp:posOffset>
                </wp:positionV>
                <wp:extent cx="321310" cy="314325"/>
                <wp:effectExtent l="48260" t="5080" r="11430" b="5207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314325"/>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F5E8F" id="AutoShape 4" o:spid="_x0000_s1026" type="#_x0000_t32" style="position:absolute;margin-left:116.15pt;margin-top:13.15pt;width:25.3pt;height:24.7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" strokeweight=".18mm">
                <v:stroke endarrow="block" joinstyle="miter" endcap="square"/>
                <w10:wrap anchory="line"/>
              </v:shape>
            </w:pict>
          </mc:Fallback>
        </mc:AlternateContent>
      </w:r>
      <w:r>
        <w:rPr>
          <w:noProof/>
        </w:rPr>
        <mc:AlternateContent>
          <mc:Choice Requires="wps">
            <w:drawing>
              <wp:anchor distT="0" distB="0" distL="114300" distR="114300" simplePos="0" relativeHeight="251657728" behindDoc="0" locked="0" layoutInCell="1" allowOverlap="1" wp14:anchorId="3BE26C06" wp14:editId="1BE5AC91">
                <wp:simplePos x="0" y="0"/>
                <wp:positionH relativeFrom="column">
                  <wp:posOffset>4274820</wp:posOffset>
                </wp:positionH>
                <wp:positionV relativeFrom="line">
                  <wp:posOffset>167005</wp:posOffset>
                </wp:positionV>
                <wp:extent cx="0" cy="266700"/>
                <wp:effectExtent l="57150" t="5080" r="57150" b="23495"/>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6A64E" id="AutoShape 6" o:spid="_x0000_s1026" type="#_x0000_t32" style="position:absolute;margin-left:336.6pt;margin-top:13.15pt;width:0;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" strokeweight=".18mm">
                <v:stroke endarrow="block" joinstyle="miter" endcap="square"/>
                <w10:wrap anchory="line"/>
              </v:shape>
            </w:pict>
          </mc:Fallback>
        </mc:AlternateContent>
      </w:r>
      <w:r w:rsidR="00E80C0B" w:rsidRPr="004232A4">
        <w:rPr>
          <w:b/>
        </w:rPr>
        <w:t xml:space="preserve"> </w:t>
      </w:r>
      <w:r w:rsidR="00E80C0B" w:rsidRPr="004232A4">
        <w:rPr>
          <w:b/>
        </w:rPr>
        <w:tab/>
      </w:r>
      <w:r w:rsidR="00E80C0B" w:rsidRPr="004232A4">
        <w:rPr>
          <w:b/>
        </w:rPr>
        <w:tab/>
        <w:t>vrozené</w:t>
      </w:r>
      <w:r w:rsidR="00E80C0B" w:rsidRPr="004232A4">
        <w:t xml:space="preserve"> </w:t>
      </w:r>
      <w:r w:rsidR="00E80C0B" w:rsidRPr="004232A4">
        <w:tab/>
      </w:r>
      <w:r w:rsidR="00E80C0B" w:rsidRPr="004232A4">
        <w:tab/>
      </w:r>
      <w:r w:rsidR="00E80C0B" w:rsidRPr="004232A4">
        <w:tab/>
      </w:r>
      <w:r w:rsidR="00533D23" w:rsidRPr="004232A4">
        <w:tab/>
      </w:r>
      <w:r w:rsidR="00E80C0B" w:rsidRPr="004232A4">
        <w:rPr>
          <w:b/>
        </w:rPr>
        <w:t>získané</w:t>
      </w:r>
    </w:p>
    <w:p w14:paraId="68BA7E10" w14:textId="77777777" w:rsidR="00E80C0B" w:rsidRPr="004232A4" w:rsidRDefault="00E80C0B" w:rsidP="00E80C0B">
      <w:pPr>
        <w:ind w:left="708" w:firstLine="708"/>
        <w:jc w:val="both"/>
      </w:pPr>
    </w:p>
    <w:p w14:paraId="558323C6" w14:textId="593C925F" w:rsidR="00E80C0B" w:rsidRPr="004232A4" w:rsidRDefault="00DB037E" w:rsidP="00E80C0B">
      <w:pPr>
        <w:ind w:left="708" w:hanging="566"/>
        <w:jc w:val="both"/>
      </w:pPr>
      <w:r>
        <w:rPr>
          <w:b/>
          <w:noProof/>
        </w:rPr>
        <mc:AlternateContent>
          <mc:Choice Requires="wps">
            <w:drawing>
              <wp:anchor distT="0" distB="0" distL="114300" distR="114300" simplePos="0" relativeHeight="251658752" behindDoc="0" locked="0" layoutInCell="1" allowOverlap="1" wp14:anchorId="78570455" wp14:editId="43A62DEC">
                <wp:simplePos x="0" y="0"/>
                <wp:positionH relativeFrom="column">
                  <wp:posOffset>388620</wp:posOffset>
                </wp:positionH>
                <wp:positionV relativeFrom="line">
                  <wp:posOffset>184785</wp:posOffset>
                </wp:positionV>
                <wp:extent cx="866775" cy="1003935"/>
                <wp:effectExtent l="47625" t="9525" r="9525" b="4381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1003935"/>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F549F" id="AutoShape 7" o:spid="_x0000_s1026" type="#_x0000_t32" style="position:absolute;margin-left:30.6pt;margin-top:14.55pt;width:68.25pt;height:79.0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" strokeweight=".18mm">
                <v:stroke endarrow="block" joinstyle="miter" endcap="square"/>
                <w10:wrap anchory="line"/>
              </v:shape>
            </w:pict>
          </mc:Fallback>
        </mc:AlternateContent>
      </w:r>
      <w:r>
        <w:rPr>
          <w:b/>
          <w:noProof/>
        </w:rPr>
        <mc:AlternateContent>
          <mc:Choice Requires="wps">
            <w:drawing>
              <wp:anchor distT="0" distB="0" distL="114300" distR="114300" simplePos="0" relativeHeight="251659776" behindDoc="0" locked="0" layoutInCell="1" allowOverlap="1" wp14:anchorId="3D4E2F22" wp14:editId="0CA44B18">
                <wp:simplePos x="0" y="0"/>
                <wp:positionH relativeFrom="column">
                  <wp:posOffset>2613660</wp:posOffset>
                </wp:positionH>
                <wp:positionV relativeFrom="line">
                  <wp:posOffset>184785</wp:posOffset>
                </wp:positionV>
                <wp:extent cx="918210" cy="956310"/>
                <wp:effectExtent l="5715" t="9525" r="47625" b="5334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956310"/>
                        </a:xfrm>
                        <a:prstGeom prst="straightConnector1">
                          <a:avLst/>
                        </a:prstGeom>
                        <a:noFill/>
                        <a:ln w="648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EF241" id="AutoShape 8" o:spid="_x0000_s1026" type="#_x0000_t32" style="position:absolute;margin-left:205.8pt;margin-top:14.55pt;width:72.3pt;height:7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" strokeweight=".18mm">
                <v:stroke endarrow="block" joinstyle="miter" endcap="square"/>
                <w10:wrap anchory="line"/>
              </v:shape>
            </w:pict>
          </mc:Fallback>
        </mc:AlternateContent>
      </w:r>
      <w:r w:rsidR="008B046B">
        <w:rPr>
          <w:b/>
        </w:rPr>
        <w:t xml:space="preserve">defekt povrch. </w:t>
      </w:r>
      <w:r w:rsidR="00E80C0B" w:rsidRPr="004232A4">
        <w:rPr>
          <w:b/>
        </w:rPr>
        <w:t xml:space="preserve"> membrány</w:t>
      </w:r>
      <w:r w:rsidR="00E80C0B" w:rsidRPr="004232A4">
        <w:t xml:space="preserve">   </w:t>
      </w:r>
      <w:r w:rsidR="008B046B">
        <w:t xml:space="preserve">     </w:t>
      </w:r>
      <w:r w:rsidR="00E80C0B" w:rsidRPr="004232A4">
        <w:t xml:space="preserve"> </w:t>
      </w:r>
      <w:r w:rsidR="00E80C0B" w:rsidRPr="004232A4">
        <w:rPr>
          <w:b/>
        </w:rPr>
        <w:t xml:space="preserve">defekt </w:t>
      </w:r>
      <w:r w:rsidR="008B046B" w:rsidRPr="004232A4">
        <w:rPr>
          <w:b/>
        </w:rPr>
        <w:t>sek.</w:t>
      </w:r>
      <w:r w:rsidR="008B046B">
        <w:rPr>
          <w:b/>
        </w:rPr>
        <w:t xml:space="preserve"> </w:t>
      </w:r>
      <w:r w:rsidR="00E80C0B" w:rsidRPr="004232A4">
        <w:rPr>
          <w:b/>
        </w:rPr>
        <w:t>agregace</w:t>
      </w:r>
      <w:r w:rsidR="008B046B">
        <w:t xml:space="preserve">       </w:t>
      </w:r>
      <w:r w:rsidR="00E80C0B" w:rsidRPr="004232A4">
        <w:t>myeloproliferativní on.,</w:t>
      </w:r>
    </w:p>
    <w:p w14:paraId="2300355A" w14:textId="77777777" w:rsidR="00E80C0B" w:rsidRPr="004232A4" w:rsidRDefault="00E80C0B" w:rsidP="00E80C0B">
      <w:pPr>
        <w:ind w:left="708" w:hanging="566"/>
        <w:jc w:val="both"/>
      </w:pPr>
      <w:r w:rsidRPr="004232A4">
        <w:tab/>
      </w:r>
      <w:r w:rsidRPr="004232A4">
        <w:tab/>
      </w:r>
      <w:r w:rsidRPr="004232A4">
        <w:tab/>
      </w:r>
      <w:r w:rsidRPr="004232A4">
        <w:tab/>
      </w:r>
      <w:r w:rsidRPr="004232A4">
        <w:tab/>
      </w:r>
      <w:r w:rsidRPr="004232A4">
        <w:tab/>
      </w:r>
      <w:r w:rsidRPr="004232A4">
        <w:tab/>
      </w:r>
      <w:r w:rsidRPr="004232A4">
        <w:tab/>
      </w:r>
      <w:r w:rsidR="004232A4">
        <w:t xml:space="preserve">      </w:t>
      </w:r>
      <w:r w:rsidRPr="004232A4">
        <w:t>myelodysplazie,</w:t>
      </w:r>
    </w:p>
    <w:p w14:paraId="5A0B900A" w14:textId="77777777" w:rsidR="00E80C0B" w:rsidRPr="004232A4" w:rsidRDefault="00E80C0B" w:rsidP="00E80C0B">
      <w:pPr>
        <w:ind w:left="708" w:hanging="566"/>
        <w:jc w:val="both"/>
      </w:pPr>
      <w:r w:rsidRPr="004232A4">
        <w:tab/>
      </w:r>
      <w:r w:rsidRPr="004232A4">
        <w:tab/>
      </w:r>
      <w:r w:rsidRPr="004232A4">
        <w:tab/>
      </w:r>
      <w:r w:rsidRPr="004232A4">
        <w:tab/>
      </w:r>
      <w:r w:rsidRPr="004232A4">
        <w:tab/>
      </w:r>
      <w:r w:rsidRPr="004232A4">
        <w:tab/>
      </w:r>
      <w:r w:rsidRPr="004232A4">
        <w:tab/>
      </w:r>
      <w:r w:rsidRPr="004232A4">
        <w:tab/>
      </w:r>
      <w:r w:rsidR="004232A4" w:rsidRPr="004232A4">
        <w:t xml:space="preserve"> </w:t>
      </w:r>
      <w:r w:rsidR="004232A4">
        <w:t xml:space="preserve">     </w:t>
      </w:r>
      <w:r w:rsidRPr="004232A4">
        <w:t>monoklonální gamapatie</w:t>
      </w:r>
      <w:r w:rsidR="008B046B">
        <w:t>,</w:t>
      </w:r>
    </w:p>
    <w:p w14:paraId="08A1C161" w14:textId="77777777" w:rsidR="00533D23" w:rsidRPr="004232A4" w:rsidRDefault="00E80C0B" w:rsidP="00E80C0B">
      <w:pPr>
        <w:ind w:left="708" w:hanging="566"/>
        <w:jc w:val="both"/>
      </w:pPr>
      <w:r w:rsidRPr="004232A4">
        <w:tab/>
      </w:r>
      <w:r w:rsidRPr="004232A4">
        <w:tab/>
      </w:r>
      <w:r w:rsidRPr="004232A4">
        <w:tab/>
      </w:r>
      <w:r w:rsidRPr="004232A4">
        <w:tab/>
      </w:r>
      <w:r w:rsidRPr="004232A4">
        <w:tab/>
      </w:r>
      <w:r w:rsidRPr="004232A4">
        <w:tab/>
      </w:r>
      <w:r w:rsidRPr="004232A4">
        <w:tab/>
      </w:r>
      <w:r w:rsidRPr="004232A4">
        <w:tab/>
      </w:r>
      <w:r w:rsidR="004232A4" w:rsidRPr="004232A4">
        <w:t xml:space="preserve"> </w:t>
      </w:r>
      <w:r w:rsidR="004232A4">
        <w:t xml:space="preserve">     </w:t>
      </w:r>
      <w:r w:rsidRPr="004232A4">
        <w:t>DIC</w:t>
      </w:r>
      <w:r w:rsidR="008B046B">
        <w:t>, uremie aj.</w:t>
      </w:r>
      <w:r w:rsidR="00533D23" w:rsidRPr="004232A4">
        <w:tab/>
      </w:r>
    </w:p>
    <w:p w14:paraId="40844F60" w14:textId="77777777" w:rsidR="00533D23" w:rsidRPr="004232A4" w:rsidRDefault="00533D23" w:rsidP="00533D23"/>
    <w:p w14:paraId="2EE5E500" w14:textId="77777777" w:rsidR="00533D23" w:rsidRPr="004232A4" w:rsidRDefault="00E80C0B" w:rsidP="00533D23">
      <w:r w:rsidRPr="004232A4">
        <w:t>defekt adheze</w:t>
      </w:r>
      <w:r w:rsidRPr="004232A4">
        <w:tab/>
      </w:r>
      <w:r w:rsidR="004232A4" w:rsidRPr="004232A4">
        <w:t xml:space="preserve">(Bernard-Soulierův s.) </w:t>
      </w:r>
      <w:r w:rsidR="004232A4" w:rsidRPr="004232A4">
        <w:tab/>
        <w:t xml:space="preserve">  </w:t>
      </w:r>
      <w:r w:rsidRPr="004232A4">
        <w:t>porucha skladovacích granul</w:t>
      </w:r>
      <w:r w:rsidR="004232A4" w:rsidRPr="004232A4">
        <w:t xml:space="preserve"> (</w:t>
      </w:r>
      <w:proofErr w:type="gramStart"/>
      <w:r w:rsidR="004232A4" w:rsidRPr="004232A4">
        <w:t>Heř.-</w:t>
      </w:r>
      <w:proofErr w:type="gramEnd"/>
      <w:r w:rsidR="004232A4" w:rsidRPr="004232A4">
        <w:t>Pud.s.)</w:t>
      </w:r>
    </w:p>
    <w:p w14:paraId="448F03A5" w14:textId="77777777" w:rsidR="004232A4" w:rsidRPr="004232A4" w:rsidRDefault="004232A4" w:rsidP="00533D23">
      <w:r w:rsidRPr="004232A4">
        <w:t xml:space="preserve">defekt </w:t>
      </w:r>
      <w:proofErr w:type="gramStart"/>
      <w:r w:rsidRPr="004232A4">
        <w:t>agregace  (</w:t>
      </w:r>
      <w:proofErr w:type="gramEnd"/>
      <w:r w:rsidRPr="004232A4">
        <w:t xml:space="preserve">Glanzman. tromb.)           </w:t>
      </w:r>
      <w:r w:rsidR="004372AA">
        <w:t xml:space="preserve">  porucha přenosu signálu akt. t</w:t>
      </w:r>
      <w:r w:rsidRPr="004232A4">
        <w:t>rombocytů</w:t>
      </w:r>
    </w:p>
    <w:p w14:paraId="3D8BB831" w14:textId="77777777" w:rsidR="004232A4" w:rsidRPr="004232A4" w:rsidRDefault="004232A4" w:rsidP="00533D23">
      <w:r w:rsidRPr="004232A4">
        <w:t xml:space="preserve">defekt prokoagulační </w:t>
      </w:r>
      <w:proofErr w:type="gramStart"/>
      <w:r w:rsidRPr="004232A4">
        <w:t>schopnosti - trombopatie</w:t>
      </w:r>
      <w:proofErr w:type="gramEnd"/>
    </w:p>
    <w:p w14:paraId="3426152E" w14:textId="77777777" w:rsidR="00533D23" w:rsidRPr="00F05909" w:rsidRDefault="00533D23" w:rsidP="00533D23">
      <w:pPr>
        <w:ind w:left="360"/>
        <w:jc w:val="both"/>
        <w:rPr>
          <w:highlight w:val="yellow"/>
        </w:rPr>
      </w:pPr>
    </w:p>
    <w:p w14:paraId="34075656" w14:textId="77777777" w:rsidR="00533D23" w:rsidRPr="00F05909" w:rsidRDefault="00533D23" w:rsidP="00533D23">
      <w:pPr>
        <w:ind w:left="360"/>
        <w:jc w:val="center"/>
        <w:rPr>
          <w:sz w:val="20"/>
          <w:szCs w:val="20"/>
          <w:highlight w:val="yellow"/>
        </w:rPr>
      </w:pPr>
    </w:p>
    <w:p w14:paraId="1887E5CE" w14:textId="77777777" w:rsidR="00533D23" w:rsidRPr="00026F1B" w:rsidRDefault="00533D23" w:rsidP="00026F1B">
      <w:pPr>
        <w:rPr>
          <w:sz w:val="20"/>
          <w:szCs w:val="20"/>
          <w:highlight w:val="yellow"/>
        </w:rPr>
      </w:pPr>
      <w:r w:rsidRPr="00026F1B">
        <w:rPr>
          <w:sz w:val="20"/>
          <w:szCs w:val="20"/>
        </w:rPr>
        <w:t xml:space="preserve">Obr. </w:t>
      </w:r>
      <w:r w:rsidR="00526F51">
        <w:rPr>
          <w:sz w:val="20"/>
          <w:szCs w:val="20"/>
        </w:rPr>
        <w:t xml:space="preserve">3 </w:t>
      </w:r>
      <w:r w:rsidR="00701324" w:rsidRPr="00026F1B">
        <w:rPr>
          <w:sz w:val="20"/>
          <w:szCs w:val="20"/>
        </w:rPr>
        <w:t>Rozdělení trombocytopatií podle patogeneze</w:t>
      </w:r>
      <w:r w:rsidRPr="00026F1B">
        <w:rPr>
          <w:sz w:val="20"/>
          <w:szCs w:val="20"/>
        </w:rPr>
        <w:t xml:space="preserve"> </w:t>
      </w:r>
    </w:p>
    <w:p w14:paraId="3087CB08" w14:textId="77777777" w:rsidR="00533D23" w:rsidRPr="00763B8D" w:rsidRDefault="00533D23" w:rsidP="00533D23">
      <w:pPr>
        <w:jc w:val="both"/>
        <w:rPr>
          <w:sz w:val="20"/>
          <w:szCs w:val="20"/>
        </w:rPr>
      </w:pPr>
    </w:p>
    <w:p w14:paraId="6484B869" w14:textId="77777777" w:rsidR="00533D23" w:rsidRPr="00763B8D" w:rsidRDefault="00763B8D" w:rsidP="00533D23">
      <w:pPr>
        <w:ind w:firstLine="432"/>
        <w:jc w:val="both"/>
        <w:rPr>
          <w:szCs w:val="22"/>
        </w:rPr>
      </w:pPr>
      <w:r w:rsidRPr="00763B8D">
        <w:rPr>
          <w:szCs w:val="22"/>
        </w:rPr>
        <w:t>Získané trombocytopatie</w:t>
      </w:r>
      <w:r>
        <w:rPr>
          <w:szCs w:val="22"/>
        </w:rPr>
        <w:t xml:space="preserve"> jsou častějším nálezem než vrozené trombocytopatie.  Získané trombocytopatie provázejí řadu onemocnění jako myeloproliferativní onemocnění, myelodysplastický syndrom, leukemie aj. Neopomenutelnou součástí získaných </w:t>
      </w:r>
      <w:r w:rsidR="000E511A">
        <w:rPr>
          <w:szCs w:val="22"/>
        </w:rPr>
        <w:t>poruch trombocytů jsou trombocytopatie polékové, nejčastěji po</w:t>
      </w:r>
      <w:r w:rsidR="00FA0ACE">
        <w:rPr>
          <w:szCs w:val="22"/>
        </w:rPr>
        <w:t xml:space="preserve"> </w:t>
      </w:r>
      <w:r w:rsidR="000E511A">
        <w:rPr>
          <w:szCs w:val="22"/>
        </w:rPr>
        <w:t xml:space="preserve">protizánětlivých </w:t>
      </w:r>
      <w:r w:rsidR="00FA0ACE">
        <w:rPr>
          <w:szCs w:val="22"/>
        </w:rPr>
        <w:t>lé</w:t>
      </w:r>
      <w:r w:rsidR="000E511A">
        <w:rPr>
          <w:szCs w:val="22"/>
        </w:rPr>
        <w:t>cích</w:t>
      </w:r>
      <w:r w:rsidR="00FA0ACE">
        <w:rPr>
          <w:szCs w:val="22"/>
        </w:rPr>
        <w:t xml:space="preserve"> (kys. </w:t>
      </w:r>
      <w:r w:rsidR="0061003B">
        <w:rPr>
          <w:szCs w:val="22"/>
        </w:rPr>
        <w:t>a</w:t>
      </w:r>
      <w:r w:rsidR="00FA0ACE">
        <w:rPr>
          <w:szCs w:val="22"/>
        </w:rPr>
        <w:t>cetylsalicylová, indometacin, ibuprofen)</w:t>
      </w:r>
      <w:r>
        <w:rPr>
          <w:szCs w:val="22"/>
        </w:rPr>
        <w:t>.</w:t>
      </w:r>
    </w:p>
    <w:p w14:paraId="52A3916C" w14:textId="77777777" w:rsidR="005E77D6" w:rsidRDefault="005E77D6" w:rsidP="005E77D6">
      <w:pPr>
        <w:ind w:firstLine="432"/>
        <w:jc w:val="both"/>
        <w:rPr>
          <w:sz w:val="18"/>
          <w:szCs w:val="18"/>
        </w:rPr>
      </w:pPr>
    </w:p>
    <w:p w14:paraId="680ED10C" w14:textId="77777777" w:rsidR="00FE2AD2" w:rsidRDefault="002F190B">
      <w:pPr>
        <w:pStyle w:val="Nadpis3"/>
      </w:pPr>
      <w:bookmarkStart w:id="78" w:name="_Toc501527034"/>
      <w:r>
        <w:t>Primární</w:t>
      </w:r>
      <w:r w:rsidR="005E77D6">
        <w:t xml:space="preserve"> hemostáz</w:t>
      </w:r>
      <w:r>
        <w:t>a</w:t>
      </w:r>
      <w:bookmarkEnd w:id="78"/>
    </w:p>
    <w:p w14:paraId="1B769A05" w14:textId="77777777" w:rsidR="00A27714" w:rsidRPr="00A27714" w:rsidRDefault="002F190B" w:rsidP="00A27714">
      <w:pPr>
        <w:ind w:firstLine="708"/>
        <w:jc w:val="both"/>
      </w:pPr>
      <w:r w:rsidRPr="002F190B">
        <w:t>V procesu tvorby</w:t>
      </w:r>
      <w:r>
        <w:t xml:space="preserve"> primární hemostatické zátky hrají klíčovou roli krevní destičky a cévní složka. Základní funkce spočívá v zástavě krvácení </w:t>
      </w:r>
      <w:r w:rsidR="00060145">
        <w:t>tzn. při poranění se po vazokonstrikci jako první vytvoří primární trombus, který je teprve druhotně zpevněn fibrinovým vláknem.</w:t>
      </w:r>
      <w:r>
        <w:t xml:space="preserve"> </w:t>
      </w:r>
      <w:r w:rsidR="00A27714" w:rsidRPr="00A27714">
        <w:t>Mezi základní složky hemostázy patří</w:t>
      </w:r>
      <w:r w:rsidR="005E77D6" w:rsidRPr="00A27714">
        <w:t>: cévní stěna, složka tkáňová a krevní destičky.</w:t>
      </w:r>
      <w:r w:rsidR="002F12F6" w:rsidRPr="00A27714">
        <w:t xml:space="preserve"> </w:t>
      </w:r>
      <w:r w:rsidR="000B1255">
        <w:t xml:space="preserve">(Levy-Toledano et al., 1997). </w:t>
      </w:r>
      <w:r w:rsidR="002F12F6" w:rsidRPr="00A27714">
        <w:t>Primární</w:t>
      </w:r>
      <w:r w:rsidR="002F12F6">
        <w:t xml:space="preserve"> hemostáza je tvořena sledem následujících dějů: adheze, aktivace, degranulace (sekrece), agregace a také desti</w:t>
      </w:r>
      <w:r w:rsidR="006C0103">
        <w:t>čkami zprostředkovanou koagulací</w:t>
      </w:r>
      <w:r w:rsidR="002F12F6">
        <w:t>.</w:t>
      </w:r>
      <w:r w:rsidR="00A27714">
        <w:t xml:space="preserve"> </w:t>
      </w:r>
      <w:r w:rsidR="00A27714" w:rsidRPr="00A27714">
        <w:rPr>
          <w:color w:val="2A2A2A"/>
          <w:szCs w:val="22"/>
        </w:rPr>
        <w:t xml:space="preserve">Primární hemostáza je zakončena přemístěním fosfolipidů z vnitřní membránové dvojvrstvy do míst vnějších membránových struktur. Uvolnění fosfolipidů aktivuje další proces hemostázy, čímž je polymerace rozpustného fibrinu na nerozpustný </w:t>
      </w:r>
      <w:r w:rsidR="00A27714" w:rsidRPr="00672380">
        <w:rPr>
          <w:color w:val="2A2A2A"/>
          <w:szCs w:val="22"/>
        </w:rPr>
        <w:t xml:space="preserve">fibrin </w:t>
      </w:r>
      <w:r w:rsidR="00A27714" w:rsidRPr="00672380">
        <w:rPr>
          <w:iCs/>
          <w:color w:val="434343"/>
          <w:szCs w:val="22"/>
        </w:rPr>
        <w:t xml:space="preserve">(Pecka, 2004). </w:t>
      </w:r>
    </w:p>
    <w:p w14:paraId="2FFF716F" w14:textId="77777777" w:rsidR="00A27714" w:rsidRDefault="00A27714" w:rsidP="002F190B">
      <w:pPr>
        <w:ind w:firstLine="708"/>
        <w:jc w:val="both"/>
      </w:pPr>
    </w:p>
    <w:p w14:paraId="75AF6AF7" w14:textId="77777777" w:rsidR="002F12F6" w:rsidRDefault="002F12F6" w:rsidP="002F190B">
      <w:pPr>
        <w:ind w:firstLine="708"/>
        <w:jc w:val="both"/>
      </w:pPr>
    </w:p>
    <w:p w14:paraId="65A7760C" w14:textId="77777777" w:rsidR="00FE2AD2" w:rsidRDefault="002F12F6">
      <w:pPr>
        <w:pStyle w:val="Nadpis5"/>
      </w:pPr>
      <w:r>
        <w:t>Adheze</w:t>
      </w:r>
    </w:p>
    <w:p w14:paraId="64688EFC" w14:textId="77777777" w:rsidR="005C573E" w:rsidRDefault="002F12F6" w:rsidP="005C573E">
      <w:pPr>
        <w:ind w:firstLine="708"/>
        <w:jc w:val="both"/>
      </w:pPr>
      <w:r>
        <w:t xml:space="preserve">Adheze krevních destiček je proces, při kterém nasedají </w:t>
      </w:r>
      <w:r w:rsidR="002A3CB1">
        <w:t>trombocyty na jiné než destičkové povrchy. Obnažení subendoteliálních struktur, zvláště kolagenu</w:t>
      </w:r>
      <w:r w:rsidR="005C573E">
        <w:t xml:space="preserve"> spouští signál pro vazbu bivalentních </w:t>
      </w:r>
      <w:proofErr w:type="gramStart"/>
      <w:r w:rsidR="005C573E">
        <w:t>proteinů</w:t>
      </w:r>
      <w:proofErr w:type="gramEnd"/>
      <w:r w:rsidR="005C573E">
        <w:t xml:space="preserve"> tj. von Willebrandova faktoru (vWF) respektive fibronektinu. Dochází tedy k vazbě povrchových glykoproteinů destiček GP Ia/IIa/IIb, GP Ib/IX/V, jejichž prostřednictvím dochází k adhezi destiček k poškozenému epitelu.</w:t>
      </w:r>
      <w:r w:rsidR="007047C6">
        <w:t xml:space="preserve"> Adheze může být stimulována řadou </w:t>
      </w:r>
      <w:proofErr w:type="gramStart"/>
      <w:r w:rsidR="007047C6">
        <w:t>vnějším</w:t>
      </w:r>
      <w:proofErr w:type="gramEnd"/>
      <w:r w:rsidR="007047C6">
        <w:t xml:space="preserve"> faktorů a mezi nejvýznamnější jednoznačně patří účinek ADP (pocházející z okolní tkáně).</w:t>
      </w:r>
    </w:p>
    <w:p w14:paraId="1A425794" w14:textId="77777777" w:rsidR="00CB546B" w:rsidRDefault="00F964E0" w:rsidP="005C573E">
      <w:pPr>
        <w:ind w:firstLine="708"/>
        <w:jc w:val="both"/>
      </w:pPr>
      <w:r>
        <w:t xml:space="preserve">  K laboratornímu</w:t>
      </w:r>
      <w:r w:rsidR="005C573E">
        <w:t xml:space="preserve"> sledování adheze krevních destiček se používají buď nefy</w:t>
      </w:r>
      <w:r w:rsidR="003B640A">
        <w:t>zi</w:t>
      </w:r>
      <w:r w:rsidR="005C573E">
        <w:t xml:space="preserve">ologické povrchy (skleněné kuličky či vlákna), nebo fyziologické povrchy (kolagenová vlákna či kolagenové povrchy). Může být detekována přímá adheze destiček </w:t>
      </w:r>
      <w:proofErr w:type="gramStart"/>
      <w:r w:rsidR="005C573E">
        <w:t>a nebo</w:t>
      </w:r>
      <w:proofErr w:type="gramEnd"/>
      <w:r w:rsidR="005C573E">
        <w:t xml:space="preserve"> retence tzn. monitorování adheze současně s agregací trombocytů.</w:t>
      </w:r>
    </w:p>
    <w:p w14:paraId="7E26902B" w14:textId="77777777" w:rsidR="005C573E" w:rsidRDefault="005C573E" w:rsidP="005C573E">
      <w:pPr>
        <w:ind w:firstLine="708"/>
        <w:jc w:val="both"/>
      </w:pPr>
    </w:p>
    <w:p w14:paraId="2875C5CC" w14:textId="77777777" w:rsidR="00FE2AD2" w:rsidRDefault="005C573E">
      <w:pPr>
        <w:pStyle w:val="Nadpis5"/>
      </w:pPr>
      <w:r>
        <w:t>Aktivace</w:t>
      </w:r>
    </w:p>
    <w:p w14:paraId="4931E678" w14:textId="77777777" w:rsidR="003B640A" w:rsidRDefault="003B640A" w:rsidP="002734EA">
      <w:pPr>
        <w:ind w:firstLine="708"/>
        <w:jc w:val="both"/>
      </w:pPr>
      <w:r>
        <w:t xml:space="preserve">Při aktivaci povrchových struktur destičky probíhá řada biochemických procesů. Hlavní roli hraje aktivace receptorů pro ADP, tromboxan </w:t>
      </w:r>
      <w:r w:rsidRPr="003B640A">
        <w:t>A</w:t>
      </w:r>
      <w:r w:rsidRPr="003B640A">
        <w:rPr>
          <w:vertAlign w:val="subscript"/>
        </w:rPr>
        <w:t>2</w:t>
      </w:r>
      <w:r>
        <w:t>, trombin, serotonin i adrenalin.</w:t>
      </w:r>
      <w:r w:rsidR="00E6260B">
        <w:t xml:space="preserve"> </w:t>
      </w:r>
      <w:r w:rsidR="00FA3087">
        <w:t>Při aktivaci krevníc</w:t>
      </w:r>
      <w:r w:rsidR="006C0103">
        <w:t>h destiček dochází k metabolizaci</w:t>
      </w:r>
      <w:r w:rsidR="00FA3087">
        <w:t xml:space="preserve"> kyseliny arachidonové. Tvoří se proagregační metabolit tromboxan A</w:t>
      </w:r>
      <w:r w:rsidR="00FA3087">
        <w:rPr>
          <w:vertAlign w:val="subscript"/>
        </w:rPr>
        <w:t>2</w:t>
      </w:r>
      <w:r w:rsidR="00FA3087">
        <w:t xml:space="preserve"> (TXA</w:t>
      </w:r>
      <w:r w:rsidR="00FA3087">
        <w:rPr>
          <w:vertAlign w:val="subscript"/>
        </w:rPr>
        <w:t>2</w:t>
      </w:r>
      <w:r w:rsidR="00FA3087">
        <w:t>), který se následně přemění na neaktivní metabolit tromboxan B</w:t>
      </w:r>
      <w:r w:rsidR="00FA3087">
        <w:rPr>
          <w:vertAlign w:val="subscript"/>
        </w:rPr>
        <w:t>2</w:t>
      </w:r>
      <w:r w:rsidR="00FA3087">
        <w:t xml:space="preserve">. </w:t>
      </w:r>
      <w:r w:rsidR="00EE6B4A">
        <w:t>Aktivace mě</w:t>
      </w:r>
      <w:r w:rsidR="00E6260B">
        <w:t xml:space="preserve">ní také tvar trombocytu tzn. z diskovitého tvaru na </w:t>
      </w:r>
      <w:proofErr w:type="gramStart"/>
      <w:r w:rsidR="00E6260B">
        <w:t>amorfní</w:t>
      </w:r>
      <w:proofErr w:type="gramEnd"/>
      <w:r w:rsidR="00E6260B">
        <w:t xml:space="preserve"> respektive na améboidní (s pseudopodii</w:t>
      </w:r>
      <w:r w:rsidR="00EE6B4A">
        <w:t>, povrch se zvětšuje</w:t>
      </w:r>
      <w:r w:rsidR="00E6260B">
        <w:t>). Při tomto ději se uvolňují proagre</w:t>
      </w:r>
      <w:r w:rsidR="007047C6">
        <w:t>gační a chemotaktické působky tzn</w:t>
      </w:r>
      <w:r w:rsidR="00E6260B">
        <w:t>.</w:t>
      </w:r>
      <w:r w:rsidR="007047C6">
        <w:t xml:space="preserve"> nastává</w:t>
      </w:r>
      <w:r w:rsidR="00E6260B">
        <w:t xml:space="preserve"> sekreční fáze.</w:t>
      </w:r>
    </w:p>
    <w:p w14:paraId="1A636EC0" w14:textId="77777777" w:rsidR="00DD3DEA" w:rsidRDefault="00DD3DEA" w:rsidP="00DD3DEA"/>
    <w:p w14:paraId="739C7777" w14:textId="77777777" w:rsidR="00FE2AD2" w:rsidRDefault="00DD3DEA">
      <w:pPr>
        <w:pStyle w:val="Nadpis5"/>
      </w:pPr>
      <w:r>
        <w:t>Degranulace</w:t>
      </w:r>
    </w:p>
    <w:p w14:paraId="54A00784" w14:textId="77777777" w:rsidR="00440974" w:rsidRDefault="00DD3DEA" w:rsidP="00095841">
      <w:pPr>
        <w:ind w:firstLine="708"/>
        <w:jc w:val="both"/>
      </w:pPr>
      <w:r>
        <w:t>Uvolnění působků (sekrece) z trombocytu se děje za</w:t>
      </w:r>
      <w:r w:rsidR="002734EA">
        <w:t xml:space="preserve"> spolupůsobení několika faktorů: TXA</w:t>
      </w:r>
      <w:r w:rsidR="002734EA">
        <w:rPr>
          <w:vertAlign w:val="subscript"/>
        </w:rPr>
        <w:t>2</w:t>
      </w:r>
      <w:r w:rsidR="002734EA">
        <w:t>, Ca</w:t>
      </w:r>
      <w:r w:rsidR="002734EA">
        <w:rPr>
          <w:vertAlign w:val="superscript"/>
        </w:rPr>
        <w:t>2+</w:t>
      </w:r>
      <w:r w:rsidR="008864EF">
        <w:t>, proteinkinas</w:t>
      </w:r>
      <w:r w:rsidR="002734EA">
        <w:t>a</w:t>
      </w:r>
      <w:r w:rsidR="008864EF">
        <w:t xml:space="preserve"> C (PLC), myosinkinas</w:t>
      </w:r>
      <w:r w:rsidR="002734EA">
        <w:t>a – lehký řetězec (MLCK).</w:t>
      </w:r>
      <w:r w:rsidR="00D418F0">
        <w:t xml:space="preserve"> Nejprve dochází k sekreci alfa granulí a při silnějším podnětu i denzních granulí. </w:t>
      </w:r>
    </w:p>
    <w:p w14:paraId="1A4D3363" w14:textId="77777777" w:rsidR="00095841" w:rsidRDefault="00095841" w:rsidP="00095841">
      <w:pPr>
        <w:ind w:firstLine="708"/>
        <w:jc w:val="both"/>
      </w:pPr>
    </w:p>
    <w:p w14:paraId="1EB92E0A" w14:textId="77777777" w:rsidR="00847812" w:rsidRPr="00F550FB" w:rsidRDefault="006C0103" w:rsidP="00F550FB">
      <w:pPr>
        <w:ind w:firstLine="708"/>
        <w:jc w:val="both"/>
      </w:pPr>
      <w:bookmarkStart w:id="79" w:name="_Toc358717429"/>
      <w:r>
        <w:rPr>
          <w:bCs/>
        </w:rPr>
        <w:t>Z alfa granul</w:t>
      </w:r>
      <w:r w:rsidR="00F550FB" w:rsidRPr="00F550FB">
        <w:rPr>
          <w:bCs/>
        </w:rPr>
        <w:t xml:space="preserve"> krevních destiček je uvolňován destičková faktor 4 (PF4), který se skládá ze 4 stejných jednotek o MW 7,8 kDa. Celková MW PF4 homotetrameru je 29 kDa. PF4 váže heparin ve stechiometrickém poměru a tvoří antiheparinovou aktivitu. Uvolněný PF4 bývá skladován v hepatocytech a také v endotelu. Z hepatocytů se uvolňuje působením heparinu. Zvýšená hladina PF4 poukazuje na vyšší aktivitu trombocytů.</w:t>
      </w:r>
      <w:bookmarkEnd w:id="79"/>
    </w:p>
    <w:p w14:paraId="4127FDA4" w14:textId="77777777" w:rsidR="00FE2AD2" w:rsidRDefault="00C742FE">
      <w:pPr>
        <w:jc w:val="both"/>
      </w:pPr>
      <w:r>
        <w:lastRenderedPageBreak/>
        <w:tab/>
      </w:r>
      <w:r w:rsidR="008864EF">
        <w:t>Beta tromboglo</w:t>
      </w:r>
      <w:r w:rsidR="008F2473">
        <w:t xml:space="preserve">bulin (β-TG) je destičkový protein, který je skladován v alfa granulích destiček a slabě váže heparin. Při porovnání afinity PF4 a β-TG je tato vazba asi </w:t>
      </w:r>
      <w:proofErr w:type="gramStart"/>
      <w:r w:rsidR="008F2473">
        <w:t>5 krát</w:t>
      </w:r>
      <w:proofErr w:type="gramEnd"/>
      <w:r w:rsidR="008F2473">
        <w:t xml:space="preserve"> nižší.</w:t>
      </w:r>
      <w:r w:rsidR="005A44AE">
        <w:t xml:space="preserve"> Jedná se o také o </w:t>
      </w:r>
      <w:r w:rsidR="005A44AE" w:rsidRPr="001A7DEA">
        <w:t>homotetramer</w:t>
      </w:r>
      <w:r w:rsidR="005A44AE">
        <w:t xml:space="preserve"> s MW 35,8 kDa. β-TG hraje roli při zánětlivé odpovědi a podpo</w:t>
      </w:r>
      <w:r w:rsidR="00FA3087">
        <w:t>ruje růst buněk. Zvýšená hladina</w:t>
      </w:r>
      <w:r w:rsidR="005A44AE">
        <w:t xml:space="preserve"> β-TG bývá </w:t>
      </w:r>
      <w:proofErr w:type="gramStart"/>
      <w:r w:rsidR="005A44AE">
        <w:t>popisována  u</w:t>
      </w:r>
      <w:proofErr w:type="gramEnd"/>
      <w:r w:rsidR="005A44AE">
        <w:t xml:space="preserve"> akutního infarktu myokardu, embólií, trombóz, diseminované intravaskulární koagulace, po chirurgických výkonech atd.</w:t>
      </w:r>
    </w:p>
    <w:p w14:paraId="363A4569" w14:textId="77777777" w:rsidR="00FE2AD2" w:rsidRDefault="00C742FE">
      <w:pPr>
        <w:jc w:val="both"/>
      </w:pPr>
      <w:r>
        <w:tab/>
      </w:r>
      <w:r w:rsidR="00FC5CC5">
        <w:t>Tromboxan B</w:t>
      </w:r>
      <w:r w:rsidR="00FC5CC5">
        <w:rPr>
          <w:vertAlign w:val="subscript"/>
        </w:rPr>
        <w:t>2</w:t>
      </w:r>
      <w:r w:rsidR="00FC5CC5">
        <w:t xml:space="preserve"> (TXB</w:t>
      </w:r>
      <w:r w:rsidR="00FC5CC5">
        <w:rPr>
          <w:vertAlign w:val="subscript"/>
        </w:rPr>
        <w:t>2</w:t>
      </w:r>
      <w:r w:rsidR="00FC5CC5">
        <w:t>) vzniká z tromboxanu A</w:t>
      </w:r>
      <w:r w:rsidR="00FC5CC5">
        <w:rPr>
          <w:vertAlign w:val="subscript"/>
        </w:rPr>
        <w:t>2</w:t>
      </w:r>
      <w:r w:rsidR="00FC5CC5">
        <w:t>, který vzniká při metabolismu kyseliny arachidonové. TXB</w:t>
      </w:r>
      <w:r w:rsidR="00FC5CC5">
        <w:rPr>
          <w:vertAlign w:val="subscript"/>
        </w:rPr>
        <w:t>2</w:t>
      </w:r>
      <w:r w:rsidR="00FC5CC5">
        <w:t xml:space="preserve"> lze stanovovat buď v bezdestičkové plazmě nebo v moči.</w:t>
      </w:r>
      <w:r w:rsidR="004F73F8">
        <w:t xml:space="preserve"> Dle hodnoty TXB</w:t>
      </w:r>
      <w:r w:rsidR="004F73F8">
        <w:rPr>
          <w:vertAlign w:val="subscript"/>
        </w:rPr>
        <w:t>2</w:t>
      </w:r>
      <w:r w:rsidR="004F73F8">
        <w:t xml:space="preserve"> v bezdestičkové plazmě či moči lze monitorovat účinnost antiagregační léčby po podání kyseliny acetylsalicylové. </w:t>
      </w:r>
    </w:p>
    <w:p w14:paraId="748595E6" w14:textId="77777777" w:rsidR="002734EA" w:rsidRPr="00F549AE" w:rsidRDefault="004F73F8" w:rsidP="00FC5CC5">
      <w:pPr>
        <w:ind w:firstLine="708"/>
        <w:jc w:val="both"/>
      </w:pPr>
      <w:r>
        <w:t>Stanovení TXB</w:t>
      </w:r>
      <w:r>
        <w:rPr>
          <w:vertAlign w:val="subscript"/>
        </w:rPr>
        <w:t>2</w:t>
      </w:r>
      <w:r>
        <w:t xml:space="preserve"> je založeno na kompetici 11-</w:t>
      </w:r>
      <w:proofErr w:type="gramStart"/>
      <w:r>
        <w:t>dehydro-</w:t>
      </w:r>
      <w:r w:rsidRPr="004F73F8">
        <w:t xml:space="preserve"> </w:t>
      </w:r>
      <w:r>
        <w:t>TXB</w:t>
      </w:r>
      <w:r>
        <w:rPr>
          <w:vertAlign w:val="subscript"/>
        </w:rPr>
        <w:t>2</w:t>
      </w:r>
      <w:proofErr w:type="gramEnd"/>
      <w:r>
        <w:t xml:space="preserve"> a 11-dehydro-</w:t>
      </w:r>
      <w:r w:rsidRPr="004F73F8">
        <w:t xml:space="preserve"> </w:t>
      </w:r>
      <w:r>
        <w:t>TXB</w:t>
      </w:r>
      <w:r>
        <w:rPr>
          <w:vertAlign w:val="subscript"/>
        </w:rPr>
        <w:t>2</w:t>
      </w:r>
      <w:r w:rsidR="008864EF">
        <w:t xml:space="preserve"> označeným acetylcholinesteras</w:t>
      </w:r>
      <w:r>
        <w:t>ou</w:t>
      </w:r>
      <w:r w:rsidR="006A5759">
        <w:t xml:space="preserve"> (AChE). Počet vazebných míst a také koncentrace 11-</w:t>
      </w:r>
      <w:proofErr w:type="gramStart"/>
      <w:r w:rsidR="006A5759">
        <w:t>dehydro-</w:t>
      </w:r>
      <w:r w:rsidR="006A5759" w:rsidRPr="004F73F8">
        <w:t xml:space="preserve"> </w:t>
      </w:r>
      <w:r w:rsidR="006A5759">
        <w:t>TXB</w:t>
      </w:r>
      <w:r w:rsidR="006A5759">
        <w:rPr>
          <w:vertAlign w:val="subscript"/>
        </w:rPr>
        <w:t>2</w:t>
      </w:r>
      <w:proofErr w:type="gramEnd"/>
      <w:r w:rsidR="006A5759">
        <w:t>-AChE je konstantní. Jednotlivá</w:t>
      </w:r>
      <w:r w:rsidR="00F549AE">
        <w:t xml:space="preserve"> stanovení se liší koncentrací 11-</w:t>
      </w:r>
      <w:proofErr w:type="gramStart"/>
      <w:r w:rsidR="00F549AE">
        <w:t>dehydro-</w:t>
      </w:r>
      <w:r w:rsidR="00F549AE" w:rsidRPr="004F73F8">
        <w:t xml:space="preserve"> </w:t>
      </w:r>
      <w:r w:rsidR="00F549AE">
        <w:t>TXB</w:t>
      </w:r>
      <w:r w:rsidR="00F549AE">
        <w:rPr>
          <w:vertAlign w:val="subscript"/>
        </w:rPr>
        <w:t>2</w:t>
      </w:r>
      <w:proofErr w:type="gramEnd"/>
      <w:r w:rsidR="00F549AE">
        <w:t xml:space="preserve"> ve vyšetřovaném vzorku. V reakci monitorujeme barevný produkt, kdy intenzita zbarvení je přímo úměrná množství navázaného 11-</w:t>
      </w:r>
      <w:proofErr w:type="gramStart"/>
      <w:r w:rsidR="00F549AE">
        <w:t>dehydro-</w:t>
      </w:r>
      <w:r w:rsidR="00F549AE" w:rsidRPr="004F73F8">
        <w:t xml:space="preserve"> </w:t>
      </w:r>
      <w:r w:rsidR="00F549AE">
        <w:t>TXB</w:t>
      </w:r>
      <w:r w:rsidR="00F549AE">
        <w:rPr>
          <w:vertAlign w:val="subscript"/>
        </w:rPr>
        <w:t>2</w:t>
      </w:r>
      <w:proofErr w:type="gramEnd"/>
      <w:r w:rsidR="00F549AE">
        <w:t>-AChE a nepřímo úměrná koncentraci 11-dehydro-</w:t>
      </w:r>
      <w:r w:rsidR="00F549AE" w:rsidRPr="004F73F8">
        <w:t xml:space="preserve"> </w:t>
      </w:r>
      <w:r w:rsidR="00F549AE">
        <w:t>TXB</w:t>
      </w:r>
      <w:r w:rsidR="00F549AE">
        <w:rPr>
          <w:vertAlign w:val="subscript"/>
        </w:rPr>
        <w:t>2</w:t>
      </w:r>
      <w:r w:rsidR="00F549AE">
        <w:t>.</w:t>
      </w:r>
    </w:p>
    <w:p w14:paraId="43D480B5" w14:textId="77777777" w:rsidR="00FC5CC5" w:rsidRPr="00FC5CC5" w:rsidRDefault="00FC5CC5" w:rsidP="00FC5CC5"/>
    <w:p w14:paraId="4A5A65D0" w14:textId="77777777" w:rsidR="002734EA" w:rsidRDefault="002734EA" w:rsidP="002734EA">
      <w:pPr>
        <w:pStyle w:val="Nadpis3"/>
      </w:pPr>
      <w:bookmarkStart w:id="80" w:name="_Toc501527035"/>
      <w:r>
        <w:t>Agregace</w:t>
      </w:r>
      <w:bookmarkEnd w:id="80"/>
    </w:p>
    <w:p w14:paraId="0900B009" w14:textId="77777777" w:rsidR="00C742FE" w:rsidRPr="002734EA" w:rsidRDefault="002734EA" w:rsidP="00C742FE">
      <w:pPr>
        <w:ind w:firstLine="708"/>
        <w:jc w:val="both"/>
      </w:pPr>
      <w:r>
        <w:t>Aktivace destiček vyvolá strukturní změny s obnažením vazebných míst receptorů typu glykoproteinů GP IIb/IIIa (početně nejhojnější GPs). Aktivace GP IIb/IIIa receptorů umožní vzájemné propojení vždy dvou destiček prostřednictvím bivalentních proteinů: molekuly fibrinogenu, vWF, vitronektinu atd.</w:t>
      </w:r>
      <w:r w:rsidR="003A34B5">
        <w:t xml:space="preserve"> </w:t>
      </w:r>
      <w:r w:rsidR="00C742FE">
        <w:t>Působením TXA</w:t>
      </w:r>
      <w:r w:rsidR="00C742FE">
        <w:rPr>
          <w:vertAlign w:val="subscript"/>
        </w:rPr>
        <w:t>2</w:t>
      </w:r>
      <w:r w:rsidR="00C742FE">
        <w:t xml:space="preserve"> a serotoninu dojde také k obnažení a uvolnění fosfolipidů (PL) na povrchu trombocytu. PL za účasti Ca</w:t>
      </w:r>
      <w:r w:rsidR="00C742FE">
        <w:rPr>
          <w:vertAlign w:val="superscript"/>
        </w:rPr>
        <w:t>2+</w:t>
      </w:r>
      <w:r w:rsidR="00C742FE">
        <w:t xml:space="preserve"> významně potencují polymerizaci rozpustného fibrinogenu na nerozpustnou fibrinovou </w:t>
      </w:r>
      <w:proofErr w:type="gramStart"/>
      <w:r w:rsidR="00C742FE">
        <w:t>síť</w:t>
      </w:r>
      <w:proofErr w:type="gramEnd"/>
      <w:r w:rsidR="00C742FE">
        <w:t xml:space="preserve"> tj. katalyzují aktivaci koagulační kaskády.</w:t>
      </w:r>
    </w:p>
    <w:p w14:paraId="7A6E0A14" w14:textId="77777777" w:rsidR="00C742FE" w:rsidRDefault="003A34B5" w:rsidP="002734EA">
      <w:pPr>
        <w:ind w:firstLine="708"/>
        <w:jc w:val="both"/>
      </w:pPr>
      <w:r>
        <w:t>Agregace je tedy vzájemné shlukování krevních destiček, které může následovat po adhezi. Agregaci trombocytů je možné stimulovat působením řady induktorů jako je ADP, TXA</w:t>
      </w:r>
      <w:r>
        <w:rPr>
          <w:vertAlign w:val="subscript"/>
        </w:rPr>
        <w:t>2</w:t>
      </w:r>
      <w:r>
        <w:t xml:space="preserve">, kolagen, adrenalin, trombin, kyselina arachidonová aj.  </w:t>
      </w:r>
    </w:p>
    <w:p w14:paraId="6A85A609" w14:textId="77777777" w:rsidR="003A34B5" w:rsidRDefault="003A34B5" w:rsidP="002734EA">
      <w:pPr>
        <w:ind w:firstLine="708"/>
        <w:jc w:val="both"/>
      </w:pPr>
      <w:r>
        <w:t>V laboratorních podmínkách můžeme agregaci monitorovat v plazmě bohaté na trombocyty (PRP) nebo v plné krvi. Pokud sledujeme agregaci trombocytů bez přidání stimulujících látek jedná se o tzv. spontánní agregaci. Jestliže agregaci trombocytů indukujeme přidáním určitých látek</w:t>
      </w:r>
      <w:r w:rsidR="00A97CAD">
        <w:t xml:space="preserve"> jako je například ADP, kolagen, arachidonová kyselina a další</w:t>
      </w:r>
      <w:r>
        <w:t>, pak se hovoří o tzv. stimulované agregaci.</w:t>
      </w:r>
    </w:p>
    <w:p w14:paraId="243FA261" w14:textId="77777777" w:rsidR="00DD11F3" w:rsidRPr="003A34B5" w:rsidRDefault="00DD11F3" w:rsidP="002734EA">
      <w:pPr>
        <w:ind w:firstLine="708"/>
        <w:jc w:val="both"/>
      </w:pPr>
      <w:r>
        <w:t>Testování destičkových funkcí je tedy provádě</w:t>
      </w:r>
      <w:r w:rsidR="006C0103">
        <w:t>no</w:t>
      </w:r>
      <w:r>
        <w:t xml:space="preserve"> při podezření na krvácivé stavy, při </w:t>
      </w:r>
      <w:r w:rsidR="0011540A">
        <w:t xml:space="preserve">hodnocení </w:t>
      </w:r>
      <w:r>
        <w:t xml:space="preserve">odpovědi na nasazenou protidestičkovou terapii, ale také v transfuzním </w:t>
      </w:r>
      <w:r>
        <w:lastRenderedPageBreak/>
        <w:t xml:space="preserve">lékařství (u dárců krve, při výrobě destičkových koncentrátů či po aplikaci transfuzních přípravků) </w:t>
      </w:r>
      <w:r>
        <w:rPr>
          <w:szCs w:val="22"/>
        </w:rPr>
        <w:t xml:space="preserve">(Kehrel </w:t>
      </w:r>
      <w:r w:rsidRPr="003422AC">
        <w:t>&amp;</w:t>
      </w:r>
      <w:r>
        <w:rPr>
          <w:szCs w:val="22"/>
        </w:rPr>
        <w:t xml:space="preserve"> Brodde, 2013).</w:t>
      </w:r>
    </w:p>
    <w:p w14:paraId="3845276C" w14:textId="77777777" w:rsidR="00CB546B" w:rsidRDefault="00CB546B" w:rsidP="007B4DDE"/>
    <w:p w14:paraId="50063F50" w14:textId="77777777" w:rsidR="007B4DDE" w:rsidRPr="00F05909" w:rsidRDefault="007B4DDE" w:rsidP="007B4DDE">
      <w:pPr>
        <w:jc w:val="both"/>
        <w:rPr>
          <w:iCs/>
          <w:color w:val="434343"/>
          <w:szCs w:val="22"/>
          <w:highlight w:val="yellow"/>
        </w:rPr>
      </w:pPr>
    </w:p>
    <w:p w14:paraId="1AB7BB2E" w14:textId="77777777" w:rsidR="007B4DDE" w:rsidRPr="008F63E5" w:rsidRDefault="007B4DDE" w:rsidP="007B4DDE">
      <w:pPr>
        <w:pStyle w:val="Nadpis2"/>
        <w:rPr>
          <w:color w:val="1D1E1E"/>
          <w:szCs w:val="22"/>
        </w:rPr>
      </w:pPr>
      <w:bookmarkStart w:id="81" w:name="_Toc501527036"/>
      <w:r w:rsidRPr="008F63E5">
        <w:t>Plazmatický koagulační systém</w:t>
      </w:r>
      <w:bookmarkEnd w:id="81"/>
    </w:p>
    <w:p w14:paraId="15948265" w14:textId="77777777" w:rsidR="007B4DDE" w:rsidRDefault="00540D87" w:rsidP="00540D87">
      <w:pPr>
        <w:autoSpaceDE w:val="0"/>
        <w:autoSpaceDN w:val="0"/>
        <w:adjustRightInd w:val="0"/>
        <w:ind w:firstLine="576"/>
        <w:jc w:val="both"/>
        <w:rPr>
          <w:color w:val="1D1E1E"/>
          <w:szCs w:val="22"/>
        </w:rPr>
      </w:pPr>
      <w:r w:rsidRPr="00540D87">
        <w:rPr>
          <w:color w:val="1D1E1E"/>
          <w:szCs w:val="22"/>
        </w:rPr>
        <w:t>Plazmatický koagula</w:t>
      </w:r>
      <w:r w:rsidRPr="00540D87">
        <w:rPr>
          <w:rFonts w:hint="eastAsia"/>
          <w:color w:val="1D1E1E"/>
          <w:szCs w:val="22"/>
        </w:rPr>
        <w:t>č</w:t>
      </w:r>
      <w:r w:rsidRPr="00540D87">
        <w:rPr>
          <w:color w:val="1D1E1E"/>
          <w:szCs w:val="22"/>
        </w:rPr>
        <w:t>ní systém představuje procesy, které vedou ke vzniku nerozpustného</w:t>
      </w:r>
      <w:r>
        <w:rPr>
          <w:color w:val="1D1E1E"/>
          <w:szCs w:val="22"/>
        </w:rPr>
        <w:t xml:space="preserve"> </w:t>
      </w:r>
      <w:r w:rsidRPr="00540D87">
        <w:rPr>
          <w:color w:val="1D1E1E"/>
          <w:szCs w:val="22"/>
        </w:rPr>
        <w:t>fibrinu (stabilního fibrinového koagula). Působením</w:t>
      </w:r>
      <w:r>
        <w:rPr>
          <w:color w:val="1D1E1E"/>
          <w:szCs w:val="22"/>
        </w:rPr>
        <w:t xml:space="preserve"> </w:t>
      </w:r>
      <w:r w:rsidRPr="00540D87">
        <w:rPr>
          <w:color w:val="1D1E1E"/>
          <w:szCs w:val="22"/>
        </w:rPr>
        <w:t>trombinu (FIIa) dochází ke štěpení fibrinogenu. Nejprve</w:t>
      </w:r>
      <w:r>
        <w:rPr>
          <w:color w:val="1D1E1E"/>
          <w:szCs w:val="22"/>
        </w:rPr>
        <w:t xml:space="preserve"> </w:t>
      </w:r>
      <w:r w:rsidRPr="00540D87">
        <w:rPr>
          <w:color w:val="1D1E1E"/>
          <w:szCs w:val="22"/>
        </w:rPr>
        <w:t>se odštěpí fibrinopeptid A a posléze i fibrinopeptid B. Po</w:t>
      </w:r>
      <w:r>
        <w:rPr>
          <w:color w:val="1D1E1E"/>
          <w:szCs w:val="22"/>
        </w:rPr>
        <w:t xml:space="preserve"> </w:t>
      </w:r>
      <w:r w:rsidRPr="00540D87">
        <w:rPr>
          <w:color w:val="1D1E1E"/>
          <w:szCs w:val="22"/>
        </w:rPr>
        <w:t>odštěpení obou fibrinopeptidů vznikne fibrin monomer, který</w:t>
      </w:r>
      <w:r>
        <w:rPr>
          <w:color w:val="1D1E1E"/>
          <w:szCs w:val="22"/>
        </w:rPr>
        <w:t xml:space="preserve"> </w:t>
      </w:r>
      <w:r w:rsidRPr="00540D87">
        <w:rPr>
          <w:color w:val="1D1E1E"/>
          <w:szCs w:val="22"/>
        </w:rPr>
        <w:t>je díky své pozměněné struktuře náchylný k polymeraci.</w:t>
      </w:r>
      <w:r>
        <w:rPr>
          <w:color w:val="1D1E1E"/>
          <w:szCs w:val="22"/>
        </w:rPr>
        <w:t xml:space="preserve"> </w:t>
      </w:r>
      <w:r w:rsidRPr="00540D87">
        <w:rPr>
          <w:color w:val="1D1E1E"/>
          <w:szCs w:val="22"/>
        </w:rPr>
        <w:t>Působením FXIIIa (aktivovaný fibrin stabilizující faktor,</w:t>
      </w:r>
      <w:r>
        <w:rPr>
          <w:color w:val="1D1E1E"/>
          <w:szCs w:val="22"/>
        </w:rPr>
        <w:t xml:space="preserve"> </w:t>
      </w:r>
      <w:r w:rsidRPr="00540D87">
        <w:rPr>
          <w:color w:val="1D1E1E"/>
          <w:szCs w:val="22"/>
        </w:rPr>
        <w:t>který je jako řada dalších faktorů aktivovaný trombinem)</w:t>
      </w:r>
      <w:r>
        <w:rPr>
          <w:color w:val="1D1E1E"/>
          <w:szCs w:val="22"/>
        </w:rPr>
        <w:t xml:space="preserve"> </w:t>
      </w:r>
      <w:r w:rsidRPr="00540D87">
        <w:rPr>
          <w:color w:val="1D1E1E"/>
          <w:szCs w:val="22"/>
        </w:rPr>
        <w:t>se monomery fibrinu propojují kovalentními vazbami za</w:t>
      </w:r>
      <w:r>
        <w:rPr>
          <w:color w:val="1D1E1E"/>
          <w:szCs w:val="22"/>
        </w:rPr>
        <w:t xml:space="preserve"> </w:t>
      </w:r>
      <w:r w:rsidR="00387CC8">
        <w:rPr>
          <w:color w:val="1D1E1E"/>
          <w:szCs w:val="22"/>
        </w:rPr>
        <w:t xml:space="preserve">vzniku nerozpustného fibrinu (Muzbeck et al., 1999). </w:t>
      </w:r>
      <w:r w:rsidRPr="00540D87">
        <w:rPr>
          <w:color w:val="1D1E1E"/>
          <w:szCs w:val="22"/>
        </w:rPr>
        <w:t>Na retrakci krevní sraženiny</w:t>
      </w:r>
      <w:r>
        <w:rPr>
          <w:color w:val="1D1E1E"/>
          <w:szCs w:val="22"/>
        </w:rPr>
        <w:t xml:space="preserve"> </w:t>
      </w:r>
      <w:r w:rsidRPr="00540D87">
        <w:rPr>
          <w:color w:val="1D1E1E"/>
          <w:szCs w:val="22"/>
        </w:rPr>
        <w:t>se podílejí opět krevní destičky.</w:t>
      </w:r>
    </w:p>
    <w:p w14:paraId="7D5B1662" w14:textId="77777777" w:rsidR="004A1371" w:rsidRDefault="004A1371" w:rsidP="004A1371">
      <w:pPr>
        <w:autoSpaceDE w:val="0"/>
        <w:autoSpaceDN w:val="0"/>
        <w:adjustRightInd w:val="0"/>
        <w:ind w:firstLine="576"/>
        <w:jc w:val="both"/>
        <w:rPr>
          <w:color w:val="1D1E1E"/>
          <w:szCs w:val="22"/>
        </w:rPr>
      </w:pPr>
      <w:r w:rsidRPr="004A1371">
        <w:rPr>
          <w:color w:val="1D1E1E"/>
          <w:szCs w:val="22"/>
        </w:rPr>
        <w:t>Koagula</w:t>
      </w:r>
      <w:r w:rsidRPr="004A1371">
        <w:rPr>
          <w:rFonts w:hint="eastAsia"/>
          <w:color w:val="1D1E1E"/>
          <w:szCs w:val="22"/>
        </w:rPr>
        <w:t>č</w:t>
      </w:r>
      <w:r w:rsidRPr="004A1371">
        <w:rPr>
          <w:color w:val="1D1E1E"/>
          <w:szCs w:val="22"/>
        </w:rPr>
        <w:t xml:space="preserve">ní faktory jsou označovány římskými číslicemi </w:t>
      </w:r>
      <w:r>
        <w:rPr>
          <w:color w:val="1D1E1E"/>
          <w:szCs w:val="22"/>
        </w:rPr>
        <w:t>v pořadí, v něm</w:t>
      </w:r>
      <w:r w:rsidRPr="004A1371">
        <w:rPr>
          <w:color w:val="1D1E1E"/>
          <w:szCs w:val="22"/>
        </w:rPr>
        <w:t>ž</w:t>
      </w:r>
      <w:r>
        <w:rPr>
          <w:color w:val="1D1E1E"/>
          <w:szCs w:val="22"/>
        </w:rPr>
        <w:t xml:space="preserve"> byly </w:t>
      </w:r>
      <w:r w:rsidRPr="004A1371">
        <w:rPr>
          <w:color w:val="1D1E1E"/>
          <w:szCs w:val="22"/>
        </w:rPr>
        <w:t xml:space="preserve">objeveny. Aktivované formy se označují písmenem „a“. Většina koagulačních faktorů je syntetizována v játrech a </w:t>
      </w:r>
      <w:r>
        <w:rPr>
          <w:color w:val="1D1E1E"/>
          <w:szCs w:val="22"/>
        </w:rPr>
        <w:t>řada z nich</w:t>
      </w:r>
      <w:r w:rsidRPr="004A1371">
        <w:rPr>
          <w:color w:val="1D1E1E"/>
          <w:szCs w:val="22"/>
        </w:rPr>
        <w:t xml:space="preserve"> potř</w:t>
      </w:r>
      <w:r>
        <w:rPr>
          <w:color w:val="1D1E1E"/>
          <w:szCs w:val="22"/>
        </w:rPr>
        <w:t>ebuje</w:t>
      </w:r>
      <w:r w:rsidRPr="004A1371">
        <w:rPr>
          <w:color w:val="1D1E1E"/>
          <w:szCs w:val="22"/>
        </w:rPr>
        <w:t xml:space="preserve"> ke své syntéze vitamin K. S výjimkou tkáňového faktoru (TF) jsou všechny koagulační faktory přítomné v plazmě</w:t>
      </w:r>
      <w:r>
        <w:rPr>
          <w:color w:val="1D1E1E"/>
          <w:szCs w:val="22"/>
        </w:rPr>
        <w:t xml:space="preserve"> jako </w:t>
      </w:r>
      <w:r w:rsidRPr="004A1371">
        <w:rPr>
          <w:color w:val="1D1E1E"/>
          <w:szCs w:val="22"/>
        </w:rPr>
        <w:t>zymogen</w:t>
      </w:r>
      <w:r>
        <w:rPr>
          <w:color w:val="1D1E1E"/>
          <w:szCs w:val="22"/>
        </w:rPr>
        <w:t>y</w:t>
      </w:r>
      <w:r w:rsidRPr="004A1371">
        <w:rPr>
          <w:color w:val="1D1E1E"/>
          <w:szCs w:val="22"/>
        </w:rPr>
        <w:t xml:space="preserve"> a pro svoji aktivitu</w:t>
      </w:r>
      <w:r>
        <w:rPr>
          <w:color w:val="1D1E1E"/>
          <w:szCs w:val="22"/>
        </w:rPr>
        <w:t xml:space="preserve"> </w:t>
      </w:r>
      <w:r w:rsidRPr="004A1371">
        <w:rPr>
          <w:color w:val="1D1E1E"/>
          <w:szCs w:val="22"/>
        </w:rPr>
        <w:t>vyžadují proteolytické štěpení, při němž vzniká koagulačně aktivní enzym. Jediný z faktorů, který v plazmě koluje v nepatrném množství v aktivované podobě, je FVIIa. Ale i FVII je v plazmě přítomen převážně v neaktivní podobě.</w:t>
      </w:r>
    </w:p>
    <w:p w14:paraId="2A76A88F" w14:textId="77777777" w:rsidR="00A45EC0" w:rsidRPr="004A1371" w:rsidRDefault="00A45EC0" w:rsidP="00A45EC0">
      <w:pPr>
        <w:autoSpaceDE w:val="0"/>
        <w:autoSpaceDN w:val="0"/>
        <w:adjustRightInd w:val="0"/>
        <w:ind w:firstLine="576"/>
        <w:jc w:val="both"/>
        <w:rPr>
          <w:color w:val="1D1E1E"/>
          <w:szCs w:val="22"/>
        </w:rPr>
      </w:pPr>
      <w:r w:rsidRPr="00A45EC0">
        <w:rPr>
          <w:color w:val="1D1E1E"/>
          <w:szCs w:val="22"/>
        </w:rPr>
        <w:t>Faktory II, VII, IX, X, XI, XII a prekalikrein vykazují</w:t>
      </w:r>
      <w:r>
        <w:rPr>
          <w:color w:val="1D1E1E"/>
          <w:szCs w:val="22"/>
        </w:rPr>
        <w:t xml:space="preserve"> </w:t>
      </w:r>
      <w:r w:rsidRPr="00A45EC0">
        <w:rPr>
          <w:color w:val="1D1E1E"/>
          <w:szCs w:val="22"/>
        </w:rPr>
        <w:t xml:space="preserve">po rozštěpení enzymatickou aktivitu a </w:t>
      </w:r>
      <w:r>
        <w:rPr>
          <w:color w:val="1D1E1E"/>
          <w:szCs w:val="22"/>
        </w:rPr>
        <w:t xml:space="preserve">řadí se </w:t>
      </w:r>
      <w:r w:rsidRPr="00A45EC0">
        <w:rPr>
          <w:color w:val="1D1E1E"/>
          <w:szCs w:val="22"/>
        </w:rPr>
        <w:t>mezi serinové</w:t>
      </w:r>
      <w:r>
        <w:rPr>
          <w:color w:val="1D1E1E"/>
          <w:szCs w:val="22"/>
        </w:rPr>
        <w:t xml:space="preserve"> </w:t>
      </w:r>
      <w:r w:rsidRPr="00A45EC0">
        <w:rPr>
          <w:color w:val="1D1E1E"/>
          <w:szCs w:val="22"/>
        </w:rPr>
        <w:t>proteázy. Jiné faktory se po rozštěpení účastní tvorby koagulačně aktivních komplexů (vnitřní tenáza,</w:t>
      </w:r>
      <w:r>
        <w:rPr>
          <w:color w:val="1D1E1E"/>
          <w:szCs w:val="22"/>
        </w:rPr>
        <w:t xml:space="preserve"> </w:t>
      </w:r>
      <w:r w:rsidRPr="00A45EC0">
        <w:rPr>
          <w:color w:val="1D1E1E"/>
          <w:szCs w:val="22"/>
        </w:rPr>
        <w:t>protrombináza) a chovají se jako kofaktory (FVIII, FV</w:t>
      </w:r>
      <w:r>
        <w:rPr>
          <w:color w:val="1D1E1E"/>
          <w:szCs w:val="22"/>
        </w:rPr>
        <w:t xml:space="preserve"> </w:t>
      </w:r>
      <w:r w:rsidRPr="00A45EC0">
        <w:rPr>
          <w:color w:val="1D1E1E"/>
          <w:szCs w:val="22"/>
        </w:rPr>
        <w:t>a vysokomolekulární kininogen-HMWK). Glykoprotein</w:t>
      </w:r>
      <w:r>
        <w:rPr>
          <w:color w:val="1D1E1E"/>
          <w:szCs w:val="22"/>
        </w:rPr>
        <w:t xml:space="preserve"> </w:t>
      </w:r>
      <w:r w:rsidRPr="00A45EC0">
        <w:rPr>
          <w:color w:val="1D1E1E"/>
          <w:szCs w:val="22"/>
        </w:rPr>
        <w:t>fibrinogen je substrátem pro trombin.</w:t>
      </w:r>
    </w:p>
    <w:p w14:paraId="252D52A3" w14:textId="77777777" w:rsidR="00A8672B" w:rsidRDefault="00A45EC0" w:rsidP="00A45EC0">
      <w:pPr>
        <w:autoSpaceDE w:val="0"/>
        <w:autoSpaceDN w:val="0"/>
        <w:adjustRightInd w:val="0"/>
        <w:ind w:firstLine="576"/>
        <w:jc w:val="both"/>
        <w:rPr>
          <w:color w:val="1D1E1E"/>
          <w:szCs w:val="22"/>
        </w:rPr>
      </w:pPr>
      <w:r w:rsidRPr="00A45EC0">
        <w:rPr>
          <w:color w:val="1D1E1E"/>
          <w:szCs w:val="22"/>
        </w:rPr>
        <w:t>Primární systém aktivace (d</w:t>
      </w:r>
      <w:r w:rsidRPr="00A45EC0">
        <w:rPr>
          <w:rFonts w:hint="eastAsia"/>
          <w:color w:val="1D1E1E"/>
          <w:szCs w:val="22"/>
        </w:rPr>
        <w:t>ř</w:t>
      </w:r>
      <w:r w:rsidRPr="00A45EC0">
        <w:rPr>
          <w:color w:val="1D1E1E"/>
          <w:szCs w:val="22"/>
        </w:rPr>
        <w:t>íve zvaný vn</w:t>
      </w:r>
      <w:r w:rsidRPr="00A45EC0">
        <w:rPr>
          <w:rFonts w:hint="eastAsia"/>
          <w:color w:val="1D1E1E"/>
          <w:szCs w:val="22"/>
        </w:rPr>
        <w:t>ě</w:t>
      </w:r>
      <w:r w:rsidRPr="00A45EC0">
        <w:rPr>
          <w:color w:val="1D1E1E"/>
          <w:szCs w:val="22"/>
        </w:rPr>
        <w:t>j</w:t>
      </w:r>
      <w:r w:rsidRPr="00A45EC0">
        <w:rPr>
          <w:rFonts w:hint="eastAsia"/>
          <w:color w:val="1D1E1E"/>
          <w:szCs w:val="22"/>
        </w:rPr>
        <w:t>š</w:t>
      </w:r>
      <w:r w:rsidRPr="00A45EC0">
        <w:rPr>
          <w:color w:val="1D1E1E"/>
          <w:szCs w:val="22"/>
        </w:rPr>
        <w:t>í</w:t>
      </w:r>
      <w:r>
        <w:rPr>
          <w:color w:val="1D1E1E"/>
          <w:szCs w:val="22"/>
        </w:rPr>
        <w:t xml:space="preserve"> </w:t>
      </w:r>
      <w:r w:rsidRPr="00A45EC0">
        <w:rPr>
          <w:color w:val="1D1E1E"/>
          <w:szCs w:val="22"/>
        </w:rPr>
        <w:t>systém) se spouští po vazbě volně</w:t>
      </w:r>
      <w:r>
        <w:rPr>
          <w:color w:val="1D1E1E"/>
          <w:szCs w:val="22"/>
        </w:rPr>
        <w:t xml:space="preserve"> </w:t>
      </w:r>
      <w:r w:rsidRPr="00A45EC0">
        <w:rPr>
          <w:color w:val="1D1E1E"/>
          <w:szCs w:val="22"/>
        </w:rPr>
        <w:t>kolujícího F VIIa</w:t>
      </w:r>
      <w:r>
        <w:rPr>
          <w:color w:val="1D1E1E"/>
          <w:szCs w:val="22"/>
        </w:rPr>
        <w:t xml:space="preserve"> </w:t>
      </w:r>
      <w:r w:rsidRPr="00A45EC0">
        <w:rPr>
          <w:color w:val="1D1E1E"/>
          <w:szCs w:val="22"/>
        </w:rPr>
        <w:t>s TF. Vytvořený komplex aktivuje za účasti destičkových</w:t>
      </w:r>
      <w:r>
        <w:rPr>
          <w:color w:val="1D1E1E"/>
          <w:szCs w:val="22"/>
        </w:rPr>
        <w:t xml:space="preserve"> </w:t>
      </w:r>
      <w:r w:rsidRPr="00A45EC0">
        <w:rPr>
          <w:color w:val="1D1E1E"/>
          <w:szCs w:val="22"/>
        </w:rPr>
        <w:t>fosfolipidů a Ca</w:t>
      </w:r>
      <w:r w:rsidRPr="00A45EC0">
        <w:rPr>
          <w:color w:val="1D1E1E"/>
          <w:szCs w:val="22"/>
          <w:vertAlign w:val="superscript"/>
        </w:rPr>
        <w:t>2+</w:t>
      </w:r>
      <w:r w:rsidRPr="00A45EC0">
        <w:rPr>
          <w:color w:val="1D1E1E"/>
          <w:szCs w:val="22"/>
        </w:rPr>
        <w:t xml:space="preserve"> – za vzniku tetramerního</w:t>
      </w:r>
      <w:r>
        <w:rPr>
          <w:color w:val="1D1E1E"/>
          <w:szCs w:val="22"/>
        </w:rPr>
        <w:t xml:space="preserve"> </w:t>
      </w:r>
      <w:r w:rsidRPr="00A45EC0">
        <w:rPr>
          <w:color w:val="1D1E1E"/>
          <w:szCs w:val="22"/>
        </w:rPr>
        <w:t>komplexu zvaného vnější tenáza [</w:t>
      </w:r>
      <w:proofErr w:type="gramStart"/>
      <w:r w:rsidRPr="00A45EC0">
        <w:rPr>
          <w:color w:val="1D1E1E"/>
          <w:szCs w:val="22"/>
        </w:rPr>
        <w:t>FVIIa .</w:t>
      </w:r>
      <w:proofErr w:type="gramEnd"/>
      <w:r w:rsidRPr="00A45EC0">
        <w:rPr>
          <w:color w:val="1D1E1E"/>
          <w:szCs w:val="22"/>
        </w:rPr>
        <w:t xml:space="preserve"> </w:t>
      </w:r>
      <w:proofErr w:type="gramStart"/>
      <w:r w:rsidRPr="00A45EC0">
        <w:rPr>
          <w:color w:val="1D1E1E"/>
          <w:szCs w:val="22"/>
        </w:rPr>
        <w:t>TF .</w:t>
      </w:r>
      <w:proofErr w:type="gramEnd"/>
      <w:r w:rsidRPr="00A45EC0">
        <w:rPr>
          <w:color w:val="1D1E1E"/>
          <w:szCs w:val="22"/>
        </w:rPr>
        <w:t xml:space="preserve"> </w:t>
      </w:r>
      <w:proofErr w:type="gramStart"/>
      <w:r w:rsidRPr="00A45EC0">
        <w:rPr>
          <w:color w:val="1D1E1E"/>
          <w:szCs w:val="22"/>
        </w:rPr>
        <w:t>Pl .</w:t>
      </w:r>
      <w:proofErr w:type="gramEnd"/>
      <w:r w:rsidRPr="00A45EC0">
        <w:rPr>
          <w:color w:val="1D1E1E"/>
          <w:szCs w:val="22"/>
        </w:rPr>
        <w:t xml:space="preserve"> </w:t>
      </w:r>
      <w:r w:rsidR="00A8672B" w:rsidRPr="00A45EC0">
        <w:rPr>
          <w:color w:val="1D1E1E"/>
          <w:szCs w:val="22"/>
        </w:rPr>
        <w:t>Ca</w:t>
      </w:r>
      <w:r w:rsidR="00A8672B" w:rsidRPr="00A45EC0">
        <w:rPr>
          <w:color w:val="1D1E1E"/>
          <w:szCs w:val="22"/>
          <w:vertAlign w:val="superscript"/>
        </w:rPr>
        <w:t>2+</w:t>
      </w:r>
      <w:r w:rsidRPr="00A45EC0">
        <w:rPr>
          <w:color w:val="1D1E1E"/>
          <w:szCs w:val="22"/>
        </w:rPr>
        <w:t>]</w:t>
      </w:r>
      <w:r>
        <w:rPr>
          <w:color w:val="1D1E1E"/>
          <w:szCs w:val="22"/>
        </w:rPr>
        <w:t xml:space="preserve"> </w:t>
      </w:r>
      <w:r w:rsidRPr="00A45EC0">
        <w:rPr>
          <w:color w:val="1D1E1E"/>
          <w:szCs w:val="22"/>
        </w:rPr>
        <w:t>– FX na FXa. FXa vstupuje společně se svým kofaktorem,</w:t>
      </w:r>
      <w:r>
        <w:rPr>
          <w:color w:val="1D1E1E"/>
          <w:szCs w:val="22"/>
        </w:rPr>
        <w:t xml:space="preserve"> </w:t>
      </w:r>
      <w:r w:rsidRPr="00A45EC0">
        <w:rPr>
          <w:color w:val="1D1E1E"/>
          <w:szCs w:val="22"/>
        </w:rPr>
        <w:t xml:space="preserve">FVa, destičkovými fosfolipidy a </w:t>
      </w:r>
      <w:r w:rsidR="00A8672B" w:rsidRPr="00A45EC0">
        <w:rPr>
          <w:color w:val="1D1E1E"/>
          <w:szCs w:val="22"/>
        </w:rPr>
        <w:t>Ca</w:t>
      </w:r>
      <w:r w:rsidR="00A8672B" w:rsidRPr="00A45EC0">
        <w:rPr>
          <w:color w:val="1D1E1E"/>
          <w:szCs w:val="22"/>
          <w:vertAlign w:val="superscript"/>
        </w:rPr>
        <w:t>2</w:t>
      </w:r>
      <w:proofErr w:type="gramStart"/>
      <w:r w:rsidR="00A8672B" w:rsidRPr="00A45EC0">
        <w:rPr>
          <w:color w:val="1D1E1E"/>
          <w:szCs w:val="22"/>
          <w:vertAlign w:val="superscript"/>
        </w:rPr>
        <w:t>+</w:t>
      </w:r>
      <w:r w:rsidR="00A8672B" w:rsidRPr="00A45EC0">
        <w:rPr>
          <w:color w:val="1D1E1E"/>
          <w:szCs w:val="22"/>
        </w:rPr>
        <w:t xml:space="preserve"> </w:t>
      </w:r>
      <w:r w:rsidRPr="00A45EC0">
        <w:rPr>
          <w:color w:val="1D1E1E"/>
          <w:szCs w:val="22"/>
        </w:rPr>
        <w:t xml:space="preserve"> do</w:t>
      </w:r>
      <w:proofErr w:type="gramEnd"/>
      <w:r w:rsidRPr="00A45EC0">
        <w:rPr>
          <w:color w:val="1D1E1E"/>
          <w:szCs w:val="22"/>
        </w:rPr>
        <w:t xml:space="preserve"> komplexu</w:t>
      </w:r>
      <w:r>
        <w:rPr>
          <w:color w:val="1D1E1E"/>
          <w:szCs w:val="22"/>
        </w:rPr>
        <w:t xml:space="preserve"> </w:t>
      </w:r>
      <w:r w:rsidRPr="00A45EC0">
        <w:rPr>
          <w:color w:val="1D1E1E"/>
          <w:szCs w:val="22"/>
        </w:rPr>
        <w:t xml:space="preserve">protrombinázy (protrombináza = [FXa . </w:t>
      </w:r>
      <w:proofErr w:type="gramStart"/>
      <w:r w:rsidRPr="00A45EC0">
        <w:rPr>
          <w:color w:val="1D1E1E"/>
          <w:szCs w:val="22"/>
        </w:rPr>
        <w:t>FVa .</w:t>
      </w:r>
      <w:proofErr w:type="gramEnd"/>
      <w:r w:rsidRPr="00A45EC0">
        <w:rPr>
          <w:color w:val="1D1E1E"/>
          <w:szCs w:val="22"/>
        </w:rPr>
        <w:t xml:space="preserve"> </w:t>
      </w:r>
      <w:proofErr w:type="gramStart"/>
      <w:r w:rsidRPr="00A45EC0">
        <w:rPr>
          <w:color w:val="1D1E1E"/>
          <w:szCs w:val="22"/>
        </w:rPr>
        <w:t>Pl .</w:t>
      </w:r>
      <w:proofErr w:type="gramEnd"/>
      <w:r>
        <w:rPr>
          <w:color w:val="1D1E1E"/>
          <w:szCs w:val="22"/>
        </w:rPr>
        <w:t xml:space="preserve"> </w:t>
      </w:r>
      <w:r w:rsidR="00A8672B" w:rsidRPr="00A45EC0">
        <w:rPr>
          <w:color w:val="1D1E1E"/>
          <w:szCs w:val="22"/>
        </w:rPr>
        <w:t>Ca</w:t>
      </w:r>
      <w:r w:rsidR="00A8672B" w:rsidRPr="00A45EC0">
        <w:rPr>
          <w:color w:val="1D1E1E"/>
          <w:szCs w:val="22"/>
          <w:vertAlign w:val="superscript"/>
        </w:rPr>
        <w:t>2+</w:t>
      </w:r>
      <w:r w:rsidRPr="00A45EC0">
        <w:rPr>
          <w:color w:val="1D1E1E"/>
          <w:szCs w:val="22"/>
        </w:rPr>
        <w:t>]). Protrombináza konvertuje přeměnu malého</w:t>
      </w:r>
      <w:r>
        <w:rPr>
          <w:color w:val="1D1E1E"/>
          <w:szCs w:val="22"/>
        </w:rPr>
        <w:t xml:space="preserve"> </w:t>
      </w:r>
      <w:r w:rsidRPr="00A45EC0">
        <w:rPr>
          <w:color w:val="1D1E1E"/>
          <w:szCs w:val="22"/>
        </w:rPr>
        <w:t>množství protrombinu na trombin. Takto vzniklý trombin</w:t>
      </w:r>
      <w:r>
        <w:rPr>
          <w:color w:val="1D1E1E"/>
          <w:szCs w:val="22"/>
        </w:rPr>
        <w:t xml:space="preserve"> </w:t>
      </w:r>
      <w:r w:rsidRPr="00A45EC0">
        <w:rPr>
          <w:color w:val="1D1E1E"/>
          <w:szCs w:val="22"/>
        </w:rPr>
        <w:t>není schopen rozštěpit dostatečné množství fibrinogenu,</w:t>
      </w:r>
      <w:r>
        <w:rPr>
          <w:color w:val="1D1E1E"/>
          <w:szCs w:val="22"/>
        </w:rPr>
        <w:t xml:space="preserve"> </w:t>
      </w:r>
      <w:r w:rsidRPr="00A45EC0">
        <w:rPr>
          <w:color w:val="1D1E1E"/>
          <w:szCs w:val="22"/>
        </w:rPr>
        <w:t>ale je schopen zpětně aktivovat koagulační</w:t>
      </w:r>
      <w:r>
        <w:rPr>
          <w:color w:val="1D1E1E"/>
          <w:szCs w:val="22"/>
        </w:rPr>
        <w:t xml:space="preserve"> </w:t>
      </w:r>
      <w:r w:rsidRPr="00A45EC0">
        <w:rPr>
          <w:color w:val="1D1E1E"/>
          <w:szCs w:val="22"/>
        </w:rPr>
        <w:t>FXI, FIX, kofaktory FVIII, FV a trombocyty. Tato fáze</w:t>
      </w:r>
      <w:r>
        <w:rPr>
          <w:color w:val="1D1E1E"/>
          <w:szCs w:val="22"/>
        </w:rPr>
        <w:t xml:space="preserve"> </w:t>
      </w:r>
      <w:r w:rsidRPr="00A45EC0">
        <w:rPr>
          <w:color w:val="1D1E1E"/>
          <w:szCs w:val="22"/>
        </w:rPr>
        <w:t xml:space="preserve">koagulace se nazývá </w:t>
      </w:r>
      <w:r w:rsidRPr="00A8672B">
        <w:rPr>
          <w:b/>
          <w:color w:val="1D1E1E"/>
          <w:szCs w:val="22"/>
        </w:rPr>
        <w:t>iniciace</w:t>
      </w:r>
      <w:r w:rsidRPr="00A45EC0">
        <w:rPr>
          <w:color w:val="1D1E1E"/>
          <w:szCs w:val="22"/>
        </w:rPr>
        <w:t>. Souběžně se vznikem</w:t>
      </w:r>
      <w:r>
        <w:rPr>
          <w:color w:val="1D1E1E"/>
          <w:szCs w:val="22"/>
        </w:rPr>
        <w:t xml:space="preserve"> </w:t>
      </w:r>
      <w:r w:rsidRPr="00A45EC0">
        <w:rPr>
          <w:color w:val="1D1E1E"/>
          <w:szCs w:val="22"/>
        </w:rPr>
        <w:t>komplexu vnější tenázy a protrombinázy se aktivuje</w:t>
      </w:r>
      <w:r>
        <w:rPr>
          <w:color w:val="1D1E1E"/>
          <w:szCs w:val="22"/>
        </w:rPr>
        <w:t xml:space="preserve"> </w:t>
      </w:r>
      <w:r w:rsidRPr="00A45EC0">
        <w:rPr>
          <w:color w:val="1D1E1E"/>
          <w:szCs w:val="22"/>
        </w:rPr>
        <w:t>inhibitor tkáňového faktoru (TFPI). Působení komplexu</w:t>
      </w:r>
      <w:r>
        <w:rPr>
          <w:color w:val="1D1E1E"/>
          <w:szCs w:val="22"/>
        </w:rPr>
        <w:t xml:space="preserve"> </w:t>
      </w:r>
      <w:r w:rsidRPr="00A45EC0">
        <w:rPr>
          <w:color w:val="1D1E1E"/>
          <w:szCs w:val="22"/>
        </w:rPr>
        <w:t xml:space="preserve">vnější </w:t>
      </w:r>
      <w:r w:rsidRPr="00A45EC0">
        <w:rPr>
          <w:color w:val="1D1E1E"/>
          <w:szCs w:val="22"/>
        </w:rPr>
        <w:lastRenderedPageBreak/>
        <w:t>tenázy je vázáno pouze na povrch buněk exprimujících</w:t>
      </w:r>
      <w:r>
        <w:rPr>
          <w:color w:val="1D1E1E"/>
          <w:szCs w:val="22"/>
        </w:rPr>
        <w:t xml:space="preserve"> </w:t>
      </w:r>
      <w:r w:rsidRPr="00A45EC0">
        <w:rPr>
          <w:color w:val="1D1E1E"/>
          <w:szCs w:val="22"/>
        </w:rPr>
        <w:t>tkáňový faktor, proto je tato cesta aktivace po</w:t>
      </w:r>
      <w:r>
        <w:rPr>
          <w:color w:val="1D1E1E"/>
          <w:szCs w:val="22"/>
        </w:rPr>
        <w:t xml:space="preserve"> </w:t>
      </w:r>
      <w:r w:rsidRPr="00A45EC0">
        <w:rPr>
          <w:color w:val="1D1E1E"/>
          <w:szCs w:val="22"/>
        </w:rPr>
        <w:t>navázání TFPI na TF zablokována. Koagulace pak probíhá</w:t>
      </w:r>
      <w:r>
        <w:rPr>
          <w:color w:val="1D1E1E"/>
          <w:szCs w:val="22"/>
        </w:rPr>
        <w:t xml:space="preserve"> </w:t>
      </w:r>
      <w:r w:rsidRPr="00A45EC0">
        <w:rPr>
          <w:color w:val="1D1E1E"/>
          <w:szCs w:val="22"/>
        </w:rPr>
        <w:t>pouze přídatnou, akcesorní (dříve zvanou vnitřní)</w:t>
      </w:r>
      <w:r>
        <w:rPr>
          <w:color w:val="1D1E1E"/>
          <w:szCs w:val="22"/>
        </w:rPr>
        <w:t xml:space="preserve"> </w:t>
      </w:r>
      <w:r w:rsidRPr="00A45EC0">
        <w:rPr>
          <w:color w:val="1D1E1E"/>
          <w:szCs w:val="22"/>
        </w:rPr>
        <w:t xml:space="preserve">cestou koagulace ve fázi </w:t>
      </w:r>
      <w:r w:rsidRPr="00A8672B">
        <w:rPr>
          <w:b/>
          <w:color w:val="1D1E1E"/>
          <w:szCs w:val="22"/>
        </w:rPr>
        <w:t>amplifikace</w:t>
      </w:r>
      <w:r w:rsidRPr="00A45EC0">
        <w:rPr>
          <w:color w:val="1D1E1E"/>
          <w:szCs w:val="22"/>
        </w:rPr>
        <w:t xml:space="preserve"> a </w:t>
      </w:r>
      <w:r w:rsidRPr="00A8672B">
        <w:rPr>
          <w:b/>
          <w:color w:val="1D1E1E"/>
          <w:szCs w:val="22"/>
        </w:rPr>
        <w:t>propagace</w:t>
      </w:r>
      <w:r w:rsidRPr="00A45EC0">
        <w:rPr>
          <w:color w:val="1D1E1E"/>
          <w:szCs w:val="22"/>
        </w:rPr>
        <w:t>.</w:t>
      </w:r>
      <w:r>
        <w:rPr>
          <w:color w:val="1D1E1E"/>
          <w:szCs w:val="22"/>
        </w:rPr>
        <w:t xml:space="preserve"> </w:t>
      </w:r>
      <w:r w:rsidRPr="00A45EC0">
        <w:rPr>
          <w:color w:val="1D1E1E"/>
          <w:szCs w:val="22"/>
        </w:rPr>
        <w:t>P</w:t>
      </w:r>
      <w:r w:rsidRPr="00A45EC0">
        <w:rPr>
          <w:rFonts w:hint="eastAsia"/>
          <w:color w:val="1D1E1E"/>
          <w:szCs w:val="22"/>
        </w:rPr>
        <w:t>ř</w:t>
      </w:r>
      <w:r w:rsidRPr="00A45EC0">
        <w:rPr>
          <w:color w:val="1D1E1E"/>
          <w:szCs w:val="22"/>
        </w:rPr>
        <w:t>ídatný systém aktivace koagulace (d</w:t>
      </w:r>
      <w:r w:rsidRPr="00A45EC0">
        <w:rPr>
          <w:rFonts w:hint="eastAsia"/>
          <w:color w:val="1D1E1E"/>
          <w:szCs w:val="22"/>
        </w:rPr>
        <w:t>ř</w:t>
      </w:r>
      <w:r w:rsidRPr="00A45EC0">
        <w:rPr>
          <w:color w:val="1D1E1E"/>
          <w:szCs w:val="22"/>
        </w:rPr>
        <w:t>íve zvaný</w:t>
      </w:r>
      <w:r>
        <w:rPr>
          <w:color w:val="1D1E1E"/>
          <w:szCs w:val="22"/>
        </w:rPr>
        <w:t xml:space="preserve"> </w:t>
      </w:r>
      <w:r w:rsidRPr="00A45EC0">
        <w:rPr>
          <w:color w:val="1D1E1E"/>
          <w:szCs w:val="22"/>
        </w:rPr>
        <w:t>vnit</w:t>
      </w:r>
      <w:r w:rsidRPr="00A45EC0">
        <w:rPr>
          <w:rFonts w:hint="eastAsia"/>
          <w:color w:val="1D1E1E"/>
          <w:szCs w:val="22"/>
        </w:rPr>
        <w:t>ř</w:t>
      </w:r>
      <w:r w:rsidRPr="00A45EC0">
        <w:rPr>
          <w:color w:val="1D1E1E"/>
          <w:szCs w:val="22"/>
        </w:rPr>
        <w:t>ní systém) se spouští zpětnými mechanismy.</w:t>
      </w:r>
      <w:r>
        <w:rPr>
          <w:color w:val="1D1E1E"/>
          <w:szCs w:val="22"/>
        </w:rPr>
        <w:t xml:space="preserve"> </w:t>
      </w:r>
      <w:r w:rsidRPr="00A45EC0">
        <w:rPr>
          <w:color w:val="1D1E1E"/>
          <w:szCs w:val="22"/>
        </w:rPr>
        <w:t>Malým množstvím trombinu, vzniklým cestou vnější</w:t>
      </w:r>
      <w:r>
        <w:rPr>
          <w:color w:val="1D1E1E"/>
          <w:szCs w:val="22"/>
        </w:rPr>
        <w:t xml:space="preserve"> </w:t>
      </w:r>
      <w:r w:rsidRPr="00A45EC0">
        <w:rPr>
          <w:color w:val="1D1E1E"/>
          <w:szCs w:val="22"/>
        </w:rPr>
        <w:t>tenázy a protrombinázy, se aktivuje FXI, FIX a kofaktory</w:t>
      </w:r>
      <w:r>
        <w:rPr>
          <w:color w:val="1D1E1E"/>
          <w:szCs w:val="22"/>
        </w:rPr>
        <w:t xml:space="preserve"> </w:t>
      </w:r>
      <w:r w:rsidRPr="00A45EC0">
        <w:rPr>
          <w:color w:val="1D1E1E"/>
          <w:szCs w:val="22"/>
        </w:rPr>
        <w:t>– FVIII a FV. Celý proces koagulace je touto cestou</w:t>
      </w:r>
      <w:r>
        <w:rPr>
          <w:color w:val="1D1E1E"/>
          <w:szCs w:val="22"/>
        </w:rPr>
        <w:t xml:space="preserve"> </w:t>
      </w:r>
      <w:r w:rsidRPr="00A45EC0">
        <w:rPr>
          <w:color w:val="1D1E1E"/>
          <w:szCs w:val="22"/>
        </w:rPr>
        <w:t>významně urychlen, amplifikován. FIXa se svým</w:t>
      </w:r>
      <w:r>
        <w:rPr>
          <w:color w:val="1D1E1E"/>
          <w:szCs w:val="22"/>
        </w:rPr>
        <w:t xml:space="preserve"> </w:t>
      </w:r>
      <w:r w:rsidRPr="00A45EC0">
        <w:rPr>
          <w:color w:val="1D1E1E"/>
          <w:szCs w:val="22"/>
        </w:rPr>
        <w:t>kofaktorem F VIIIa vytvářejí společně s</w:t>
      </w:r>
      <w:r>
        <w:rPr>
          <w:color w:val="1D1E1E"/>
          <w:szCs w:val="22"/>
        </w:rPr>
        <w:t> </w:t>
      </w:r>
      <w:r w:rsidRPr="00A45EC0">
        <w:rPr>
          <w:color w:val="1D1E1E"/>
          <w:szCs w:val="22"/>
        </w:rPr>
        <w:t>destičkovými</w:t>
      </w:r>
      <w:r>
        <w:rPr>
          <w:color w:val="1D1E1E"/>
          <w:szCs w:val="22"/>
        </w:rPr>
        <w:t xml:space="preserve"> </w:t>
      </w:r>
      <w:r w:rsidRPr="00A45EC0">
        <w:rPr>
          <w:color w:val="1D1E1E"/>
          <w:szCs w:val="22"/>
        </w:rPr>
        <w:t>fosfolipidy a Ca2+ tetramerní komplex [</w:t>
      </w:r>
      <w:proofErr w:type="gramStart"/>
      <w:r w:rsidRPr="00A45EC0">
        <w:rPr>
          <w:color w:val="1D1E1E"/>
          <w:szCs w:val="22"/>
        </w:rPr>
        <w:t>FIXa .</w:t>
      </w:r>
      <w:proofErr w:type="gramEnd"/>
      <w:r w:rsidRPr="00A45EC0">
        <w:rPr>
          <w:color w:val="1D1E1E"/>
          <w:szCs w:val="22"/>
        </w:rPr>
        <w:t xml:space="preserve"> F VIIIa. </w:t>
      </w:r>
      <w:proofErr w:type="gramStart"/>
      <w:r w:rsidRPr="00A45EC0">
        <w:rPr>
          <w:color w:val="1D1E1E"/>
          <w:szCs w:val="22"/>
        </w:rPr>
        <w:t>Pl</w:t>
      </w:r>
      <w:r>
        <w:rPr>
          <w:color w:val="1D1E1E"/>
          <w:szCs w:val="22"/>
        </w:rPr>
        <w:t xml:space="preserve"> </w:t>
      </w:r>
      <w:r w:rsidRPr="00A45EC0">
        <w:rPr>
          <w:color w:val="1D1E1E"/>
          <w:szCs w:val="22"/>
        </w:rPr>
        <w:t>.</w:t>
      </w:r>
      <w:proofErr w:type="gramEnd"/>
      <w:r w:rsidRPr="00A45EC0">
        <w:rPr>
          <w:color w:val="1D1E1E"/>
          <w:szCs w:val="22"/>
        </w:rPr>
        <w:t xml:space="preserve"> Ca2+], tzv. vnitřní tenázu. Vnitřní tenáza generuje již</w:t>
      </w:r>
      <w:r>
        <w:rPr>
          <w:color w:val="1D1E1E"/>
          <w:szCs w:val="22"/>
        </w:rPr>
        <w:t xml:space="preserve"> </w:t>
      </w:r>
      <w:r w:rsidRPr="00A45EC0">
        <w:rPr>
          <w:color w:val="1D1E1E"/>
          <w:szCs w:val="22"/>
        </w:rPr>
        <w:t>dostatečné množství FXa. FXa společně se svým kofaktorem</w:t>
      </w:r>
      <w:r>
        <w:rPr>
          <w:color w:val="1D1E1E"/>
          <w:szCs w:val="22"/>
        </w:rPr>
        <w:t xml:space="preserve"> </w:t>
      </w:r>
      <w:r w:rsidR="00A8672B">
        <w:rPr>
          <w:color w:val="1D1E1E"/>
          <w:szCs w:val="22"/>
        </w:rPr>
        <w:t>F</w:t>
      </w:r>
      <w:r w:rsidRPr="00A45EC0">
        <w:rPr>
          <w:color w:val="1D1E1E"/>
          <w:szCs w:val="22"/>
        </w:rPr>
        <w:t>Va konvertuje v komplexu protrombinázy</w:t>
      </w:r>
      <w:r>
        <w:rPr>
          <w:color w:val="1D1E1E"/>
          <w:szCs w:val="22"/>
        </w:rPr>
        <w:t xml:space="preserve"> </w:t>
      </w:r>
      <w:r w:rsidRPr="00A45EC0">
        <w:rPr>
          <w:color w:val="1D1E1E"/>
          <w:szCs w:val="22"/>
        </w:rPr>
        <w:t>[</w:t>
      </w:r>
      <w:proofErr w:type="gramStart"/>
      <w:r w:rsidRPr="00A45EC0">
        <w:rPr>
          <w:color w:val="1D1E1E"/>
          <w:szCs w:val="22"/>
        </w:rPr>
        <w:t>FXa .</w:t>
      </w:r>
      <w:proofErr w:type="gramEnd"/>
      <w:r w:rsidRPr="00A45EC0">
        <w:rPr>
          <w:color w:val="1D1E1E"/>
          <w:szCs w:val="22"/>
        </w:rPr>
        <w:t xml:space="preserve"> </w:t>
      </w:r>
      <w:proofErr w:type="gramStart"/>
      <w:r w:rsidRPr="00A45EC0">
        <w:rPr>
          <w:color w:val="1D1E1E"/>
          <w:szCs w:val="22"/>
        </w:rPr>
        <w:t>FVa .</w:t>
      </w:r>
      <w:proofErr w:type="gramEnd"/>
      <w:r w:rsidRPr="00A45EC0">
        <w:rPr>
          <w:color w:val="1D1E1E"/>
          <w:szCs w:val="22"/>
        </w:rPr>
        <w:t xml:space="preserve"> </w:t>
      </w:r>
      <w:proofErr w:type="gramStart"/>
      <w:r w:rsidRPr="00A45EC0">
        <w:rPr>
          <w:color w:val="1D1E1E"/>
          <w:szCs w:val="22"/>
        </w:rPr>
        <w:t>Pl .</w:t>
      </w:r>
      <w:proofErr w:type="gramEnd"/>
      <w:r w:rsidRPr="00A45EC0">
        <w:rPr>
          <w:color w:val="1D1E1E"/>
          <w:szCs w:val="22"/>
        </w:rPr>
        <w:t xml:space="preserve"> Ca2+] již dostatečné množství protrombinu</w:t>
      </w:r>
      <w:r>
        <w:rPr>
          <w:color w:val="1D1E1E"/>
          <w:szCs w:val="22"/>
        </w:rPr>
        <w:t xml:space="preserve"> </w:t>
      </w:r>
      <w:r w:rsidRPr="00A45EC0">
        <w:rPr>
          <w:color w:val="1D1E1E"/>
          <w:szCs w:val="22"/>
        </w:rPr>
        <w:t>na trombin. Vzniklý trombin aktivuje přeměnu</w:t>
      </w:r>
      <w:r>
        <w:rPr>
          <w:color w:val="1D1E1E"/>
          <w:szCs w:val="22"/>
        </w:rPr>
        <w:t xml:space="preserve"> </w:t>
      </w:r>
      <w:r w:rsidRPr="00A45EC0">
        <w:rPr>
          <w:color w:val="1D1E1E"/>
          <w:szCs w:val="22"/>
        </w:rPr>
        <w:t>glykoproteinu fibrinogenu na fibrinové, spontánně polymerující</w:t>
      </w:r>
      <w:r>
        <w:rPr>
          <w:color w:val="1D1E1E"/>
          <w:szCs w:val="22"/>
        </w:rPr>
        <w:t xml:space="preserve"> </w:t>
      </w:r>
      <w:r w:rsidRPr="00A45EC0">
        <w:rPr>
          <w:color w:val="1D1E1E"/>
          <w:szCs w:val="22"/>
        </w:rPr>
        <w:t>fibrinové monomery. Vzniklé polymery fibrinu</w:t>
      </w:r>
      <w:r>
        <w:rPr>
          <w:color w:val="1D1E1E"/>
          <w:szCs w:val="22"/>
        </w:rPr>
        <w:t xml:space="preserve"> </w:t>
      </w:r>
      <w:r w:rsidRPr="00A45EC0">
        <w:rPr>
          <w:color w:val="1D1E1E"/>
          <w:szCs w:val="22"/>
        </w:rPr>
        <w:t>jsou stabilizovány trombinem aktivovaným FXIIIa (fibrin</w:t>
      </w:r>
      <w:r>
        <w:rPr>
          <w:color w:val="1D1E1E"/>
          <w:szCs w:val="22"/>
        </w:rPr>
        <w:t xml:space="preserve"> </w:t>
      </w:r>
      <w:r w:rsidRPr="00A45EC0">
        <w:rPr>
          <w:color w:val="1D1E1E"/>
          <w:szCs w:val="22"/>
        </w:rPr>
        <w:t>stabilizujícím faktorem) a vzniká nerozpustné fibrinové</w:t>
      </w:r>
      <w:r>
        <w:rPr>
          <w:color w:val="1D1E1E"/>
          <w:szCs w:val="22"/>
        </w:rPr>
        <w:t xml:space="preserve"> </w:t>
      </w:r>
      <w:r w:rsidRPr="00A45EC0">
        <w:rPr>
          <w:color w:val="1D1E1E"/>
          <w:szCs w:val="22"/>
        </w:rPr>
        <w:t>koagulum. Dřívější představa o tom, že se vnitřní</w:t>
      </w:r>
      <w:r>
        <w:rPr>
          <w:color w:val="1D1E1E"/>
          <w:szCs w:val="22"/>
        </w:rPr>
        <w:t xml:space="preserve"> </w:t>
      </w:r>
      <w:r w:rsidRPr="00A45EC0">
        <w:rPr>
          <w:color w:val="1D1E1E"/>
          <w:szCs w:val="22"/>
        </w:rPr>
        <w:t>cesta koagulace (dnes zvaná akcesorní či přídatná) spouští ve fázi kontaktu aktivací FXII s</w:t>
      </w:r>
      <w:r>
        <w:rPr>
          <w:color w:val="1D1E1E"/>
          <w:szCs w:val="22"/>
        </w:rPr>
        <w:t> </w:t>
      </w:r>
      <w:r w:rsidRPr="00A45EC0">
        <w:rPr>
          <w:color w:val="1D1E1E"/>
          <w:szCs w:val="22"/>
        </w:rPr>
        <w:t>následnou</w:t>
      </w:r>
      <w:r>
        <w:rPr>
          <w:color w:val="1D1E1E"/>
          <w:szCs w:val="22"/>
        </w:rPr>
        <w:t xml:space="preserve"> </w:t>
      </w:r>
      <w:r w:rsidRPr="00A45EC0">
        <w:rPr>
          <w:color w:val="1D1E1E"/>
          <w:szCs w:val="22"/>
        </w:rPr>
        <w:t>aktivací FXI, který tvoří komplex s</w:t>
      </w:r>
      <w:r>
        <w:rPr>
          <w:color w:val="1D1E1E"/>
          <w:szCs w:val="22"/>
        </w:rPr>
        <w:t> </w:t>
      </w:r>
      <w:r w:rsidRPr="00A45EC0">
        <w:rPr>
          <w:color w:val="1D1E1E"/>
          <w:szCs w:val="22"/>
        </w:rPr>
        <w:t>neenzymatickým</w:t>
      </w:r>
      <w:r>
        <w:rPr>
          <w:color w:val="1D1E1E"/>
          <w:szCs w:val="22"/>
        </w:rPr>
        <w:t xml:space="preserve"> </w:t>
      </w:r>
      <w:r w:rsidRPr="00A45EC0">
        <w:rPr>
          <w:color w:val="1D1E1E"/>
          <w:szCs w:val="22"/>
        </w:rPr>
        <w:t>kofaktorem vysokomolekulárním kininogenem –</w:t>
      </w:r>
      <w:r>
        <w:rPr>
          <w:color w:val="1D1E1E"/>
          <w:szCs w:val="22"/>
        </w:rPr>
        <w:t xml:space="preserve"> </w:t>
      </w:r>
      <w:r w:rsidRPr="00A45EC0">
        <w:rPr>
          <w:color w:val="1D1E1E"/>
          <w:szCs w:val="22"/>
        </w:rPr>
        <w:t>HMWK, byla v současné době opuštěna. Ukazuje se,</w:t>
      </w:r>
      <w:r>
        <w:rPr>
          <w:color w:val="1D1E1E"/>
          <w:szCs w:val="22"/>
        </w:rPr>
        <w:t xml:space="preserve"> </w:t>
      </w:r>
      <w:r w:rsidRPr="00A45EC0">
        <w:rPr>
          <w:color w:val="1D1E1E"/>
          <w:szCs w:val="22"/>
        </w:rPr>
        <w:t>že se touto cestou spouští proces koagulace především</w:t>
      </w:r>
      <w:r>
        <w:rPr>
          <w:color w:val="1D1E1E"/>
          <w:szCs w:val="22"/>
        </w:rPr>
        <w:t xml:space="preserve"> </w:t>
      </w:r>
      <w:r w:rsidRPr="00A45EC0">
        <w:rPr>
          <w:color w:val="1D1E1E"/>
          <w:szCs w:val="22"/>
        </w:rPr>
        <w:t>na arteficiálních površích ve studiích in vitro.</w:t>
      </w:r>
      <w:r>
        <w:rPr>
          <w:color w:val="1D1E1E"/>
          <w:szCs w:val="22"/>
        </w:rPr>
        <w:t xml:space="preserve"> </w:t>
      </w:r>
      <w:r w:rsidRPr="00A45EC0">
        <w:rPr>
          <w:color w:val="1D1E1E"/>
          <w:szCs w:val="22"/>
        </w:rPr>
        <w:t>Úloha FXII (i FXI) není v dnešní době ještě zcela jednoznačně</w:t>
      </w:r>
      <w:r>
        <w:rPr>
          <w:color w:val="1D1E1E"/>
          <w:szCs w:val="22"/>
        </w:rPr>
        <w:t xml:space="preserve"> </w:t>
      </w:r>
      <w:r w:rsidRPr="00A45EC0">
        <w:rPr>
          <w:color w:val="1D1E1E"/>
          <w:szCs w:val="22"/>
        </w:rPr>
        <w:t xml:space="preserve">objasněna. </w:t>
      </w:r>
      <w:r w:rsidR="00A97CAD">
        <w:rPr>
          <w:color w:val="1D1E1E"/>
          <w:szCs w:val="22"/>
        </w:rPr>
        <w:t>Je</w:t>
      </w:r>
      <w:r w:rsidRPr="00A45EC0">
        <w:rPr>
          <w:color w:val="1D1E1E"/>
          <w:szCs w:val="22"/>
        </w:rPr>
        <w:t xml:space="preserve"> však</w:t>
      </w:r>
      <w:r w:rsidR="00A97CAD">
        <w:rPr>
          <w:color w:val="1D1E1E"/>
          <w:szCs w:val="22"/>
        </w:rPr>
        <w:t xml:space="preserve"> známo</w:t>
      </w:r>
      <w:r w:rsidRPr="00A45EC0">
        <w:rPr>
          <w:color w:val="1D1E1E"/>
          <w:szCs w:val="22"/>
        </w:rPr>
        <w:t>, že v</w:t>
      </w:r>
      <w:r>
        <w:rPr>
          <w:color w:val="1D1E1E"/>
          <w:szCs w:val="22"/>
        </w:rPr>
        <w:t> </w:t>
      </w:r>
      <w:r w:rsidRPr="00A45EC0">
        <w:rPr>
          <w:color w:val="1D1E1E"/>
          <w:szCs w:val="22"/>
        </w:rPr>
        <w:t>komplexu</w:t>
      </w:r>
      <w:r>
        <w:rPr>
          <w:color w:val="1D1E1E"/>
          <w:szCs w:val="22"/>
        </w:rPr>
        <w:t xml:space="preserve"> </w:t>
      </w:r>
      <w:r w:rsidRPr="00A45EC0">
        <w:rPr>
          <w:color w:val="1D1E1E"/>
          <w:szCs w:val="22"/>
        </w:rPr>
        <w:t>[FXI.HMWK] se nemůže FXI aktivovat na FXIa.</w:t>
      </w:r>
      <w:r>
        <w:rPr>
          <w:color w:val="1D1E1E"/>
          <w:szCs w:val="22"/>
        </w:rPr>
        <w:t xml:space="preserve"> </w:t>
      </w:r>
      <w:r w:rsidRPr="00A45EC0">
        <w:rPr>
          <w:color w:val="1D1E1E"/>
          <w:szCs w:val="22"/>
        </w:rPr>
        <w:t>FXI může být aktivován FXIIa, trombinem a autoaktivací,</w:t>
      </w:r>
      <w:r>
        <w:rPr>
          <w:color w:val="1D1E1E"/>
          <w:szCs w:val="22"/>
        </w:rPr>
        <w:t xml:space="preserve"> </w:t>
      </w:r>
      <w:r w:rsidRPr="00A45EC0">
        <w:rPr>
          <w:color w:val="1D1E1E"/>
          <w:szCs w:val="22"/>
        </w:rPr>
        <w:t>což není u ostatních faktorů koagulace</w:t>
      </w:r>
      <w:r>
        <w:rPr>
          <w:color w:val="1D1E1E"/>
          <w:szCs w:val="22"/>
        </w:rPr>
        <w:t xml:space="preserve"> </w:t>
      </w:r>
      <w:r w:rsidRPr="00A45EC0">
        <w:rPr>
          <w:color w:val="1D1E1E"/>
          <w:szCs w:val="22"/>
        </w:rPr>
        <w:t>s výjimkou FVIIa obvyklé.</w:t>
      </w:r>
      <w:r>
        <w:rPr>
          <w:color w:val="1D1E1E"/>
          <w:szCs w:val="22"/>
        </w:rPr>
        <w:t xml:space="preserve"> </w:t>
      </w:r>
    </w:p>
    <w:p w14:paraId="56C80524" w14:textId="77777777" w:rsidR="007B4DDE" w:rsidRPr="007428F4" w:rsidRDefault="00A45EC0" w:rsidP="00A45EC0">
      <w:pPr>
        <w:autoSpaceDE w:val="0"/>
        <w:autoSpaceDN w:val="0"/>
        <w:adjustRightInd w:val="0"/>
        <w:ind w:firstLine="576"/>
        <w:jc w:val="both"/>
        <w:rPr>
          <w:color w:val="1D1E1E"/>
          <w:szCs w:val="22"/>
        </w:rPr>
      </w:pPr>
      <w:r w:rsidRPr="00A45EC0">
        <w:rPr>
          <w:color w:val="1D1E1E"/>
          <w:szCs w:val="22"/>
        </w:rPr>
        <w:t>Oba systémy hemokoagulace p</w:t>
      </w:r>
      <w:r w:rsidRPr="00A45EC0">
        <w:rPr>
          <w:rFonts w:hint="eastAsia"/>
          <w:color w:val="1D1E1E"/>
          <w:szCs w:val="22"/>
        </w:rPr>
        <w:t>ů</w:t>
      </w:r>
      <w:r w:rsidRPr="00A45EC0">
        <w:rPr>
          <w:color w:val="1D1E1E"/>
          <w:szCs w:val="22"/>
        </w:rPr>
        <w:t>sobí v</w:t>
      </w:r>
      <w:r>
        <w:rPr>
          <w:color w:val="1D1E1E"/>
          <w:szCs w:val="22"/>
        </w:rPr>
        <w:t> </w:t>
      </w:r>
      <w:r w:rsidRPr="00A45EC0">
        <w:rPr>
          <w:color w:val="1D1E1E"/>
          <w:szCs w:val="22"/>
        </w:rPr>
        <w:t>organismu</w:t>
      </w:r>
      <w:r>
        <w:rPr>
          <w:color w:val="1D1E1E"/>
          <w:szCs w:val="22"/>
        </w:rPr>
        <w:t xml:space="preserve"> </w:t>
      </w:r>
      <w:r w:rsidRPr="00A45EC0">
        <w:rPr>
          <w:color w:val="1D1E1E"/>
          <w:szCs w:val="22"/>
        </w:rPr>
        <w:t>spole</w:t>
      </w:r>
      <w:r w:rsidRPr="00A45EC0">
        <w:rPr>
          <w:rFonts w:hint="eastAsia"/>
          <w:color w:val="1D1E1E"/>
          <w:szCs w:val="22"/>
        </w:rPr>
        <w:t>č</w:t>
      </w:r>
      <w:r w:rsidRPr="00A45EC0">
        <w:rPr>
          <w:color w:val="1D1E1E"/>
          <w:szCs w:val="22"/>
        </w:rPr>
        <w:t>n</w:t>
      </w:r>
      <w:r w:rsidRPr="00A45EC0">
        <w:rPr>
          <w:rFonts w:hint="eastAsia"/>
          <w:color w:val="1D1E1E"/>
          <w:szCs w:val="22"/>
        </w:rPr>
        <w:t>ě</w:t>
      </w:r>
      <w:r w:rsidR="00A8672B">
        <w:rPr>
          <w:color w:val="1D1E1E"/>
          <w:szCs w:val="22"/>
        </w:rPr>
        <w:t xml:space="preserve"> a komplexně</w:t>
      </w:r>
      <w:r w:rsidRPr="00A45EC0">
        <w:rPr>
          <w:color w:val="1D1E1E"/>
          <w:szCs w:val="22"/>
        </w:rPr>
        <w:t>. Pro iniciaci koagulace je nezbytný</w:t>
      </w:r>
      <w:r>
        <w:rPr>
          <w:color w:val="1D1E1E"/>
          <w:szCs w:val="22"/>
        </w:rPr>
        <w:t xml:space="preserve"> </w:t>
      </w:r>
      <w:r w:rsidRPr="00A45EC0">
        <w:rPr>
          <w:color w:val="1D1E1E"/>
          <w:szCs w:val="22"/>
        </w:rPr>
        <w:t>systém vn</w:t>
      </w:r>
      <w:r w:rsidRPr="00A45EC0">
        <w:rPr>
          <w:rFonts w:hint="eastAsia"/>
          <w:color w:val="1D1E1E"/>
          <w:szCs w:val="22"/>
        </w:rPr>
        <w:t>ě</w:t>
      </w:r>
      <w:r w:rsidRPr="00A45EC0">
        <w:rPr>
          <w:color w:val="1D1E1E"/>
          <w:szCs w:val="22"/>
        </w:rPr>
        <w:t>j</w:t>
      </w:r>
      <w:r w:rsidRPr="00A45EC0">
        <w:rPr>
          <w:rFonts w:hint="eastAsia"/>
          <w:color w:val="1D1E1E"/>
          <w:szCs w:val="22"/>
        </w:rPr>
        <w:t>š</w:t>
      </w:r>
      <w:r w:rsidRPr="00A45EC0">
        <w:rPr>
          <w:color w:val="1D1E1E"/>
          <w:szCs w:val="22"/>
        </w:rPr>
        <w:t>í tenázy. Systém vnit</w:t>
      </w:r>
      <w:r w:rsidRPr="00A45EC0">
        <w:rPr>
          <w:rFonts w:hint="eastAsia"/>
          <w:color w:val="1D1E1E"/>
          <w:szCs w:val="22"/>
        </w:rPr>
        <w:t>ř</w:t>
      </w:r>
      <w:r w:rsidRPr="00A45EC0">
        <w:rPr>
          <w:color w:val="1D1E1E"/>
          <w:szCs w:val="22"/>
        </w:rPr>
        <w:t>ní tenázy je nezbytný</w:t>
      </w:r>
      <w:r>
        <w:rPr>
          <w:color w:val="1D1E1E"/>
          <w:szCs w:val="22"/>
        </w:rPr>
        <w:t xml:space="preserve"> </w:t>
      </w:r>
      <w:r w:rsidRPr="00A45EC0">
        <w:rPr>
          <w:color w:val="1D1E1E"/>
          <w:szCs w:val="22"/>
        </w:rPr>
        <w:t>pro amplifikaci procesu. Celý proces probíhá</w:t>
      </w:r>
      <w:r>
        <w:rPr>
          <w:color w:val="1D1E1E"/>
          <w:szCs w:val="22"/>
        </w:rPr>
        <w:t xml:space="preserve"> </w:t>
      </w:r>
      <w:r w:rsidRPr="00A45EC0">
        <w:rPr>
          <w:color w:val="1D1E1E"/>
          <w:szCs w:val="22"/>
        </w:rPr>
        <w:t>na povrchu krevních bun</w:t>
      </w:r>
      <w:r w:rsidRPr="00A45EC0">
        <w:rPr>
          <w:rFonts w:hint="eastAsia"/>
          <w:color w:val="1D1E1E"/>
          <w:szCs w:val="22"/>
        </w:rPr>
        <w:t>ě</w:t>
      </w:r>
      <w:r w:rsidRPr="00A45EC0">
        <w:rPr>
          <w:color w:val="1D1E1E"/>
          <w:szCs w:val="22"/>
        </w:rPr>
        <w:t xml:space="preserve">k. Iniciace na </w:t>
      </w:r>
      <w:r w:rsidRPr="007428F4">
        <w:rPr>
          <w:color w:val="1D1E1E"/>
          <w:szCs w:val="22"/>
        </w:rPr>
        <w:t>povrchu monocyt</w:t>
      </w:r>
      <w:r w:rsidRPr="007428F4">
        <w:rPr>
          <w:rFonts w:hint="eastAsia"/>
          <w:color w:val="1D1E1E"/>
          <w:szCs w:val="22"/>
        </w:rPr>
        <w:t>ů</w:t>
      </w:r>
      <w:r w:rsidRPr="007428F4">
        <w:rPr>
          <w:color w:val="1D1E1E"/>
          <w:szCs w:val="22"/>
        </w:rPr>
        <w:t>, amplifikace a propagace na povrchu krevních desti</w:t>
      </w:r>
      <w:r w:rsidRPr="007428F4">
        <w:rPr>
          <w:rFonts w:hint="eastAsia"/>
          <w:color w:val="1D1E1E"/>
          <w:szCs w:val="22"/>
        </w:rPr>
        <w:t>č</w:t>
      </w:r>
      <w:r w:rsidRPr="007428F4">
        <w:rPr>
          <w:color w:val="1D1E1E"/>
          <w:szCs w:val="22"/>
        </w:rPr>
        <w:t>ek. Průběh koagulačních reakcí není přísně kaskádovitý, dochází k celé řadě zpětných vazeb</w:t>
      </w:r>
      <w:r w:rsidR="00B85E43">
        <w:rPr>
          <w:color w:val="1D1E1E"/>
          <w:szCs w:val="22"/>
        </w:rPr>
        <w:t>.</w:t>
      </w:r>
    </w:p>
    <w:p w14:paraId="527A0C52" w14:textId="77777777" w:rsidR="007B4DDE" w:rsidRPr="007428F4" w:rsidRDefault="007B4DDE" w:rsidP="007B4DDE">
      <w:pPr>
        <w:pStyle w:val="Nadpis3"/>
        <w:numPr>
          <w:ilvl w:val="0"/>
          <w:numId w:val="0"/>
        </w:numPr>
        <w:rPr>
          <w:sz w:val="22"/>
          <w:szCs w:val="22"/>
        </w:rPr>
      </w:pPr>
    </w:p>
    <w:p w14:paraId="2F378240" w14:textId="77777777" w:rsidR="00A774C3" w:rsidRPr="007428F4" w:rsidRDefault="00CD20C6" w:rsidP="00A774C3">
      <w:r>
        <w:rPr>
          <w:noProof/>
        </w:rPr>
        <w:drawing>
          <wp:inline distT="0" distB="0" distL="0" distR="0" wp14:anchorId="7B7307BC" wp14:editId="06FCB614">
            <wp:extent cx="5400675" cy="4067175"/>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00675" cy="4067175"/>
                    </a:xfrm>
                    <a:prstGeom prst="rect">
                      <a:avLst/>
                    </a:prstGeom>
                    <a:noFill/>
                    <a:ln w="9525">
                      <a:noFill/>
                      <a:miter lim="800000"/>
                      <a:headEnd/>
                      <a:tailEnd/>
                    </a:ln>
                  </pic:spPr>
                </pic:pic>
              </a:graphicData>
            </a:graphic>
          </wp:inline>
        </w:drawing>
      </w:r>
    </w:p>
    <w:p w14:paraId="7F8CB0A1" w14:textId="77777777" w:rsidR="00A774C3" w:rsidRPr="00BF23B5" w:rsidRDefault="00526F51" w:rsidP="00BF23B5">
      <w:pPr>
        <w:jc w:val="both"/>
        <w:rPr>
          <w:sz w:val="20"/>
          <w:szCs w:val="20"/>
        </w:rPr>
      </w:pPr>
      <w:r>
        <w:rPr>
          <w:sz w:val="20"/>
          <w:szCs w:val="20"/>
        </w:rPr>
        <w:t>Obr. 4</w:t>
      </w:r>
      <w:r w:rsidR="00A774C3" w:rsidRPr="007428F4">
        <w:rPr>
          <w:sz w:val="20"/>
          <w:szCs w:val="20"/>
        </w:rPr>
        <w:t xml:space="preserve"> Hemostáza – endotel a proteiny</w:t>
      </w:r>
      <w:r w:rsidR="001C5388" w:rsidRPr="007428F4">
        <w:rPr>
          <w:sz w:val="20"/>
          <w:szCs w:val="20"/>
        </w:rPr>
        <w:t xml:space="preserve">. </w:t>
      </w:r>
      <w:r w:rsidR="00BF23B5" w:rsidRPr="007428F4">
        <w:rPr>
          <w:sz w:val="20"/>
          <w:szCs w:val="20"/>
        </w:rPr>
        <w:t xml:space="preserve">AT – antitrombin, DS – dermatan sulfát, F1+2 – fragment 1+2, HC-II – heparin kofaktor II, HEP – heparin, HMWK – vysokomolekulární kininogen, K – Kalikrein, PAI – inhibitor aktivátoru plasminogenu, PC – protein C, PF3 – destičkový faktor 3, PhL – fosfolipidy, PI – inhibitor plasminogenu, PK – prekalikrein, PL – plasmin, PLG – plasminogen, PS – protein S, SK – streptokinasa, TAFI </w:t>
      </w:r>
      <w:r w:rsidR="0045140B" w:rsidRPr="007428F4">
        <w:rPr>
          <w:sz w:val="20"/>
          <w:szCs w:val="20"/>
        </w:rPr>
        <w:t>–</w:t>
      </w:r>
      <w:r w:rsidR="00BF23B5" w:rsidRPr="007428F4">
        <w:rPr>
          <w:sz w:val="20"/>
          <w:szCs w:val="20"/>
        </w:rPr>
        <w:t xml:space="preserve"> </w:t>
      </w:r>
      <w:r w:rsidR="0045140B" w:rsidRPr="007428F4">
        <w:rPr>
          <w:sz w:val="20"/>
          <w:szCs w:val="20"/>
        </w:rPr>
        <w:t>trombinem aktivovaný inhibitor fibrinolýzy, TF – tkáňový faktor, TFPI – inhibitor zevní koagulační cesty, TM –</w:t>
      </w:r>
      <w:r w:rsidR="0045140B">
        <w:rPr>
          <w:sz w:val="20"/>
          <w:szCs w:val="20"/>
        </w:rPr>
        <w:t xml:space="preserve"> trombomodulin, t-PA – tkáňový aktivátor plasminogenu, UK - urokinasa, vWF – von Wilebrandův faktor </w:t>
      </w:r>
      <w:r w:rsidR="001C5388" w:rsidRPr="00BF23B5">
        <w:rPr>
          <w:sz w:val="20"/>
          <w:szCs w:val="20"/>
        </w:rPr>
        <w:t>(upraveno podle Instrumentation laboratory)</w:t>
      </w:r>
    </w:p>
    <w:p w14:paraId="53611975" w14:textId="77777777" w:rsidR="00C742FE" w:rsidRPr="00003CA5" w:rsidRDefault="00C742FE" w:rsidP="00C742FE">
      <w:pPr>
        <w:autoSpaceDE w:val="0"/>
        <w:autoSpaceDN w:val="0"/>
        <w:adjustRightInd w:val="0"/>
        <w:ind w:firstLine="576"/>
        <w:jc w:val="both"/>
        <w:rPr>
          <w:color w:val="1D1E1E"/>
          <w:szCs w:val="22"/>
        </w:rPr>
      </w:pPr>
      <w:r w:rsidRPr="00003CA5">
        <w:rPr>
          <w:color w:val="1D1E1E"/>
          <w:szCs w:val="22"/>
        </w:rPr>
        <w:t>Před nekontrolovatelným působením hemokoagulačních</w:t>
      </w:r>
      <w:r>
        <w:rPr>
          <w:color w:val="1D1E1E"/>
          <w:szCs w:val="22"/>
        </w:rPr>
        <w:t xml:space="preserve"> </w:t>
      </w:r>
      <w:r w:rsidRPr="00003CA5">
        <w:rPr>
          <w:color w:val="1D1E1E"/>
          <w:szCs w:val="22"/>
        </w:rPr>
        <w:t>faktorů je organismus chráněn přirozenými inhibitory</w:t>
      </w:r>
      <w:r>
        <w:rPr>
          <w:color w:val="1D1E1E"/>
          <w:szCs w:val="22"/>
        </w:rPr>
        <w:t xml:space="preserve"> </w:t>
      </w:r>
      <w:r w:rsidRPr="00003CA5">
        <w:rPr>
          <w:color w:val="1D1E1E"/>
          <w:szCs w:val="22"/>
        </w:rPr>
        <w:t>koagulace:</w:t>
      </w:r>
    </w:p>
    <w:p w14:paraId="4F1A78D7" w14:textId="77777777" w:rsidR="00C742FE" w:rsidRPr="00003CA5" w:rsidRDefault="00C742FE" w:rsidP="00C742FE">
      <w:pPr>
        <w:autoSpaceDE w:val="0"/>
        <w:autoSpaceDN w:val="0"/>
        <w:adjustRightInd w:val="0"/>
        <w:ind w:firstLine="576"/>
        <w:jc w:val="both"/>
        <w:rPr>
          <w:color w:val="1D1E1E"/>
          <w:szCs w:val="22"/>
        </w:rPr>
      </w:pPr>
      <w:r w:rsidRPr="00003CA5">
        <w:rPr>
          <w:color w:val="1D1E1E"/>
          <w:szCs w:val="22"/>
        </w:rPr>
        <w:t>• TFPI (inhibitorem tkáňového faktoru),</w:t>
      </w:r>
    </w:p>
    <w:p w14:paraId="459ABA0E" w14:textId="77777777" w:rsidR="00C742FE" w:rsidRPr="00003CA5" w:rsidRDefault="00C742FE" w:rsidP="00C742FE">
      <w:pPr>
        <w:autoSpaceDE w:val="0"/>
        <w:autoSpaceDN w:val="0"/>
        <w:adjustRightInd w:val="0"/>
        <w:ind w:firstLine="576"/>
        <w:jc w:val="both"/>
        <w:rPr>
          <w:color w:val="1D1E1E"/>
          <w:szCs w:val="22"/>
        </w:rPr>
      </w:pPr>
      <w:r w:rsidRPr="00003CA5">
        <w:rPr>
          <w:color w:val="1D1E1E"/>
          <w:szCs w:val="22"/>
        </w:rPr>
        <w:t>• systémem proteinu C,</w:t>
      </w:r>
    </w:p>
    <w:p w14:paraId="5BE07EC8" w14:textId="77777777" w:rsidR="00C742FE" w:rsidRPr="00003CA5" w:rsidRDefault="00C742FE" w:rsidP="00C742FE">
      <w:pPr>
        <w:autoSpaceDE w:val="0"/>
        <w:autoSpaceDN w:val="0"/>
        <w:adjustRightInd w:val="0"/>
        <w:ind w:firstLine="576"/>
        <w:jc w:val="both"/>
        <w:rPr>
          <w:color w:val="1D1E1E"/>
          <w:szCs w:val="22"/>
        </w:rPr>
      </w:pPr>
      <w:r w:rsidRPr="00003CA5">
        <w:rPr>
          <w:color w:val="1D1E1E"/>
          <w:szCs w:val="22"/>
        </w:rPr>
        <w:t>• antitrombinem (AT),</w:t>
      </w:r>
    </w:p>
    <w:p w14:paraId="4E6C9460" w14:textId="77777777" w:rsidR="00C742FE" w:rsidRDefault="00C742FE" w:rsidP="00C742FE">
      <w:pPr>
        <w:autoSpaceDE w:val="0"/>
        <w:autoSpaceDN w:val="0"/>
        <w:adjustRightInd w:val="0"/>
        <w:ind w:firstLine="576"/>
        <w:jc w:val="both"/>
        <w:rPr>
          <w:color w:val="1D1E1E"/>
          <w:szCs w:val="22"/>
        </w:rPr>
      </w:pPr>
      <w:r w:rsidRPr="00003CA5">
        <w:rPr>
          <w:color w:val="1D1E1E"/>
          <w:szCs w:val="22"/>
        </w:rPr>
        <w:t>• heparinovým kofaktorem II (HC II) a dalšími méně</w:t>
      </w:r>
      <w:r>
        <w:rPr>
          <w:color w:val="1D1E1E"/>
          <w:szCs w:val="22"/>
        </w:rPr>
        <w:t xml:space="preserve"> </w:t>
      </w:r>
      <w:r w:rsidRPr="00003CA5">
        <w:rPr>
          <w:color w:val="1D1E1E"/>
          <w:szCs w:val="22"/>
        </w:rPr>
        <w:t xml:space="preserve">významnými inhibitory. </w:t>
      </w:r>
    </w:p>
    <w:p w14:paraId="3684F8EC" w14:textId="77777777" w:rsidR="00C742FE" w:rsidRDefault="00C742FE" w:rsidP="00C742FE">
      <w:pPr>
        <w:autoSpaceDE w:val="0"/>
        <w:autoSpaceDN w:val="0"/>
        <w:adjustRightInd w:val="0"/>
        <w:jc w:val="both"/>
        <w:rPr>
          <w:color w:val="1D1E1E"/>
          <w:szCs w:val="22"/>
        </w:rPr>
      </w:pPr>
    </w:p>
    <w:p w14:paraId="264E4B9B" w14:textId="77777777" w:rsidR="00C742FE" w:rsidRDefault="00C742FE" w:rsidP="00C742FE">
      <w:pPr>
        <w:pStyle w:val="Nadpis3"/>
      </w:pPr>
      <w:bookmarkStart w:id="82" w:name="_Toc501527037"/>
      <w:r>
        <w:t>TFPI</w:t>
      </w:r>
      <w:bookmarkEnd w:id="82"/>
      <w:r w:rsidRPr="00003CA5">
        <w:t xml:space="preserve"> </w:t>
      </w:r>
    </w:p>
    <w:p w14:paraId="24B732EE" w14:textId="77777777" w:rsidR="00C742FE" w:rsidRDefault="00C742FE" w:rsidP="00C742FE">
      <w:pPr>
        <w:autoSpaceDE w:val="0"/>
        <w:autoSpaceDN w:val="0"/>
        <w:adjustRightInd w:val="0"/>
        <w:ind w:firstLine="708"/>
        <w:jc w:val="both"/>
        <w:rPr>
          <w:color w:val="1D1E1E"/>
          <w:szCs w:val="22"/>
        </w:rPr>
      </w:pPr>
      <w:r>
        <w:rPr>
          <w:color w:val="1D1E1E"/>
          <w:szCs w:val="22"/>
        </w:rPr>
        <w:t>Jeho syntéza je zahájena při vzestupu</w:t>
      </w:r>
      <w:r w:rsidRPr="00003CA5">
        <w:rPr>
          <w:color w:val="1D1E1E"/>
          <w:szCs w:val="22"/>
        </w:rPr>
        <w:t xml:space="preserve"> hladiny</w:t>
      </w:r>
      <w:r>
        <w:rPr>
          <w:color w:val="1D1E1E"/>
          <w:szCs w:val="22"/>
        </w:rPr>
        <w:t xml:space="preserve"> </w:t>
      </w:r>
      <w:r w:rsidRPr="00003CA5">
        <w:rPr>
          <w:color w:val="1D1E1E"/>
          <w:szCs w:val="22"/>
        </w:rPr>
        <w:t>FXa. Aktivovaný FXa se váže s TFPI a je touto vazbou</w:t>
      </w:r>
      <w:r>
        <w:rPr>
          <w:color w:val="1D1E1E"/>
          <w:szCs w:val="22"/>
        </w:rPr>
        <w:t xml:space="preserve"> </w:t>
      </w:r>
      <w:r w:rsidRPr="00003CA5">
        <w:rPr>
          <w:color w:val="1D1E1E"/>
          <w:szCs w:val="22"/>
        </w:rPr>
        <w:t>zablokován. Vzniklý komplex [</w:t>
      </w:r>
      <w:proofErr w:type="gramStart"/>
      <w:r w:rsidRPr="00003CA5">
        <w:rPr>
          <w:color w:val="1D1E1E"/>
          <w:szCs w:val="22"/>
        </w:rPr>
        <w:t>FXa .</w:t>
      </w:r>
      <w:proofErr w:type="gramEnd"/>
      <w:r w:rsidRPr="00003CA5">
        <w:rPr>
          <w:color w:val="1D1E1E"/>
          <w:szCs w:val="22"/>
        </w:rPr>
        <w:t xml:space="preserve"> TFPI] inhibuje aktivitu</w:t>
      </w:r>
      <w:r>
        <w:rPr>
          <w:color w:val="1D1E1E"/>
          <w:szCs w:val="22"/>
        </w:rPr>
        <w:t xml:space="preserve"> </w:t>
      </w:r>
      <w:r w:rsidRPr="00003CA5">
        <w:rPr>
          <w:color w:val="1D1E1E"/>
          <w:szCs w:val="22"/>
        </w:rPr>
        <w:t xml:space="preserve">vnější </w:t>
      </w:r>
      <w:r w:rsidRPr="00003CA5">
        <w:rPr>
          <w:color w:val="1D1E1E"/>
          <w:szCs w:val="22"/>
        </w:rPr>
        <w:lastRenderedPageBreak/>
        <w:t>tenázy (</w:t>
      </w:r>
      <w:r>
        <w:rPr>
          <w:color w:val="1D1E1E"/>
          <w:szCs w:val="22"/>
        </w:rPr>
        <w:t xml:space="preserve">tzn. </w:t>
      </w:r>
      <w:r w:rsidRPr="00003CA5">
        <w:rPr>
          <w:color w:val="1D1E1E"/>
          <w:szCs w:val="22"/>
        </w:rPr>
        <w:t>blokuje aktivitu tkáňového faktoru).</w:t>
      </w:r>
      <w:r>
        <w:rPr>
          <w:color w:val="1D1E1E"/>
          <w:szCs w:val="22"/>
        </w:rPr>
        <w:t xml:space="preserve"> </w:t>
      </w:r>
      <w:r w:rsidRPr="00003CA5">
        <w:rPr>
          <w:color w:val="1D1E1E"/>
          <w:szCs w:val="22"/>
        </w:rPr>
        <w:t>TFPI se může vázat na LDL cholesterol a podílet</w:t>
      </w:r>
      <w:r>
        <w:rPr>
          <w:color w:val="1D1E1E"/>
          <w:szCs w:val="22"/>
        </w:rPr>
        <w:t xml:space="preserve"> </w:t>
      </w:r>
      <w:r w:rsidRPr="00003CA5">
        <w:rPr>
          <w:color w:val="1D1E1E"/>
          <w:szCs w:val="22"/>
        </w:rPr>
        <w:t xml:space="preserve">se na vzniku aterosklerotických plátů. </w:t>
      </w:r>
    </w:p>
    <w:p w14:paraId="2329A217" w14:textId="77777777" w:rsidR="00C742FE" w:rsidRDefault="00C742FE" w:rsidP="00C742FE">
      <w:pPr>
        <w:autoSpaceDE w:val="0"/>
        <w:autoSpaceDN w:val="0"/>
        <w:adjustRightInd w:val="0"/>
        <w:jc w:val="both"/>
        <w:rPr>
          <w:color w:val="1D1E1E"/>
          <w:szCs w:val="22"/>
        </w:rPr>
      </w:pPr>
    </w:p>
    <w:p w14:paraId="0F3C06BA" w14:textId="77777777" w:rsidR="00C742FE" w:rsidRDefault="00C742FE" w:rsidP="00C742FE">
      <w:pPr>
        <w:pStyle w:val="Nadpis3"/>
      </w:pPr>
      <w:bookmarkStart w:id="83" w:name="_Toc501527038"/>
      <w:r>
        <w:t>Systém proteinu C</w:t>
      </w:r>
      <w:bookmarkEnd w:id="83"/>
    </w:p>
    <w:p w14:paraId="0CDAD428" w14:textId="77777777" w:rsidR="00C742FE" w:rsidRDefault="00C742FE" w:rsidP="00C742FE">
      <w:pPr>
        <w:autoSpaceDE w:val="0"/>
        <w:autoSpaceDN w:val="0"/>
        <w:adjustRightInd w:val="0"/>
        <w:ind w:firstLine="708"/>
        <w:jc w:val="both"/>
        <w:rPr>
          <w:color w:val="1D1E1E"/>
          <w:szCs w:val="22"/>
        </w:rPr>
      </w:pPr>
      <w:r>
        <w:rPr>
          <w:color w:val="1D1E1E"/>
          <w:szCs w:val="22"/>
        </w:rPr>
        <w:t>FIIa</w:t>
      </w:r>
      <w:r w:rsidRPr="00003CA5">
        <w:rPr>
          <w:color w:val="1D1E1E"/>
          <w:szCs w:val="22"/>
        </w:rPr>
        <w:t xml:space="preserve"> se váže</w:t>
      </w:r>
      <w:r>
        <w:rPr>
          <w:color w:val="1D1E1E"/>
          <w:szCs w:val="22"/>
        </w:rPr>
        <w:t xml:space="preserve"> </w:t>
      </w:r>
      <w:r w:rsidRPr="00003CA5">
        <w:rPr>
          <w:color w:val="1D1E1E"/>
          <w:szCs w:val="22"/>
        </w:rPr>
        <w:t>na transmembránový glykoprotein trombomodulin (TM).</w:t>
      </w:r>
      <w:r>
        <w:rPr>
          <w:color w:val="1D1E1E"/>
          <w:szCs w:val="22"/>
        </w:rPr>
        <w:t xml:space="preserve"> </w:t>
      </w:r>
      <w:r w:rsidRPr="00003CA5">
        <w:rPr>
          <w:color w:val="1D1E1E"/>
          <w:szCs w:val="22"/>
        </w:rPr>
        <w:t>Ve vytvořeném komplexu [</w:t>
      </w:r>
      <w:proofErr w:type="gramStart"/>
      <w:r w:rsidRPr="00003CA5">
        <w:rPr>
          <w:color w:val="1D1E1E"/>
          <w:szCs w:val="22"/>
        </w:rPr>
        <w:t>TM .</w:t>
      </w:r>
      <w:proofErr w:type="gramEnd"/>
      <w:r w:rsidRPr="00003CA5">
        <w:rPr>
          <w:color w:val="1D1E1E"/>
          <w:szCs w:val="22"/>
        </w:rPr>
        <w:t xml:space="preserve"> FIIa] se trombin stává</w:t>
      </w:r>
      <w:r>
        <w:rPr>
          <w:color w:val="1D1E1E"/>
          <w:szCs w:val="22"/>
        </w:rPr>
        <w:t xml:space="preserve"> </w:t>
      </w:r>
      <w:r w:rsidRPr="00003CA5">
        <w:rPr>
          <w:color w:val="1D1E1E"/>
          <w:szCs w:val="22"/>
        </w:rPr>
        <w:t>koagulačně neaktivní, ale aktivuje protein C na aktivovaný</w:t>
      </w:r>
      <w:r>
        <w:rPr>
          <w:color w:val="1D1E1E"/>
          <w:szCs w:val="22"/>
        </w:rPr>
        <w:t xml:space="preserve"> </w:t>
      </w:r>
      <w:r w:rsidRPr="00003CA5">
        <w:rPr>
          <w:color w:val="1D1E1E"/>
          <w:szCs w:val="22"/>
        </w:rPr>
        <w:t>protein C (APC). Aktivovaným proteinem C se inhibují</w:t>
      </w:r>
      <w:r>
        <w:rPr>
          <w:color w:val="1D1E1E"/>
          <w:szCs w:val="22"/>
        </w:rPr>
        <w:t xml:space="preserve"> </w:t>
      </w:r>
      <w:r w:rsidRPr="00003CA5">
        <w:rPr>
          <w:color w:val="1D1E1E"/>
          <w:szCs w:val="22"/>
        </w:rPr>
        <w:t>kofaktory VIIIa</w:t>
      </w:r>
      <w:r w:rsidRPr="008F48E1">
        <w:rPr>
          <w:color w:val="1D1E1E"/>
          <w:szCs w:val="22"/>
          <w:vertAlign w:val="subscript"/>
        </w:rPr>
        <w:t>i</w:t>
      </w:r>
      <w:r w:rsidRPr="00003CA5">
        <w:rPr>
          <w:color w:val="1D1E1E"/>
          <w:szCs w:val="22"/>
        </w:rPr>
        <w:t xml:space="preserve"> a Va</w:t>
      </w:r>
      <w:r w:rsidRPr="008F48E1">
        <w:rPr>
          <w:color w:val="1D1E1E"/>
          <w:szCs w:val="22"/>
          <w:vertAlign w:val="subscript"/>
        </w:rPr>
        <w:t>i</w:t>
      </w:r>
      <w:r w:rsidRPr="00003CA5">
        <w:rPr>
          <w:color w:val="1D1E1E"/>
          <w:szCs w:val="22"/>
        </w:rPr>
        <w:t>, čímž se inhibuje systém vnitřní</w:t>
      </w:r>
      <w:r>
        <w:rPr>
          <w:color w:val="1D1E1E"/>
          <w:szCs w:val="22"/>
        </w:rPr>
        <w:t xml:space="preserve"> </w:t>
      </w:r>
      <w:r w:rsidRPr="00003CA5">
        <w:rPr>
          <w:color w:val="1D1E1E"/>
          <w:szCs w:val="22"/>
        </w:rPr>
        <w:t>tenázy a protrombinázy, a tím i generace trombinu.</w:t>
      </w:r>
      <w:r>
        <w:rPr>
          <w:color w:val="1D1E1E"/>
          <w:szCs w:val="22"/>
        </w:rPr>
        <w:t xml:space="preserve"> </w:t>
      </w:r>
      <w:r w:rsidRPr="00003CA5">
        <w:rPr>
          <w:color w:val="1D1E1E"/>
          <w:szCs w:val="22"/>
        </w:rPr>
        <w:t>Účinnost proteinu C je potencována jeho kofaktorem</w:t>
      </w:r>
      <w:r>
        <w:rPr>
          <w:color w:val="1D1E1E"/>
          <w:szCs w:val="22"/>
        </w:rPr>
        <w:t xml:space="preserve"> (</w:t>
      </w:r>
      <w:r w:rsidRPr="00003CA5">
        <w:rPr>
          <w:color w:val="1D1E1E"/>
          <w:szCs w:val="22"/>
        </w:rPr>
        <w:t>proteinem S</w:t>
      </w:r>
      <w:r>
        <w:rPr>
          <w:color w:val="1D1E1E"/>
          <w:szCs w:val="22"/>
        </w:rPr>
        <w:t>)</w:t>
      </w:r>
      <w:r w:rsidRPr="00003CA5">
        <w:rPr>
          <w:color w:val="1D1E1E"/>
          <w:szCs w:val="22"/>
        </w:rPr>
        <w:t>. PC se váže na endoteliální receptor proteinu</w:t>
      </w:r>
      <w:r>
        <w:rPr>
          <w:color w:val="1D1E1E"/>
          <w:szCs w:val="22"/>
        </w:rPr>
        <w:t xml:space="preserve"> </w:t>
      </w:r>
      <w:r w:rsidRPr="00003CA5">
        <w:rPr>
          <w:color w:val="1D1E1E"/>
          <w:szCs w:val="22"/>
        </w:rPr>
        <w:t>C, čímž se stává několikanásobně citlivějším na</w:t>
      </w:r>
      <w:r>
        <w:rPr>
          <w:color w:val="1D1E1E"/>
          <w:szCs w:val="22"/>
        </w:rPr>
        <w:t xml:space="preserve"> </w:t>
      </w:r>
      <w:r w:rsidRPr="00003CA5">
        <w:rPr>
          <w:color w:val="1D1E1E"/>
          <w:szCs w:val="22"/>
        </w:rPr>
        <w:t>komplex [</w:t>
      </w:r>
      <w:proofErr w:type="gramStart"/>
      <w:r w:rsidRPr="00003CA5">
        <w:rPr>
          <w:color w:val="1D1E1E"/>
          <w:szCs w:val="22"/>
        </w:rPr>
        <w:t>TM .</w:t>
      </w:r>
      <w:proofErr w:type="gramEnd"/>
      <w:r w:rsidRPr="00003CA5">
        <w:rPr>
          <w:color w:val="1D1E1E"/>
          <w:szCs w:val="22"/>
        </w:rPr>
        <w:t xml:space="preserve"> FIIa]. Aktivovaný protein C má nejen koagulačně</w:t>
      </w:r>
      <w:r>
        <w:rPr>
          <w:color w:val="1D1E1E"/>
          <w:szCs w:val="22"/>
        </w:rPr>
        <w:t xml:space="preserve"> </w:t>
      </w:r>
      <w:r w:rsidRPr="00003CA5">
        <w:rPr>
          <w:color w:val="1D1E1E"/>
          <w:szCs w:val="22"/>
        </w:rPr>
        <w:t>inhibiční, ale i profibrinolytickou aktivitu. Zvyšuje</w:t>
      </w:r>
      <w:r>
        <w:rPr>
          <w:color w:val="1D1E1E"/>
          <w:szCs w:val="22"/>
        </w:rPr>
        <w:t xml:space="preserve"> </w:t>
      </w:r>
      <w:r w:rsidRPr="00003CA5">
        <w:rPr>
          <w:color w:val="1D1E1E"/>
          <w:szCs w:val="22"/>
        </w:rPr>
        <w:t>uvolňování tkáňového aktivátoru plazminogenu</w:t>
      </w:r>
      <w:r>
        <w:rPr>
          <w:color w:val="1D1E1E"/>
          <w:szCs w:val="22"/>
        </w:rPr>
        <w:t xml:space="preserve"> </w:t>
      </w:r>
      <w:r w:rsidRPr="00003CA5">
        <w:rPr>
          <w:color w:val="1D1E1E"/>
          <w:szCs w:val="22"/>
        </w:rPr>
        <w:t>(t-PA) z vazby na inhibitor aktivátoru plazminogenu (PAI-1), přičemž vytváří s PAI-1 komplex [</w:t>
      </w:r>
      <w:proofErr w:type="gramStart"/>
      <w:r w:rsidRPr="00003CA5">
        <w:rPr>
          <w:color w:val="1D1E1E"/>
          <w:szCs w:val="22"/>
        </w:rPr>
        <w:t>APC .</w:t>
      </w:r>
      <w:proofErr w:type="gramEnd"/>
      <w:r w:rsidRPr="00003CA5">
        <w:rPr>
          <w:color w:val="1D1E1E"/>
          <w:szCs w:val="22"/>
        </w:rPr>
        <w:t xml:space="preserve"> PAI-1]. </w:t>
      </w:r>
    </w:p>
    <w:p w14:paraId="4209BA0E" w14:textId="77777777" w:rsidR="00C742FE" w:rsidRDefault="00C742FE" w:rsidP="00C742FE">
      <w:pPr>
        <w:autoSpaceDE w:val="0"/>
        <w:autoSpaceDN w:val="0"/>
        <w:adjustRightInd w:val="0"/>
        <w:jc w:val="both"/>
        <w:rPr>
          <w:color w:val="1D1E1E"/>
          <w:szCs w:val="22"/>
        </w:rPr>
      </w:pPr>
    </w:p>
    <w:p w14:paraId="0A33756B" w14:textId="77777777" w:rsidR="00C742FE" w:rsidRDefault="00C742FE" w:rsidP="00C742FE">
      <w:pPr>
        <w:pStyle w:val="Nadpis3"/>
      </w:pPr>
      <w:bookmarkStart w:id="84" w:name="_Toc501527039"/>
      <w:r>
        <w:t>AT</w:t>
      </w:r>
      <w:bookmarkEnd w:id="84"/>
    </w:p>
    <w:p w14:paraId="732C448A" w14:textId="77777777" w:rsidR="00C742FE" w:rsidRDefault="00C742FE" w:rsidP="00C742FE">
      <w:pPr>
        <w:autoSpaceDE w:val="0"/>
        <w:autoSpaceDN w:val="0"/>
        <w:adjustRightInd w:val="0"/>
        <w:ind w:firstLine="708"/>
        <w:jc w:val="both"/>
        <w:rPr>
          <w:color w:val="1D1E1E"/>
          <w:szCs w:val="22"/>
        </w:rPr>
      </w:pPr>
      <w:r>
        <w:rPr>
          <w:color w:val="1D1E1E"/>
          <w:szCs w:val="22"/>
        </w:rPr>
        <w:t>A</w:t>
      </w:r>
      <w:r w:rsidRPr="00003CA5">
        <w:rPr>
          <w:color w:val="1D1E1E"/>
          <w:szCs w:val="22"/>
        </w:rPr>
        <w:t>ntitrombin inhibuje nejen trombin, ale i další</w:t>
      </w:r>
      <w:r>
        <w:rPr>
          <w:color w:val="1D1E1E"/>
          <w:szCs w:val="22"/>
        </w:rPr>
        <w:t xml:space="preserve"> </w:t>
      </w:r>
      <w:r w:rsidRPr="00003CA5">
        <w:rPr>
          <w:color w:val="1D1E1E"/>
          <w:szCs w:val="22"/>
        </w:rPr>
        <w:t>serinové prot</w:t>
      </w:r>
      <w:r>
        <w:rPr>
          <w:color w:val="1D1E1E"/>
          <w:szCs w:val="22"/>
        </w:rPr>
        <w:t>eázy, které vyvazuje v poměru 1:</w:t>
      </w:r>
      <w:r w:rsidRPr="00003CA5">
        <w:rPr>
          <w:color w:val="1D1E1E"/>
          <w:szCs w:val="22"/>
        </w:rPr>
        <w:t>1. Vzniklé</w:t>
      </w:r>
      <w:r>
        <w:rPr>
          <w:color w:val="1D1E1E"/>
          <w:szCs w:val="22"/>
        </w:rPr>
        <w:t xml:space="preserve"> </w:t>
      </w:r>
      <w:r w:rsidRPr="00003CA5">
        <w:rPr>
          <w:color w:val="1D1E1E"/>
          <w:szCs w:val="22"/>
        </w:rPr>
        <w:t>komplexy jsou odbourávány v buňkách monocyto-makrofágového</w:t>
      </w:r>
      <w:r>
        <w:rPr>
          <w:color w:val="1D1E1E"/>
          <w:szCs w:val="22"/>
        </w:rPr>
        <w:t xml:space="preserve"> </w:t>
      </w:r>
      <w:r w:rsidRPr="00003CA5">
        <w:rPr>
          <w:color w:val="1D1E1E"/>
          <w:szCs w:val="22"/>
        </w:rPr>
        <w:t>systému. Rychlost vzniku komplexů</w:t>
      </w:r>
      <w:r>
        <w:rPr>
          <w:color w:val="1D1E1E"/>
          <w:szCs w:val="22"/>
        </w:rPr>
        <w:t xml:space="preserve"> </w:t>
      </w:r>
      <w:r w:rsidRPr="00003CA5">
        <w:rPr>
          <w:color w:val="1D1E1E"/>
          <w:szCs w:val="22"/>
        </w:rPr>
        <w:t>[AT.FIIa nebo jiná serinová proteáza] je výrazně potencována</w:t>
      </w:r>
      <w:r>
        <w:rPr>
          <w:color w:val="1D1E1E"/>
          <w:szCs w:val="22"/>
        </w:rPr>
        <w:t xml:space="preserve"> </w:t>
      </w:r>
      <w:r w:rsidRPr="00003CA5">
        <w:rPr>
          <w:color w:val="1D1E1E"/>
          <w:szCs w:val="22"/>
        </w:rPr>
        <w:t>heparinem</w:t>
      </w:r>
      <w:r>
        <w:rPr>
          <w:color w:val="1D1E1E"/>
          <w:szCs w:val="22"/>
        </w:rPr>
        <w:t xml:space="preserve"> </w:t>
      </w:r>
      <w:r>
        <w:rPr>
          <w:szCs w:val="22"/>
        </w:rPr>
        <w:t xml:space="preserve">(Lechner </w:t>
      </w:r>
      <w:r w:rsidRPr="003422AC">
        <w:t>&amp;</w:t>
      </w:r>
      <w:r>
        <w:rPr>
          <w:szCs w:val="22"/>
        </w:rPr>
        <w:t xml:space="preserve"> Kyrle, 1995)</w:t>
      </w:r>
      <w:r w:rsidRPr="00003CA5">
        <w:rPr>
          <w:color w:val="1D1E1E"/>
          <w:szCs w:val="22"/>
        </w:rPr>
        <w:t>. Inhibice trombinu se odehrává řádově</w:t>
      </w:r>
      <w:r>
        <w:rPr>
          <w:color w:val="1D1E1E"/>
          <w:szCs w:val="22"/>
        </w:rPr>
        <w:t xml:space="preserve"> </w:t>
      </w:r>
      <w:r w:rsidRPr="00003CA5">
        <w:rPr>
          <w:color w:val="1D1E1E"/>
          <w:szCs w:val="22"/>
        </w:rPr>
        <w:t>v sekundách, inhib</w:t>
      </w:r>
      <w:r>
        <w:rPr>
          <w:color w:val="1D1E1E"/>
          <w:szCs w:val="22"/>
        </w:rPr>
        <w:t xml:space="preserve">ice ostatních serinových proteas </w:t>
      </w:r>
      <w:r w:rsidRPr="00003CA5">
        <w:rPr>
          <w:color w:val="1D1E1E"/>
          <w:szCs w:val="22"/>
        </w:rPr>
        <w:t>však v minutách. Vazba heparinu s AT je</w:t>
      </w:r>
      <w:r>
        <w:rPr>
          <w:color w:val="1D1E1E"/>
          <w:szCs w:val="22"/>
        </w:rPr>
        <w:t xml:space="preserve"> </w:t>
      </w:r>
      <w:r w:rsidRPr="00003CA5">
        <w:rPr>
          <w:color w:val="1D1E1E"/>
          <w:szCs w:val="22"/>
        </w:rPr>
        <w:t>reverzibilní. Z dostupných heparinů se na AT váží jen</w:t>
      </w:r>
      <w:r>
        <w:rPr>
          <w:color w:val="1D1E1E"/>
          <w:szCs w:val="22"/>
        </w:rPr>
        <w:t xml:space="preserve"> </w:t>
      </w:r>
      <w:r w:rsidRPr="00003CA5">
        <w:rPr>
          <w:color w:val="1D1E1E"/>
          <w:szCs w:val="22"/>
        </w:rPr>
        <w:t>ty, které mají sekvenci pentasacharidu. Inaktivace trombinu</w:t>
      </w:r>
      <w:r>
        <w:rPr>
          <w:color w:val="1D1E1E"/>
          <w:szCs w:val="22"/>
        </w:rPr>
        <w:t xml:space="preserve"> </w:t>
      </w:r>
      <w:r w:rsidRPr="00003CA5">
        <w:rPr>
          <w:color w:val="1D1E1E"/>
          <w:szCs w:val="22"/>
        </w:rPr>
        <w:t>vyžaduje současnou vazbu trombinu i antitrombinu</w:t>
      </w:r>
      <w:r>
        <w:rPr>
          <w:color w:val="1D1E1E"/>
          <w:szCs w:val="22"/>
        </w:rPr>
        <w:t xml:space="preserve"> </w:t>
      </w:r>
      <w:r w:rsidRPr="00003CA5">
        <w:rPr>
          <w:color w:val="1D1E1E"/>
          <w:szCs w:val="22"/>
        </w:rPr>
        <w:t>na jednu molekulu heparinu. Tato vazba zvyšuje</w:t>
      </w:r>
      <w:r>
        <w:rPr>
          <w:color w:val="1D1E1E"/>
          <w:szCs w:val="22"/>
        </w:rPr>
        <w:t xml:space="preserve"> účinnost AT</w:t>
      </w:r>
      <w:r w:rsidRPr="00003CA5">
        <w:rPr>
          <w:color w:val="1D1E1E"/>
          <w:szCs w:val="22"/>
        </w:rPr>
        <w:t xml:space="preserve"> až tisícinásobně. Pro inaktivaci trombinu</w:t>
      </w:r>
      <w:r>
        <w:rPr>
          <w:color w:val="1D1E1E"/>
          <w:szCs w:val="22"/>
        </w:rPr>
        <w:t xml:space="preserve"> musí být he</w:t>
      </w:r>
      <w:r w:rsidRPr="00003CA5">
        <w:rPr>
          <w:color w:val="1D1E1E"/>
          <w:szCs w:val="22"/>
        </w:rPr>
        <w:t>parin tvořen minimálně 18 monosacharidovými</w:t>
      </w:r>
      <w:r>
        <w:rPr>
          <w:color w:val="1D1E1E"/>
          <w:szCs w:val="22"/>
        </w:rPr>
        <w:t xml:space="preserve"> </w:t>
      </w:r>
      <w:r w:rsidRPr="00003CA5">
        <w:rPr>
          <w:color w:val="1D1E1E"/>
          <w:szCs w:val="22"/>
        </w:rPr>
        <w:t>jednotkami. Kratší molekuly FIIa neinhibují,</w:t>
      </w:r>
      <w:r>
        <w:rPr>
          <w:color w:val="1D1E1E"/>
          <w:szCs w:val="22"/>
        </w:rPr>
        <w:t xml:space="preserve"> zachovávají si však anti</w:t>
      </w:r>
      <w:r w:rsidRPr="00003CA5">
        <w:rPr>
          <w:color w:val="1D1E1E"/>
          <w:szCs w:val="22"/>
        </w:rPr>
        <w:t xml:space="preserve">Xa </w:t>
      </w:r>
      <w:r>
        <w:rPr>
          <w:color w:val="1D1E1E"/>
          <w:szCs w:val="22"/>
        </w:rPr>
        <w:t>aktivitu</w:t>
      </w:r>
      <w:r w:rsidRPr="00003CA5">
        <w:rPr>
          <w:color w:val="1D1E1E"/>
          <w:szCs w:val="22"/>
        </w:rPr>
        <w:t>. Je-li přítomen volný trombin,</w:t>
      </w:r>
      <w:r>
        <w:rPr>
          <w:color w:val="1D1E1E"/>
          <w:szCs w:val="22"/>
        </w:rPr>
        <w:t xml:space="preserve"> </w:t>
      </w:r>
      <w:r w:rsidRPr="00003CA5">
        <w:rPr>
          <w:color w:val="1D1E1E"/>
          <w:szCs w:val="22"/>
        </w:rPr>
        <w:t>vzniká komplex [</w:t>
      </w:r>
      <w:proofErr w:type="gramStart"/>
      <w:r w:rsidRPr="00003CA5">
        <w:rPr>
          <w:color w:val="1D1E1E"/>
          <w:szCs w:val="22"/>
        </w:rPr>
        <w:t>FIIa .</w:t>
      </w:r>
      <w:proofErr w:type="gramEnd"/>
      <w:r w:rsidRPr="00003CA5">
        <w:rPr>
          <w:color w:val="1D1E1E"/>
          <w:szCs w:val="22"/>
        </w:rPr>
        <w:t xml:space="preserve"> AT], označovaný jako TAT.</w:t>
      </w:r>
      <w:r>
        <w:rPr>
          <w:color w:val="1D1E1E"/>
          <w:szCs w:val="22"/>
        </w:rPr>
        <w:t xml:space="preserve"> </w:t>
      </w:r>
      <w:r w:rsidRPr="00003CA5">
        <w:rPr>
          <w:color w:val="1D1E1E"/>
          <w:szCs w:val="22"/>
        </w:rPr>
        <w:t>Tento komplex postrádá jak koagulační aktivitu trombinu,</w:t>
      </w:r>
      <w:r>
        <w:rPr>
          <w:color w:val="1D1E1E"/>
          <w:szCs w:val="22"/>
        </w:rPr>
        <w:t xml:space="preserve"> </w:t>
      </w:r>
      <w:r w:rsidRPr="00003CA5">
        <w:rPr>
          <w:color w:val="1D1E1E"/>
          <w:szCs w:val="22"/>
        </w:rPr>
        <w:t>tak inhibiční aktivitu antitrombinu. Svědčí však</w:t>
      </w:r>
      <w:r>
        <w:rPr>
          <w:color w:val="1D1E1E"/>
          <w:szCs w:val="22"/>
        </w:rPr>
        <w:t xml:space="preserve"> </w:t>
      </w:r>
      <w:r w:rsidRPr="00003CA5">
        <w:rPr>
          <w:color w:val="1D1E1E"/>
          <w:szCs w:val="22"/>
        </w:rPr>
        <w:t xml:space="preserve">o hyperkoagulačním stavu systému. </w:t>
      </w:r>
    </w:p>
    <w:p w14:paraId="044E4498" w14:textId="77777777" w:rsidR="00C742FE" w:rsidRDefault="00C742FE" w:rsidP="00C742FE">
      <w:pPr>
        <w:autoSpaceDE w:val="0"/>
        <w:autoSpaceDN w:val="0"/>
        <w:adjustRightInd w:val="0"/>
        <w:jc w:val="both"/>
        <w:rPr>
          <w:color w:val="1D1E1E"/>
          <w:szCs w:val="22"/>
        </w:rPr>
      </w:pPr>
    </w:p>
    <w:p w14:paraId="49AA2268" w14:textId="77777777" w:rsidR="00C742FE" w:rsidRDefault="00C742FE" w:rsidP="00C742FE">
      <w:pPr>
        <w:pStyle w:val="Nadpis3"/>
      </w:pPr>
      <w:bookmarkStart w:id="85" w:name="_Toc501527040"/>
      <w:r>
        <w:t>HC II</w:t>
      </w:r>
      <w:bookmarkEnd w:id="85"/>
    </w:p>
    <w:p w14:paraId="1EF6C98C" w14:textId="77777777" w:rsidR="00C742FE" w:rsidRDefault="00C742FE" w:rsidP="00C742FE">
      <w:pPr>
        <w:autoSpaceDE w:val="0"/>
        <w:autoSpaceDN w:val="0"/>
        <w:adjustRightInd w:val="0"/>
        <w:ind w:firstLine="708"/>
        <w:jc w:val="both"/>
        <w:rPr>
          <w:color w:val="1D1E1E"/>
          <w:szCs w:val="22"/>
        </w:rPr>
      </w:pPr>
      <w:r>
        <w:rPr>
          <w:color w:val="1D1E1E"/>
          <w:szCs w:val="22"/>
        </w:rPr>
        <w:t>Do skupiny přirozených inhibitorů</w:t>
      </w:r>
      <w:r w:rsidRPr="00003CA5">
        <w:rPr>
          <w:color w:val="1D1E1E"/>
          <w:szCs w:val="22"/>
        </w:rPr>
        <w:t xml:space="preserve"> koagulačního systému</w:t>
      </w:r>
      <w:r>
        <w:rPr>
          <w:color w:val="1D1E1E"/>
          <w:szCs w:val="22"/>
        </w:rPr>
        <w:t xml:space="preserve"> </w:t>
      </w:r>
      <w:r w:rsidRPr="00003CA5">
        <w:rPr>
          <w:color w:val="1D1E1E"/>
          <w:szCs w:val="22"/>
        </w:rPr>
        <w:t>patří i heparinový kofaktor II (HCII), jehož aktivita</w:t>
      </w:r>
      <w:r>
        <w:rPr>
          <w:color w:val="1D1E1E"/>
          <w:szCs w:val="22"/>
        </w:rPr>
        <w:t xml:space="preserve"> </w:t>
      </w:r>
      <w:r w:rsidRPr="00003CA5">
        <w:rPr>
          <w:color w:val="1D1E1E"/>
          <w:szCs w:val="22"/>
        </w:rPr>
        <w:t>je namířena výhradně proti trombinu a který má zřejmě</w:t>
      </w:r>
      <w:r>
        <w:rPr>
          <w:color w:val="1D1E1E"/>
          <w:szCs w:val="22"/>
        </w:rPr>
        <w:t xml:space="preserve"> </w:t>
      </w:r>
      <w:r w:rsidRPr="00003CA5">
        <w:rPr>
          <w:color w:val="1D1E1E"/>
          <w:szCs w:val="22"/>
        </w:rPr>
        <w:t>jen lokální význam.</w:t>
      </w:r>
    </w:p>
    <w:p w14:paraId="7C9ECA8F" w14:textId="77777777" w:rsidR="00C742FE" w:rsidRPr="00003CA5" w:rsidRDefault="00C742FE" w:rsidP="00C742FE">
      <w:pPr>
        <w:autoSpaceDE w:val="0"/>
        <w:autoSpaceDN w:val="0"/>
        <w:adjustRightInd w:val="0"/>
        <w:jc w:val="both"/>
        <w:rPr>
          <w:color w:val="1D1E1E"/>
          <w:szCs w:val="22"/>
        </w:rPr>
      </w:pPr>
    </w:p>
    <w:p w14:paraId="72CDD3D2" w14:textId="77777777" w:rsidR="00C742FE" w:rsidRPr="00D909E1" w:rsidRDefault="00C742FE" w:rsidP="00C742FE">
      <w:pPr>
        <w:autoSpaceDE w:val="0"/>
        <w:autoSpaceDN w:val="0"/>
        <w:adjustRightInd w:val="0"/>
        <w:ind w:firstLine="708"/>
        <w:jc w:val="both"/>
        <w:rPr>
          <w:color w:val="1D1E1E"/>
          <w:szCs w:val="22"/>
        </w:rPr>
      </w:pPr>
      <w:r w:rsidRPr="00003CA5">
        <w:rPr>
          <w:color w:val="1D1E1E"/>
          <w:szCs w:val="22"/>
        </w:rPr>
        <w:lastRenderedPageBreak/>
        <w:t>Obecně platí, že nedostatek přirozených inhibitorů</w:t>
      </w:r>
      <w:r>
        <w:rPr>
          <w:color w:val="1D1E1E"/>
          <w:szCs w:val="22"/>
        </w:rPr>
        <w:t xml:space="preserve"> </w:t>
      </w:r>
      <w:r w:rsidRPr="00003CA5">
        <w:rPr>
          <w:color w:val="1D1E1E"/>
          <w:szCs w:val="22"/>
        </w:rPr>
        <w:t>koagulačního systému je rizikovým faktorem tromboembolické</w:t>
      </w:r>
      <w:r>
        <w:rPr>
          <w:color w:val="1D1E1E"/>
          <w:szCs w:val="22"/>
        </w:rPr>
        <w:t xml:space="preserve"> </w:t>
      </w:r>
      <w:r w:rsidRPr="00003CA5">
        <w:rPr>
          <w:color w:val="1D1E1E"/>
          <w:szCs w:val="22"/>
        </w:rPr>
        <w:t>nemoci.</w:t>
      </w:r>
    </w:p>
    <w:p w14:paraId="5D441380" w14:textId="77777777" w:rsidR="00A774C3" w:rsidRDefault="00A774C3" w:rsidP="00A774C3">
      <w:pPr>
        <w:rPr>
          <w:highlight w:val="yellow"/>
        </w:rPr>
      </w:pPr>
    </w:p>
    <w:p w14:paraId="17AD0B37" w14:textId="77777777" w:rsidR="00A774C3" w:rsidRPr="00A774C3" w:rsidRDefault="00A774C3" w:rsidP="00A774C3">
      <w:pPr>
        <w:rPr>
          <w:highlight w:val="yellow"/>
        </w:rPr>
      </w:pPr>
    </w:p>
    <w:p w14:paraId="6493FE2B" w14:textId="77777777" w:rsidR="007B4DDE" w:rsidRPr="007B4DDE" w:rsidRDefault="007B4DDE" w:rsidP="007B4DDE">
      <w:pPr>
        <w:pStyle w:val="Nadpis2"/>
      </w:pPr>
      <w:bookmarkStart w:id="86" w:name="_Toc501527041"/>
      <w:r w:rsidRPr="007B4DDE">
        <w:t>Fibrinolytický systém</w:t>
      </w:r>
      <w:bookmarkEnd w:id="86"/>
    </w:p>
    <w:p w14:paraId="1C8A9283" w14:textId="77777777" w:rsidR="00FE2AD2" w:rsidRDefault="00744F1A">
      <w:pPr>
        <w:autoSpaceDE w:val="0"/>
        <w:autoSpaceDN w:val="0"/>
        <w:adjustRightInd w:val="0"/>
        <w:ind w:firstLine="576"/>
        <w:jc w:val="both"/>
        <w:rPr>
          <w:color w:val="1D1E1E"/>
          <w:szCs w:val="22"/>
        </w:rPr>
      </w:pPr>
      <w:r w:rsidRPr="00003CA5">
        <w:rPr>
          <w:color w:val="1D1E1E"/>
          <w:szCs w:val="22"/>
        </w:rPr>
        <w:t>Fibrinolytický systém je zodpovědný za lýzu stabilního</w:t>
      </w:r>
      <w:r w:rsidR="00003CA5" w:rsidRPr="00003CA5">
        <w:rPr>
          <w:color w:val="1D1E1E"/>
          <w:szCs w:val="22"/>
        </w:rPr>
        <w:t xml:space="preserve"> </w:t>
      </w:r>
      <w:r w:rsidRPr="00003CA5">
        <w:rPr>
          <w:color w:val="1D1E1E"/>
          <w:szCs w:val="22"/>
        </w:rPr>
        <w:t>fibrinového koagula. Za fyziologických podmínek udržuje</w:t>
      </w:r>
      <w:r w:rsidR="00003CA5">
        <w:rPr>
          <w:color w:val="1D1E1E"/>
          <w:szCs w:val="22"/>
        </w:rPr>
        <w:t xml:space="preserve"> </w:t>
      </w:r>
      <w:r w:rsidRPr="00003CA5">
        <w:rPr>
          <w:color w:val="1D1E1E"/>
          <w:szCs w:val="22"/>
        </w:rPr>
        <w:t xml:space="preserve">celý systém hemostázy hemostatickou rovnováhu nedochází ani ke krvácení, ani k uzávěru cév. </w:t>
      </w:r>
      <w:r w:rsidR="00003CA5">
        <w:rPr>
          <w:color w:val="1D1E1E"/>
          <w:szCs w:val="22"/>
        </w:rPr>
        <w:t xml:space="preserve">Pokud dojde ke vzniku </w:t>
      </w:r>
      <w:r w:rsidRPr="00003CA5">
        <w:rPr>
          <w:color w:val="1D1E1E"/>
          <w:szCs w:val="22"/>
        </w:rPr>
        <w:t>fibrinové</w:t>
      </w:r>
      <w:r w:rsidR="00003CA5">
        <w:rPr>
          <w:color w:val="1D1E1E"/>
          <w:szCs w:val="22"/>
        </w:rPr>
        <w:t>ho koagula, které</w:t>
      </w:r>
      <w:r w:rsidRPr="00003CA5">
        <w:rPr>
          <w:color w:val="1D1E1E"/>
          <w:szCs w:val="22"/>
        </w:rPr>
        <w:t xml:space="preserve"> významně</w:t>
      </w:r>
      <w:r w:rsidR="00003CA5">
        <w:rPr>
          <w:color w:val="1D1E1E"/>
          <w:szCs w:val="22"/>
        </w:rPr>
        <w:t xml:space="preserve"> </w:t>
      </w:r>
      <w:r w:rsidRPr="00003CA5">
        <w:rPr>
          <w:color w:val="1D1E1E"/>
          <w:szCs w:val="22"/>
        </w:rPr>
        <w:t>omezuje krevní tok</w:t>
      </w:r>
      <w:r w:rsidR="00003CA5">
        <w:rPr>
          <w:color w:val="1D1E1E"/>
          <w:szCs w:val="22"/>
        </w:rPr>
        <w:t>,</w:t>
      </w:r>
      <w:r w:rsidRPr="00003CA5">
        <w:rPr>
          <w:color w:val="1D1E1E"/>
          <w:szCs w:val="22"/>
        </w:rPr>
        <w:t xml:space="preserve"> </w:t>
      </w:r>
      <w:r w:rsidR="00003CA5">
        <w:rPr>
          <w:color w:val="1D1E1E"/>
          <w:szCs w:val="22"/>
        </w:rPr>
        <w:t xml:space="preserve">je </w:t>
      </w:r>
      <w:r w:rsidR="000E5EA5">
        <w:rPr>
          <w:color w:val="1D1E1E"/>
          <w:szCs w:val="22"/>
        </w:rPr>
        <w:t>aktivován</w:t>
      </w:r>
      <w:r w:rsidR="000E5EA5" w:rsidRPr="00003CA5">
        <w:rPr>
          <w:color w:val="1D1E1E"/>
          <w:szCs w:val="22"/>
        </w:rPr>
        <w:t xml:space="preserve"> </w:t>
      </w:r>
      <w:r w:rsidRPr="00003CA5">
        <w:rPr>
          <w:color w:val="1D1E1E"/>
          <w:szCs w:val="22"/>
        </w:rPr>
        <w:t>fibrinolytický</w:t>
      </w:r>
      <w:r w:rsidR="00003CA5">
        <w:rPr>
          <w:color w:val="1D1E1E"/>
          <w:szCs w:val="22"/>
        </w:rPr>
        <w:t xml:space="preserve"> </w:t>
      </w:r>
      <w:r w:rsidRPr="00003CA5">
        <w:rPr>
          <w:color w:val="1D1E1E"/>
          <w:szCs w:val="22"/>
        </w:rPr>
        <w:t>systém</w:t>
      </w:r>
      <w:r w:rsidR="0063400A">
        <w:rPr>
          <w:color w:val="1D1E1E"/>
          <w:szCs w:val="22"/>
        </w:rPr>
        <w:t xml:space="preserve"> (Davie et al., 1991)</w:t>
      </w:r>
      <w:r w:rsidRPr="00003CA5">
        <w:rPr>
          <w:color w:val="1D1E1E"/>
          <w:szCs w:val="22"/>
        </w:rPr>
        <w:t>. Při nedostatečn</w:t>
      </w:r>
      <w:r w:rsidR="00003CA5">
        <w:rPr>
          <w:color w:val="1D1E1E"/>
          <w:szCs w:val="22"/>
        </w:rPr>
        <w:t>é reakci</w:t>
      </w:r>
      <w:r w:rsidRPr="00003CA5">
        <w:rPr>
          <w:color w:val="1D1E1E"/>
          <w:szCs w:val="22"/>
        </w:rPr>
        <w:t xml:space="preserve"> fibrinolytického</w:t>
      </w:r>
      <w:r w:rsidR="00003CA5">
        <w:rPr>
          <w:color w:val="1D1E1E"/>
          <w:szCs w:val="22"/>
        </w:rPr>
        <w:t xml:space="preserve"> </w:t>
      </w:r>
      <w:r w:rsidRPr="00003CA5">
        <w:rPr>
          <w:color w:val="1D1E1E"/>
          <w:szCs w:val="22"/>
        </w:rPr>
        <w:t>systému může dojít k nekontrolovatelnému uzávěru</w:t>
      </w:r>
      <w:r w:rsidR="00003CA5">
        <w:rPr>
          <w:color w:val="1D1E1E"/>
          <w:szCs w:val="22"/>
        </w:rPr>
        <w:t xml:space="preserve"> </w:t>
      </w:r>
      <w:r w:rsidRPr="00003CA5">
        <w:rPr>
          <w:color w:val="1D1E1E"/>
          <w:szCs w:val="22"/>
        </w:rPr>
        <w:t xml:space="preserve">cévy, </w:t>
      </w:r>
      <w:r w:rsidR="00003CA5">
        <w:rPr>
          <w:color w:val="1D1E1E"/>
          <w:szCs w:val="22"/>
        </w:rPr>
        <w:t xml:space="preserve">čímž </w:t>
      </w:r>
      <w:r w:rsidR="000E5EA5">
        <w:rPr>
          <w:color w:val="1D1E1E"/>
          <w:szCs w:val="22"/>
        </w:rPr>
        <w:t>vzniká</w:t>
      </w:r>
      <w:r w:rsidR="00003CA5">
        <w:rPr>
          <w:color w:val="1D1E1E"/>
          <w:szCs w:val="22"/>
        </w:rPr>
        <w:t xml:space="preserve"> závažná trombotická komplikace</w:t>
      </w:r>
      <w:r w:rsidRPr="00003CA5">
        <w:rPr>
          <w:color w:val="1D1E1E"/>
          <w:szCs w:val="22"/>
        </w:rPr>
        <w:t>. Fibrinolytický</w:t>
      </w:r>
      <w:r w:rsidR="00003CA5">
        <w:rPr>
          <w:color w:val="1D1E1E"/>
          <w:szCs w:val="22"/>
        </w:rPr>
        <w:t xml:space="preserve"> </w:t>
      </w:r>
      <w:r w:rsidRPr="00003CA5">
        <w:rPr>
          <w:color w:val="1D1E1E"/>
          <w:szCs w:val="22"/>
        </w:rPr>
        <w:t xml:space="preserve">systém je </w:t>
      </w:r>
      <w:r w:rsidR="00003CA5">
        <w:rPr>
          <w:color w:val="1D1E1E"/>
          <w:szCs w:val="22"/>
        </w:rPr>
        <w:t>složen z proenzymů, enzymů a inhibitorů, čímž je</w:t>
      </w:r>
      <w:r w:rsidRPr="00003CA5">
        <w:rPr>
          <w:color w:val="1D1E1E"/>
          <w:szCs w:val="22"/>
        </w:rPr>
        <w:t xml:space="preserve"> velmi podobný systému</w:t>
      </w:r>
      <w:r w:rsidR="00003CA5">
        <w:rPr>
          <w:color w:val="1D1E1E"/>
          <w:szCs w:val="22"/>
        </w:rPr>
        <w:t xml:space="preserve"> </w:t>
      </w:r>
      <w:r w:rsidRPr="00003CA5">
        <w:rPr>
          <w:color w:val="1D1E1E"/>
          <w:szCs w:val="22"/>
        </w:rPr>
        <w:t>koagulačnímu</w:t>
      </w:r>
      <w:r w:rsidR="0072021C">
        <w:rPr>
          <w:color w:val="1D1E1E"/>
          <w:szCs w:val="22"/>
        </w:rPr>
        <w:t xml:space="preserve"> (Kasthuri et al., 2010)</w:t>
      </w:r>
      <w:r w:rsidRPr="00003CA5">
        <w:rPr>
          <w:color w:val="1D1E1E"/>
          <w:szCs w:val="22"/>
        </w:rPr>
        <w:t>.</w:t>
      </w:r>
      <w:r w:rsidR="00003CA5">
        <w:rPr>
          <w:color w:val="1D1E1E"/>
          <w:szCs w:val="22"/>
        </w:rPr>
        <w:t xml:space="preserve"> </w:t>
      </w:r>
    </w:p>
    <w:p w14:paraId="0B236BBB" w14:textId="77777777" w:rsidR="007B4DDE" w:rsidRDefault="005E77D6" w:rsidP="007B4DDE">
      <w:r w:rsidRPr="00F05909">
        <w:rPr>
          <w:highlight w:val="yellow"/>
        </w:rPr>
        <w:t xml:space="preserve"> </w:t>
      </w:r>
    </w:p>
    <w:p w14:paraId="68E8AAFD" w14:textId="77777777" w:rsidR="005E77D6" w:rsidRPr="00F05909" w:rsidRDefault="005E77D6" w:rsidP="005E77D6">
      <w:pPr>
        <w:ind w:firstLine="432"/>
        <w:jc w:val="both"/>
        <w:rPr>
          <w:sz w:val="18"/>
          <w:szCs w:val="18"/>
          <w:highlight w:val="yellow"/>
        </w:rPr>
      </w:pPr>
    </w:p>
    <w:p w14:paraId="40F4A5BE" w14:textId="77777777" w:rsidR="005E77D6" w:rsidRPr="000C4259" w:rsidRDefault="000C4259" w:rsidP="000950FB">
      <w:pPr>
        <w:pStyle w:val="Nadpis1"/>
      </w:pPr>
      <w:bookmarkStart w:id="87" w:name="_Toc501527042"/>
      <w:r>
        <w:t xml:space="preserve">2. </w:t>
      </w:r>
      <w:r w:rsidR="005E77D6" w:rsidRPr="000C4259">
        <w:t>Antitrom</w:t>
      </w:r>
      <w:r w:rsidR="005E77D6" w:rsidRPr="00C13FB7">
        <w:t xml:space="preserve">botická </w:t>
      </w:r>
      <w:r w:rsidR="005E77D6" w:rsidRPr="000C4259">
        <w:t>léčba</w:t>
      </w:r>
      <w:bookmarkEnd w:id="87"/>
    </w:p>
    <w:p w14:paraId="04875134" w14:textId="77777777" w:rsidR="005E77D6" w:rsidRPr="001479CA" w:rsidRDefault="00EF0372" w:rsidP="005E77D6">
      <w:pPr>
        <w:ind w:firstLine="360"/>
        <w:jc w:val="both"/>
      </w:pPr>
      <w:r w:rsidRPr="00EF0372">
        <w:t xml:space="preserve">Tromboembolické příhody (TEN) mají rozsáhlé spektrum klinických manifestací. </w:t>
      </w:r>
      <w:r w:rsidRPr="001479CA">
        <w:t xml:space="preserve">Stále se rozšiřují indikace vyžadující antitrombotickou léčbu.  </w:t>
      </w:r>
      <w:r w:rsidR="001479CA" w:rsidRPr="001479CA">
        <w:t>Hemostatické mechanismy mohou být někdy nežádoucí ba dokonc</w:t>
      </w:r>
      <w:r w:rsidR="006C0103">
        <w:t xml:space="preserve">e život </w:t>
      </w:r>
      <w:proofErr w:type="gramStart"/>
      <w:r w:rsidR="006C0103">
        <w:t>ohrožující</w:t>
      </w:r>
      <w:proofErr w:type="gramEnd"/>
      <w:r w:rsidR="006C0103">
        <w:t xml:space="preserve"> a tudíž je </w:t>
      </w:r>
      <w:r w:rsidR="001479CA" w:rsidRPr="001479CA">
        <w:t xml:space="preserve">třeba tuto aktivitu tlumit. Primární hemostázu </w:t>
      </w:r>
      <w:r w:rsidR="006C0103">
        <w:t>inhibují zejména protidestičkové</w:t>
      </w:r>
      <w:r w:rsidR="001479CA" w:rsidRPr="001479CA">
        <w:t xml:space="preserve"> léky a sekundární hemostázu inhibují zejména antikoagulancia. Fibrinolýzu fibrinového trombu je možné potencovat podáváním t-PA či přirozenými f</w:t>
      </w:r>
      <w:r w:rsidR="004D18BF">
        <w:t>ibrinolytiky včetně jejich analo</w:t>
      </w:r>
      <w:r w:rsidR="001479CA" w:rsidRPr="001479CA">
        <w:t>g</w:t>
      </w:r>
      <w:r w:rsidR="004D18BF">
        <w:t xml:space="preserve"> (Buller al., 2005)</w:t>
      </w:r>
      <w:r w:rsidR="001479CA" w:rsidRPr="001479CA">
        <w:t>.</w:t>
      </w:r>
      <w:r w:rsidR="00B55B0E">
        <w:t xml:space="preserve"> Místa aktivace antitrombotické terapie jsou znázorněna na Obr. 5.</w:t>
      </w:r>
      <w:r w:rsidR="005E77D6" w:rsidRPr="001479CA">
        <w:t xml:space="preserve"> Účinky </w:t>
      </w:r>
      <w:r w:rsidR="001479CA" w:rsidRPr="001479CA">
        <w:t>této skupiny léčiv lze poté</w:t>
      </w:r>
      <w:r w:rsidR="005E77D6" w:rsidRPr="001479CA">
        <w:t xml:space="preserve"> rozdělit</w:t>
      </w:r>
      <w:r w:rsidR="001479CA" w:rsidRPr="001479CA">
        <w:t xml:space="preserve"> na</w:t>
      </w:r>
      <w:r w:rsidR="005E77D6" w:rsidRPr="001479CA">
        <w:t>:</w:t>
      </w:r>
    </w:p>
    <w:p w14:paraId="5642EFF0" w14:textId="77777777" w:rsidR="005E77D6" w:rsidRPr="001479CA" w:rsidRDefault="005E77D6" w:rsidP="005E77D6">
      <w:pPr>
        <w:jc w:val="both"/>
      </w:pPr>
    </w:p>
    <w:p w14:paraId="60FB9EEE" w14:textId="77777777" w:rsidR="005E77D6" w:rsidRPr="001479CA" w:rsidRDefault="001479CA" w:rsidP="00726458">
      <w:pPr>
        <w:numPr>
          <w:ilvl w:val="0"/>
          <w:numId w:val="10"/>
        </w:numPr>
        <w:suppressAutoHyphens/>
        <w:jc w:val="both"/>
      </w:pPr>
      <w:r w:rsidRPr="001479CA">
        <w:t>Léky snížující hyperkoagulabilitu</w:t>
      </w:r>
      <w:r w:rsidR="005E77D6" w:rsidRPr="001479CA">
        <w:t xml:space="preserve"> systému</w:t>
      </w:r>
    </w:p>
    <w:p w14:paraId="300CFB03" w14:textId="77777777" w:rsidR="005E77D6" w:rsidRPr="001479CA" w:rsidRDefault="001479CA" w:rsidP="00726458">
      <w:pPr>
        <w:numPr>
          <w:ilvl w:val="0"/>
          <w:numId w:val="10"/>
        </w:numPr>
        <w:suppressAutoHyphens/>
        <w:jc w:val="both"/>
      </w:pPr>
      <w:r w:rsidRPr="001479CA">
        <w:t>Léky z</w:t>
      </w:r>
      <w:r w:rsidR="005E77D6" w:rsidRPr="001479CA">
        <w:t>amez</w:t>
      </w:r>
      <w:r w:rsidRPr="001479CA">
        <w:t>ující</w:t>
      </w:r>
      <w:r w:rsidR="005E77D6" w:rsidRPr="001479CA">
        <w:t xml:space="preserve"> </w:t>
      </w:r>
      <w:r w:rsidRPr="001479CA">
        <w:t>následnému shlukování</w:t>
      </w:r>
      <w:r w:rsidR="005E77D6" w:rsidRPr="001479CA">
        <w:t xml:space="preserve"> trombocytů</w:t>
      </w:r>
    </w:p>
    <w:p w14:paraId="7D0660CD" w14:textId="77777777" w:rsidR="005E77D6" w:rsidRPr="001479CA" w:rsidRDefault="001479CA" w:rsidP="00726458">
      <w:pPr>
        <w:numPr>
          <w:ilvl w:val="0"/>
          <w:numId w:val="10"/>
        </w:numPr>
        <w:suppressAutoHyphens/>
        <w:jc w:val="both"/>
      </w:pPr>
      <w:r w:rsidRPr="001479CA">
        <w:t>Léky zabráňující zvětšení trombu či</w:t>
      </w:r>
      <w:r w:rsidR="005E77D6" w:rsidRPr="001479CA">
        <w:t xml:space="preserve"> rozp</w:t>
      </w:r>
      <w:r w:rsidRPr="001479CA">
        <w:t>ouštějící</w:t>
      </w:r>
      <w:r w:rsidR="005E77D6" w:rsidRPr="001479CA">
        <w:t xml:space="preserve"> fibrino</w:t>
      </w:r>
      <w:r w:rsidRPr="001479CA">
        <w:t>vou část trombu</w:t>
      </w:r>
    </w:p>
    <w:p w14:paraId="78BC99F2" w14:textId="77777777" w:rsidR="005E77D6" w:rsidRPr="00F05909" w:rsidRDefault="005E77D6" w:rsidP="005E77D6">
      <w:pPr>
        <w:jc w:val="both"/>
        <w:rPr>
          <w:highlight w:val="yellow"/>
        </w:rPr>
      </w:pPr>
    </w:p>
    <w:p w14:paraId="766AD451" w14:textId="77777777" w:rsidR="005E77D6" w:rsidRPr="00DB1533" w:rsidRDefault="005E77D6" w:rsidP="005E77D6">
      <w:pPr>
        <w:jc w:val="both"/>
      </w:pPr>
      <w:r w:rsidRPr="00DB1533">
        <w:t xml:space="preserve">Antitrombotickou léčbu </w:t>
      </w:r>
      <w:r w:rsidR="00DB1533" w:rsidRPr="00DB1533">
        <w:t>můžeme roz</w:t>
      </w:r>
      <w:r w:rsidRPr="00DB1533">
        <w:t>děl</w:t>
      </w:r>
      <w:r w:rsidR="00DB1533" w:rsidRPr="00DB1533">
        <w:t>it na</w:t>
      </w:r>
      <w:r w:rsidRPr="00DB1533">
        <w:t>:</w:t>
      </w:r>
    </w:p>
    <w:p w14:paraId="7B602DEB" w14:textId="77777777" w:rsidR="005E77D6" w:rsidRPr="00DB1533" w:rsidRDefault="007B2762" w:rsidP="00726458">
      <w:pPr>
        <w:numPr>
          <w:ilvl w:val="0"/>
          <w:numId w:val="7"/>
        </w:numPr>
        <w:suppressAutoHyphens/>
        <w:jc w:val="both"/>
      </w:pPr>
      <w:r w:rsidRPr="00DB1533">
        <w:t xml:space="preserve">Antikoagulační </w:t>
      </w:r>
    </w:p>
    <w:p w14:paraId="33CE925F" w14:textId="77777777" w:rsidR="005E77D6" w:rsidRPr="00DB1533" w:rsidRDefault="00DB1533" w:rsidP="00726458">
      <w:pPr>
        <w:numPr>
          <w:ilvl w:val="0"/>
          <w:numId w:val="7"/>
        </w:numPr>
        <w:suppressAutoHyphens/>
        <w:jc w:val="both"/>
      </w:pPr>
      <w:r w:rsidRPr="00DB1533">
        <w:t>Trombolytickou</w:t>
      </w:r>
    </w:p>
    <w:p w14:paraId="16D2260C" w14:textId="77777777" w:rsidR="005E77D6" w:rsidRPr="00DB1533" w:rsidRDefault="007B2762" w:rsidP="00726458">
      <w:pPr>
        <w:numPr>
          <w:ilvl w:val="0"/>
          <w:numId w:val="7"/>
        </w:numPr>
        <w:suppressAutoHyphens/>
        <w:jc w:val="both"/>
      </w:pPr>
      <w:r w:rsidRPr="00DB1533">
        <w:t xml:space="preserve">Antiagregační </w:t>
      </w:r>
    </w:p>
    <w:p w14:paraId="170A648B" w14:textId="77777777" w:rsidR="007B2762" w:rsidRDefault="007B2762" w:rsidP="00B52AC6">
      <w:pPr>
        <w:suppressAutoHyphens/>
        <w:jc w:val="both"/>
        <w:rPr>
          <w:highlight w:val="yellow"/>
        </w:rPr>
      </w:pPr>
    </w:p>
    <w:p w14:paraId="04BFD53B" w14:textId="77777777" w:rsidR="00B52AC6" w:rsidRPr="002E44B1" w:rsidRDefault="00B52AC6" w:rsidP="00B52AC6">
      <w:pPr>
        <w:suppressAutoHyphens/>
        <w:jc w:val="both"/>
      </w:pPr>
    </w:p>
    <w:p w14:paraId="4E63FCC5" w14:textId="77777777" w:rsidR="00B52AC6" w:rsidRDefault="00CD20C6" w:rsidP="00B52AC6">
      <w:pPr>
        <w:suppressAutoHyphens/>
        <w:jc w:val="both"/>
        <w:rPr>
          <w:highlight w:val="yellow"/>
        </w:rPr>
      </w:pPr>
      <w:r>
        <w:rPr>
          <w:noProof/>
        </w:rPr>
        <w:drawing>
          <wp:inline distT="0" distB="0" distL="0" distR="0" wp14:anchorId="27E1DDA1" wp14:editId="1F004474">
            <wp:extent cx="5400675" cy="3228975"/>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00675" cy="3228975"/>
                    </a:xfrm>
                    <a:prstGeom prst="rect">
                      <a:avLst/>
                    </a:prstGeom>
                    <a:noFill/>
                    <a:ln w="9525">
                      <a:noFill/>
                      <a:miter lim="800000"/>
                      <a:headEnd/>
                      <a:tailEnd/>
                    </a:ln>
                  </pic:spPr>
                </pic:pic>
              </a:graphicData>
            </a:graphic>
          </wp:inline>
        </w:drawing>
      </w:r>
    </w:p>
    <w:p w14:paraId="6CE4DE37" w14:textId="77777777" w:rsidR="004E6664" w:rsidRPr="00026F1B" w:rsidRDefault="002D6F03" w:rsidP="004E6664">
      <w:pPr>
        <w:suppressAutoHyphens/>
        <w:jc w:val="both"/>
        <w:rPr>
          <w:sz w:val="20"/>
          <w:szCs w:val="20"/>
        </w:rPr>
      </w:pPr>
      <w:r w:rsidRPr="00026F1B">
        <w:rPr>
          <w:sz w:val="20"/>
          <w:szCs w:val="20"/>
        </w:rPr>
        <w:t xml:space="preserve">Obr. </w:t>
      </w:r>
      <w:r w:rsidR="00526F51">
        <w:rPr>
          <w:sz w:val="20"/>
          <w:szCs w:val="20"/>
        </w:rPr>
        <w:t>5</w:t>
      </w:r>
      <w:r w:rsidRPr="00026F1B">
        <w:rPr>
          <w:sz w:val="20"/>
          <w:szCs w:val="20"/>
        </w:rPr>
        <w:t xml:space="preserve"> Místa aktivace antitrombotické terapie – koagulační kaskáda a destičky (upraveno podle</w:t>
      </w:r>
      <w:r w:rsidR="00DD1C09" w:rsidRPr="00026F1B">
        <w:rPr>
          <w:sz w:val="20"/>
          <w:szCs w:val="20"/>
        </w:rPr>
        <w:t xml:space="preserve"> Selwyn, 2003)</w:t>
      </w:r>
      <w:r w:rsidR="00077F7B" w:rsidRPr="00026F1B">
        <w:rPr>
          <w:sz w:val="20"/>
          <w:szCs w:val="20"/>
        </w:rPr>
        <w:t xml:space="preserve">, ADP – adenosindifosfát, </w:t>
      </w:r>
      <w:r w:rsidR="008864EF" w:rsidRPr="00026F1B">
        <w:rPr>
          <w:sz w:val="20"/>
          <w:szCs w:val="20"/>
        </w:rPr>
        <w:t xml:space="preserve">DTI – přímý inhibitor trombinu, </w:t>
      </w:r>
      <w:r w:rsidR="00077F7B" w:rsidRPr="00026F1B">
        <w:rPr>
          <w:sz w:val="20"/>
          <w:szCs w:val="20"/>
        </w:rPr>
        <w:t>GP – glykoprotein,</w:t>
      </w:r>
      <w:r w:rsidR="00CB57D4" w:rsidRPr="00026F1B">
        <w:rPr>
          <w:sz w:val="20"/>
          <w:szCs w:val="20"/>
        </w:rPr>
        <w:t xml:space="preserve"> LMWH – nízkomolekulární heparin, TFPI – inhibitor tkáňového faktoru, UFH – nefrakciovaný heparin, vWF – von Wilebrandův faktor</w:t>
      </w:r>
    </w:p>
    <w:p w14:paraId="232DDD37" w14:textId="77777777" w:rsidR="004E6664" w:rsidRDefault="004E6664" w:rsidP="004E6664">
      <w:pPr>
        <w:suppressAutoHyphens/>
        <w:jc w:val="both"/>
      </w:pPr>
    </w:p>
    <w:p w14:paraId="318C5CED" w14:textId="77777777" w:rsidR="004E6664" w:rsidRPr="004E6664" w:rsidRDefault="004E6664" w:rsidP="00726458">
      <w:pPr>
        <w:pStyle w:val="Odstavecseseznamem"/>
        <w:keepNext/>
        <w:numPr>
          <w:ilvl w:val="0"/>
          <w:numId w:val="16"/>
        </w:numPr>
        <w:spacing w:after="120"/>
        <w:jc w:val="both"/>
        <w:outlineLvl w:val="1"/>
        <w:rPr>
          <w:rFonts w:eastAsia="Arial Unicode MS" w:cs="Times New Roman"/>
          <w:b/>
          <w:bCs/>
          <w:iCs/>
          <w:vanish/>
          <w:sz w:val="36"/>
          <w:szCs w:val="28"/>
        </w:rPr>
      </w:pPr>
      <w:bookmarkStart w:id="88" w:name="_Toc359919887"/>
      <w:bookmarkStart w:id="89" w:name="_Toc362250034"/>
      <w:bookmarkStart w:id="90" w:name="_Toc362250125"/>
      <w:bookmarkStart w:id="91" w:name="_Toc362848114"/>
      <w:bookmarkStart w:id="92" w:name="_Toc363041355"/>
      <w:bookmarkStart w:id="93" w:name="_Toc363727606"/>
      <w:bookmarkStart w:id="94" w:name="_Toc364248071"/>
      <w:bookmarkStart w:id="95" w:name="_Toc364248270"/>
      <w:bookmarkStart w:id="96" w:name="_Toc366480439"/>
      <w:bookmarkStart w:id="97" w:name="_Toc366480573"/>
      <w:bookmarkStart w:id="98" w:name="_Toc371664165"/>
      <w:bookmarkStart w:id="99" w:name="_Toc497811801"/>
      <w:bookmarkStart w:id="100" w:name="_Toc501526189"/>
      <w:bookmarkStart w:id="101" w:name="_Toc501526565"/>
      <w:bookmarkStart w:id="102" w:name="_Toc501526666"/>
      <w:bookmarkStart w:id="103" w:name="_Toc501526765"/>
      <w:bookmarkStart w:id="104" w:name="_Toc501526858"/>
      <w:bookmarkStart w:id="105" w:name="_Toc501526951"/>
      <w:bookmarkStart w:id="106" w:name="_Toc50152704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0D5B0AF" w14:textId="77777777" w:rsidR="004E6664" w:rsidRPr="004E6664" w:rsidRDefault="004E6664" w:rsidP="00726458">
      <w:pPr>
        <w:pStyle w:val="Odstavecseseznamem"/>
        <w:keepNext/>
        <w:numPr>
          <w:ilvl w:val="0"/>
          <w:numId w:val="16"/>
        </w:numPr>
        <w:spacing w:after="120"/>
        <w:jc w:val="both"/>
        <w:outlineLvl w:val="1"/>
        <w:rPr>
          <w:rFonts w:eastAsia="Arial Unicode MS" w:cs="Times New Roman"/>
          <w:b/>
          <w:bCs/>
          <w:iCs/>
          <w:vanish/>
          <w:sz w:val="36"/>
          <w:szCs w:val="28"/>
        </w:rPr>
      </w:pPr>
      <w:bookmarkStart w:id="107" w:name="_Toc359919888"/>
      <w:bookmarkStart w:id="108" w:name="_Toc362250035"/>
      <w:bookmarkStart w:id="109" w:name="_Toc362250126"/>
      <w:bookmarkStart w:id="110" w:name="_Toc362848115"/>
      <w:bookmarkStart w:id="111" w:name="_Toc363041356"/>
      <w:bookmarkStart w:id="112" w:name="_Toc363727607"/>
      <w:bookmarkStart w:id="113" w:name="_Toc364248072"/>
      <w:bookmarkStart w:id="114" w:name="_Toc364248271"/>
      <w:bookmarkStart w:id="115" w:name="_Toc366480440"/>
      <w:bookmarkStart w:id="116" w:name="_Toc366480574"/>
      <w:bookmarkStart w:id="117" w:name="_Toc371664166"/>
      <w:bookmarkStart w:id="118" w:name="_Toc497811802"/>
      <w:bookmarkStart w:id="119" w:name="_Toc501526190"/>
      <w:bookmarkStart w:id="120" w:name="_Toc501526566"/>
      <w:bookmarkStart w:id="121" w:name="_Toc501526667"/>
      <w:bookmarkStart w:id="122" w:name="_Toc501526766"/>
      <w:bookmarkStart w:id="123" w:name="_Toc501526859"/>
      <w:bookmarkStart w:id="124" w:name="_Toc501526952"/>
      <w:bookmarkStart w:id="125" w:name="_Toc50152704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0E81971" w14:textId="77777777" w:rsidR="007B2762" w:rsidRPr="00EF0372" w:rsidRDefault="007B2762" w:rsidP="00726458">
      <w:pPr>
        <w:pStyle w:val="Nadpis2"/>
        <w:numPr>
          <w:ilvl w:val="1"/>
          <w:numId w:val="16"/>
        </w:numPr>
      </w:pPr>
      <w:bookmarkStart w:id="126" w:name="_Toc501527045"/>
      <w:r w:rsidRPr="00072E14">
        <w:t>Antikoagulační</w:t>
      </w:r>
      <w:r w:rsidRPr="004E6664">
        <w:t xml:space="preserve"> </w:t>
      </w:r>
      <w:r w:rsidRPr="00F15713">
        <w:t>léčba</w:t>
      </w:r>
      <w:bookmarkEnd w:id="126"/>
    </w:p>
    <w:p w14:paraId="7324E53B" w14:textId="77777777" w:rsidR="008D7E01" w:rsidRDefault="00EF0372" w:rsidP="007B2762">
      <w:pPr>
        <w:ind w:firstLine="432"/>
        <w:jc w:val="both"/>
      </w:pPr>
      <w:r w:rsidRPr="008D0460">
        <w:t xml:space="preserve">Terapeutické možnosti dlouhodobé </w:t>
      </w:r>
      <w:r w:rsidR="00A97CAD">
        <w:t xml:space="preserve">perorální </w:t>
      </w:r>
      <w:r w:rsidRPr="008D0460">
        <w:t xml:space="preserve">léčby byly po řadu desetiletí omezeny na </w:t>
      </w:r>
      <w:r w:rsidR="004537F0">
        <w:t xml:space="preserve">kumarinové deriváty, v našich podmínkách nejčastěji </w:t>
      </w:r>
      <w:r w:rsidRPr="008D0460">
        <w:t xml:space="preserve">warfarin. V 80. </w:t>
      </w:r>
      <w:r w:rsidR="008D0460" w:rsidRPr="008D0460">
        <w:t>l</w:t>
      </w:r>
      <w:r w:rsidRPr="008D0460">
        <w:t>etech minulého století byly do léčby TEN zavedeny nízkomolekulární hepariny (LMWHs)</w:t>
      </w:r>
      <w:r w:rsidR="008D0460" w:rsidRPr="008D0460">
        <w:t>.</w:t>
      </w:r>
      <w:r w:rsidR="008D0460">
        <w:t xml:space="preserve"> Zejména v posledních letech dochází k významnému pokroku v oblasti vývoje nových antitrombotik. </w:t>
      </w:r>
    </w:p>
    <w:p w14:paraId="697AF8D3" w14:textId="77777777" w:rsidR="007B2762" w:rsidRPr="00F05909" w:rsidRDefault="008D7E01" w:rsidP="007B2762">
      <w:pPr>
        <w:ind w:firstLine="432"/>
        <w:jc w:val="both"/>
        <w:rPr>
          <w:highlight w:val="yellow"/>
        </w:rPr>
      </w:pPr>
      <w:r>
        <w:t xml:space="preserve">Mechanismus působení antikoagulační léčby je založen na inhibici generace </w:t>
      </w:r>
      <w:proofErr w:type="gramStart"/>
      <w:r>
        <w:t>trombinu</w:t>
      </w:r>
      <w:proofErr w:type="gramEnd"/>
      <w:r>
        <w:t xml:space="preserve"> a tudíž následnému zabránění přeměny fibrinogenu na fibrin. Při snížené tvorbě trombinu či vyvazování trombinu z koagulačního procesu se také velmi významně omezí riziko aktivace trombocytární složky hemostázy. Antikoagulační léčba má jako hlavní cíl co nejrychlejší dosažení účinné terapeutické </w:t>
      </w:r>
      <w:r w:rsidR="004537F0">
        <w:t>hladiny léku</w:t>
      </w:r>
      <w:r>
        <w:t>, její udržení a také zabránění předávkování.</w:t>
      </w:r>
      <w:r w:rsidR="008D0460" w:rsidRPr="008D0460">
        <w:t xml:space="preserve"> </w:t>
      </w:r>
    </w:p>
    <w:p w14:paraId="2DA8A22D" w14:textId="77777777" w:rsidR="007B2762" w:rsidRPr="00F05909" w:rsidRDefault="007B2762" w:rsidP="007B2762">
      <w:pPr>
        <w:ind w:firstLine="432"/>
        <w:rPr>
          <w:highlight w:val="yellow"/>
        </w:rPr>
      </w:pPr>
    </w:p>
    <w:p w14:paraId="396264ED" w14:textId="77777777" w:rsidR="007B2762" w:rsidRPr="00046731" w:rsidRDefault="007B2762" w:rsidP="007B2762">
      <w:pPr>
        <w:pStyle w:val="Nadpis3"/>
        <w:tabs>
          <w:tab w:val="num" w:pos="1430"/>
        </w:tabs>
        <w:suppressAutoHyphens/>
      </w:pPr>
      <w:bookmarkStart w:id="127" w:name="_Toc501527046"/>
      <w:r w:rsidRPr="00046731">
        <w:t>Antagonisté vitaminu K</w:t>
      </w:r>
      <w:bookmarkEnd w:id="127"/>
    </w:p>
    <w:p w14:paraId="0EC6A401" w14:textId="77777777" w:rsidR="000C16AD" w:rsidRDefault="005A0453" w:rsidP="007B2762">
      <w:pPr>
        <w:ind w:firstLine="432"/>
        <w:jc w:val="both"/>
      </w:pPr>
      <w:r w:rsidRPr="005A0453">
        <w:t xml:space="preserve">Hlavním a u nás běžně používaným antikoagulačním léčivem </w:t>
      </w:r>
      <w:r w:rsidR="00DA5946">
        <w:t xml:space="preserve">z této skupiny je kumarinový derivát </w:t>
      </w:r>
      <w:r w:rsidRPr="005A0453">
        <w:t>warfarin.</w:t>
      </w:r>
      <w:r>
        <w:t xml:space="preserve"> </w:t>
      </w:r>
      <w:r w:rsidR="00DA5946">
        <w:t xml:space="preserve">Jde o </w:t>
      </w:r>
      <w:r>
        <w:t>syntetick</w:t>
      </w:r>
      <w:r w:rsidR="00DA5946">
        <w:t>ý</w:t>
      </w:r>
      <w:r>
        <w:t xml:space="preserve"> derivát kumarinu s poločasem 2-3 dny.</w:t>
      </w:r>
      <w:r w:rsidR="000C16AD">
        <w:t xml:space="preserve"> </w:t>
      </w:r>
      <w:r w:rsidR="00A97CAD">
        <w:lastRenderedPageBreak/>
        <w:t xml:space="preserve">Kumariny </w:t>
      </w:r>
      <w:r w:rsidR="000C16AD">
        <w:t xml:space="preserve">bývají </w:t>
      </w:r>
      <w:r w:rsidR="00A97CAD">
        <w:t xml:space="preserve">také </w:t>
      </w:r>
      <w:r w:rsidR="000C16AD">
        <w:t xml:space="preserve">nazývány jako antivitaminy K. Účinek kumarinů spočívá v zabránění karboxylace gama glutamových N terminálních zbytků aminokyselin proenzymů faktorů protrombinového komplexu. </w:t>
      </w:r>
      <w:r w:rsidR="00DA5946">
        <w:t>V minulosti byly používány i k</w:t>
      </w:r>
      <w:r w:rsidR="000C16AD">
        <w:t>umarin</w:t>
      </w:r>
      <w:r w:rsidR="00DA5946">
        <w:t>ové deriváty s</w:t>
      </w:r>
      <w:r w:rsidR="000C16AD">
        <w:t xml:space="preserve"> d</w:t>
      </w:r>
      <w:r w:rsidR="00DA5946">
        <w:t xml:space="preserve">elším poločasem </w:t>
      </w:r>
      <w:r w:rsidR="000C16AD">
        <w:t>účinku.</w:t>
      </w:r>
    </w:p>
    <w:p w14:paraId="758E6DE9" w14:textId="77777777" w:rsidR="009A7E36" w:rsidRDefault="000C16AD" w:rsidP="007B2762">
      <w:pPr>
        <w:ind w:firstLine="432"/>
        <w:jc w:val="both"/>
      </w:pPr>
      <w:r>
        <w:t>Vhodné nastavení pacienta na kumarinový preparát se detekuje pomoc</w:t>
      </w:r>
      <w:r w:rsidR="00A97CAD">
        <w:t>í protrombinového testu,</w:t>
      </w:r>
      <w:r>
        <w:t xml:space="preserve"> </w:t>
      </w:r>
      <w:r w:rsidR="00DA5946">
        <w:t xml:space="preserve">vyjádřeného </w:t>
      </w:r>
      <w:r>
        <w:t>hodnot</w:t>
      </w:r>
      <w:r w:rsidR="00DA5946">
        <w:t>ou</w:t>
      </w:r>
      <w:r>
        <w:t xml:space="preserve"> mezinárodního normalizovaného poměru (INR). Vhodné terapeutické rozmezí adekvátně léčeného pacienta se nachází od 2,0 do 3,0 INR.</w:t>
      </w:r>
      <w:r w:rsidR="009A7E36">
        <w:t xml:space="preserve"> Při nedodržení terapeutického rozmezí INR je ohrožena účinnost i bezpečnost podávání warfarinu.</w:t>
      </w:r>
    </w:p>
    <w:p w14:paraId="741B82A5" w14:textId="77777777" w:rsidR="009A7E36" w:rsidRDefault="009A7E36" w:rsidP="007B2762">
      <w:pPr>
        <w:ind w:firstLine="432"/>
        <w:jc w:val="both"/>
      </w:pPr>
      <w:r>
        <w:t>Farmakokinetika warfarinu je ovlivněna také geneticky tj. polymorfismem genu cytochromu P450 – CYP2C9, který je zodpovědný za metabolické clearance warfarinu a genu VKORC1 (vitamín K epoxid reduktasa).</w:t>
      </w:r>
    </w:p>
    <w:p w14:paraId="5E6FEFA6" w14:textId="77777777" w:rsidR="002A3388" w:rsidRDefault="00DA5946" w:rsidP="007B2762">
      <w:pPr>
        <w:ind w:firstLine="432"/>
        <w:jc w:val="both"/>
      </w:pPr>
      <w:r>
        <w:t>Léčba w</w:t>
      </w:r>
      <w:r w:rsidR="009A7E36">
        <w:t>arfarin</w:t>
      </w:r>
      <w:r w:rsidR="007F4F50">
        <w:t>em</w:t>
      </w:r>
      <w:r w:rsidR="009A7E36">
        <w:t xml:space="preserve"> může </w:t>
      </w:r>
      <w:r>
        <w:t xml:space="preserve">být vzácně </w:t>
      </w:r>
      <w:proofErr w:type="gramStart"/>
      <w:r>
        <w:t xml:space="preserve">komplikovaná  </w:t>
      </w:r>
      <w:r w:rsidR="009A7E36">
        <w:t>žilní</w:t>
      </w:r>
      <w:proofErr w:type="gramEnd"/>
      <w:r w:rsidR="009A7E36">
        <w:t xml:space="preserve"> gangrén</w:t>
      </w:r>
      <w:r w:rsidR="007F4F50">
        <w:t>ou</w:t>
      </w:r>
      <w:r w:rsidR="009A7E36">
        <w:t xml:space="preserve"> </w:t>
      </w:r>
      <w:r>
        <w:t xml:space="preserve">nebo </w:t>
      </w:r>
      <w:r w:rsidR="009A7E36">
        <w:t>i nekróz</w:t>
      </w:r>
      <w:r w:rsidR="007F4F50">
        <w:t>ou</w:t>
      </w:r>
      <w:r>
        <w:t xml:space="preserve"> měkkých tkání</w:t>
      </w:r>
      <w:r w:rsidR="009A7E36">
        <w:t xml:space="preserve"> u pacinetů </w:t>
      </w:r>
      <w:r w:rsidR="007F4F50">
        <w:t>s</w:t>
      </w:r>
      <w:r w:rsidR="009A7E36">
        <w:t xml:space="preserve"> nedostatkem proteinu C a S. </w:t>
      </w:r>
      <w:r>
        <w:t xml:space="preserve">Léčba warfarinem je ovlivňována řadou vnějších vlivů, zvláště příjmem vitaminu K ve stravě, přítomností jiných onemocnění. Další nevýhodou jsou četné lékové interakce. </w:t>
      </w:r>
      <w:r w:rsidR="00EE1471">
        <w:t xml:space="preserve">Při předávkování či krvácivých komplikacích </w:t>
      </w:r>
      <w:r>
        <w:t xml:space="preserve">se k neutralizaci využívají vitamin K, </w:t>
      </w:r>
      <w:r w:rsidR="00EE1471">
        <w:t>čerstvě zmra</w:t>
      </w:r>
      <w:r>
        <w:t>žená</w:t>
      </w:r>
      <w:r w:rsidR="00EE1471">
        <w:t xml:space="preserve"> plazm</w:t>
      </w:r>
      <w:r>
        <w:t>a</w:t>
      </w:r>
      <w:r w:rsidR="00EE1471">
        <w:t xml:space="preserve"> nebo </w:t>
      </w:r>
      <w:r>
        <w:t xml:space="preserve">deriváty </w:t>
      </w:r>
      <w:r w:rsidR="00EE1471">
        <w:t>protrombinov</w:t>
      </w:r>
      <w:r>
        <w:t>ého</w:t>
      </w:r>
      <w:r w:rsidR="00EE1471">
        <w:t xml:space="preserve"> komplex</w:t>
      </w:r>
      <w:r>
        <w:t>u</w:t>
      </w:r>
      <w:r w:rsidR="00EE1471">
        <w:t>.</w:t>
      </w:r>
    </w:p>
    <w:p w14:paraId="074988F4" w14:textId="77777777" w:rsidR="007B2762" w:rsidRPr="00F05909" w:rsidRDefault="002A3388" w:rsidP="007B2762">
      <w:pPr>
        <w:ind w:firstLine="432"/>
        <w:jc w:val="both"/>
        <w:rPr>
          <w:highlight w:val="yellow"/>
        </w:rPr>
      </w:pPr>
      <w:r>
        <w:t>V</w:t>
      </w:r>
      <w:r w:rsidR="00D805CC">
        <w:t>e</w:t>
      </w:r>
      <w:r>
        <w:t> </w:t>
      </w:r>
      <w:r w:rsidR="00D805CC">
        <w:t xml:space="preserve">světě se používají i </w:t>
      </w:r>
      <w:r>
        <w:t>další deriváty kumarinu jako je např. fenoprokumon (Marcoumar, poločas 5 dní), acenocumarol (Sintron, poločas 2-3 dny).</w:t>
      </w:r>
      <w:r w:rsidR="005A0453" w:rsidRPr="005A0453">
        <w:t xml:space="preserve"> </w:t>
      </w:r>
    </w:p>
    <w:p w14:paraId="2B179D5B" w14:textId="77777777" w:rsidR="007B2762" w:rsidRPr="00F05909" w:rsidRDefault="007B2762" w:rsidP="007B2762">
      <w:pPr>
        <w:rPr>
          <w:highlight w:val="yellow"/>
        </w:rPr>
      </w:pPr>
    </w:p>
    <w:p w14:paraId="43FC860C" w14:textId="77777777" w:rsidR="005E77D6" w:rsidRPr="000071E5" w:rsidRDefault="007B2762" w:rsidP="005E77D6">
      <w:pPr>
        <w:pStyle w:val="Nadpis3"/>
        <w:tabs>
          <w:tab w:val="num" w:pos="1430"/>
        </w:tabs>
        <w:suppressAutoHyphens/>
      </w:pPr>
      <w:bookmarkStart w:id="128" w:name="_Toc501527047"/>
      <w:r w:rsidRPr="007B04A2">
        <w:t>Heparin</w:t>
      </w:r>
      <w:r w:rsidR="001871F9">
        <w:t>y</w:t>
      </w:r>
      <w:bookmarkEnd w:id="128"/>
    </w:p>
    <w:p w14:paraId="49AF59F8" w14:textId="77777777" w:rsidR="004E0157" w:rsidRDefault="00A6433D" w:rsidP="00A6433D">
      <w:pPr>
        <w:ind w:firstLine="708"/>
        <w:jc w:val="both"/>
        <w:rPr>
          <w:szCs w:val="22"/>
        </w:rPr>
      </w:pPr>
      <w:r w:rsidRPr="001871F9">
        <w:rPr>
          <w:szCs w:val="22"/>
        </w:rPr>
        <w:t xml:space="preserve">Nefrakcionovaný heparin (UFH) a nízkomolekulární heparin (LMWH) </w:t>
      </w:r>
      <w:r w:rsidR="001871F9" w:rsidRPr="001871F9">
        <w:rPr>
          <w:szCs w:val="22"/>
        </w:rPr>
        <w:t>patří mezi nepřímé inhibitory trombinu tzn. blokují trombin zprostředkovaně zvýšením účinku antitrombinu</w:t>
      </w:r>
      <w:r w:rsidRPr="001871F9">
        <w:rPr>
          <w:szCs w:val="22"/>
        </w:rPr>
        <w:t xml:space="preserve">. </w:t>
      </w:r>
      <w:r w:rsidR="001871F9">
        <w:rPr>
          <w:szCs w:val="22"/>
        </w:rPr>
        <w:t>Metabolism</w:t>
      </w:r>
      <w:r w:rsidR="001871F9" w:rsidRPr="001871F9">
        <w:rPr>
          <w:szCs w:val="22"/>
        </w:rPr>
        <w:t>us h</w:t>
      </w:r>
      <w:r w:rsidRPr="001871F9">
        <w:rPr>
          <w:szCs w:val="22"/>
        </w:rPr>
        <w:t>eparin</w:t>
      </w:r>
      <w:r w:rsidR="001871F9" w:rsidRPr="001871F9">
        <w:rPr>
          <w:szCs w:val="22"/>
        </w:rPr>
        <w:t>u</w:t>
      </w:r>
      <w:r w:rsidR="00A97CAD">
        <w:rPr>
          <w:szCs w:val="22"/>
        </w:rPr>
        <w:t xml:space="preserve"> je v lidském těle</w:t>
      </w:r>
      <w:r w:rsidR="001871F9" w:rsidRPr="001871F9">
        <w:rPr>
          <w:szCs w:val="22"/>
        </w:rPr>
        <w:t xml:space="preserve"> zprostředkován enzymem heparinasou </w:t>
      </w:r>
      <w:r w:rsidRPr="001871F9">
        <w:rPr>
          <w:szCs w:val="22"/>
        </w:rPr>
        <w:t>v játrech.</w:t>
      </w:r>
      <w:r w:rsidR="001871F9">
        <w:rPr>
          <w:szCs w:val="22"/>
        </w:rPr>
        <w:t xml:space="preserve"> Antikoagulační odpověď</w:t>
      </w:r>
      <w:r w:rsidRPr="001871F9">
        <w:rPr>
          <w:szCs w:val="22"/>
        </w:rPr>
        <w:t xml:space="preserve"> </w:t>
      </w:r>
      <w:r w:rsidR="00AB071A" w:rsidRPr="00AB071A">
        <w:rPr>
          <w:szCs w:val="22"/>
        </w:rPr>
        <w:t>LMWHs</w:t>
      </w:r>
      <w:r w:rsidR="001871F9" w:rsidRPr="00AB071A">
        <w:rPr>
          <w:szCs w:val="22"/>
        </w:rPr>
        <w:t xml:space="preserve"> </w:t>
      </w:r>
      <w:r w:rsidR="00AB071A" w:rsidRPr="00AB071A">
        <w:rPr>
          <w:szCs w:val="22"/>
        </w:rPr>
        <w:t>je</w:t>
      </w:r>
      <w:r w:rsidRPr="00AB071A">
        <w:rPr>
          <w:szCs w:val="22"/>
        </w:rPr>
        <w:t xml:space="preserve"> předvídatelnější a účinnější než UFH</w:t>
      </w:r>
      <w:r w:rsidR="00AB071A" w:rsidRPr="00AB071A">
        <w:rPr>
          <w:szCs w:val="22"/>
        </w:rPr>
        <w:t>, protože se neváží na plazmatické proteiny, trombocyty a další buňky</w:t>
      </w:r>
      <w:r w:rsidRPr="00AB071A">
        <w:rPr>
          <w:szCs w:val="22"/>
        </w:rPr>
        <w:t>.</w:t>
      </w:r>
      <w:r w:rsidR="00AB071A">
        <w:rPr>
          <w:szCs w:val="22"/>
        </w:rPr>
        <w:t xml:space="preserve"> Účinek LMWHs </w:t>
      </w:r>
      <w:r w:rsidR="00A97CAD">
        <w:rPr>
          <w:szCs w:val="22"/>
        </w:rPr>
        <w:t>n</w:t>
      </w:r>
      <w:r w:rsidR="00AB071A">
        <w:rPr>
          <w:szCs w:val="22"/>
        </w:rPr>
        <w:t>ení nutné běžně monitorovat. Sledování hladiny nízkomolekulární heparinů je však doporučováno u obézních či astenických pacientů, u těhotných či malých dětí a také u</w:t>
      </w:r>
      <w:r w:rsidR="00A97CAD">
        <w:rPr>
          <w:szCs w:val="22"/>
        </w:rPr>
        <w:t xml:space="preserve"> </w:t>
      </w:r>
      <w:r w:rsidR="00AB071A">
        <w:rPr>
          <w:szCs w:val="22"/>
        </w:rPr>
        <w:t>nemocných s renálním selháním pomocí stanovení anti-Xa aktivity.</w:t>
      </w:r>
    </w:p>
    <w:p w14:paraId="671B503D" w14:textId="77777777" w:rsidR="00A6433D" w:rsidRDefault="004E0157" w:rsidP="00A6433D">
      <w:pPr>
        <w:ind w:firstLine="708"/>
        <w:jc w:val="both"/>
        <w:rPr>
          <w:szCs w:val="22"/>
          <w:highlight w:val="yellow"/>
        </w:rPr>
      </w:pPr>
      <w:r>
        <w:t>K dalším a také běžně dostupným antikoagulanciím je řazen nepřímý inhibitor FXa fondaparinux (Arixtra). Jedná se o syntetický analog pentasacharidu a jeho podání lze využívat například při léčbě heparinem indukované trombocytopenie.</w:t>
      </w:r>
      <w:r w:rsidR="00A6433D" w:rsidRPr="00AB071A">
        <w:rPr>
          <w:szCs w:val="22"/>
        </w:rPr>
        <w:t xml:space="preserve">  </w:t>
      </w:r>
    </w:p>
    <w:p w14:paraId="1DE22980" w14:textId="77777777" w:rsidR="001871F9" w:rsidRDefault="001871F9" w:rsidP="001871F9">
      <w:pPr>
        <w:jc w:val="both"/>
        <w:rPr>
          <w:szCs w:val="22"/>
          <w:highlight w:val="yellow"/>
        </w:rPr>
      </w:pPr>
    </w:p>
    <w:p w14:paraId="085ED837" w14:textId="77777777" w:rsidR="001871F9" w:rsidRDefault="001871F9" w:rsidP="001871F9">
      <w:pPr>
        <w:pStyle w:val="Nadpis3"/>
      </w:pPr>
      <w:bookmarkStart w:id="129" w:name="_Toc501527048"/>
      <w:r w:rsidRPr="00AB071A">
        <w:lastRenderedPageBreak/>
        <w:t>Nová antikoagulancia</w:t>
      </w:r>
      <w:bookmarkEnd w:id="129"/>
    </w:p>
    <w:p w14:paraId="399958BF" w14:textId="77777777" w:rsidR="00AB071A" w:rsidRDefault="002B62FA" w:rsidP="002B62FA">
      <w:pPr>
        <w:ind w:firstLine="708"/>
        <w:jc w:val="both"/>
      </w:pPr>
      <w:r>
        <w:t xml:space="preserve">Nová antikoagulancia působí velmi cíleně na dané místo koagulační kaskády. Do této skupiny léčiv </w:t>
      </w:r>
      <w:r w:rsidR="00A97CAD">
        <w:t>patří přimý inhibitor trombinu d</w:t>
      </w:r>
      <w:r>
        <w:t>abigatran etexilát (Pradaxa). Dabigatran inhibuje jak volný trombin, tak trombin vázaný na fibrin.</w:t>
      </w:r>
      <w:r w:rsidR="00A97CAD">
        <w:t xml:space="preserve"> Podání d</w:t>
      </w:r>
      <w:r w:rsidR="006E2412">
        <w:t xml:space="preserve">abigatranu bylo schváleno </w:t>
      </w:r>
      <w:r w:rsidR="00D805CC">
        <w:t xml:space="preserve">v roce </w:t>
      </w:r>
      <w:r w:rsidR="006E2412">
        <w:t xml:space="preserve">2008 pro prevenci TEN u ortopedických </w:t>
      </w:r>
      <w:r w:rsidR="00D805CC">
        <w:t xml:space="preserve">výkonů, později </w:t>
      </w:r>
      <w:r w:rsidR="00D805CC" w:rsidRPr="00D805CC">
        <w:rPr>
          <w:szCs w:val="22"/>
        </w:rPr>
        <w:t>v indikacích prevence cévní mozkové příhody a systémové embolie u dospělých pacientů s nevalvulární fibrilací síní s rizikovými faktory a pro léčb</w:t>
      </w:r>
      <w:r w:rsidR="004E0157">
        <w:rPr>
          <w:szCs w:val="22"/>
        </w:rPr>
        <w:t>u</w:t>
      </w:r>
      <w:r w:rsidR="00D805CC" w:rsidRPr="00D805CC">
        <w:rPr>
          <w:szCs w:val="22"/>
        </w:rPr>
        <w:t xml:space="preserve"> hluboké žilní trombózy a plicní embolie a v prevenci rekurence těchto komplikací u dospělých pacientů</w:t>
      </w:r>
      <w:r w:rsidR="004E0157">
        <w:rPr>
          <w:szCs w:val="22"/>
        </w:rPr>
        <w:t>.</w:t>
      </w:r>
    </w:p>
    <w:p w14:paraId="4AEE7C04" w14:textId="77777777" w:rsidR="002B62FA" w:rsidRPr="006E2412" w:rsidRDefault="002B62FA" w:rsidP="002B62FA">
      <w:pPr>
        <w:ind w:firstLine="708"/>
        <w:jc w:val="both"/>
        <w:rPr>
          <w:sz w:val="24"/>
        </w:rPr>
      </w:pPr>
      <w:r>
        <w:t xml:space="preserve">Mezi nová antikoagulancia </w:t>
      </w:r>
      <w:r w:rsidR="003B45AB">
        <w:t xml:space="preserve">dále </w:t>
      </w:r>
      <w:r>
        <w:t>patří také rivaroxaban (Xarelto)</w:t>
      </w:r>
      <w:r w:rsidR="00F251FC">
        <w:t xml:space="preserve"> (Goldstein et al., 2013</w:t>
      </w:r>
      <w:r w:rsidR="00046FA3">
        <w:t>; Mega et al., 2012</w:t>
      </w:r>
      <w:r w:rsidR="00F251FC">
        <w:t>)</w:t>
      </w:r>
      <w:r>
        <w:t xml:space="preserve"> a apixaban</w:t>
      </w:r>
      <w:r w:rsidR="00156307">
        <w:t xml:space="preserve"> </w:t>
      </w:r>
      <w:r w:rsidR="00A97CAD">
        <w:t xml:space="preserve">(Eliquis) </w:t>
      </w:r>
      <w:r w:rsidR="00156307">
        <w:t>(Alexander et al., 2009)</w:t>
      </w:r>
      <w:r>
        <w:t>.</w:t>
      </w:r>
      <w:r w:rsidR="00A32A11">
        <w:t xml:space="preserve"> Rivaroxaban i apixaban jsou přímé inhibitory </w:t>
      </w:r>
      <w:r w:rsidR="00487556">
        <w:t>FXa, na který působí specificky.</w:t>
      </w:r>
      <w:r w:rsidR="006E2412">
        <w:t xml:space="preserve"> </w:t>
      </w:r>
    </w:p>
    <w:p w14:paraId="3A187D1F" w14:textId="77777777" w:rsidR="00487556" w:rsidRDefault="00487556" w:rsidP="002B62FA">
      <w:pPr>
        <w:ind w:firstLine="708"/>
        <w:jc w:val="both"/>
      </w:pPr>
      <w:r>
        <w:t xml:space="preserve">Dabigatran ani </w:t>
      </w:r>
      <w:r w:rsidR="00A97CAD">
        <w:t>rivaroxaban či apixaban</w:t>
      </w:r>
      <w:r>
        <w:t xml:space="preserve"> není nutné v běžné klinické praxi monitorovat</w:t>
      </w:r>
      <w:r w:rsidR="004E40CF">
        <w:t xml:space="preserve"> (Oldgren et al., 2011)</w:t>
      </w:r>
      <w:r>
        <w:t xml:space="preserve">. Pokud však dojde ke krvácení či trombotické komplikaci po podání nových antikoagulancií je monitorování účinku vhodné. </w:t>
      </w:r>
      <w:r w:rsidR="00E21DCF">
        <w:t xml:space="preserve">K orientačnímu stanovení </w:t>
      </w:r>
      <w:r w:rsidR="00157943">
        <w:t>dabigatranu se využívá běžně dostupný</w:t>
      </w:r>
      <w:r w:rsidR="00E21DCF">
        <w:t xml:space="preserve"> </w:t>
      </w:r>
      <w:r w:rsidR="00157943">
        <w:t>APTT či nově dostupný a přesný diluovaný</w:t>
      </w:r>
      <w:r w:rsidR="00E21DCF">
        <w:t xml:space="preserve"> trombinového času tzv. Hemoclotu.</w:t>
      </w:r>
      <w:r w:rsidR="00157943">
        <w:t xml:space="preserve"> Pro přené stanovení rivaroxabanu a apixabanu se využívá stanovení anti Xa aktivity kalibrované standardy daného léku.</w:t>
      </w:r>
    </w:p>
    <w:p w14:paraId="5884D5AB" w14:textId="77777777" w:rsidR="003B45AB" w:rsidRDefault="002E7A54" w:rsidP="002B62FA">
      <w:pPr>
        <w:ind w:firstLine="708"/>
        <w:jc w:val="both"/>
      </w:pPr>
      <w:r>
        <w:t>V</w:t>
      </w:r>
      <w:r w:rsidR="003B45AB">
        <w:t>e vývoji j</w:t>
      </w:r>
      <w:r>
        <w:t>sou i další nová antikoagulancia např. inhibitory faktoru IXa s kódovým označením SB249417 či RB006</w:t>
      </w:r>
      <w:r w:rsidR="005422A3">
        <w:t xml:space="preserve"> (Povsic et al., 2011)</w:t>
      </w:r>
      <w:r>
        <w:t>. Mezi další testovaná nová léčiva řadíme také inhibitor tkáňového faktoru TF/VIIa Tifacogin, avšak tyto studie byly pozastaveny</w:t>
      </w:r>
      <w:r w:rsidR="00E45B5E">
        <w:t xml:space="preserve"> (Aditya, 2012)</w:t>
      </w:r>
      <w:r>
        <w:t>.</w:t>
      </w:r>
    </w:p>
    <w:p w14:paraId="7B05DEEE" w14:textId="77777777" w:rsidR="006E2412" w:rsidRPr="00AB071A" w:rsidRDefault="006E2412" w:rsidP="002B62FA">
      <w:pPr>
        <w:ind w:firstLine="708"/>
        <w:jc w:val="both"/>
      </w:pPr>
      <w:r>
        <w:t>Pokud dojde k předávkování či krvácivým komplikacím</w:t>
      </w:r>
      <w:r w:rsidR="00AB3CF1">
        <w:t xml:space="preserve"> je nutno léčbu novými antikoagulancii přerušit</w:t>
      </w:r>
      <w:r w:rsidR="003B45AB">
        <w:t>. Pro tyto klinické situace jsou doporučen</w:t>
      </w:r>
      <w:r w:rsidR="004E0157">
        <w:t>y</w:t>
      </w:r>
      <w:r w:rsidR="003B45AB">
        <w:t xml:space="preserve"> již přesné algoritmy zahrnující pátrání po </w:t>
      </w:r>
      <w:r w:rsidR="00AB3CF1">
        <w:t>zdroj</w:t>
      </w:r>
      <w:r w:rsidR="003B45AB">
        <w:t>i</w:t>
      </w:r>
      <w:r w:rsidR="00AB3CF1">
        <w:t xml:space="preserve"> krvácení, </w:t>
      </w:r>
      <w:r w:rsidR="003B45AB">
        <w:t>obecnou hemostiptickou podporu a využití antidot</w:t>
      </w:r>
      <w:r w:rsidR="004E0157">
        <w:t xml:space="preserve"> (diarucizumab – již schválené antidotum a dále také andexanet, který zatím není dostupný)</w:t>
      </w:r>
      <w:r w:rsidR="003B45AB">
        <w:t xml:space="preserve">. </w:t>
      </w:r>
    </w:p>
    <w:p w14:paraId="2B463A30" w14:textId="77777777" w:rsidR="00CB546B" w:rsidRPr="00CB546B" w:rsidRDefault="00CB546B" w:rsidP="00CB546B">
      <w:pPr>
        <w:rPr>
          <w:rFonts w:eastAsia="HelveticaCE-Light"/>
        </w:rPr>
      </w:pPr>
    </w:p>
    <w:p w14:paraId="4033024D" w14:textId="77777777" w:rsidR="005E77D6" w:rsidRPr="00F05909" w:rsidRDefault="005E77D6" w:rsidP="005E77D6">
      <w:pPr>
        <w:autoSpaceDE w:val="0"/>
        <w:jc w:val="both"/>
        <w:rPr>
          <w:rFonts w:eastAsia="HelveticaCE-Light"/>
          <w:szCs w:val="22"/>
          <w:highlight w:val="yellow"/>
        </w:rPr>
      </w:pPr>
    </w:p>
    <w:p w14:paraId="7FEC2D05" w14:textId="77777777" w:rsidR="005E77D6" w:rsidRPr="002E7A54" w:rsidRDefault="005E77D6" w:rsidP="000C4259">
      <w:pPr>
        <w:pStyle w:val="Nadpis2"/>
        <w:rPr>
          <w:rFonts w:eastAsia="HelveticaCE-Light"/>
        </w:rPr>
      </w:pPr>
      <w:bookmarkStart w:id="130" w:name="_Toc501527049"/>
      <w:r w:rsidRPr="002E7A54">
        <w:t>Trombolytická léčba</w:t>
      </w:r>
      <w:bookmarkEnd w:id="130"/>
    </w:p>
    <w:p w14:paraId="22880BFC" w14:textId="77777777" w:rsidR="005E77D6" w:rsidRPr="00F05909" w:rsidRDefault="002E7A54" w:rsidP="005E77D6">
      <w:pPr>
        <w:ind w:firstLine="432"/>
        <w:jc w:val="both"/>
        <w:rPr>
          <w:rFonts w:eastAsia="HelveticaCE-Light"/>
          <w:highlight w:val="yellow"/>
        </w:rPr>
      </w:pPr>
      <w:r w:rsidRPr="002E7A54">
        <w:rPr>
          <w:rFonts w:eastAsia="HelveticaCE-Light"/>
        </w:rPr>
        <w:t>Trombolytická léčba</w:t>
      </w:r>
      <w:r w:rsidR="005E77D6" w:rsidRPr="002E7A54">
        <w:rPr>
          <w:rFonts w:eastAsia="HelveticaCE-Light"/>
        </w:rPr>
        <w:t xml:space="preserve"> je založena na potenciaci přeměny plazminogenu na plazmin. </w:t>
      </w:r>
      <w:r w:rsidRPr="002E7A54">
        <w:rPr>
          <w:rFonts w:eastAsia="HelveticaCE-Light"/>
        </w:rPr>
        <w:t>Trombolytika vyvolávají přeměnu plazminogenu na plazmin a aktivují fibrinolytický proces.</w:t>
      </w:r>
      <w:r>
        <w:rPr>
          <w:rFonts w:eastAsia="HelveticaCE-Light"/>
        </w:rPr>
        <w:t xml:space="preserve"> Trombolytika jsou dělena na přímá a nepřímá. Mezi typické zástupce </w:t>
      </w:r>
      <w:r w:rsidR="00427A8F">
        <w:rPr>
          <w:rFonts w:eastAsia="HelveticaCE-Light"/>
        </w:rPr>
        <w:t>ne</w:t>
      </w:r>
      <w:r>
        <w:rPr>
          <w:rFonts w:eastAsia="HelveticaCE-Light"/>
        </w:rPr>
        <w:t>přímých trombolytik pa</w:t>
      </w:r>
      <w:r w:rsidR="00775B9F">
        <w:rPr>
          <w:rFonts w:eastAsia="HelveticaCE-Light"/>
        </w:rPr>
        <w:t>tří streptokinasa</w:t>
      </w:r>
      <w:r w:rsidR="00427A8F">
        <w:rPr>
          <w:rFonts w:eastAsia="HelveticaCE-Light"/>
        </w:rPr>
        <w:t xml:space="preserve">. Do skupiny přímých trombolytik řadíme tkáňový aktivátor </w:t>
      </w:r>
      <w:r w:rsidR="00427A8F">
        <w:rPr>
          <w:rFonts w:eastAsia="HelveticaCE-Light"/>
        </w:rPr>
        <w:lastRenderedPageBreak/>
        <w:t>plazminogenu</w:t>
      </w:r>
      <w:r w:rsidR="00157943">
        <w:rPr>
          <w:rFonts w:eastAsia="HelveticaCE-Light"/>
        </w:rPr>
        <w:t xml:space="preserve"> (t-PA aktilýza)</w:t>
      </w:r>
      <w:r w:rsidR="00427A8F">
        <w:rPr>
          <w:rFonts w:eastAsia="HelveticaCE-Light"/>
        </w:rPr>
        <w:t>. Trombolytická léčba má za cíl zejména zprůchodnění tepny nebo žíly</w:t>
      </w:r>
      <w:r w:rsidR="003B45AB">
        <w:rPr>
          <w:rFonts w:eastAsia="HelveticaCE-Light"/>
        </w:rPr>
        <w:t xml:space="preserve">, což významně snižuje </w:t>
      </w:r>
      <w:r w:rsidR="00427A8F">
        <w:rPr>
          <w:rFonts w:eastAsia="HelveticaCE-Light"/>
        </w:rPr>
        <w:t>mortalit</w:t>
      </w:r>
      <w:r w:rsidR="003B45AB">
        <w:rPr>
          <w:rFonts w:eastAsia="HelveticaCE-Light"/>
        </w:rPr>
        <w:t>u pacientů</w:t>
      </w:r>
      <w:r w:rsidR="00427A8F">
        <w:rPr>
          <w:rFonts w:eastAsia="HelveticaCE-Light"/>
        </w:rPr>
        <w:t>.</w:t>
      </w:r>
    </w:p>
    <w:p w14:paraId="58407D11" w14:textId="77777777" w:rsidR="005E77D6" w:rsidRPr="00F05909" w:rsidRDefault="005E77D6" w:rsidP="005E77D6">
      <w:pPr>
        <w:ind w:firstLine="432"/>
        <w:jc w:val="both"/>
        <w:rPr>
          <w:rFonts w:eastAsia="HelveticaCE-Light"/>
          <w:highlight w:val="yellow"/>
        </w:rPr>
      </w:pPr>
    </w:p>
    <w:p w14:paraId="3D0AC9B2" w14:textId="77777777" w:rsidR="005E77D6" w:rsidRPr="001E0F5F" w:rsidRDefault="005E77D6" w:rsidP="005E77D6">
      <w:pPr>
        <w:pStyle w:val="Nadpis3"/>
        <w:tabs>
          <w:tab w:val="num" w:pos="1430"/>
        </w:tabs>
        <w:suppressAutoHyphens/>
        <w:rPr>
          <w:szCs w:val="22"/>
        </w:rPr>
      </w:pPr>
      <w:bookmarkStart w:id="131" w:name="_Toc501527050"/>
      <w:r w:rsidRPr="00427A8F">
        <w:rPr>
          <w:rFonts w:eastAsia="HelveticaCE-Light"/>
        </w:rPr>
        <w:t>Streptokinasa</w:t>
      </w:r>
      <w:bookmarkEnd w:id="131"/>
      <w:r w:rsidRPr="00427A8F">
        <w:rPr>
          <w:rFonts w:eastAsia="HelveticaCE-Light"/>
        </w:rPr>
        <w:t xml:space="preserve"> </w:t>
      </w:r>
    </w:p>
    <w:p w14:paraId="61E8874E" w14:textId="77777777" w:rsidR="005E77D6" w:rsidRPr="00BD2A58" w:rsidRDefault="005E77D6" w:rsidP="00BD2A58">
      <w:pPr>
        <w:jc w:val="both"/>
      </w:pPr>
      <w:proofErr w:type="gramStart"/>
      <w:r w:rsidRPr="00427A8F">
        <w:t xml:space="preserve">Streptokinasa </w:t>
      </w:r>
      <w:r w:rsidR="00427A8F" w:rsidRPr="00427A8F">
        <w:t xml:space="preserve"> někdy</w:t>
      </w:r>
      <w:proofErr w:type="gramEnd"/>
      <w:r w:rsidR="00427A8F" w:rsidRPr="00427A8F">
        <w:t xml:space="preserve"> také označovaná jako streptasa je protein, který je produkován některými typy</w:t>
      </w:r>
      <w:r w:rsidRPr="00427A8F">
        <w:t xml:space="preserve"> β-hemolytického streptokoka.</w:t>
      </w:r>
      <w:r w:rsidR="001E0F5F">
        <w:t xml:space="preserve"> </w:t>
      </w:r>
      <w:r w:rsidR="00775B9F" w:rsidRPr="00775B9F">
        <w:t>Ú</w:t>
      </w:r>
      <w:r w:rsidRPr="00775B9F">
        <w:t xml:space="preserve">činnost </w:t>
      </w:r>
      <w:r w:rsidR="00775B9F" w:rsidRPr="00775B9F">
        <w:t>streptokinasy</w:t>
      </w:r>
      <w:r w:rsidRPr="00775B9F">
        <w:t xml:space="preserve"> je závislá na dostatečném množství plazminogenu.</w:t>
      </w:r>
      <w:r w:rsidR="00775B9F">
        <w:t xml:space="preserve"> Rizikovým místem této léčby je nutnost nasycení bolusu protilát</w:t>
      </w:r>
      <w:r w:rsidR="00775B9F" w:rsidRPr="00775B9F">
        <w:t>ek vůči streptokinase (zůstaly v organismu po infekci β-hemolytického streptokoka), protože</w:t>
      </w:r>
      <w:r w:rsidR="00775B9F">
        <w:t xml:space="preserve"> toto nasycení je u každého pacienta individuální.</w:t>
      </w:r>
      <w:r w:rsidR="00BD2A58">
        <w:t xml:space="preserve"> </w:t>
      </w:r>
      <w:r w:rsidR="00BD2A58" w:rsidRPr="006D3DFD">
        <w:t xml:space="preserve">Maximální trombolytická aktivita bývá v závislosti na dávce obvykle dosažena do 30 minut po podání. </w:t>
      </w:r>
      <w:r w:rsidR="00BD2A58" w:rsidRPr="00BD2A58">
        <w:t>Díky</w:t>
      </w:r>
      <w:r w:rsidR="00084451" w:rsidRPr="00BD2A58">
        <w:t xml:space="preserve"> tvorbě protilátek proti streptokinase není možno provést opakovanou aplikaci u pacientů.</w:t>
      </w:r>
      <w:r w:rsidRPr="00BD2A58">
        <w:t xml:space="preserve"> </w:t>
      </w:r>
      <w:r w:rsidR="00BD2A58" w:rsidRPr="00BD2A58">
        <w:rPr>
          <w:bCs/>
        </w:rPr>
        <w:t>Časné</w:t>
      </w:r>
      <w:r w:rsidR="00BD2A58" w:rsidRPr="00BD2A58">
        <w:t xml:space="preserve"> nežádoucí účinky dostavující se bezprostředně po podání patří </w:t>
      </w:r>
      <w:r w:rsidR="00BD2A58" w:rsidRPr="00BD2A58">
        <w:rPr>
          <w:iCs/>
        </w:rPr>
        <w:t>febrilní reakce</w:t>
      </w:r>
      <w:r w:rsidR="00BD2A58" w:rsidRPr="00BD2A58">
        <w:t xml:space="preserve">, </w:t>
      </w:r>
      <w:r w:rsidR="00BD2A58" w:rsidRPr="00BD2A58">
        <w:rPr>
          <w:iCs/>
        </w:rPr>
        <w:t>bolesti hlavy, hypotenze</w:t>
      </w:r>
      <w:r w:rsidR="00BD2A58" w:rsidRPr="00BD2A58">
        <w:t xml:space="preserve"> nebo také</w:t>
      </w:r>
      <w:r w:rsidR="00BD2A58" w:rsidRPr="00BD2A58">
        <w:rPr>
          <w:iCs/>
        </w:rPr>
        <w:t>alergické reakce</w:t>
      </w:r>
      <w:r w:rsidR="00BD2A58" w:rsidRPr="00BD2A58">
        <w:t xml:space="preserve">. </w:t>
      </w:r>
      <w:r w:rsidR="00BD2A58" w:rsidRPr="00BD2A58">
        <w:rPr>
          <w:iCs/>
        </w:rPr>
        <w:t>Krvácivé komplikace</w:t>
      </w:r>
      <w:r w:rsidR="00BD2A58" w:rsidRPr="00BD2A58">
        <w:t xml:space="preserve"> v podobě život ohrožujícího krvácení </w:t>
      </w:r>
      <w:r w:rsidR="00BD2A58">
        <w:t>se vyskytují</w:t>
      </w:r>
      <w:r w:rsidR="00BD2A58" w:rsidRPr="00BD2A58">
        <w:t xml:space="preserve"> pouze u 0,3 – </w:t>
      </w:r>
      <w:proofErr w:type="gramStart"/>
      <w:r w:rsidR="00BD2A58" w:rsidRPr="00BD2A58">
        <w:t>2,0%</w:t>
      </w:r>
      <w:proofErr w:type="gramEnd"/>
      <w:r w:rsidR="00BD2A58" w:rsidRPr="00BD2A58">
        <w:t xml:space="preserve"> nemocných.</w:t>
      </w:r>
    </w:p>
    <w:p w14:paraId="309BACC7" w14:textId="77777777" w:rsidR="002E7A54" w:rsidRPr="00775B9F" w:rsidRDefault="002E7A54" w:rsidP="005E77D6">
      <w:pPr>
        <w:ind w:firstLine="432"/>
        <w:jc w:val="both"/>
      </w:pPr>
    </w:p>
    <w:p w14:paraId="5F402848" w14:textId="77777777" w:rsidR="005E77D6" w:rsidRPr="00775B9F" w:rsidRDefault="005E77D6" w:rsidP="005E77D6">
      <w:pPr>
        <w:pStyle w:val="Nadpis3"/>
        <w:tabs>
          <w:tab w:val="num" w:pos="1430"/>
        </w:tabs>
        <w:suppressAutoHyphens/>
      </w:pPr>
      <w:bookmarkStart w:id="132" w:name="_Toc501527051"/>
      <w:r w:rsidRPr="00775B9F">
        <w:t>Urokinasa</w:t>
      </w:r>
      <w:bookmarkEnd w:id="132"/>
    </w:p>
    <w:p w14:paraId="3B5631C4" w14:textId="77777777" w:rsidR="005E77D6" w:rsidRPr="00F05909" w:rsidRDefault="005E77D6" w:rsidP="005E77D6">
      <w:pPr>
        <w:ind w:firstLine="432"/>
        <w:jc w:val="both"/>
        <w:rPr>
          <w:highlight w:val="yellow"/>
        </w:rPr>
      </w:pPr>
      <w:r w:rsidRPr="00775B9F">
        <w:t xml:space="preserve">Urokinasa je enzym </w:t>
      </w:r>
      <w:r w:rsidR="00775B9F" w:rsidRPr="00775B9F">
        <w:t xml:space="preserve">vytvářený epiteliálními buňkami močového traktu a </w:t>
      </w:r>
      <w:r w:rsidRPr="00775B9F">
        <w:t xml:space="preserve">vyskytující se v moči zdravých lidí. </w:t>
      </w:r>
      <w:r w:rsidR="00084451">
        <w:t xml:space="preserve">Urokinasa </w:t>
      </w:r>
      <w:r w:rsidR="00084451" w:rsidRPr="00084451">
        <w:t>a</w:t>
      </w:r>
      <w:r w:rsidRPr="00084451">
        <w:t>ktiv</w:t>
      </w:r>
      <w:r w:rsidR="00084451" w:rsidRPr="00084451">
        <w:t>uje přeměnu</w:t>
      </w:r>
      <w:r w:rsidRPr="00084451">
        <w:t xml:space="preserve"> plazminogenu na plazmin přímo. </w:t>
      </w:r>
      <w:r w:rsidR="00084451" w:rsidRPr="00084451">
        <w:t>Urokinasa není</w:t>
      </w:r>
      <w:r w:rsidRPr="00084451">
        <w:t xml:space="preserve"> antigenní</w:t>
      </w:r>
      <w:r w:rsidR="00084451" w:rsidRPr="00084451">
        <w:t xml:space="preserve">, netvoří protilátky dokonce nemá popsány alergické </w:t>
      </w:r>
      <w:proofErr w:type="gramStart"/>
      <w:r w:rsidR="00084451" w:rsidRPr="00084451">
        <w:t>reakce</w:t>
      </w:r>
      <w:proofErr w:type="gramEnd"/>
      <w:r w:rsidR="00084451" w:rsidRPr="00084451">
        <w:t xml:space="preserve"> a proto může být podávána opakovaně</w:t>
      </w:r>
      <w:r w:rsidRPr="00084451">
        <w:t xml:space="preserve"> (Pecka, 2004)</w:t>
      </w:r>
      <w:r w:rsidR="00084451" w:rsidRPr="00084451">
        <w:t>.</w:t>
      </w:r>
    </w:p>
    <w:p w14:paraId="74BFFD59" w14:textId="77777777" w:rsidR="005E77D6" w:rsidRPr="00084451" w:rsidRDefault="005E77D6" w:rsidP="005E77D6">
      <w:pPr>
        <w:ind w:left="360"/>
        <w:jc w:val="center"/>
        <w:rPr>
          <w:sz w:val="20"/>
          <w:szCs w:val="20"/>
        </w:rPr>
      </w:pPr>
    </w:p>
    <w:p w14:paraId="046734AC" w14:textId="77777777" w:rsidR="005E77D6" w:rsidRPr="00084451" w:rsidRDefault="005E77D6" w:rsidP="005E77D6">
      <w:pPr>
        <w:pStyle w:val="Nadpis3"/>
        <w:tabs>
          <w:tab w:val="num" w:pos="1430"/>
        </w:tabs>
        <w:suppressAutoHyphens/>
      </w:pPr>
      <w:bookmarkStart w:id="133" w:name="_Toc501527052"/>
      <w:r w:rsidRPr="00084451">
        <w:t>Tkáňový aktivátor plazminogenu</w:t>
      </w:r>
      <w:bookmarkEnd w:id="133"/>
    </w:p>
    <w:p w14:paraId="065C6F59" w14:textId="77777777" w:rsidR="005E77D6" w:rsidRPr="00217FF4" w:rsidRDefault="005E77D6" w:rsidP="005E77D6">
      <w:pPr>
        <w:ind w:firstLine="432"/>
        <w:jc w:val="both"/>
      </w:pPr>
      <w:r w:rsidRPr="00A33E4D">
        <w:t xml:space="preserve">Tkáňový aktivátor plazminogenu (t-PA) je </w:t>
      </w:r>
      <w:r w:rsidR="0008468E">
        <w:t xml:space="preserve">přirozeně </w:t>
      </w:r>
      <w:r w:rsidR="00084451" w:rsidRPr="00A33E4D">
        <w:t>tvořen endoteliálními buňkami a patří mezi přímá</w:t>
      </w:r>
      <w:r w:rsidRPr="00A33E4D">
        <w:t xml:space="preserve"> trombolyt</w:t>
      </w:r>
      <w:r w:rsidR="00BD2A58">
        <w:t>ik</w:t>
      </w:r>
      <w:r w:rsidR="00084451" w:rsidRPr="00A33E4D">
        <w:t>a.</w:t>
      </w:r>
      <w:r w:rsidRPr="00A33E4D">
        <w:t xml:space="preserve"> Molekula t-PA </w:t>
      </w:r>
      <w:r w:rsidR="00084451" w:rsidRPr="00A33E4D">
        <w:t>obsahuje</w:t>
      </w:r>
      <w:r w:rsidRPr="00A33E4D">
        <w:t xml:space="preserve"> vazebné místo pro fibrin a katalytické místo </w:t>
      </w:r>
      <w:r w:rsidR="00084451" w:rsidRPr="00A33E4D">
        <w:t>pro přeměnu</w:t>
      </w:r>
      <w:r w:rsidRPr="00A33E4D">
        <w:t xml:space="preserve"> plazminogenu na plazmin.</w:t>
      </w:r>
      <w:r w:rsidR="00084451" w:rsidRPr="00A33E4D">
        <w:t xml:space="preserve"> TPA se</w:t>
      </w:r>
      <w:r w:rsidR="00BD2A58">
        <w:t xml:space="preserve"> specificky</w:t>
      </w:r>
      <w:r w:rsidRPr="00A33E4D">
        <w:t xml:space="preserve"> váže na fibrin</w:t>
      </w:r>
      <w:r w:rsidR="00084451" w:rsidRPr="00A33E4D">
        <w:t xml:space="preserve">, hlavně ve vniřních strukturách </w:t>
      </w:r>
      <w:r w:rsidR="00A33E4D" w:rsidRPr="00A33E4D">
        <w:t xml:space="preserve">trombu. Velká výhoda </w:t>
      </w:r>
      <w:r w:rsidR="00084451" w:rsidRPr="00A33E4D">
        <w:t>t-PA</w:t>
      </w:r>
      <w:r w:rsidR="00A33E4D" w:rsidRPr="00A33E4D">
        <w:t xml:space="preserve"> je, že </w:t>
      </w:r>
      <w:r w:rsidR="00A33E4D" w:rsidRPr="00217FF4">
        <w:t>neindikuje antigenní odpověď, j</w:t>
      </w:r>
      <w:r w:rsidR="00217FF4" w:rsidRPr="00217FF4">
        <w:t>elikož se jedná o humánní enzym</w:t>
      </w:r>
      <w:r w:rsidR="00A33E4D" w:rsidRPr="00217FF4">
        <w:t xml:space="preserve"> </w:t>
      </w:r>
      <w:r w:rsidRPr="00217FF4">
        <w:t>(</w:t>
      </w:r>
      <w:r w:rsidR="00217FF4" w:rsidRPr="00217FF4">
        <w:t>Fugate et al.,</w:t>
      </w:r>
      <w:r w:rsidRPr="00217FF4">
        <w:t xml:space="preserve"> 20</w:t>
      </w:r>
      <w:r w:rsidR="00217FF4" w:rsidRPr="00217FF4">
        <w:t>10</w:t>
      </w:r>
      <w:r w:rsidRPr="00217FF4">
        <w:t>).</w:t>
      </w:r>
      <w:r w:rsidR="0008468E">
        <w:t xml:space="preserve"> V klinice se používá rekombinantní forma rt-PA (preparát Actilyse).</w:t>
      </w:r>
    </w:p>
    <w:p w14:paraId="23285A0A" w14:textId="77777777" w:rsidR="005E77D6" w:rsidRPr="00F05909" w:rsidRDefault="005E77D6" w:rsidP="005E77D6">
      <w:pPr>
        <w:ind w:firstLine="432"/>
        <w:jc w:val="both"/>
        <w:rPr>
          <w:highlight w:val="yellow"/>
        </w:rPr>
      </w:pPr>
    </w:p>
    <w:p w14:paraId="5E12E7A8" w14:textId="77777777" w:rsidR="005E77D6" w:rsidRPr="00F05909" w:rsidRDefault="005E77D6" w:rsidP="005E77D6">
      <w:pPr>
        <w:jc w:val="both"/>
        <w:rPr>
          <w:highlight w:val="yellow"/>
        </w:rPr>
      </w:pPr>
    </w:p>
    <w:p w14:paraId="164DF073" w14:textId="77777777" w:rsidR="007B2762" w:rsidRPr="000071E5" w:rsidRDefault="007B2762" w:rsidP="007B2762">
      <w:pPr>
        <w:pStyle w:val="Nadpis2"/>
      </w:pPr>
      <w:bookmarkStart w:id="134" w:name="_Toc501527053"/>
      <w:r w:rsidRPr="000071E5">
        <w:t>Antiagregační léčba</w:t>
      </w:r>
      <w:bookmarkEnd w:id="134"/>
    </w:p>
    <w:p w14:paraId="470E2C24" w14:textId="77777777" w:rsidR="00433EF1" w:rsidRPr="00BB7E32" w:rsidRDefault="00433EF1" w:rsidP="00433EF1">
      <w:pPr>
        <w:ind w:firstLine="708"/>
        <w:jc w:val="both"/>
      </w:pPr>
      <w:r>
        <w:t xml:space="preserve">Do primární hemostázy lze zasáhnout na úrovni adheze, aktivace, degranulace či vlastní agregace. V praxi se nejvíce osvědčila blokáda receptorů ADP </w:t>
      </w:r>
      <w:r>
        <w:lastRenderedPageBreak/>
        <w:t>thienopyridinovými antagonisty ADP receptorů či blokáda metabolické cesty vedoucí k syntéze TXA</w:t>
      </w:r>
      <w:r>
        <w:rPr>
          <w:vertAlign w:val="subscript"/>
        </w:rPr>
        <w:t>2</w:t>
      </w:r>
      <w:r>
        <w:t xml:space="preserve"> kyselinou acetylosylicylovou. Oba principy antiagregační léčby si nekonkurují, ale optimálně se doplňují, jak prokázala i řada klinických studií. Protidestičkové léky nemají antidotum a v případě výskytu závažných krvácivých komplikací je nutné podat trombocytární koncentráty.</w:t>
      </w:r>
    </w:p>
    <w:p w14:paraId="05C03C0C" w14:textId="77777777" w:rsidR="007B2762" w:rsidRPr="00BB7E32" w:rsidRDefault="007B2762" w:rsidP="007B2762">
      <w:pPr>
        <w:autoSpaceDE w:val="0"/>
        <w:autoSpaceDN w:val="0"/>
        <w:adjustRightInd w:val="0"/>
        <w:ind w:firstLine="432"/>
        <w:jc w:val="both"/>
      </w:pPr>
      <w:r w:rsidRPr="00BB7E32">
        <w:t>Antiagregační léčba zůstává jedním ze základních sekundárně preventivních léčebných opatření</w:t>
      </w:r>
      <w:r>
        <w:t xml:space="preserve"> </w:t>
      </w:r>
      <w:r w:rsidRPr="00BB7E32">
        <w:t xml:space="preserve">při léčbě </w:t>
      </w:r>
      <w:r>
        <w:t>komplikací aterosklerózy a je navázána</w:t>
      </w:r>
      <w:r w:rsidRPr="00BB7E32">
        <w:t xml:space="preserve"> na všechny další léčebná opatření.</w:t>
      </w:r>
      <w:r>
        <w:t xml:space="preserve"> </w:t>
      </w:r>
      <w:r w:rsidRPr="00BB7E32">
        <w:t>Cílem dalšího výzkumu je učinit tuto léčbu ještě účinnější s menším výskytem vedlejších</w:t>
      </w:r>
      <w:r>
        <w:t xml:space="preserve"> </w:t>
      </w:r>
      <w:r w:rsidRPr="00BB7E32">
        <w:t>účinků.</w:t>
      </w:r>
    </w:p>
    <w:p w14:paraId="3ACC391B" w14:textId="77777777" w:rsidR="00433EF1" w:rsidRDefault="00433EF1" w:rsidP="00433EF1">
      <w:pPr>
        <w:autoSpaceDE w:val="0"/>
        <w:autoSpaceDN w:val="0"/>
        <w:adjustRightInd w:val="0"/>
        <w:ind w:firstLine="432"/>
        <w:jc w:val="both"/>
      </w:pPr>
      <w:r>
        <w:t>Antiagregační léčba omezuje shlukování krevních destiček. Existuje řada míst a úrovní, ve kterých antiagregační léčba může farmakologicky zasáhnout</w:t>
      </w:r>
      <w:r w:rsidRPr="004343D3">
        <w:t xml:space="preserve"> (Pecka, 2004).</w:t>
      </w:r>
    </w:p>
    <w:p w14:paraId="47B782BF" w14:textId="77777777" w:rsidR="007B2762" w:rsidRDefault="00121568" w:rsidP="007B2762">
      <w:pPr>
        <w:autoSpaceDE w:val="0"/>
        <w:autoSpaceDN w:val="0"/>
        <w:adjustRightInd w:val="0"/>
        <w:ind w:firstLine="432"/>
        <w:jc w:val="both"/>
      </w:pPr>
      <w:r>
        <w:t>Hlavní</w:t>
      </w:r>
      <w:r w:rsidR="007B2762" w:rsidRPr="00BB7E32">
        <w:t xml:space="preserve"> vedlej</w:t>
      </w:r>
      <w:r w:rsidR="007B2762" w:rsidRPr="00BB7E32">
        <w:rPr>
          <w:rFonts w:hint="eastAsia"/>
        </w:rPr>
        <w:t>š</w:t>
      </w:r>
      <w:r>
        <w:t>í ú</w:t>
      </w:r>
      <w:r w:rsidR="007B2762" w:rsidRPr="00BB7E32">
        <w:rPr>
          <w:rFonts w:hint="eastAsia"/>
        </w:rPr>
        <w:t>č</w:t>
      </w:r>
      <w:r w:rsidR="007B2762" w:rsidRPr="00BB7E32">
        <w:t>inky antiagrega</w:t>
      </w:r>
      <w:r w:rsidR="007B2762" w:rsidRPr="00BB7E32">
        <w:rPr>
          <w:rFonts w:hint="eastAsia"/>
        </w:rPr>
        <w:t>č</w:t>
      </w:r>
      <w:r>
        <w:t>ní lé</w:t>
      </w:r>
      <w:r w:rsidR="007B2762" w:rsidRPr="00BB7E32">
        <w:rPr>
          <w:rFonts w:hint="eastAsia"/>
        </w:rPr>
        <w:t>č</w:t>
      </w:r>
      <w:r w:rsidR="007B2762" w:rsidRPr="00BB7E32">
        <w:t xml:space="preserve">by </w:t>
      </w:r>
      <w:r>
        <w:t>jsou krvá</w:t>
      </w:r>
      <w:r w:rsidR="007B2762">
        <w:t>civé</w:t>
      </w:r>
      <w:r w:rsidR="007B2762" w:rsidRPr="00BB7E32">
        <w:t xml:space="preserve"> komplikace, hlavn</w:t>
      </w:r>
      <w:r w:rsidR="007B2762" w:rsidRPr="00BB7E32">
        <w:rPr>
          <w:rFonts w:hint="eastAsia"/>
        </w:rPr>
        <w:t>ě</w:t>
      </w:r>
      <w:r>
        <w:t xml:space="preserve"> krvácení</w:t>
      </w:r>
      <w:r w:rsidR="007B2762" w:rsidRPr="00BB7E32">
        <w:t xml:space="preserve"> do</w:t>
      </w:r>
      <w:r w:rsidR="007B2762">
        <w:t xml:space="preserve"> </w:t>
      </w:r>
      <w:r w:rsidR="007B2762" w:rsidRPr="00BB7E32">
        <w:t>za</w:t>
      </w:r>
      <w:r w:rsidR="007B2762" w:rsidRPr="00BB7E32">
        <w:rPr>
          <w:rFonts w:hint="eastAsia"/>
        </w:rPr>
        <w:t>ž</w:t>
      </w:r>
      <w:r>
        <w:t>ivacího systé</w:t>
      </w:r>
      <w:r w:rsidR="007B2762" w:rsidRPr="00BB7E32">
        <w:t>mu a moz</w:t>
      </w:r>
      <w:r>
        <w:t>kové krvacení. Hlavní</w:t>
      </w:r>
      <w:r w:rsidR="006C0103">
        <w:t>mi</w:t>
      </w:r>
      <w:r>
        <w:t xml:space="preserve"> faktory, které</w:t>
      </w:r>
      <w:r w:rsidR="007B2762" w:rsidRPr="00BB7E32">
        <w:t xml:space="preserve"> zvy</w:t>
      </w:r>
      <w:r w:rsidR="007B2762" w:rsidRPr="00BB7E32">
        <w:rPr>
          <w:rFonts w:hint="eastAsia"/>
        </w:rPr>
        <w:t>š</w:t>
      </w:r>
      <w:r w:rsidR="007B2762">
        <w:t>ují vý</w:t>
      </w:r>
      <w:r w:rsidR="007B2762" w:rsidRPr="00BB7E32">
        <w:t xml:space="preserve">skyt </w:t>
      </w:r>
      <w:r w:rsidR="007B2762">
        <w:t xml:space="preserve">těchto </w:t>
      </w:r>
      <w:r>
        <w:t xml:space="preserve">krvacení </w:t>
      </w:r>
      <w:r w:rsidR="007B2762" w:rsidRPr="00BB7E32">
        <w:t>jsou v</w:t>
      </w:r>
      <w:r w:rsidR="007B2762" w:rsidRPr="00BB7E32">
        <w:rPr>
          <w:rFonts w:hint="eastAsia"/>
        </w:rPr>
        <w:t>ě</w:t>
      </w:r>
      <w:r w:rsidR="007B2762" w:rsidRPr="00BB7E32">
        <w:t xml:space="preserve">k, </w:t>
      </w:r>
      <w:r w:rsidR="007B2762">
        <w:t>dávka léku, délka lé</w:t>
      </w:r>
      <w:r w:rsidR="007B2762" w:rsidRPr="00BB7E32">
        <w:rPr>
          <w:rFonts w:hint="eastAsia"/>
        </w:rPr>
        <w:t>č</w:t>
      </w:r>
      <w:r w:rsidR="007B2762" w:rsidRPr="00BB7E32">
        <w:t xml:space="preserve">by a komorbidity </w:t>
      </w:r>
      <w:r w:rsidR="007B2762" w:rsidRPr="00BB7E32">
        <w:rPr>
          <w:rFonts w:hint="eastAsia"/>
        </w:rPr>
        <w:t>–</w:t>
      </w:r>
      <w:r w:rsidR="007B2762" w:rsidRPr="00BB7E32">
        <w:t xml:space="preserve"> artrózy </w:t>
      </w:r>
      <w:r w:rsidR="007B2762">
        <w:t>a bolestivé</w:t>
      </w:r>
      <w:r w:rsidR="007B2762" w:rsidRPr="00BB7E32">
        <w:t xml:space="preserve"> mu</w:t>
      </w:r>
      <w:r w:rsidR="006C0103">
        <w:t>skuloskeletalní</w:t>
      </w:r>
      <w:r w:rsidR="007B2762">
        <w:t xml:space="preserve"> syndromy vedoucí</w:t>
      </w:r>
      <w:r w:rsidR="007B2762" w:rsidRPr="00BB7E32">
        <w:t xml:space="preserve"> </w:t>
      </w:r>
      <w:r w:rsidR="007B2762">
        <w:t>k nekontrolované</w:t>
      </w:r>
      <w:r w:rsidR="007B2762" w:rsidRPr="00BB7E32">
        <w:t>mu pou</w:t>
      </w:r>
      <w:r w:rsidR="007B2762" w:rsidRPr="00BB7E32">
        <w:rPr>
          <w:rFonts w:hint="eastAsia"/>
        </w:rPr>
        <w:t>ž</w:t>
      </w:r>
      <w:r>
        <w:t>í</w:t>
      </w:r>
      <w:r w:rsidR="007B2762">
        <w:t>vání</w:t>
      </w:r>
      <w:r w:rsidR="007B2762" w:rsidRPr="00BB7E32">
        <w:t xml:space="preserve"> nesteroidních </w:t>
      </w:r>
      <w:r w:rsidR="007B2762">
        <w:t>antirevmatik, vý</w:t>
      </w:r>
      <w:r w:rsidR="007B2762" w:rsidRPr="00BB7E32">
        <w:t>skyt v</w:t>
      </w:r>
      <w:r w:rsidR="007B2762" w:rsidRPr="00BB7E32">
        <w:rPr>
          <w:rFonts w:hint="eastAsia"/>
        </w:rPr>
        <w:t>ř</w:t>
      </w:r>
      <w:r w:rsidR="007B2762">
        <w:t>edové</w:t>
      </w:r>
      <w:r w:rsidR="007B2762" w:rsidRPr="00BB7E32">
        <w:t xml:space="preserve"> choroby gastroduodena </w:t>
      </w:r>
      <w:r w:rsidR="007B2762">
        <w:t>v anamné</w:t>
      </w:r>
      <w:r w:rsidR="007B2762" w:rsidRPr="00BB7E32">
        <w:t>ze, onemocn</w:t>
      </w:r>
      <w:r w:rsidR="007B2762" w:rsidRPr="00BB7E32">
        <w:rPr>
          <w:rFonts w:hint="eastAsia"/>
        </w:rPr>
        <w:t>ě</w:t>
      </w:r>
      <w:r w:rsidR="007B2762">
        <w:t>ní</w:t>
      </w:r>
      <w:r w:rsidR="007B2762" w:rsidRPr="00BB7E32">
        <w:t xml:space="preserve"> ledvin s </w:t>
      </w:r>
      <w:r w:rsidR="007B2762">
        <w:t>rená</w:t>
      </w:r>
      <w:r w:rsidR="007B2762" w:rsidRPr="00BB7E32">
        <w:t xml:space="preserve">lni </w:t>
      </w:r>
      <w:r w:rsidR="007B2762">
        <w:t>insuficiencí</w:t>
      </w:r>
      <w:r w:rsidR="007B2762" w:rsidRPr="00BB7E32">
        <w:t>, kou</w:t>
      </w:r>
      <w:r w:rsidR="007B2762" w:rsidRPr="00BB7E32">
        <w:rPr>
          <w:rFonts w:hint="eastAsia"/>
        </w:rPr>
        <w:t>ř</w:t>
      </w:r>
      <w:r w:rsidR="007B2762">
        <w:t>ení</w:t>
      </w:r>
      <w:r w:rsidR="007B2762" w:rsidRPr="00BB7E32">
        <w:t xml:space="preserve"> a nedostate</w:t>
      </w:r>
      <w:r w:rsidR="007B2762" w:rsidRPr="00BB7E32">
        <w:rPr>
          <w:rFonts w:hint="eastAsia"/>
        </w:rPr>
        <w:t>č</w:t>
      </w:r>
      <w:r w:rsidR="007B2762">
        <w:t>né</w:t>
      </w:r>
      <w:r w:rsidR="007B2762" w:rsidRPr="00BB7E32">
        <w:t xml:space="preserve"> zaji</w:t>
      </w:r>
      <w:r w:rsidR="007B2762" w:rsidRPr="00BB7E32">
        <w:rPr>
          <w:rFonts w:hint="eastAsia"/>
        </w:rPr>
        <w:t>š</w:t>
      </w:r>
      <w:r w:rsidR="007B2762" w:rsidRPr="00BB7E32">
        <w:t>t</w:t>
      </w:r>
      <w:r w:rsidR="007B2762" w:rsidRPr="00BB7E32">
        <w:rPr>
          <w:rFonts w:hint="eastAsia"/>
        </w:rPr>
        <w:t>ě</w:t>
      </w:r>
      <w:r w:rsidR="007B2762">
        <w:t>ní</w:t>
      </w:r>
      <w:r w:rsidR="007B2762" w:rsidRPr="00BB7E32">
        <w:t xml:space="preserve"> stravy. U thienopyridin</w:t>
      </w:r>
      <w:r w:rsidR="007B2762" w:rsidRPr="00BB7E32">
        <w:rPr>
          <w:rFonts w:hint="eastAsia"/>
        </w:rPr>
        <w:t>ů</w:t>
      </w:r>
      <w:r w:rsidR="007B2762" w:rsidRPr="00BB7E32">
        <w:t xml:space="preserve"> je t</w:t>
      </w:r>
      <w:r w:rsidR="007B2762" w:rsidRPr="00BB7E32">
        <w:rPr>
          <w:rFonts w:hint="eastAsia"/>
        </w:rPr>
        <w:t>ř</w:t>
      </w:r>
      <w:r w:rsidR="007B2762" w:rsidRPr="00BB7E32">
        <w:t>eba ze závažných ne</w:t>
      </w:r>
      <w:r w:rsidR="007B2762" w:rsidRPr="00BB7E32">
        <w:rPr>
          <w:rFonts w:hint="eastAsia"/>
        </w:rPr>
        <w:t>ž</w:t>
      </w:r>
      <w:r>
        <w:t>adoucích ú</w:t>
      </w:r>
      <w:r w:rsidR="007B2762" w:rsidRPr="00BB7E32">
        <w:rPr>
          <w:rFonts w:hint="eastAsia"/>
        </w:rPr>
        <w:t>č</w:t>
      </w:r>
      <w:r w:rsidR="007B2762" w:rsidRPr="00BB7E32">
        <w:t>ink</w:t>
      </w:r>
      <w:r w:rsidR="007B2762" w:rsidRPr="00BB7E32">
        <w:rPr>
          <w:rFonts w:hint="eastAsia"/>
        </w:rPr>
        <w:t>ů</w:t>
      </w:r>
      <w:r w:rsidR="007B2762" w:rsidRPr="00BB7E32">
        <w:t xml:space="preserve"> pamatovat na trombocytopenie </w:t>
      </w:r>
      <w:r w:rsidR="007B2762">
        <w:t>a neutropenie, nauzeu, zvracení</w:t>
      </w:r>
      <w:r w:rsidR="007B2762" w:rsidRPr="00BB7E32">
        <w:t>, bolesti v b</w:t>
      </w:r>
      <w:r w:rsidR="007B2762" w:rsidRPr="00BB7E32">
        <w:rPr>
          <w:rFonts w:hint="eastAsia"/>
        </w:rPr>
        <w:t>ř</w:t>
      </w:r>
      <w:r w:rsidR="007B2762" w:rsidRPr="00BB7E32">
        <w:t>i</w:t>
      </w:r>
      <w:r w:rsidR="007B2762" w:rsidRPr="00BB7E32">
        <w:rPr>
          <w:rFonts w:hint="eastAsia"/>
        </w:rPr>
        <w:t>š</w:t>
      </w:r>
      <w:r w:rsidR="007B2762" w:rsidRPr="00BB7E32">
        <w:t>e a pr</w:t>
      </w:r>
      <w:r w:rsidR="007B2762" w:rsidRPr="00BB7E32">
        <w:rPr>
          <w:rFonts w:hint="eastAsia"/>
        </w:rPr>
        <w:t>ů</w:t>
      </w:r>
      <w:r w:rsidR="007B2762" w:rsidRPr="00BB7E32">
        <w:t>jmy</w:t>
      </w:r>
      <w:r w:rsidR="007B2762">
        <w:t xml:space="preserve"> (Špác, 2010)</w:t>
      </w:r>
      <w:r w:rsidR="007B2762" w:rsidRPr="00BB7E32">
        <w:t>.</w:t>
      </w:r>
    </w:p>
    <w:p w14:paraId="661FAD3B" w14:textId="77777777" w:rsidR="007B2762" w:rsidRDefault="007B2762" w:rsidP="007B2762">
      <w:pPr>
        <w:ind w:firstLine="708"/>
        <w:jc w:val="both"/>
      </w:pPr>
      <w:r w:rsidRPr="0070758F">
        <w:t xml:space="preserve">Agregaci můžeme regulovat za pomoci dvou protikladných </w:t>
      </w:r>
      <w:proofErr w:type="gramStart"/>
      <w:r w:rsidRPr="0070758F">
        <w:t>faktorů</w:t>
      </w:r>
      <w:proofErr w:type="gramEnd"/>
      <w:r w:rsidRPr="0070758F">
        <w:t xml:space="preserve"> tj. TXA</w:t>
      </w:r>
      <w:r w:rsidRPr="0070758F">
        <w:rPr>
          <w:vertAlign w:val="subscript"/>
        </w:rPr>
        <w:t>2</w:t>
      </w:r>
      <w:r w:rsidRPr="0070758F">
        <w:t xml:space="preserve"> a PGI</w:t>
      </w:r>
      <w:r w:rsidRPr="0070758F">
        <w:rPr>
          <w:vertAlign w:val="subscript"/>
        </w:rPr>
        <w:t>2</w:t>
      </w:r>
      <w:r w:rsidRPr="0070758F">
        <w:t>. TXA</w:t>
      </w:r>
      <w:r w:rsidRPr="0070758F">
        <w:rPr>
          <w:vertAlign w:val="subscript"/>
        </w:rPr>
        <w:t>2</w:t>
      </w:r>
      <w:r w:rsidRPr="0070758F">
        <w:t xml:space="preserve"> zvyšuje agregaci a podporuje vazokonstrikci, zatímco PGI</w:t>
      </w:r>
      <w:r w:rsidRPr="0070758F">
        <w:rPr>
          <w:vertAlign w:val="subscript"/>
        </w:rPr>
        <w:t>2</w:t>
      </w:r>
      <w:r w:rsidRPr="0070758F">
        <w:t xml:space="preserve"> inhibuje agregaci krevních destiček a vyvolává vazodilataci. Z mechanismu účinku PGI</w:t>
      </w:r>
      <w:r w:rsidRPr="0070758F">
        <w:rPr>
          <w:vertAlign w:val="subscript"/>
        </w:rPr>
        <w:t>2</w:t>
      </w:r>
      <w:r w:rsidRPr="0070758F">
        <w:t xml:space="preserve"> a TXA</w:t>
      </w:r>
      <w:r w:rsidRPr="0070758F">
        <w:rPr>
          <w:vertAlign w:val="subscript"/>
        </w:rPr>
        <w:t>2</w:t>
      </w:r>
      <w:r w:rsidRPr="0070758F">
        <w:t xml:space="preserve"> je zřejmé, že mezi těmito látkami existuje funkční antagonismus při ovlivňování cévního průsvitu a agregace destiček. Obě látky v</w:t>
      </w:r>
      <w:r>
        <w:t>znikají při metabolismu</w:t>
      </w:r>
      <w:r w:rsidRPr="0070758F">
        <w:t xml:space="preserve"> kyseliny arachidonové.</w:t>
      </w:r>
    </w:p>
    <w:p w14:paraId="68459416" w14:textId="77777777" w:rsidR="007B2762" w:rsidRPr="005F5C85" w:rsidRDefault="007B2762" w:rsidP="007B2762">
      <w:pPr>
        <w:ind w:firstLine="432"/>
        <w:jc w:val="both"/>
      </w:pPr>
    </w:p>
    <w:p w14:paraId="504F0029" w14:textId="77777777" w:rsidR="007B2762" w:rsidRPr="005F5C85" w:rsidRDefault="007B2762" w:rsidP="007B2762">
      <w:pPr>
        <w:pStyle w:val="Nadpis3"/>
        <w:tabs>
          <w:tab w:val="num" w:pos="1430"/>
        </w:tabs>
        <w:suppressAutoHyphens/>
      </w:pPr>
      <w:bookmarkStart w:id="135" w:name="_Toc501527054"/>
      <w:r w:rsidRPr="005F5C85">
        <w:t>Kyselina acetylsalicylová (ASA)</w:t>
      </w:r>
      <w:bookmarkEnd w:id="135"/>
    </w:p>
    <w:p w14:paraId="01C5FB84" w14:textId="77777777" w:rsidR="007B2762" w:rsidRDefault="007B2762" w:rsidP="007B2762">
      <w:pPr>
        <w:ind w:firstLine="432"/>
        <w:jc w:val="both"/>
        <w:rPr>
          <w:color w:val="000000"/>
          <w:szCs w:val="22"/>
        </w:rPr>
      </w:pPr>
      <w:r w:rsidRPr="008722F0">
        <w:rPr>
          <w:color w:val="000000"/>
          <w:szCs w:val="22"/>
        </w:rPr>
        <w:t xml:space="preserve">Kyselina acetylsalicylová (ASA) </w:t>
      </w:r>
      <w:r>
        <w:rPr>
          <w:color w:val="000000"/>
          <w:szCs w:val="22"/>
        </w:rPr>
        <w:t xml:space="preserve">patří již </w:t>
      </w:r>
      <w:r w:rsidRPr="008722F0">
        <w:rPr>
          <w:color w:val="000000"/>
          <w:szCs w:val="22"/>
        </w:rPr>
        <w:t>déle než sto let</w:t>
      </w:r>
      <w:r>
        <w:rPr>
          <w:color w:val="000000"/>
          <w:szCs w:val="22"/>
        </w:rPr>
        <w:t xml:space="preserve"> k</w:t>
      </w:r>
      <w:r w:rsidRPr="008722F0">
        <w:rPr>
          <w:color w:val="000000"/>
          <w:szCs w:val="22"/>
        </w:rPr>
        <w:t xml:space="preserve"> široce užívaný</w:t>
      </w:r>
      <w:r>
        <w:rPr>
          <w:color w:val="000000"/>
          <w:szCs w:val="22"/>
        </w:rPr>
        <w:t>m</w:t>
      </w:r>
      <w:r w:rsidRPr="008722F0">
        <w:rPr>
          <w:color w:val="000000"/>
          <w:szCs w:val="22"/>
        </w:rPr>
        <w:t xml:space="preserve"> lék</w:t>
      </w:r>
      <w:r>
        <w:rPr>
          <w:color w:val="000000"/>
          <w:szCs w:val="22"/>
        </w:rPr>
        <w:t>ům. ASA má</w:t>
      </w:r>
      <w:r w:rsidRPr="008722F0">
        <w:rPr>
          <w:color w:val="000000"/>
          <w:szCs w:val="22"/>
        </w:rPr>
        <w:t xml:space="preserve"> antiflogistické a antipyretické účinky</w:t>
      </w:r>
      <w:r>
        <w:rPr>
          <w:color w:val="000000"/>
          <w:szCs w:val="22"/>
        </w:rPr>
        <w:t xml:space="preserve"> a také významně snížuje agregaci</w:t>
      </w:r>
      <w:r w:rsidRPr="008722F0">
        <w:rPr>
          <w:color w:val="000000"/>
          <w:szCs w:val="22"/>
        </w:rPr>
        <w:t xml:space="preserve"> krevních destiček, </w:t>
      </w:r>
      <w:r>
        <w:rPr>
          <w:color w:val="000000"/>
          <w:szCs w:val="22"/>
        </w:rPr>
        <w:t>čímž</w:t>
      </w:r>
      <w:r w:rsidRPr="008722F0">
        <w:rPr>
          <w:color w:val="000000"/>
          <w:szCs w:val="22"/>
        </w:rPr>
        <w:t xml:space="preserve"> snižuje riziko kardiovaskulárních chorob, </w:t>
      </w:r>
      <w:r>
        <w:rPr>
          <w:color w:val="000000"/>
          <w:szCs w:val="22"/>
        </w:rPr>
        <w:t>tedy recidiv infarktu myokardu,</w:t>
      </w:r>
      <w:r w:rsidRPr="008722F0">
        <w:rPr>
          <w:color w:val="000000"/>
          <w:szCs w:val="22"/>
        </w:rPr>
        <w:t xml:space="preserve"> zhoršení anginy pectoris, brání retrombóze v arteriálním řečišti po c</w:t>
      </w:r>
      <w:r>
        <w:rPr>
          <w:color w:val="000000"/>
          <w:szCs w:val="22"/>
        </w:rPr>
        <w:t>hirurgických</w:t>
      </w:r>
      <w:r w:rsidRPr="008722F0">
        <w:rPr>
          <w:color w:val="000000"/>
          <w:szCs w:val="22"/>
        </w:rPr>
        <w:t xml:space="preserve"> výkonech atd. Uplatnění </w:t>
      </w:r>
      <w:r>
        <w:rPr>
          <w:color w:val="000000"/>
          <w:szCs w:val="22"/>
        </w:rPr>
        <w:t>ASA je</w:t>
      </w:r>
      <w:r w:rsidRPr="008722F0">
        <w:rPr>
          <w:color w:val="000000"/>
          <w:szCs w:val="22"/>
        </w:rPr>
        <w:t xml:space="preserve"> velmi široké. Užívání ASA </w:t>
      </w:r>
      <w:r>
        <w:rPr>
          <w:color w:val="000000"/>
          <w:szCs w:val="22"/>
        </w:rPr>
        <w:t xml:space="preserve">však </w:t>
      </w:r>
      <w:r w:rsidRPr="008722F0">
        <w:rPr>
          <w:color w:val="000000"/>
          <w:szCs w:val="22"/>
        </w:rPr>
        <w:t xml:space="preserve">může u některých </w:t>
      </w:r>
      <w:r>
        <w:rPr>
          <w:color w:val="000000"/>
          <w:szCs w:val="22"/>
        </w:rPr>
        <w:t>pacientů</w:t>
      </w:r>
      <w:r w:rsidRPr="008722F0">
        <w:rPr>
          <w:color w:val="000000"/>
          <w:szCs w:val="22"/>
        </w:rPr>
        <w:t xml:space="preserve"> poškozovat sliznici žaludku a dvanáctníku. </w:t>
      </w:r>
    </w:p>
    <w:p w14:paraId="234EA988" w14:textId="77777777" w:rsidR="007B2762" w:rsidRDefault="007B2762" w:rsidP="000F192F">
      <w:pPr>
        <w:ind w:firstLine="708"/>
        <w:jc w:val="both"/>
      </w:pPr>
      <w:r>
        <w:t>ASA je látka</w:t>
      </w:r>
      <w:r w:rsidRPr="00B24029">
        <w:t xml:space="preserve"> </w:t>
      </w:r>
      <w:r>
        <w:t>vyvolávající nevratnou inhibici</w:t>
      </w:r>
      <w:r w:rsidRPr="00B24029">
        <w:t xml:space="preserve"> cyklooxygenasy (COX)</w:t>
      </w:r>
      <w:r>
        <w:t xml:space="preserve"> a následně potlačuje syntézu TXA</w:t>
      </w:r>
      <w:r w:rsidRPr="00B346FA">
        <w:rPr>
          <w:vertAlign w:val="subscript"/>
        </w:rPr>
        <w:t>2</w:t>
      </w:r>
      <w:r w:rsidRPr="00B346FA">
        <w:t>. Cyklooxygenasa je klíčový enzym, který produkuje cyklické endoperoxidy PGG</w:t>
      </w:r>
      <w:r w:rsidRPr="00B346FA">
        <w:rPr>
          <w:vertAlign w:val="subscript"/>
        </w:rPr>
        <w:t>2</w:t>
      </w:r>
      <w:r w:rsidRPr="00B346FA">
        <w:t xml:space="preserve"> a PGH</w:t>
      </w:r>
      <w:r w:rsidRPr="00B346FA">
        <w:rPr>
          <w:vertAlign w:val="subscript"/>
        </w:rPr>
        <w:t>2</w:t>
      </w:r>
      <w:r w:rsidRPr="00B346FA">
        <w:t xml:space="preserve"> z arachidonové kyseliny. Nachází se v denzním tubulárním systému.</w:t>
      </w:r>
      <w:r>
        <w:t xml:space="preserve"> Existují </w:t>
      </w:r>
      <w:r w:rsidRPr="00B346FA">
        <w:t xml:space="preserve">2 izoformy </w:t>
      </w:r>
      <w:proofErr w:type="gramStart"/>
      <w:r w:rsidRPr="00B346FA">
        <w:t>cyklooxygenázy</w:t>
      </w:r>
      <w:proofErr w:type="gramEnd"/>
      <w:r w:rsidRPr="00B346FA">
        <w:t xml:space="preserve"> tj. COX-1 a COX-2. COX–1 se nachází </w:t>
      </w:r>
      <w:r w:rsidRPr="00B346FA">
        <w:lastRenderedPageBreak/>
        <w:t xml:space="preserve">zejména v krevních destičkách a COX–2 hlavně v monocytech a makrofázích. Obě izoformy jsou membránově vázané enzymy, které tvoří úzký </w:t>
      </w:r>
      <w:r w:rsidR="00CD381B">
        <w:t>a dlouhý hydrofóbní kanál, do ně</w:t>
      </w:r>
      <w:r w:rsidRPr="00B346FA">
        <w:t>hož vstupuje kyselina arachidonová z poškozené membrány. Funkce enzymů je katalyzovat transformaci této kyseliny na prostaglandiny (Matýšková et al., 1999; Pecka, 2004).</w:t>
      </w:r>
      <w:r w:rsidR="004E0A86">
        <w:t xml:space="preserve"> Kyselina arachidonová je tedy hlavní výchozí látkou při tvorbě různých </w:t>
      </w:r>
      <w:r w:rsidR="009C4DC0">
        <w:t xml:space="preserve">druhů </w:t>
      </w:r>
      <w:r w:rsidR="004E0A86">
        <w:t>eikosanoidů. Kyselina arachidonová má dvě odlišné metabolické dráhy</w:t>
      </w:r>
      <w:r w:rsidR="000F192F">
        <w:t xml:space="preserve"> (Obr. </w:t>
      </w:r>
      <w:r w:rsidR="00FE58BB">
        <w:t>6</w:t>
      </w:r>
      <w:r w:rsidR="000F192F">
        <w:t>)</w:t>
      </w:r>
      <w:r w:rsidR="004E0A86">
        <w:t xml:space="preserve">. První metabolickou cestou je přeměna pomocí </w:t>
      </w:r>
      <w:proofErr w:type="gramStart"/>
      <w:r w:rsidR="004E0A86">
        <w:rPr>
          <w:rFonts w:eastAsia="Arial Unicode MS"/>
        </w:rPr>
        <w:t>cyklooxygenasy</w:t>
      </w:r>
      <w:proofErr w:type="gramEnd"/>
      <w:r w:rsidR="004E0A86">
        <w:rPr>
          <w:rFonts w:eastAsia="Arial Unicode MS"/>
        </w:rPr>
        <w:t xml:space="preserve"> při níž </w:t>
      </w:r>
      <w:r w:rsidR="004E0A86">
        <w:t xml:space="preserve">dochází k syntéze </w:t>
      </w:r>
      <w:r w:rsidR="004E0A86" w:rsidRPr="004E0A86">
        <w:rPr>
          <w:rFonts w:eastAsia="Arial Unicode MS"/>
        </w:rPr>
        <w:t>prostanoidů</w:t>
      </w:r>
      <w:r w:rsidR="004E0A86">
        <w:t xml:space="preserve"> a</w:t>
      </w:r>
      <w:r w:rsidR="009C4DC0">
        <w:t xml:space="preserve"> dále</w:t>
      </w:r>
      <w:r w:rsidR="004E0A86">
        <w:t xml:space="preserve"> druhou metabolickou drahou je přeměna pomocí </w:t>
      </w:r>
      <w:r w:rsidR="004E0A86">
        <w:rPr>
          <w:rFonts w:eastAsia="Arial Unicode MS"/>
        </w:rPr>
        <w:t>lipoxygenasy, čímž</w:t>
      </w:r>
      <w:r w:rsidR="004E0A86">
        <w:t xml:space="preserve"> vznikají </w:t>
      </w:r>
      <w:r w:rsidR="004E0A86" w:rsidRPr="004E0A86">
        <w:rPr>
          <w:rFonts w:eastAsia="Arial Unicode MS"/>
        </w:rPr>
        <w:t>leukotrieny</w:t>
      </w:r>
      <w:r w:rsidR="004E0A86">
        <w:t xml:space="preserve"> a </w:t>
      </w:r>
      <w:r w:rsidR="004E0A86" w:rsidRPr="004E0A86">
        <w:rPr>
          <w:rFonts w:eastAsia="Arial Unicode MS"/>
        </w:rPr>
        <w:t>lipoxiny</w:t>
      </w:r>
      <w:r w:rsidR="004E0A86">
        <w:t>.</w:t>
      </w:r>
      <w:r w:rsidR="000F192F">
        <w:t xml:space="preserve"> Prostanoidy mohou být dále členěny na prostaglandiny, prostacyklin a tromboxany, což jsou deriváty kyseliny propanové.</w:t>
      </w:r>
    </w:p>
    <w:p w14:paraId="1BCA9131" w14:textId="77777777" w:rsidR="000F192F" w:rsidRDefault="000F192F" w:rsidP="000F192F">
      <w:pPr>
        <w:jc w:val="both"/>
      </w:pPr>
    </w:p>
    <w:p w14:paraId="4530B38E" w14:textId="25429B72" w:rsidR="000F192F" w:rsidRDefault="00DB037E" w:rsidP="000F192F">
      <w:pPr>
        <w:jc w:val="center"/>
      </w:pPr>
      <w:r>
        <w:rPr>
          <w:noProof/>
        </w:rPr>
        <mc:AlternateContent>
          <mc:Choice Requires="wps">
            <w:drawing>
              <wp:anchor distT="0" distB="0" distL="114300" distR="114300" simplePos="0" relativeHeight="251661824" behindDoc="0" locked="0" layoutInCell="1" allowOverlap="1" wp14:anchorId="684EDD3F" wp14:editId="260191C9">
                <wp:simplePos x="0" y="0"/>
                <wp:positionH relativeFrom="column">
                  <wp:posOffset>2903220</wp:posOffset>
                </wp:positionH>
                <wp:positionV relativeFrom="line">
                  <wp:posOffset>154305</wp:posOffset>
                </wp:positionV>
                <wp:extent cx="866775" cy="685800"/>
                <wp:effectExtent l="9525" t="5715" r="47625" b="5143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858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91FEA" id="AutoShape 10" o:spid="_x0000_s1026" type="#_x0000_t32" style="position:absolute;margin-left:228.6pt;margin-top:12.15pt;width:68.2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" strokeweight=".5pt">
                <v:stroke endarrow="block"/>
                <w10:wrap anchory="line"/>
              </v:shape>
            </w:pict>
          </mc:Fallback>
        </mc:AlternateContent>
      </w:r>
      <w:r>
        <w:rPr>
          <w:noProof/>
        </w:rPr>
        <mc:AlternateContent>
          <mc:Choice Requires="wps">
            <w:drawing>
              <wp:anchor distT="0" distB="0" distL="114300" distR="114300" simplePos="0" relativeHeight="251660800" behindDoc="0" locked="0" layoutInCell="1" allowOverlap="1" wp14:anchorId="348AA230" wp14:editId="54CC8FFF">
                <wp:simplePos x="0" y="0"/>
                <wp:positionH relativeFrom="column">
                  <wp:posOffset>1474470</wp:posOffset>
                </wp:positionH>
                <wp:positionV relativeFrom="line">
                  <wp:posOffset>154305</wp:posOffset>
                </wp:positionV>
                <wp:extent cx="1009650" cy="685800"/>
                <wp:effectExtent l="47625" t="5715" r="9525" b="5143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6858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9D01B" id="AutoShape 9" o:spid="_x0000_s1026" type="#_x0000_t32" style="position:absolute;margin-left:116.1pt;margin-top:12.15pt;width:79.5pt;height:5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7NPQIAAGwEAAAOAAAAZHJzL2Uyb0RvYy54bWysVMGO2yAQvVfqPyDuie2sky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" strokeweight=".5pt">
                <v:stroke endarrow="block"/>
                <w10:wrap anchory="line"/>
              </v:shape>
            </w:pict>
          </mc:Fallback>
        </mc:AlternateContent>
      </w:r>
      <w:r w:rsidR="000F192F">
        <w:t>Arachidonová kyselina</w:t>
      </w:r>
    </w:p>
    <w:p w14:paraId="7865359C" w14:textId="77777777" w:rsidR="00AF65DC" w:rsidRDefault="000F192F" w:rsidP="000F192F">
      <w:pPr>
        <w:jc w:val="both"/>
      </w:pPr>
      <w:r>
        <w:tab/>
      </w:r>
      <w:r>
        <w:tab/>
      </w:r>
      <w:r>
        <w:tab/>
      </w:r>
    </w:p>
    <w:p w14:paraId="5DC69882" w14:textId="77777777" w:rsidR="000F192F" w:rsidRPr="000F192F" w:rsidRDefault="000F192F" w:rsidP="00AF65DC">
      <w:pPr>
        <w:ind w:left="1416"/>
        <w:jc w:val="both"/>
        <w:rPr>
          <w:sz w:val="16"/>
          <w:szCs w:val="16"/>
        </w:rPr>
      </w:pPr>
      <w:proofErr w:type="gramStart"/>
      <w:r w:rsidRPr="000F192F">
        <w:rPr>
          <w:sz w:val="16"/>
          <w:szCs w:val="16"/>
        </w:rPr>
        <w:t>5-lipooxygenasa</w:t>
      </w:r>
      <w:proofErr w:type="gramEnd"/>
      <w:r w:rsidRPr="000F192F">
        <w:rPr>
          <w:sz w:val="16"/>
          <w:szCs w:val="16"/>
        </w:rPr>
        <w:tab/>
      </w:r>
      <w:r w:rsidRPr="000F192F">
        <w:rPr>
          <w:sz w:val="16"/>
          <w:szCs w:val="16"/>
        </w:rPr>
        <w:tab/>
      </w:r>
      <w:r w:rsidRPr="000F192F">
        <w:rPr>
          <w:sz w:val="16"/>
          <w:szCs w:val="16"/>
        </w:rPr>
        <w:tab/>
      </w:r>
      <w:r w:rsidR="00AF65DC">
        <w:rPr>
          <w:sz w:val="16"/>
          <w:szCs w:val="16"/>
        </w:rPr>
        <w:tab/>
        <w:t xml:space="preserve">         </w:t>
      </w:r>
      <w:r w:rsidRPr="000F192F">
        <w:rPr>
          <w:sz w:val="16"/>
          <w:szCs w:val="16"/>
        </w:rPr>
        <w:t xml:space="preserve">     cyklooxygenasa</w:t>
      </w:r>
    </w:p>
    <w:p w14:paraId="26D5905D" w14:textId="77777777" w:rsidR="000F192F" w:rsidRDefault="000F192F" w:rsidP="000F192F">
      <w:pPr>
        <w:jc w:val="both"/>
      </w:pPr>
    </w:p>
    <w:p w14:paraId="6A101128" w14:textId="77777777" w:rsidR="000F192F" w:rsidRDefault="000F192F" w:rsidP="000F192F">
      <w:pPr>
        <w:jc w:val="both"/>
      </w:pPr>
      <w:r>
        <w:tab/>
      </w:r>
      <w:r>
        <w:tab/>
        <w:t>leukotrieny</w:t>
      </w:r>
      <w:r w:rsidR="00AF65DC">
        <w:t xml:space="preserve"> (LTC</w:t>
      </w:r>
      <w:r w:rsidR="00AF65DC">
        <w:rPr>
          <w:vertAlign w:val="subscript"/>
        </w:rPr>
        <w:t>4</w:t>
      </w:r>
      <w:r w:rsidR="00AF65DC">
        <w:t>, LTD</w:t>
      </w:r>
      <w:r w:rsidR="00AF65DC">
        <w:rPr>
          <w:vertAlign w:val="subscript"/>
        </w:rPr>
        <w:t>4</w:t>
      </w:r>
      <w:r w:rsidR="00AF65DC">
        <w:t>, LTE</w:t>
      </w:r>
      <w:r w:rsidR="00AF65DC">
        <w:rPr>
          <w:vertAlign w:val="subscript"/>
        </w:rPr>
        <w:t>4…</w:t>
      </w:r>
      <w:r w:rsidR="00AF65DC" w:rsidRPr="00D90C98">
        <w:t>)</w:t>
      </w:r>
      <w:r w:rsidR="00AF65DC">
        <w:rPr>
          <w:vertAlign w:val="subscript"/>
        </w:rPr>
        <w:tab/>
      </w:r>
      <w:r w:rsidR="00AF65DC" w:rsidRPr="00AF65DC">
        <w:t>prostaglandiny</w:t>
      </w:r>
      <w:r w:rsidR="00AF65DC">
        <w:t xml:space="preserve"> (PGE</w:t>
      </w:r>
      <w:r w:rsidR="00AF65DC">
        <w:rPr>
          <w:vertAlign w:val="subscript"/>
        </w:rPr>
        <w:t xml:space="preserve">2, </w:t>
      </w:r>
      <w:r w:rsidR="00AF65DC">
        <w:t>PGH</w:t>
      </w:r>
      <w:r w:rsidR="00AF65DC">
        <w:rPr>
          <w:vertAlign w:val="subscript"/>
        </w:rPr>
        <w:t>2</w:t>
      </w:r>
      <w:r w:rsidR="00AF65DC">
        <w:t>...)</w:t>
      </w:r>
    </w:p>
    <w:p w14:paraId="056F0F6A" w14:textId="77777777" w:rsidR="00AF65DC" w:rsidRPr="00AF65DC" w:rsidRDefault="00AF65DC" w:rsidP="000F192F">
      <w:pPr>
        <w:jc w:val="both"/>
      </w:pPr>
      <w:r>
        <w:tab/>
      </w:r>
      <w:r>
        <w:tab/>
        <w:t xml:space="preserve">lipoxiny </w:t>
      </w:r>
      <w:proofErr w:type="gramStart"/>
      <w:r>
        <w:t>( LXA</w:t>
      </w:r>
      <w:proofErr w:type="gramEnd"/>
      <w:r>
        <w:rPr>
          <w:vertAlign w:val="subscript"/>
        </w:rPr>
        <w:t>4</w:t>
      </w:r>
      <w:r>
        <w:t>, LXB</w:t>
      </w:r>
      <w:r>
        <w:rPr>
          <w:vertAlign w:val="subscript"/>
        </w:rPr>
        <w:t>4</w:t>
      </w:r>
      <w:r>
        <w:t>…)</w:t>
      </w:r>
      <w:r>
        <w:tab/>
      </w:r>
      <w:r>
        <w:tab/>
        <w:t>tromboxany</w:t>
      </w:r>
    </w:p>
    <w:p w14:paraId="10AF0DDB" w14:textId="77777777" w:rsidR="000F192F" w:rsidRDefault="000F192F" w:rsidP="000F192F">
      <w:pPr>
        <w:jc w:val="both"/>
      </w:pPr>
    </w:p>
    <w:p w14:paraId="26B354D0" w14:textId="77777777" w:rsidR="000F192F" w:rsidRPr="00026F1B" w:rsidRDefault="000F192F" w:rsidP="000F192F">
      <w:pPr>
        <w:jc w:val="both"/>
        <w:rPr>
          <w:sz w:val="20"/>
          <w:szCs w:val="20"/>
        </w:rPr>
      </w:pPr>
      <w:r w:rsidRPr="00026F1B">
        <w:rPr>
          <w:sz w:val="20"/>
          <w:szCs w:val="20"/>
        </w:rPr>
        <w:t>Obr.</w:t>
      </w:r>
      <w:r w:rsidR="00526F51">
        <w:rPr>
          <w:sz w:val="20"/>
          <w:szCs w:val="20"/>
        </w:rPr>
        <w:t xml:space="preserve"> 6</w:t>
      </w:r>
      <w:r w:rsidRPr="00026F1B">
        <w:rPr>
          <w:sz w:val="20"/>
          <w:szCs w:val="20"/>
        </w:rPr>
        <w:t xml:space="preserve"> Metabolismus kyseliny arachodinové</w:t>
      </w:r>
    </w:p>
    <w:p w14:paraId="48C989A0" w14:textId="77777777" w:rsidR="000F192F" w:rsidRPr="005F5C85" w:rsidRDefault="000F192F" w:rsidP="000F192F">
      <w:pPr>
        <w:jc w:val="both"/>
        <w:rPr>
          <w:highlight w:val="magenta"/>
        </w:rPr>
      </w:pPr>
    </w:p>
    <w:p w14:paraId="76B1A5B3" w14:textId="77777777" w:rsidR="00433EF1" w:rsidRDefault="007B2762" w:rsidP="00433EF1">
      <w:pPr>
        <w:ind w:firstLine="432"/>
        <w:jc w:val="both"/>
      </w:pPr>
      <w:r w:rsidRPr="00DC557C">
        <w:t>Kyselina acetylsalicylová (Obr</w:t>
      </w:r>
      <w:r w:rsidR="00F85B04">
        <w:t>. 7</w:t>
      </w:r>
      <w:r w:rsidRPr="00DC557C">
        <w:t xml:space="preserve">) v krevních destičkách a také buňkách endotelu ireverzibilně inhibuje cyklooxygenasu (COX–1) tím, že ji acetyluje. </w:t>
      </w:r>
      <w:r w:rsidR="00D91124">
        <w:t xml:space="preserve">ASA, která tedy vyvolá nevratnou inhibici cyklooxygenasy, potlačí i syntézu tromboxanu </w:t>
      </w:r>
      <w:r w:rsidR="00D91124" w:rsidRPr="00D91124">
        <w:t>A</w:t>
      </w:r>
      <w:r w:rsidR="00D91124">
        <w:rPr>
          <w:vertAlign w:val="subscript"/>
        </w:rPr>
        <w:t>2</w:t>
      </w:r>
      <w:r w:rsidR="00D91124">
        <w:t xml:space="preserve"> a také dalších prostaglandinů. </w:t>
      </w:r>
      <w:r w:rsidRPr="00D91124">
        <w:t>V</w:t>
      </w:r>
      <w:r w:rsidRPr="00DC557C">
        <w:t> buňkách endotelu je schopnost tvořit prostacyklin porušena přechodně, neboť cyklooxygenasa se opět rychle vytvoří. Zde však vidíme rozdíl u krevních destiček, které nejsou schopny enzymy znovu vytvářet, jelikož se jedná o bezjaderné buněčné fragmenty. Tvorba TXA</w:t>
      </w:r>
      <w:r w:rsidRPr="00DC557C">
        <w:rPr>
          <w:vertAlign w:val="subscript"/>
        </w:rPr>
        <w:t>2</w:t>
      </w:r>
      <w:r w:rsidRPr="00DC557C">
        <w:t xml:space="preserve"> je pozastavena na 7–10 dní, což odpovídá délce života krevní destičky. </w:t>
      </w:r>
    </w:p>
    <w:p w14:paraId="182EB76B" w14:textId="77777777" w:rsidR="00433EF1" w:rsidRPr="008722F0" w:rsidRDefault="00433EF1" w:rsidP="00433EF1">
      <w:pPr>
        <w:ind w:firstLine="432"/>
        <w:jc w:val="both"/>
        <w:rPr>
          <w:color w:val="000000"/>
          <w:szCs w:val="22"/>
        </w:rPr>
      </w:pPr>
      <w:r w:rsidRPr="008722F0">
        <w:rPr>
          <w:color w:val="000000"/>
          <w:szCs w:val="22"/>
        </w:rPr>
        <w:t>Dávky ASA, které se pou</w:t>
      </w:r>
      <w:r>
        <w:rPr>
          <w:color w:val="000000"/>
          <w:szCs w:val="22"/>
        </w:rPr>
        <w:t>žívají v antiagregační léčbě (</w:t>
      </w:r>
      <w:proofErr w:type="gramStart"/>
      <w:r>
        <w:rPr>
          <w:color w:val="000000"/>
          <w:szCs w:val="22"/>
        </w:rPr>
        <w:t>100</w:t>
      </w:r>
      <w:r w:rsidR="00157943">
        <w:rPr>
          <w:color w:val="000000"/>
          <w:szCs w:val="22"/>
        </w:rPr>
        <w:t xml:space="preserve"> </w:t>
      </w:r>
      <w:r>
        <w:rPr>
          <w:color w:val="000000"/>
          <w:szCs w:val="22"/>
        </w:rPr>
        <w:t>–</w:t>
      </w:r>
      <w:r w:rsidR="00157943">
        <w:rPr>
          <w:color w:val="000000"/>
          <w:szCs w:val="22"/>
        </w:rPr>
        <w:t xml:space="preserve"> </w:t>
      </w:r>
      <w:r>
        <w:rPr>
          <w:color w:val="000000"/>
          <w:szCs w:val="22"/>
        </w:rPr>
        <w:t>20</w:t>
      </w:r>
      <w:r w:rsidRPr="008722F0">
        <w:rPr>
          <w:color w:val="000000"/>
          <w:szCs w:val="22"/>
        </w:rPr>
        <w:t>0</w:t>
      </w:r>
      <w:proofErr w:type="gramEnd"/>
      <w:r w:rsidRPr="008722F0">
        <w:rPr>
          <w:color w:val="000000"/>
          <w:szCs w:val="22"/>
        </w:rPr>
        <w:t xml:space="preserve"> mg denně</w:t>
      </w:r>
      <w:r>
        <w:rPr>
          <w:color w:val="000000"/>
          <w:szCs w:val="22"/>
        </w:rPr>
        <w:t>, pouze ve vyjmečných případech se jedná o vyšší denní dávkování</w:t>
      </w:r>
      <w:r w:rsidRPr="008722F0">
        <w:rPr>
          <w:color w:val="000000"/>
          <w:szCs w:val="22"/>
        </w:rPr>
        <w:t xml:space="preserve">), nemají </w:t>
      </w:r>
      <w:r w:rsidR="0008468E">
        <w:rPr>
          <w:color w:val="000000"/>
          <w:szCs w:val="22"/>
        </w:rPr>
        <w:t xml:space="preserve">většinou významný </w:t>
      </w:r>
      <w:r w:rsidRPr="008722F0">
        <w:rPr>
          <w:color w:val="000000"/>
          <w:szCs w:val="22"/>
        </w:rPr>
        <w:t>gastrotoxický účinek na žaludeční sliznici</w:t>
      </w:r>
      <w:r>
        <w:rPr>
          <w:color w:val="000000"/>
          <w:szCs w:val="22"/>
        </w:rPr>
        <w:t>, nicméně u citlivých pacientů</w:t>
      </w:r>
      <w:r w:rsidRPr="008722F0">
        <w:rPr>
          <w:color w:val="000000"/>
          <w:szCs w:val="22"/>
        </w:rPr>
        <w:t xml:space="preserve"> mohou i nižší dávky ASA vyvolávat projevy</w:t>
      </w:r>
      <w:r>
        <w:rPr>
          <w:color w:val="000000"/>
          <w:szCs w:val="22"/>
        </w:rPr>
        <w:t xml:space="preserve"> nesnášenlivosti, nauseu</w:t>
      </w:r>
      <w:r w:rsidRPr="008722F0">
        <w:rPr>
          <w:color w:val="000000"/>
          <w:szCs w:val="22"/>
        </w:rPr>
        <w:t xml:space="preserve">, zvracení </w:t>
      </w:r>
      <w:r>
        <w:rPr>
          <w:color w:val="000000"/>
          <w:szCs w:val="22"/>
        </w:rPr>
        <w:t>aj</w:t>
      </w:r>
      <w:r w:rsidRPr="008722F0">
        <w:rPr>
          <w:color w:val="000000"/>
          <w:szCs w:val="22"/>
        </w:rPr>
        <w:t xml:space="preserve">. U </w:t>
      </w:r>
      <w:r>
        <w:rPr>
          <w:color w:val="000000"/>
          <w:szCs w:val="22"/>
        </w:rPr>
        <w:t xml:space="preserve">velmi citlivých </w:t>
      </w:r>
      <w:r w:rsidRPr="00CD381B">
        <w:rPr>
          <w:color w:val="000000"/>
          <w:szCs w:val="22"/>
        </w:rPr>
        <w:t xml:space="preserve">pacientů se objevují i slizniční změny (eroze, petechie či dokonce vředy), což může vyvolat závažné, život ohrožující komplikace v podobě masivního krvácení do </w:t>
      </w:r>
      <w:r w:rsidR="0008468E">
        <w:rPr>
          <w:color w:val="000000"/>
          <w:szCs w:val="22"/>
        </w:rPr>
        <w:t>zažívacího traktu</w:t>
      </w:r>
      <w:r w:rsidRPr="00CD381B">
        <w:t xml:space="preserve"> (Lüllmann et al., 2009)</w:t>
      </w:r>
      <w:r w:rsidRPr="00CD381B">
        <w:rPr>
          <w:color w:val="000000"/>
          <w:szCs w:val="22"/>
        </w:rPr>
        <w:t>.</w:t>
      </w:r>
    </w:p>
    <w:p w14:paraId="533F5338" w14:textId="77777777" w:rsidR="007B2762" w:rsidRPr="00AD73EB" w:rsidRDefault="007B2762" w:rsidP="00AD73EB">
      <w:pPr>
        <w:ind w:firstLine="432"/>
        <w:jc w:val="both"/>
      </w:pPr>
    </w:p>
    <w:p w14:paraId="3F6872E5" w14:textId="77777777" w:rsidR="007B2762" w:rsidRDefault="007B2762" w:rsidP="007B2762">
      <w:pPr>
        <w:ind w:firstLine="708"/>
        <w:jc w:val="center"/>
        <w:rPr>
          <w:highlight w:val="magenta"/>
        </w:rPr>
      </w:pPr>
    </w:p>
    <w:p w14:paraId="250C9615" w14:textId="77777777" w:rsidR="007B2762" w:rsidRPr="005F5C85" w:rsidRDefault="00CD20C6" w:rsidP="00AD73EB">
      <w:pPr>
        <w:ind w:firstLine="708"/>
        <w:jc w:val="center"/>
        <w:rPr>
          <w:highlight w:val="magenta"/>
        </w:rPr>
      </w:pPr>
      <w:r>
        <w:rPr>
          <w:noProof/>
          <w:color w:val="0000FF"/>
        </w:rPr>
        <w:lastRenderedPageBreak/>
        <w:drawing>
          <wp:inline distT="0" distB="0" distL="0" distR="0" wp14:anchorId="457CDF48" wp14:editId="628EB0CF">
            <wp:extent cx="1390650" cy="1152525"/>
            <wp:effectExtent l="0" t="0" r="0" b="0"/>
            <wp:docPr id="7" name="obrázek 7" descr="Soubor:Aspirin-skeletal.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bor:Aspirin-skeletal.svg">
                      <a:hlinkClick r:id="rId16"/>
                    </pic:cNvPr>
                    <pic:cNvPicPr>
                      <a:picLocks noChangeAspect="1" noChangeArrowheads="1"/>
                    </pic:cNvPicPr>
                  </pic:nvPicPr>
                  <pic:blipFill>
                    <a:blip r:embed="rId17"/>
                    <a:srcRect/>
                    <a:stretch>
                      <a:fillRect/>
                    </a:stretch>
                  </pic:blipFill>
                  <pic:spPr bwMode="auto">
                    <a:xfrm>
                      <a:off x="0" y="0"/>
                      <a:ext cx="1390650" cy="1152525"/>
                    </a:xfrm>
                    <a:prstGeom prst="rect">
                      <a:avLst/>
                    </a:prstGeom>
                    <a:noFill/>
                    <a:ln w="9525">
                      <a:noFill/>
                      <a:miter lim="800000"/>
                      <a:headEnd/>
                      <a:tailEnd/>
                    </a:ln>
                  </pic:spPr>
                </pic:pic>
              </a:graphicData>
            </a:graphic>
          </wp:inline>
        </w:drawing>
      </w:r>
    </w:p>
    <w:p w14:paraId="6EE663C4" w14:textId="77777777" w:rsidR="007B2762" w:rsidRPr="00AD73EB" w:rsidRDefault="007B2762" w:rsidP="007B2762">
      <w:pPr>
        <w:pStyle w:val="Titulek"/>
        <w:spacing w:after="0"/>
        <w:rPr>
          <w:b w:val="0"/>
          <w:bCs w:val="0"/>
        </w:rPr>
      </w:pPr>
      <w:bookmarkStart w:id="136" w:name="_Ref308536108"/>
      <w:bookmarkStart w:id="137" w:name="_Toc319998110"/>
      <w:r w:rsidRPr="00AD73EB">
        <w:rPr>
          <w:b w:val="0"/>
        </w:rPr>
        <w:t xml:space="preserve">Obr. </w:t>
      </w:r>
      <w:bookmarkEnd w:id="136"/>
      <w:r w:rsidR="00526F51">
        <w:rPr>
          <w:b w:val="0"/>
        </w:rPr>
        <w:t>7</w:t>
      </w:r>
      <w:r w:rsidRPr="00AD73EB">
        <w:rPr>
          <w:b w:val="0"/>
        </w:rPr>
        <w:t xml:space="preserve"> </w:t>
      </w:r>
      <w:r w:rsidRPr="00AD73EB">
        <w:rPr>
          <w:b w:val="0"/>
          <w:bCs w:val="0"/>
        </w:rPr>
        <w:t>Vzorec kyseliny acetylsalicylové</w:t>
      </w:r>
      <w:bookmarkEnd w:id="137"/>
    </w:p>
    <w:p w14:paraId="178E42A1" w14:textId="77777777" w:rsidR="007B2762" w:rsidRPr="005F5C85" w:rsidRDefault="007B2762" w:rsidP="007B2762">
      <w:pPr>
        <w:jc w:val="both"/>
        <w:rPr>
          <w:highlight w:val="magenta"/>
        </w:rPr>
      </w:pPr>
    </w:p>
    <w:p w14:paraId="479EC7AB" w14:textId="77777777" w:rsidR="007B2762" w:rsidRPr="00DC2473" w:rsidRDefault="00DC2473" w:rsidP="007B2762">
      <w:pPr>
        <w:ind w:firstLine="426"/>
        <w:jc w:val="both"/>
      </w:pPr>
      <w:r w:rsidRPr="00DC2473">
        <w:t xml:space="preserve">Je zapotřebí, aby ASA </w:t>
      </w:r>
      <w:r w:rsidR="007B2762" w:rsidRPr="00DC2473">
        <w:t>do destiček vstoupi</w:t>
      </w:r>
      <w:r w:rsidRPr="00DC2473">
        <w:t>la nezměněna z důvodu potlačení</w:t>
      </w:r>
      <w:r w:rsidR="007B2762" w:rsidRPr="00DC2473">
        <w:t xml:space="preserve"> </w:t>
      </w:r>
      <w:r w:rsidR="009C4DC0">
        <w:t>tvorby</w:t>
      </w:r>
      <w:r w:rsidR="007B2762" w:rsidRPr="00DC2473">
        <w:t xml:space="preserve"> nežádoucí</w:t>
      </w:r>
      <w:r w:rsidRPr="00DC2473">
        <w:t>ch</w:t>
      </w:r>
      <w:r w:rsidR="007B2762" w:rsidRPr="00DC2473">
        <w:t xml:space="preserve"> eikosanoidů acetylací e</w:t>
      </w:r>
      <w:r w:rsidRPr="00DC2473">
        <w:t>nzymu. Při perorálním podání aspirinu</w:t>
      </w:r>
      <w:r w:rsidR="007B2762" w:rsidRPr="00DC2473">
        <w:t xml:space="preserve"> </w:t>
      </w:r>
      <w:r w:rsidRPr="00DC2473">
        <w:t>probíhá v játrech jeho deace</w:t>
      </w:r>
      <w:r w:rsidR="00D91124">
        <w:t>tylace</w:t>
      </w:r>
      <w:r w:rsidR="007B2762" w:rsidRPr="00DC2473">
        <w:t>. D</w:t>
      </w:r>
      <w:r w:rsidRPr="00DC2473">
        <w:t>íky tomu jsou destičky</w:t>
      </w:r>
      <w:r w:rsidR="007B2762" w:rsidRPr="00DC2473">
        <w:t xml:space="preserve"> </w:t>
      </w:r>
      <w:r w:rsidRPr="00DC2473">
        <w:t>saturovány</w:t>
      </w:r>
      <w:r w:rsidR="007B2762" w:rsidRPr="00DC2473">
        <w:t xml:space="preserve"> vyšší koncentraci narozdíl od endotelu.</w:t>
      </w:r>
      <w:r w:rsidRPr="00DC2473">
        <w:t xml:space="preserve"> </w:t>
      </w:r>
    </w:p>
    <w:p w14:paraId="315ED944" w14:textId="77777777" w:rsidR="007B2762" w:rsidRDefault="007B2762" w:rsidP="007B2762">
      <w:pPr>
        <w:ind w:firstLine="426"/>
        <w:jc w:val="both"/>
      </w:pPr>
      <w:r w:rsidRPr="00DC2473">
        <w:t xml:space="preserve">Mezi další nežádoucí účinky </w:t>
      </w:r>
      <w:r w:rsidR="00DC2473">
        <w:t xml:space="preserve">ASA </w:t>
      </w:r>
      <w:r w:rsidRPr="00DC2473">
        <w:t xml:space="preserve">patří </w:t>
      </w:r>
      <w:r w:rsidR="008C2AF8">
        <w:t xml:space="preserve">alergická kožní vyrážka, </w:t>
      </w:r>
      <w:r w:rsidRPr="00DC2473">
        <w:t>poškození žaludeční sliznice</w:t>
      </w:r>
      <w:r w:rsidR="008C2AF8">
        <w:t xml:space="preserve"> (žaludeční vředy)</w:t>
      </w:r>
      <w:r w:rsidRPr="00DC2473">
        <w:t xml:space="preserve">, zhoršení renálních </w:t>
      </w:r>
      <w:proofErr w:type="gramStart"/>
      <w:r w:rsidRPr="00DC2473">
        <w:t>funkcí</w:t>
      </w:r>
      <w:proofErr w:type="gramEnd"/>
      <w:r w:rsidRPr="00DC2473">
        <w:t xml:space="preserve"> a především </w:t>
      </w:r>
      <w:r w:rsidR="008C2AF8">
        <w:t xml:space="preserve">může </w:t>
      </w:r>
      <w:r w:rsidRPr="00DC2473">
        <w:t>vyvol</w:t>
      </w:r>
      <w:r w:rsidR="008C2AF8">
        <w:t>at</w:t>
      </w:r>
      <w:r w:rsidRPr="00DC2473">
        <w:t xml:space="preserve"> krvácení. </w:t>
      </w:r>
      <w:r w:rsidR="008C2AF8" w:rsidRPr="008C2AF8">
        <w:t xml:space="preserve">Rovněž děti a dospívající mládež trpící horečnatým onemocněním </w:t>
      </w:r>
      <w:r w:rsidR="008C2AF8">
        <w:t xml:space="preserve">by </w:t>
      </w:r>
      <w:r w:rsidR="008C2AF8" w:rsidRPr="008C2AF8">
        <w:t>nem</w:t>
      </w:r>
      <w:r w:rsidR="008C2AF8">
        <w:t>ěli</w:t>
      </w:r>
      <w:r w:rsidR="008C2AF8" w:rsidRPr="008C2AF8">
        <w:t xml:space="preserve"> užívat </w:t>
      </w:r>
      <w:r w:rsidR="008C2AF8">
        <w:t>ASA</w:t>
      </w:r>
      <w:r w:rsidR="008C2AF8" w:rsidRPr="008C2AF8">
        <w:t xml:space="preserve"> bez předchozí porady s lékařem. Pokud během léčby dojde k </w:t>
      </w:r>
      <w:r w:rsidR="008C2AF8">
        <w:t>dlouhodobějšímu</w:t>
      </w:r>
      <w:r w:rsidR="008C2AF8" w:rsidRPr="008C2AF8">
        <w:t xml:space="preserve"> zvracení, může </w:t>
      </w:r>
      <w:r w:rsidR="008C2AF8">
        <w:t>se jednat o tzv. Reyů</w:t>
      </w:r>
      <w:r w:rsidR="008C2AF8" w:rsidRPr="008C2AF8">
        <w:t>v</w:t>
      </w:r>
      <w:r w:rsidR="008C2AF8">
        <w:t xml:space="preserve"> syndrom</w:t>
      </w:r>
      <w:r w:rsidR="008C2AF8" w:rsidRPr="008C2AF8">
        <w:t>, vzácné, avšak závažné choroby, o kter</w:t>
      </w:r>
      <w:r w:rsidR="008C2AF8">
        <w:t>é je známa</w:t>
      </w:r>
      <w:r w:rsidR="008C2AF8" w:rsidRPr="008C2AF8">
        <w:t xml:space="preserve"> souvis</w:t>
      </w:r>
      <w:r w:rsidR="008C2AF8">
        <w:t>lost</w:t>
      </w:r>
      <w:r w:rsidR="008C2AF8" w:rsidRPr="008C2AF8">
        <w:t xml:space="preserve"> s </w:t>
      </w:r>
      <w:r w:rsidR="008C2AF8">
        <w:t>ASA</w:t>
      </w:r>
      <w:r w:rsidR="008C2AF8" w:rsidRPr="008C2AF8">
        <w:t>.</w:t>
      </w:r>
      <w:r w:rsidR="002953CF">
        <w:t xml:space="preserve"> </w:t>
      </w:r>
      <w:r w:rsidRPr="00DC2473">
        <w:t>Terapie pomocí ASA se využívá u nemocí jako jsou angina pectoris, sekundárn</w:t>
      </w:r>
      <w:r w:rsidR="00DC2473" w:rsidRPr="00DC2473">
        <w:t>í profylaxe u</w:t>
      </w:r>
      <w:r w:rsidRPr="00DC2473">
        <w:t xml:space="preserve"> infarktu my</w:t>
      </w:r>
      <w:r w:rsidR="00DC2473" w:rsidRPr="00DC2473">
        <w:t xml:space="preserve">okardu nebo u cévní mozkové </w:t>
      </w:r>
      <w:proofErr w:type="gramStart"/>
      <w:r w:rsidR="00DC2473" w:rsidRPr="00DC2473">
        <w:t>příhody</w:t>
      </w:r>
      <w:r w:rsidR="00DC2473">
        <w:t xml:space="preserve"> </w:t>
      </w:r>
      <w:r w:rsidRPr="00DC2473">
        <w:t xml:space="preserve"> </w:t>
      </w:r>
      <w:r w:rsidR="00DC2473">
        <w:t>(</w:t>
      </w:r>
      <w:proofErr w:type="gramEnd"/>
      <w:r w:rsidRPr="00DC2473">
        <w:t>Lüllmann</w:t>
      </w:r>
      <w:r w:rsidR="00DC2473" w:rsidRPr="00DC2473">
        <w:t xml:space="preserve"> et al., 2009</w:t>
      </w:r>
      <w:r w:rsidRPr="00DC2473">
        <w:t>).</w:t>
      </w:r>
    </w:p>
    <w:p w14:paraId="1EC1DFFE" w14:textId="77777777" w:rsidR="008C22A3" w:rsidRPr="008C22A3" w:rsidRDefault="008C22A3" w:rsidP="008C22A3">
      <w:pPr>
        <w:pStyle w:val="Zkladntext"/>
        <w:ind w:right="1"/>
        <w:rPr>
          <w:szCs w:val="24"/>
        </w:rPr>
      </w:pPr>
      <w:r w:rsidRPr="008C22A3">
        <w:rPr>
          <w:szCs w:val="24"/>
        </w:rPr>
        <w:tab/>
        <w:t>Dále exitují na trhu léky, které mají kyselinu acetylsalicylovou kombinovanou např</w:t>
      </w:r>
      <w:r>
        <w:rPr>
          <w:szCs w:val="24"/>
        </w:rPr>
        <w:t>.</w:t>
      </w:r>
      <w:r w:rsidRPr="008C22A3">
        <w:rPr>
          <w:szCs w:val="24"/>
        </w:rPr>
        <w:t xml:space="preserve"> s dipyridamolem u přívpavku Aggrenox</w:t>
      </w:r>
      <w:r w:rsidRPr="008C22A3">
        <w:rPr>
          <w:szCs w:val="24"/>
        </w:rPr>
        <w:sym w:font="Symbol" w:char="F0D2"/>
      </w:r>
      <w:r w:rsidRPr="008C22A3">
        <w:rPr>
          <w:szCs w:val="24"/>
        </w:rPr>
        <w:t>. Jedná se o inhibitor fosfodiesterasy, který blokuje zejména uvolňování vWF a adhezivitu destiček. Zablokováním destičkové fosfodiesterasy nedochází k tvorbě cyklického adenosinmonofosfátu (cAMP). Samotný dipyridamol není vhodný pro antitrombotickou léčbu nemocných s ICHS, u nichž může prohloubit ischémii. Je indikován k léčbě tranzitorní ischemické ataky (TIA) a druhotné prevenci ischemického iktu</w:t>
      </w:r>
      <w:r w:rsidR="00E24BF2">
        <w:rPr>
          <w:szCs w:val="24"/>
        </w:rPr>
        <w:t xml:space="preserve"> (Huang et al., 2013)</w:t>
      </w:r>
      <w:r w:rsidRPr="008C22A3">
        <w:rPr>
          <w:szCs w:val="24"/>
        </w:rPr>
        <w:t xml:space="preserve">. </w:t>
      </w:r>
    </w:p>
    <w:p w14:paraId="0EBAE865" w14:textId="77777777" w:rsidR="007B2762" w:rsidRDefault="007B2762" w:rsidP="007B2762">
      <w:pPr>
        <w:ind w:firstLine="432"/>
        <w:jc w:val="both"/>
      </w:pPr>
    </w:p>
    <w:p w14:paraId="33722B5B" w14:textId="77777777" w:rsidR="007B2762" w:rsidRPr="00DB66AF" w:rsidRDefault="007B2762" w:rsidP="007B2762">
      <w:pPr>
        <w:pStyle w:val="Nadpis4"/>
      </w:pPr>
      <w:bookmarkStart w:id="138" w:name="_Toc501527055"/>
      <w:r>
        <w:t>Aspirinová rezistence</w:t>
      </w:r>
      <w:bookmarkEnd w:id="138"/>
    </w:p>
    <w:p w14:paraId="3DF61288" w14:textId="77777777" w:rsidR="007B2762" w:rsidRDefault="00400E60" w:rsidP="007B2762">
      <w:pPr>
        <w:ind w:firstLine="708"/>
        <w:jc w:val="both"/>
      </w:pPr>
      <w:r>
        <w:t>Te</w:t>
      </w:r>
      <w:r w:rsidR="007B2762" w:rsidRPr="007B0F42">
        <w:t>rmín aspirinová rezistence je poměrně nepřesný.</w:t>
      </w:r>
      <w:r w:rsidR="007B2762">
        <w:t xml:space="preserve"> Používá se jak ve smyslu klinickém, tak laboratorním. Termín „rezistence“ obecně znamená, že lék je neschopen zasáhnout svůj farmakologický cíl. Dle této definice by se aspirinová rezistence vztahovala pouze na situace, kdy aspirin není schopen inhibice produkce TXA</w:t>
      </w:r>
      <w:r w:rsidR="007B2762">
        <w:rPr>
          <w:vertAlign w:val="subscript"/>
        </w:rPr>
        <w:t>2</w:t>
      </w:r>
      <w:r w:rsidR="007B2762">
        <w:t xml:space="preserve"> závislé na COX-1 a následné redukci destičkových funkcí závislých na TXA</w:t>
      </w:r>
      <w:r w:rsidR="007B2762">
        <w:rPr>
          <w:vertAlign w:val="subscript"/>
        </w:rPr>
        <w:t>2</w:t>
      </w:r>
      <w:r w:rsidR="007B2762">
        <w:t xml:space="preserve"> (Angiolillo, 2009; Hirmerová 2009).</w:t>
      </w:r>
      <w:r w:rsidR="007B2762" w:rsidRPr="007B0F42">
        <w:t xml:space="preserve"> </w:t>
      </w:r>
    </w:p>
    <w:p w14:paraId="2431C865" w14:textId="77777777" w:rsidR="007B2762" w:rsidRPr="007438CA" w:rsidRDefault="007B2762" w:rsidP="007B2762">
      <w:pPr>
        <w:ind w:firstLine="708"/>
        <w:jc w:val="both"/>
      </w:pPr>
      <w:r w:rsidRPr="007438CA">
        <w:t xml:space="preserve">Z klinického pohledu tedy </w:t>
      </w:r>
      <w:r w:rsidR="002C5443">
        <w:t xml:space="preserve">může </w:t>
      </w:r>
      <w:r w:rsidRPr="007438CA">
        <w:t>nast</w:t>
      </w:r>
      <w:r w:rsidR="002C5443">
        <w:t>at</w:t>
      </w:r>
      <w:r w:rsidRPr="007438CA">
        <w:t xml:space="preserve"> situace, kdy užívání ASA nezabrání trombotické komplikaci. Jedná se o stav</w:t>
      </w:r>
      <w:r>
        <w:t>,</w:t>
      </w:r>
      <w:r w:rsidRPr="007438CA">
        <w:t xml:space="preserve"> při kterém selhává léčba ASA. Ve všech </w:t>
      </w:r>
      <w:r w:rsidRPr="007438CA">
        <w:lastRenderedPageBreak/>
        <w:t>případech se nemusí striktně jednat o nedostatečnou odpověď, neboť k trombotické komplikaci může dojít i při rozsáhlé progresi aterosklerózy nebo také po zavedení stentu. ASA má v prevenci kardiovaskulárních příhod nezpochybnitelnou účinnost, ale není schopna zabránit trombotickým komplikacím u všech pacientů.</w:t>
      </w:r>
    </w:p>
    <w:p w14:paraId="24E18E21" w14:textId="77777777" w:rsidR="007B2762" w:rsidRDefault="007B2762" w:rsidP="007B2762">
      <w:pPr>
        <w:ind w:firstLine="708"/>
        <w:jc w:val="both"/>
        <w:rPr>
          <w:szCs w:val="22"/>
        </w:rPr>
      </w:pPr>
      <w:r w:rsidRPr="00BE4B37">
        <w:t>Laboratorně je aspirinová rezistence popisována jako nemožnost prokázat účinek aspirinu laboratorními testy. V diagnostice aspirinové rezistence se vyskytuje řada testovacích systémů s různou citlivostí a specifitou. Pokud je léčba ASA neúčinná, dochází stále ke tvorbě TXA</w:t>
      </w:r>
      <w:r w:rsidRPr="00BE4B37">
        <w:rPr>
          <w:vertAlign w:val="subscript"/>
        </w:rPr>
        <w:t>2</w:t>
      </w:r>
      <w:r w:rsidRPr="00BE4B37">
        <w:t xml:space="preserve">, jehož </w:t>
      </w:r>
      <w:proofErr w:type="gramStart"/>
      <w:r w:rsidRPr="00BE4B37">
        <w:t>metabolit</w:t>
      </w:r>
      <w:proofErr w:type="gramEnd"/>
      <w:r w:rsidRPr="00BE4B37">
        <w:t xml:space="preserve"> </w:t>
      </w:r>
      <w:r>
        <w:t>tj.</w:t>
      </w:r>
      <w:r w:rsidRPr="00BE4B37">
        <w:t xml:space="preserve"> TXB</w:t>
      </w:r>
      <w:r w:rsidRPr="00BE4B37">
        <w:rPr>
          <w:vertAlign w:val="subscript"/>
        </w:rPr>
        <w:t>2</w:t>
      </w:r>
      <w:r w:rsidRPr="00BE4B37">
        <w:t xml:space="preserve"> lze detekovat v moči nebo v plazmě. </w:t>
      </w:r>
      <w:r w:rsidRPr="00B94C30">
        <w:t>Další běžně dostupné testy sledují nedostatečnou inhibici agregační schopnosti krevních destiček při užívání ASA. Použití metod se u jednotlivých studií liší, a proto bývá nízká vzájemná korelace. Optická a také impedanční agregometrie po stimulaci kyselinou arachidonovou se jeví jako nejvhodnější metody ke stanovení protide</w:t>
      </w:r>
      <w:r>
        <w:t xml:space="preserve">stičkového účinku po podání ASA </w:t>
      </w:r>
      <w:r>
        <w:rPr>
          <w:szCs w:val="22"/>
        </w:rPr>
        <w:t xml:space="preserve">(Zimmermann </w:t>
      </w:r>
      <w:r w:rsidRPr="003422AC">
        <w:t>&amp;</w:t>
      </w:r>
      <w:r>
        <w:rPr>
          <w:szCs w:val="22"/>
        </w:rPr>
        <w:t xml:space="preserve"> Hohlfeld, 2008). </w:t>
      </w:r>
    </w:p>
    <w:p w14:paraId="7C164DBE" w14:textId="77777777" w:rsidR="00FF1615" w:rsidRPr="00DD5C39" w:rsidRDefault="00C46575" w:rsidP="00FF1615">
      <w:pPr>
        <w:autoSpaceDE w:val="0"/>
        <w:autoSpaceDN w:val="0"/>
        <w:adjustRightInd w:val="0"/>
        <w:ind w:firstLine="708"/>
        <w:jc w:val="both"/>
      </w:pPr>
      <w:r>
        <w:rPr>
          <w:szCs w:val="22"/>
        </w:rPr>
        <w:t xml:space="preserve">Příčiny aspirinové rezistence můžeme rozdělit na endogenní (Tab. 1) a exogenní (Tab. 2). </w:t>
      </w:r>
      <w:r w:rsidR="00690624">
        <w:rPr>
          <w:szCs w:val="22"/>
        </w:rPr>
        <w:t xml:space="preserve">Endogenní příčiny ASA rezistence jsou dále rozděleny na skupinu buněčných a dále také skupinu genetických příčin. </w:t>
      </w:r>
      <w:r w:rsidR="00FF1615">
        <w:t>Je nutné si uvědomit, že na stanovení agregace trombocytů mají vliv různé faktory. Jedná se zejména o nedostatečnou biologickou dostupnost (non compliance, nedostatečná dávka, nedostatečná absorpce, interference s jinými léky), zvýšenou funkci destiček (neúplná tvorba</w:t>
      </w:r>
      <w:r w:rsidR="00FF1615" w:rsidRPr="00522EEF">
        <w:t xml:space="preserve"> </w:t>
      </w:r>
      <w:r w:rsidR="00FF1615">
        <w:t>TXA</w:t>
      </w:r>
      <w:r w:rsidR="00FF1615">
        <w:rPr>
          <w:vertAlign w:val="subscript"/>
        </w:rPr>
        <w:t>2</w:t>
      </w:r>
      <w:r w:rsidR="00FF1615">
        <w:t>, zvýšený obrat destiček) genetické příčiny (polymorfismy receptorů: GP IIb/IIIa, kolagen, tromboxan; polymorfismy enzymů: COX-1, COX-2, TXA</w:t>
      </w:r>
      <w:r w:rsidR="00FF1615">
        <w:rPr>
          <w:vertAlign w:val="subscript"/>
        </w:rPr>
        <w:t>2</w:t>
      </w:r>
      <w:r w:rsidR="00FF1615">
        <w:t xml:space="preserve"> syntasu), interakci trombocytů s jinými krevními buňkami. Existuje také velmi různorodá skupina faktorů, které mají vliv na agregaci trombocytů jako např. kouření, hypercholesterolémie, stres, zvýšená aktivita sympatiku aj. Agregaci trombocytů nelze většinou stanovit u vzorků s chylózní, ikterickou a také hemolytickou plazmou. Limitující je také počet trombocytů. Pro většinu metod stanovení agregace trombocytů je limitní hodnota 100x10</w:t>
      </w:r>
      <w:r w:rsidR="00FF1615">
        <w:rPr>
          <w:vertAlign w:val="superscript"/>
        </w:rPr>
        <w:t>9</w:t>
      </w:r>
      <w:r w:rsidR="00FF1615">
        <w:t xml:space="preserve">/l. </w:t>
      </w:r>
    </w:p>
    <w:p w14:paraId="7EB17658" w14:textId="77777777" w:rsidR="00116F8C" w:rsidRDefault="00116F8C" w:rsidP="00116F8C">
      <w:pPr>
        <w:jc w:val="both"/>
        <w:rPr>
          <w:szCs w:val="22"/>
        </w:rPr>
      </w:pPr>
    </w:p>
    <w:p w14:paraId="791605C7" w14:textId="77777777" w:rsidR="00116F8C" w:rsidRPr="00026F1B" w:rsidRDefault="00116F8C" w:rsidP="00116F8C">
      <w:pPr>
        <w:jc w:val="both"/>
        <w:rPr>
          <w:sz w:val="20"/>
          <w:szCs w:val="20"/>
        </w:rPr>
      </w:pPr>
      <w:r w:rsidRPr="00026F1B">
        <w:rPr>
          <w:sz w:val="20"/>
          <w:szCs w:val="20"/>
        </w:rPr>
        <w:t>Tab.</w:t>
      </w:r>
      <w:r w:rsidR="00526F51">
        <w:rPr>
          <w:sz w:val="20"/>
          <w:szCs w:val="20"/>
        </w:rPr>
        <w:t xml:space="preserve"> 1</w:t>
      </w:r>
      <w:r w:rsidRPr="00026F1B">
        <w:rPr>
          <w:sz w:val="20"/>
          <w:szCs w:val="20"/>
        </w:rPr>
        <w:t xml:space="preserve"> Endogenní příčiny selhávání protidestičkové terapie ASA </w:t>
      </w:r>
    </w:p>
    <w:tbl>
      <w:tblPr>
        <w:tblStyle w:val="Svtlseznam"/>
        <w:tblW w:w="9116" w:type="dxa"/>
        <w:tblLayout w:type="fixed"/>
        <w:tblLook w:val="0000" w:firstRow="0" w:lastRow="0" w:firstColumn="0" w:lastColumn="0" w:noHBand="0" w:noVBand="0"/>
      </w:tblPr>
      <w:tblGrid>
        <w:gridCol w:w="4389"/>
        <w:gridCol w:w="4727"/>
      </w:tblGrid>
      <w:tr w:rsidR="00CD20C6" w14:paraId="60A4B59C" w14:textId="77777777" w:rsidTr="00CF419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116" w:type="dxa"/>
            <w:gridSpan w:val="2"/>
          </w:tcPr>
          <w:p w14:paraId="5CE88E37" w14:textId="77777777" w:rsidR="0025037D" w:rsidRPr="00BE2403" w:rsidRDefault="0025037D" w:rsidP="00215623">
            <w:pPr>
              <w:jc w:val="both"/>
              <w:rPr>
                <w:b/>
              </w:rPr>
            </w:pPr>
            <w:r w:rsidRPr="00BE2403">
              <w:rPr>
                <w:b/>
              </w:rPr>
              <w:t>Endogenní příčiny ASA rezistence</w:t>
            </w:r>
          </w:p>
        </w:tc>
      </w:tr>
      <w:tr w:rsidR="00CD20C6" w14:paraId="544745CA" w14:textId="77777777" w:rsidTr="00CF419F">
        <w:trPr>
          <w:trHeight w:val="298"/>
        </w:trPr>
        <w:tc>
          <w:tcPr>
            <w:cnfStyle w:val="000010000000" w:firstRow="0" w:lastRow="0" w:firstColumn="0" w:lastColumn="0" w:oddVBand="1" w:evenVBand="0" w:oddHBand="0" w:evenHBand="0" w:firstRowFirstColumn="0" w:firstRowLastColumn="0" w:lastRowFirstColumn="0" w:lastRowLastColumn="0"/>
            <w:tcW w:w="4389" w:type="dxa"/>
          </w:tcPr>
          <w:p w14:paraId="29D81583" w14:textId="77777777" w:rsidR="0025037D" w:rsidRDefault="0025037D" w:rsidP="00215623">
            <w:pPr>
              <w:pStyle w:val="Obsahtabulky"/>
              <w:jc w:val="both"/>
            </w:pPr>
            <w:r>
              <w:t>Buněčné</w:t>
            </w:r>
          </w:p>
        </w:tc>
        <w:tc>
          <w:tcPr>
            <w:tcW w:w="4727" w:type="dxa"/>
          </w:tcPr>
          <w:p w14:paraId="61BE1562" w14:textId="77777777" w:rsidR="0025037D" w:rsidRDefault="0025037D" w:rsidP="00215623">
            <w:pPr>
              <w:pStyle w:val="Obsahtabulky"/>
              <w:jc w:val="both"/>
              <w:cnfStyle w:val="000000000000" w:firstRow="0" w:lastRow="0" w:firstColumn="0" w:lastColumn="0" w:oddVBand="0" w:evenVBand="0" w:oddHBand="0" w:evenHBand="0" w:firstRowFirstColumn="0" w:firstRowLastColumn="0" w:lastRowFirstColumn="0" w:lastRowLastColumn="0"/>
            </w:pPr>
            <w:r>
              <w:t>Genetické</w:t>
            </w:r>
          </w:p>
        </w:tc>
      </w:tr>
      <w:tr w:rsidR="00CD20C6" w14:paraId="4E8CF5A8" w14:textId="77777777" w:rsidTr="00CF419F">
        <w:trPr>
          <w:cnfStyle w:val="000000100000" w:firstRow="0" w:lastRow="0" w:firstColumn="0" w:lastColumn="0" w:oddVBand="0" w:evenVBand="0" w:oddHBand="1" w:evenHBand="0" w:firstRowFirstColumn="0" w:firstRowLastColumn="0" w:lastRowFirstColumn="0" w:lastRowLastColumn="0"/>
          <w:trHeight w:val="1000"/>
        </w:trPr>
        <w:tc>
          <w:tcPr>
            <w:cnfStyle w:val="000010000000" w:firstRow="0" w:lastRow="0" w:firstColumn="0" w:lastColumn="0" w:oddVBand="1" w:evenVBand="0" w:oddHBand="0" w:evenHBand="0" w:firstRowFirstColumn="0" w:firstRowLastColumn="0" w:lastRowFirstColumn="0" w:lastRowLastColumn="0"/>
            <w:tcW w:w="4389" w:type="dxa"/>
          </w:tcPr>
          <w:p w14:paraId="4D4D3385" w14:textId="77777777" w:rsidR="0025037D" w:rsidRDefault="0025037D" w:rsidP="00215623">
            <w:pPr>
              <w:tabs>
                <w:tab w:val="left" w:pos="1830"/>
              </w:tabs>
              <w:jc w:val="both"/>
              <w:rPr>
                <w:rFonts w:eastAsia="NimbusSanLEE-ReguCond" w:cs="NimbusSanLEE-ReguCond"/>
                <w:color w:val="231F20"/>
              </w:rPr>
            </w:pPr>
            <w:r>
              <w:rPr>
                <w:rFonts w:eastAsia="NimbusSanLEE-ReguCond" w:cs="NimbusSanLEE-ReguCond"/>
                <w:color w:val="231F20"/>
              </w:rPr>
              <w:t>cesty neblokované ASA (indukce agregace</w:t>
            </w:r>
          </w:p>
          <w:p w14:paraId="25BE46B1"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erytrocyty, trombinem, kolagenem,</w:t>
            </w:r>
          </w:p>
          <w:p w14:paraId="0FAAB1D2"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adrenalinem, ADP, cytokiny)</w:t>
            </w:r>
          </w:p>
        </w:tc>
        <w:tc>
          <w:tcPr>
            <w:tcW w:w="4727" w:type="dxa"/>
          </w:tcPr>
          <w:p w14:paraId="22747DA3" w14:textId="77777777" w:rsidR="0025037D" w:rsidRDefault="0025037D" w:rsidP="00215623">
            <w:pPr>
              <w:autoSpaceDE w:val="0"/>
              <w:cnfStyle w:val="000000100000" w:firstRow="0" w:lastRow="0" w:firstColumn="0" w:lastColumn="0" w:oddVBand="0" w:evenVBand="0" w:oddHBand="1" w:evenHBand="0" w:firstRowFirstColumn="0" w:firstRowLastColumn="0" w:lastRowFirstColumn="0" w:lastRowLastColumn="0"/>
              <w:rPr>
                <w:rFonts w:eastAsia="NimbusSanLEE-ReguCond" w:cs="NimbusSanLEE-ReguCond"/>
                <w:color w:val="231F20"/>
              </w:rPr>
            </w:pPr>
            <w:r>
              <w:rPr>
                <w:rFonts w:eastAsia="NimbusSanLEE-ReguCond" w:cs="NimbusSanLEE-ReguCond"/>
                <w:color w:val="231F20"/>
              </w:rPr>
              <w:t>polymorfizmus COX-</w:t>
            </w:r>
            <w:r w:rsidRPr="00F70F79">
              <w:rPr>
                <w:rFonts w:eastAsia="NimbusSanLEE-ReguCond" w:cs="NimbusSanLEE-ReguCond"/>
                <w:color w:val="231F20"/>
              </w:rPr>
              <w:t>1 (alteruje aktivní místo a brání acetylaci aspirinem</w:t>
            </w:r>
            <w:proofErr w:type="gramStart"/>
            <w:r w:rsidRPr="00F70F79">
              <w:rPr>
                <w:rFonts w:eastAsia="NimbusSanLEE-ReguCond" w:cs="NimbusSanLEE-ReguCond"/>
                <w:color w:val="231F20"/>
              </w:rPr>
              <w:t>),COX</w:t>
            </w:r>
            <w:proofErr w:type="gramEnd"/>
            <w:r>
              <w:rPr>
                <w:rFonts w:eastAsia="NimbusSanLEE-ReguCond" w:cs="NimbusSanLEE-ReguCond"/>
                <w:color w:val="231F20"/>
              </w:rPr>
              <w:t>-2, TXA2</w:t>
            </w:r>
          </w:p>
          <w:p w14:paraId="6A04A077" w14:textId="77777777" w:rsidR="0025037D" w:rsidRDefault="0025037D" w:rsidP="00215623">
            <w:pPr>
              <w:autoSpaceDE w:val="0"/>
              <w:cnfStyle w:val="000000100000" w:firstRow="0" w:lastRow="0" w:firstColumn="0" w:lastColumn="0" w:oddVBand="0" w:evenVBand="0" w:oddHBand="1" w:evenHBand="0" w:firstRowFirstColumn="0" w:firstRowLastColumn="0" w:lastRowFirstColumn="0" w:lastRowLastColumn="0"/>
              <w:rPr>
                <w:rFonts w:eastAsia="NimbusSanLEE-ReguCond" w:cs="NimbusSanLEE-ReguCond"/>
                <w:color w:val="231F20"/>
              </w:rPr>
            </w:pPr>
            <w:r>
              <w:rPr>
                <w:rFonts w:eastAsia="NimbusSanLEE-ReguCond" w:cs="NimbusSanLEE-ReguCond"/>
                <w:color w:val="231F20"/>
              </w:rPr>
              <w:t>syntetázy</w:t>
            </w:r>
          </w:p>
        </w:tc>
      </w:tr>
      <w:tr w:rsidR="00CD20C6" w14:paraId="070EAF61" w14:textId="77777777" w:rsidTr="00CF419F">
        <w:trPr>
          <w:trHeight w:val="298"/>
        </w:trPr>
        <w:tc>
          <w:tcPr>
            <w:cnfStyle w:val="000010000000" w:firstRow="0" w:lastRow="0" w:firstColumn="0" w:lastColumn="0" w:oddVBand="1" w:evenVBand="0" w:oddHBand="0" w:evenHBand="0" w:firstRowFirstColumn="0" w:firstRowLastColumn="0" w:lastRowFirstColumn="0" w:lastRowLastColumn="0"/>
            <w:tcW w:w="4389" w:type="dxa"/>
          </w:tcPr>
          <w:p w14:paraId="10B9149C"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 xml:space="preserve">senzitivita </w:t>
            </w:r>
            <w:r w:rsidRPr="00F70F79">
              <w:rPr>
                <w:rFonts w:eastAsia="NimbusSanLEE-ReguCond" w:cs="NimbusSanLEE-ReguCond"/>
                <w:color w:val="231F20"/>
              </w:rPr>
              <w:t>destiček na kolagen a ADP</w:t>
            </w:r>
          </w:p>
        </w:tc>
        <w:tc>
          <w:tcPr>
            <w:tcW w:w="4727" w:type="dxa"/>
          </w:tcPr>
          <w:p w14:paraId="275871B3" w14:textId="77777777" w:rsidR="0025037D" w:rsidRDefault="0025037D" w:rsidP="00215623">
            <w:pPr>
              <w:autoSpaceDE w:val="0"/>
              <w:cnfStyle w:val="000000000000" w:firstRow="0" w:lastRow="0" w:firstColumn="0" w:lastColumn="0" w:oddVBand="0" w:evenVBand="0" w:oddHBand="0" w:evenHBand="0" w:firstRowFirstColumn="0" w:firstRowLastColumn="0" w:lastRowFirstColumn="0" w:lastRowLastColumn="0"/>
              <w:rPr>
                <w:rFonts w:eastAsia="NimbusSanLEE-ReguCond" w:cs="NimbusSanLEE-ReguCond"/>
                <w:color w:val="231F20"/>
              </w:rPr>
            </w:pPr>
            <w:r>
              <w:rPr>
                <w:rFonts w:eastAsia="NimbusSanLEE-ReguCond" w:cs="NimbusSanLEE-ReguCond"/>
                <w:color w:val="231F20"/>
              </w:rPr>
              <w:t>ADP polymorfizmus GP Ia/IIa, Ib/V/IX, IIb/</w:t>
            </w:r>
            <w:r w:rsidRPr="00F70F79">
              <w:rPr>
                <w:rFonts w:eastAsia="NimbusSanLEE-ReguCond" w:cs="NimbusSanLEE-ReguCond"/>
                <w:color w:val="231F20"/>
              </w:rPr>
              <w:t>IIIa receptoru</w:t>
            </w:r>
          </w:p>
        </w:tc>
      </w:tr>
      <w:tr w:rsidR="00CD20C6" w14:paraId="2AEC9748" w14:textId="77777777" w:rsidTr="00CF419F">
        <w:trPr>
          <w:cnfStyle w:val="000000100000" w:firstRow="0" w:lastRow="0" w:firstColumn="0" w:lastColumn="0" w:oddVBand="0" w:evenVBand="0" w:oddHBand="1" w:evenHBand="0" w:firstRowFirstColumn="0" w:firstRowLastColumn="0" w:lastRowFirstColumn="0" w:lastRowLastColumn="0"/>
          <w:trHeight w:val="594"/>
        </w:trPr>
        <w:tc>
          <w:tcPr>
            <w:cnfStyle w:val="000010000000" w:firstRow="0" w:lastRow="0" w:firstColumn="0" w:lastColumn="0" w:oddVBand="1" w:evenVBand="0" w:oddHBand="0" w:evenHBand="0" w:firstRowFirstColumn="0" w:firstRowLastColumn="0" w:lastRowFirstColumn="0" w:lastRowLastColumn="0"/>
            <w:tcW w:w="4389" w:type="dxa"/>
          </w:tcPr>
          <w:p w14:paraId="596ADD6D"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lastRenderedPageBreak/>
              <w:t>overexprese COX-2 (rychlá regenerace</w:t>
            </w:r>
          </w:p>
          <w:p w14:paraId="73BD797C"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trombo)</w:t>
            </w:r>
          </w:p>
        </w:tc>
        <w:tc>
          <w:tcPr>
            <w:tcW w:w="4727" w:type="dxa"/>
          </w:tcPr>
          <w:p w14:paraId="46EA708C" w14:textId="77777777" w:rsidR="0025037D" w:rsidRDefault="0025037D" w:rsidP="00215623">
            <w:pPr>
              <w:autoSpaceDE w:val="0"/>
              <w:cnfStyle w:val="000000100000" w:firstRow="0" w:lastRow="0" w:firstColumn="0" w:lastColumn="0" w:oddVBand="0" w:evenVBand="0" w:oddHBand="1" w:evenHBand="0" w:firstRowFirstColumn="0" w:firstRowLastColumn="0" w:lastRowFirstColumn="0" w:lastRowLastColumn="0"/>
              <w:rPr>
                <w:rFonts w:eastAsia="NimbusSanLEE-ReguCond" w:cs="NimbusSanLEE-ReguCond"/>
                <w:color w:val="231F20"/>
              </w:rPr>
            </w:pPr>
            <w:r w:rsidRPr="00F70F79">
              <w:rPr>
                <w:rFonts w:eastAsia="NimbusSanLEE-ReguCond" w:cs="NimbusSanLEE-ReguCond"/>
                <w:color w:val="231F20"/>
              </w:rPr>
              <w:t>polymorfizmus receptoru pro kolagen GP VI, vWf GP Ia</w:t>
            </w:r>
          </w:p>
        </w:tc>
      </w:tr>
      <w:tr w:rsidR="00CD20C6" w14:paraId="78814D58" w14:textId="77777777" w:rsidTr="00CF419F">
        <w:trPr>
          <w:trHeight w:val="578"/>
        </w:trPr>
        <w:tc>
          <w:tcPr>
            <w:cnfStyle w:val="000010000000" w:firstRow="0" w:lastRow="0" w:firstColumn="0" w:lastColumn="0" w:oddVBand="1" w:evenVBand="0" w:oddHBand="0" w:evenHBand="0" w:firstRowFirstColumn="0" w:firstRowLastColumn="0" w:lastRowFirstColumn="0" w:lastRowLastColumn="0"/>
            <w:tcW w:w="4389" w:type="dxa"/>
          </w:tcPr>
          <w:p w14:paraId="517478A0"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regenerovaná COX-1 (</w:t>
            </w:r>
            <w:proofErr w:type="gramStart"/>
            <w:r>
              <w:rPr>
                <w:rFonts w:eastAsia="NimbusSanLEE-ReguCond" w:cs="NimbusSanLEE-ReguCond"/>
                <w:color w:val="231F20"/>
              </w:rPr>
              <w:t>Mo,Ma</w:t>
            </w:r>
            <w:proofErr w:type="gramEnd"/>
            <w:r>
              <w:rPr>
                <w:rFonts w:eastAsia="NimbusSanLEE-ReguCond" w:cs="NimbusSanLEE-ReguCond"/>
                <w:color w:val="231F20"/>
              </w:rPr>
              <w:t>,endotelie)</w:t>
            </w:r>
          </w:p>
        </w:tc>
        <w:tc>
          <w:tcPr>
            <w:tcW w:w="4727" w:type="dxa"/>
          </w:tcPr>
          <w:p w14:paraId="7C44794C" w14:textId="77777777" w:rsidR="0025037D" w:rsidRDefault="0025037D" w:rsidP="00215623">
            <w:pPr>
              <w:autoSpaceDE w:val="0"/>
              <w:cnfStyle w:val="000000000000" w:firstRow="0" w:lastRow="0" w:firstColumn="0" w:lastColumn="0" w:oddVBand="0" w:evenVBand="0" w:oddHBand="0" w:evenHBand="0" w:firstRowFirstColumn="0" w:firstRowLastColumn="0" w:lastRowFirstColumn="0" w:lastRowLastColumn="0"/>
              <w:rPr>
                <w:rFonts w:eastAsia="NimbusSanLEE-ReguCond" w:cs="NimbusSanLEE-ReguCond"/>
                <w:color w:val="231F20"/>
              </w:rPr>
            </w:pPr>
            <w:r w:rsidRPr="00F70F79">
              <w:rPr>
                <w:rFonts w:eastAsia="NimbusSanLEE-ReguCond" w:cs="NimbusSanLEE-ReguCond"/>
                <w:color w:val="231F20"/>
              </w:rPr>
              <w:t>polymorfizmus f XIII (Val34Leu), který vede k inhibici aktivace faktoru XIII při léčbě ASA</w:t>
            </w:r>
          </w:p>
          <w:p w14:paraId="69EE5D61" w14:textId="77777777" w:rsidR="0025037D" w:rsidRDefault="0025037D" w:rsidP="00215623">
            <w:pPr>
              <w:autoSpaceDE w:val="0"/>
              <w:cnfStyle w:val="000000000000" w:firstRow="0" w:lastRow="0" w:firstColumn="0" w:lastColumn="0" w:oddVBand="0" w:evenVBand="0" w:oddHBand="0" w:evenHBand="0" w:firstRowFirstColumn="0" w:firstRowLastColumn="0" w:lastRowFirstColumn="0" w:lastRowLastColumn="0"/>
              <w:rPr>
                <w:rFonts w:eastAsia="NimbusSanLEE-ReguCond" w:cs="NimbusSanLEE-ReguCond"/>
                <w:color w:val="231F20"/>
              </w:rPr>
            </w:pPr>
          </w:p>
        </w:tc>
      </w:tr>
      <w:tr w:rsidR="00CD20C6" w14:paraId="17FF91C3" w14:textId="77777777" w:rsidTr="00CF419F">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4389" w:type="dxa"/>
          </w:tcPr>
          <w:p w14:paraId="13811385"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resolviny</w:t>
            </w:r>
          </w:p>
        </w:tc>
        <w:tc>
          <w:tcPr>
            <w:tcW w:w="4727" w:type="dxa"/>
          </w:tcPr>
          <w:p w14:paraId="59D6942E" w14:textId="77777777" w:rsidR="0025037D" w:rsidRDefault="0025037D" w:rsidP="00215623">
            <w:pPr>
              <w:autoSpaceDE w:val="0"/>
              <w:cnfStyle w:val="000000100000" w:firstRow="0" w:lastRow="0" w:firstColumn="0" w:lastColumn="0" w:oddVBand="0" w:evenVBand="0" w:oddHBand="1" w:evenHBand="0" w:firstRowFirstColumn="0" w:firstRowLastColumn="0" w:lastRowFirstColumn="0" w:lastRowLastColumn="0"/>
              <w:rPr>
                <w:rFonts w:eastAsia="NimbusSanLEE-ReguCond" w:cs="NimbusSanLEE-ReguCond"/>
                <w:color w:val="231F20"/>
              </w:rPr>
            </w:pPr>
          </w:p>
        </w:tc>
      </w:tr>
      <w:tr w:rsidR="00CD20C6" w14:paraId="3FE38984" w14:textId="77777777" w:rsidTr="00CF419F">
        <w:trPr>
          <w:trHeight w:val="150"/>
        </w:trPr>
        <w:tc>
          <w:tcPr>
            <w:cnfStyle w:val="000010000000" w:firstRow="0" w:lastRow="0" w:firstColumn="0" w:lastColumn="0" w:oddVBand="1" w:evenVBand="0" w:oddHBand="0" w:evenHBand="0" w:firstRowFirstColumn="0" w:firstRowLastColumn="0" w:lastRowFirstColumn="0" w:lastRowLastColumn="0"/>
            <w:tcW w:w="4389" w:type="dxa"/>
          </w:tcPr>
          <w:p w14:paraId="4287B2A4"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 xml:space="preserve"> t</w:t>
            </w:r>
            <w:r w:rsidRPr="00F70F79">
              <w:rPr>
                <w:rFonts w:eastAsia="NimbusSanLEE-ReguCond" w:cs="NimbusSanLEE-ReguCond"/>
                <w:color w:val="231F20"/>
              </w:rPr>
              <w:t>vorba</w:t>
            </w:r>
            <w:r>
              <w:rPr>
                <w:rFonts w:eastAsia="NimbusSanLEE-ReguCond" w:cs="NimbusSanLEE-ReguCond"/>
                <w:color w:val="231F20"/>
              </w:rPr>
              <w:t xml:space="preserve"> </w:t>
            </w:r>
            <w:proofErr w:type="gramStart"/>
            <w:r>
              <w:rPr>
                <w:rFonts w:eastAsia="NimbusSanLEE-ReguCond" w:cs="NimbusSanLEE-ReguCond"/>
                <w:color w:val="231F20"/>
              </w:rPr>
              <w:t>8-iso</w:t>
            </w:r>
            <w:proofErr w:type="gramEnd"/>
            <w:r>
              <w:rPr>
                <w:rFonts w:eastAsia="NimbusSanLEE-ReguCond" w:cs="NimbusSanLEE-ReguCond"/>
                <w:color w:val="231F20"/>
              </w:rPr>
              <w:t>-PGF</w:t>
            </w:r>
          </w:p>
        </w:tc>
        <w:tc>
          <w:tcPr>
            <w:tcW w:w="4727" w:type="dxa"/>
          </w:tcPr>
          <w:p w14:paraId="6ADD1E62" w14:textId="77777777" w:rsidR="0025037D" w:rsidRDefault="0025037D" w:rsidP="00215623">
            <w:pPr>
              <w:autoSpaceDE w:val="0"/>
              <w:cnfStyle w:val="000000000000" w:firstRow="0" w:lastRow="0" w:firstColumn="0" w:lastColumn="0" w:oddVBand="0" w:evenVBand="0" w:oddHBand="0" w:evenHBand="0" w:firstRowFirstColumn="0" w:firstRowLastColumn="0" w:lastRowFirstColumn="0" w:lastRowLastColumn="0"/>
              <w:rPr>
                <w:rFonts w:eastAsia="NimbusSanLEE-ReguCond" w:cs="NimbusSanLEE-ReguCond"/>
                <w:color w:val="231F20"/>
              </w:rPr>
            </w:pPr>
          </w:p>
        </w:tc>
      </w:tr>
    </w:tbl>
    <w:p w14:paraId="171F66CC" w14:textId="77777777" w:rsidR="00695EAD" w:rsidRDefault="00695EAD" w:rsidP="007B2762">
      <w:pPr>
        <w:ind w:firstLine="708"/>
        <w:jc w:val="both"/>
        <w:rPr>
          <w:szCs w:val="22"/>
        </w:rPr>
      </w:pPr>
    </w:p>
    <w:p w14:paraId="2AB74B6B" w14:textId="77777777" w:rsidR="00116F8C" w:rsidRPr="00026F1B" w:rsidRDefault="00116F8C" w:rsidP="00116F8C">
      <w:pPr>
        <w:tabs>
          <w:tab w:val="left" w:pos="1830"/>
        </w:tabs>
        <w:jc w:val="both"/>
        <w:rPr>
          <w:sz w:val="20"/>
          <w:szCs w:val="20"/>
        </w:rPr>
      </w:pPr>
      <w:r w:rsidRPr="00026F1B">
        <w:rPr>
          <w:sz w:val="20"/>
          <w:szCs w:val="20"/>
        </w:rPr>
        <w:t>Tab.</w:t>
      </w:r>
      <w:r w:rsidR="00526F51">
        <w:rPr>
          <w:sz w:val="20"/>
          <w:szCs w:val="20"/>
        </w:rPr>
        <w:t xml:space="preserve"> 2</w:t>
      </w:r>
      <w:r w:rsidRPr="00026F1B">
        <w:rPr>
          <w:sz w:val="20"/>
          <w:szCs w:val="20"/>
        </w:rPr>
        <w:t xml:space="preserve"> Exogenní příčiny selhávání protidestičkové terapie ASA</w:t>
      </w:r>
    </w:p>
    <w:tbl>
      <w:tblPr>
        <w:tblStyle w:val="Svtlseznam"/>
        <w:tblW w:w="0" w:type="auto"/>
        <w:tblLayout w:type="fixed"/>
        <w:tblLook w:val="0000" w:firstRow="0" w:lastRow="0" w:firstColumn="0" w:lastColumn="0" w:noHBand="0" w:noVBand="0"/>
      </w:tblPr>
      <w:tblGrid>
        <w:gridCol w:w="9055"/>
      </w:tblGrid>
      <w:tr w:rsidR="00CD20C6" w14:paraId="0F69D591" w14:textId="77777777" w:rsidTr="00CF419F">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055" w:type="dxa"/>
          </w:tcPr>
          <w:p w14:paraId="54D52142" w14:textId="77777777" w:rsidR="0025037D" w:rsidRDefault="0025037D" w:rsidP="00215623">
            <w:pPr>
              <w:pStyle w:val="Obsahtabulky"/>
              <w:jc w:val="both"/>
              <w:rPr>
                <w:b/>
                <w:bCs/>
              </w:rPr>
            </w:pPr>
            <w:r>
              <w:rPr>
                <w:b/>
                <w:bCs/>
              </w:rPr>
              <w:t>Exogenní příčiny ASA rezistence</w:t>
            </w:r>
          </w:p>
        </w:tc>
      </w:tr>
      <w:tr w:rsidR="00CD20C6" w14:paraId="3DE532F0" w14:textId="77777777" w:rsidTr="00CF419F">
        <w:trPr>
          <w:trHeight w:val="274"/>
        </w:trPr>
        <w:tc>
          <w:tcPr>
            <w:cnfStyle w:val="000010000000" w:firstRow="0" w:lastRow="0" w:firstColumn="0" w:lastColumn="0" w:oddVBand="1" w:evenVBand="0" w:oddHBand="0" w:evenHBand="0" w:firstRowFirstColumn="0" w:firstRowLastColumn="0" w:lastRowFirstColumn="0" w:lastRowLastColumn="0"/>
            <w:tcW w:w="9055" w:type="dxa"/>
          </w:tcPr>
          <w:p w14:paraId="6A32E76D"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malabsorpce</w:t>
            </w:r>
          </w:p>
        </w:tc>
      </w:tr>
      <w:tr w:rsidR="00CD20C6" w14:paraId="58BC410F" w14:textId="77777777" w:rsidTr="00CF419F">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9055" w:type="dxa"/>
          </w:tcPr>
          <w:p w14:paraId="1CE00212"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lékové interakce (NSAID)</w:t>
            </w:r>
          </w:p>
        </w:tc>
      </w:tr>
      <w:tr w:rsidR="00CD20C6" w14:paraId="53750DCC" w14:textId="77777777" w:rsidTr="00CF419F">
        <w:trPr>
          <w:trHeight w:val="289"/>
        </w:trPr>
        <w:tc>
          <w:tcPr>
            <w:cnfStyle w:val="000010000000" w:firstRow="0" w:lastRow="0" w:firstColumn="0" w:lastColumn="0" w:oddVBand="1" w:evenVBand="0" w:oddHBand="0" w:evenHBand="0" w:firstRowFirstColumn="0" w:firstRowLastColumn="0" w:lastRowFirstColumn="0" w:lastRowLastColumn="0"/>
            <w:tcW w:w="9055" w:type="dxa"/>
          </w:tcPr>
          <w:p w14:paraId="4918B218"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kouření</w:t>
            </w:r>
          </w:p>
        </w:tc>
      </w:tr>
      <w:tr w:rsidR="00CD20C6" w14:paraId="105F0FB2" w14:textId="77777777" w:rsidTr="00CF419F">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9055" w:type="dxa"/>
          </w:tcPr>
          <w:p w14:paraId="4C9F2519"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fyzická zátěž, posturální reakce, stres</w:t>
            </w:r>
          </w:p>
        </w:tc>
      </w:tr>
      <w:tr w:rsidR="00CD20C6" w14:paraId="09086CC1" w14:textId="77777777" w:rsidTr="00CF419F">
        <w:trPr>
          <w:trHeight w:val="289"/>
        </w:trPr>
        <w:tc>
          <w:tcPr>
            <w:cnfStyle w:val="000010000000" w:firstRow="0" w:lastRow="0" w:firstColumn="0" w:lastColumn="0" w:oddVBand="1" w:evenVBand="0" w:oddHBand="0" w:evenHBand="0" w:firstRowFirstColumn="0" w:firstRowLastColumn="0" w:lastRowFirstColumn="0" w:lastRowLastColumn="0"/>
            <w:tcW w:w="9055" w:type="dxa"/>
          </w:tcPr>
          <w:p w14:paraId="29E9CA73"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věk, pohlaví</w:t>
            </w:r>
          </w:p>
        </w:tc>
      </w:tr>
      <w:tr w:rsidR="00CD20C6" w14:paraId="0CCA23C9" w14:textId="77777777" w:rsidTr="00CF419F">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055" w:type="dxa"/>
          </w:tcPr>
          <w:p w14:paraId="2340ECD3"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zvýšený obrat krevních destiček</w:t>
            </w:r>
          </w:p>
        </w:tc>
      </w:tr>
      <w:tr w:rsidR="00CD20C6" w14:paraId="3A048C30" w14:textId="77777777" w:rsidTr="00CF419F">
        <w:trPr>
          <w:trHeight w:val="289"/>
        </w:trPr>
        <w:tc>
          <w:tcPr>
            <w:cnfStyle w:val="000010000000" w:firstRow="0" w:lastRow="0" w:firstColumn="0" w:lastColumn="0" w:oddVBand="1" w:evenVBand="0" w:oddHBand="0" w:evenHBand="0" w:firstRowFirstColumn="0" w:firstRowLastColumn="0" w:lastRowFirstColumn="0" w:lastRowLastColumn="0"/>
            <w:tcW w:w="9055" w:type="dxa"/>
          </w:tcPr>
          <w:p w14:paraId="41CB9449"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hyperlipidémie, hyperglykémie</w:t>
            </w:r>
          </w:p>
        </w:tc>
      </w:tr>
      <w:tr w:rsidR="00CD20C6" w14:paraId="452C4047" w14:textId="77777777" w:rsidTr="00CF419F">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9055" w:type="dxa"/>
          </w:tcPr>
          <w:p w14:paraId="5B82D4D8"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netrombotická etiologie cévního uzávěru (arteriitida, embolizace)</w:t>
            </w:r>
          </w:p>
        </w:tc>
      </w:tr>
      <w:tr w:rsidR="00CD20C6" w14:paraId="2C9B261C" w14:textId="77777777" w:rsidTr="00CF419F">
        <w:trPr>
          <w:trHeight w:val="274"/>
        </w:trPr>
        <w:tc>
          <w:tcPr>
            <w:cnfStyle w:val="000010000000" w:firstRow="0" w:lastRow="0" w:firstColumn="0" w:lastColumn="0" w:oddVBand="1" w:evenVBand="0" w:oddHBand="0" w:evenHBand="0" w:firstRowFirstColumn="0" w:firstRowLastColumn="0" w:lastRowFirstColumn="0" w:lastRowLastColumn="0"/>
            <w:tcW w:w="9055" w:type="dxa"/>
          </w:tcPr>
          <w:p w14:paraId="4DAACD84"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hyperkoagulační stav u akutních koronárních syndromů</w:t>
            </w:r>
          </w:p>
        </w:tc>
      </w:tr>
      <w:tr w:rsidR="00CD20C6" w14:paraId="5E61EAC0" w14:textId="77777777" w:rsidTr="00CF419F">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9055" w:type="dxa"/>
          </w:tcPr>
          <w:p w14:paraId="5711BBE3"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dose dependence</w:t>
            </w:r>
          </w:p>
        </w:tc>
      </w:tr>
    </w:tbl>
    <w:p w14:paraId="6D77A82E" w14:textId="77777777" w:rsidR="007B2762" w:rsidRDefault="007B2762" w:rsidP="007B2762">
      <w:pPr>
        <w:ind w:firstLine="432"/>
        <w:jc w:val="both"/>
      </w:pPr>
    </w:p>
    <w:p w14:paraId="227BE426" w14:textId="77777777" w:rsidR="007B2762" w:rsidRPr="00DF755F" w:rsidRDefault="007B2762" w:rsidP="007B2762">
      <w:pPr>
        <w:pStyle w:val="Nadpis3"/>
        <w:tabs>
          <w:tab w:val="num" w:pos="1430"/>
        </w:tabs>
        <w:suppressAutoHyphens/>
      </w:pPr>
      <w:bookmarkStart w:id="139" w:name="_Toc501527056"/>
      <w:r w:rsidRPr="00DF755F">
        <w:t>Thienopyridiny</w:t>
      </w:r>
      <w:bookmarkEnd w:id="139"/>
    </w:p>
    <w:p w14:paraId="05EC4DF7" w14:textId="77777777" w:rsidR="00FF1615" w:rsidRDefault="007B2762" w:rsidP="007B2762">
      <w:pPr>
        <w:autoSpaceDE w:val="0"/>
        <w:autoSpaceDN w:val="0"/>
        <w:adjustRightInd w:val="0"/>
        <w:ind w:firstLine="708"/>
        <w:jc w:val="both"/>
        <w:rPr>
          <w:rFonts w:eastAsia="HelveticaCE-Light"/>
          <w:szCs w:val="22"/>
        </w:rPr>
      </w:pPr>
      <w:r w:rsidRPr="00763886">
        <w:rPr>
          <w:rFonts w:eastAsia="HelveticaCE-Light"/>
          <w:szCs w:val="22"/>
        </w:rPr>
        <w:t>Thienopyridiny jsou ireverzibilní blokátory ADP receptoru P2Y</w:t>
      </w:r>
      <w:r w:rsidRPr="00194643">
        <w:rPr>
          <w:rFonts w:eastAsia="HelveticaCE-Light"/>
          <w:szCs w:val="22"/>
          <w:vertAlign w:val="subscript"/>
        </w:rPr>
        <w:t>12</w:t>
      </w:r>
      <w:r w:rsidRPr="00763886">
        <w:rPr>
          <w:rFonts w:eastAsia="HelveticaCE-Light"/>
          <w:szCs w:val="22"/>
        </w:rPr>
        <w:t xml:space="preserve">. </w:t>
      </w:r>
      <w:r w:rsidR="00194643">
        <w:rPr>
          <w:rFonts w:eastAsia="HelveticaCE-Light"/>
          <w:szCs w:val="22"/>
        </w:rPr>
        <w:t>Další cesty aktivace přes ADP receptory jako je P2Y</w:t>
      </w:r>
      <w:r w:rsidR="00194643">
        <w:rPr>
          <w:rFonts w:eastAsia="HelveticaCE-Light"/>
          <w:szCs w:val="22"/>
          <w:vertAlign w:val="subscript"/>
        </w:rPr>
        <w:t>1</w:t>
      </w:r>
      <w:r w:rsidR="00194643">
        <w:rPr>
          <w:rFonts w:eastAsia="HelveticaCE-Light"/>
          <w:szCs w:val="22"/>
        </w:rPr>
        <w:t xml:space="preserve"> nejsou ovlivněny. </w:t>
      </w:r>
      <w:r w:rsidRPr="00763886">
        <w:rPr>
          <w:rFonts w:eastAsia="HelveticaCE-Light"/>
          <w:szCs w:val="22"/>
        </w:rPr>
        <w:t xml:space="preserve">Konečným efektem blokády ADP receptoru je zabránění aktivace destičkového receptoru GP IIb/IIIa. </w:t>
      </w:r>
      <w:r w:rsidR="00194643">
        <w:rPr>
          <w:rFonts w:eastAsia="HelveticaCE-Light"/>
          <w:szCs w:val="22"/>
        </w:rPr>
        <w:t>Thienopyridiny první i druhé generace získávají svoji aktivitu až po biotransformaci v </w:t>
      </w:r>
      <w:proofErr w:type="gramStart"/>
      <w:r w:rsidR="00194643">
        <w:rPr>
          <w:rFonts w:eastAsia="HelveticaCE-Light"/>
          <w:szCs w:val="22"/>
        </w:rPr>
        <w:t>játrech</w:t>
      </w:r>
      <w:proofErr w:type="gramEnd"/>
      <w:r w:rsidR="00194643">
        <w:rPr>
          <w:rFonts w:eastAsia="HelveticaCE-Light"/>
          <w:szCs w:val="22"/>
        </w:rPr>
        <w:t xml:space="preserve"> tj. oxidací cytochromem P-450. Velmi odlišná je potom biotransformace thienopyridinů třetí generace, kde k aktivaci dochází ve střevní stěně.</w:t>
      </w:r>
      <w:r w:rsidR="00194643" w:rsidRPr="00194643">
        <w:rPr>
          <w:color w:val="333333"/>
          <w:sz w:val="20"/>
          <w:szCs w:val="20"/>
        </w:rPr>
        <w:t xml:space="preserve"> </w:t>
      </w:r>
      <w:r w:rsidR="00194643" w:rsidRPr="00194643">
        <w:rPr>
          <w:rFonts w:eastAsia="HelveticaCE-Light"/>
          <w:szCs w:val="22"/>
        </w:rPr>
        <w:t>Schematické znázornění různých terapeutických možností inhibice destičkového receptoru P2Y</w:t>
      </w:r>
      <w:r w:rsidR="00194643" w:rsidRPr="00194643">
        <w:rPr>
          <w:rFonts w:eastAsia="HelveticaCE-Light"/>
          <w:szCs w:val="22"/>
          <w:vertAlign w:val="subscript"/>
        </w:rPr>
        <w:t>12</w:t>
      </w:r>
      <w:r w:rsidR="00194643">
        <w:rPr>
          <w:rFonts w:eastAsia="HelveticaCE-Light"/>
          <w:szCs w:val="22"/>
          <w:vertAlign w:val="subscript"/>
        </w:rPr>
        <w:t xml:space="preserve"> </w:t>
      </w:r>
      <w:r w:rsidR="00194643">
        <w:rPr>
          <w:rFonts w:eastAsia="HelveticaCE-Light"/>
          <w:szCs w:val="22"/>
        </w:rPr>
        <w:t>shrnuje také Obr. 10</w:t>
      </w:r>
      <w:r w:rsidR="00194643" w:rsidRPr="00194643">
        <w:rPr>
          <w:rFonts w:eastAsia="HelveticaCE-Light"/>
          <w:szCs w:val="22"/>
        </w:rPr>
        <w:t>.</w:t>
      </w:r>
    </w:p>
    <w:p w14:paraId="5577AD22" w14:textId="77777777" w:rsidR="007B2762" w:rsidRDefault="007B2762" w:rsidP="007B2762">
      <w:pPr>
        <w:autoSpaceDE w:val="0"/>
        <w:autoSpaceDN w:val="0"/>
        <w:adjustRightInd w:val="0"/>
        <w:ind w:firstLine="708"/>
        <w:jc w:val="both"/>
        <w:rPr>
          <w:rFonts w:eastAsia="HelveticaCE-Light"/>
          <w:szCs w:val="22"/>
        </w:rPr>
      </w:pPr>
      <w:r w:rsidRPr="00763886">
        <w:rPr>
          <w:rFonts w:eastAsia="HelveticaCE-Light"/>
          <w:szCs w:val="22"/>
        </w:rPr>
        <w:t xml:space="preserve">Jako první zástupce thienopyridinů byl do klinické praxe uveden </w:t>
      </w:r>
      <w:r w:rsidR="006D4BF0">
        <w:rPr>
          <w:rFonts w:eastAsia="HelveticaCE-Light"/>
          <w:b/>
          <w:szCs w:val="22"/>
        </w:rPr>
        <w:t>t</w:t>
      </w:r>
      <w:r w:rsidRPr="006D4BF0">
        <w:rPr>
          <w:rFonts w:eastAsia="HelveticaCE-Light"/>
          <w:b/>
          <w:szCs w:val="22"/>
        </w:rPr>
        <w:t>iklopidin</w:t>
      </w:r>
      <w:r w:rsidRPr="00763886">
        <w:rPr>
          <w:rFonts w:eastAsia="HelveticaCE-Light"/>
          <w:szCs w:val="22"/>
        </w:rPr>
        <w:t xml:space="preserve">. Byla prokázána jeho účinnost v prevenci trombózy koronárních stentů při kombinované léčbě s ASA. Dnes je jeho užívání považováno za obsolentní a zůstává užíván pouze jako záložní lék při nemožnosti užití modernějších preparátů z této skupiny </w:t>
      </w:r>
      <w:r w:rsidRPr="00DF755F">
        <w:rPr>
          <w:rFonts w:eastAsia="HelveticaCE-Light"/>
          <w:szCs w:val="22"/>
        </w:rPr>
        <w:t xml:space="preserve">antiagregancií. </w:t>
      </w:r>
      <w:r w:rsidRPr="00DF755F">
        <w:t>Mezi</w:t>
      </w:r>
      <w:r w:rsidR="0028350D">
        <w:t xml:space="preserve"> nejzávažnější vedlejší účinky t</w:t>
      </w:r>
      <w:r w:rsidRPr="00DF755F">
        <w:t xml:space="preserve">iklopidinu patří neutropenie, </w:t>
      </w:r>
      <w:r w:rsidRPr="00DF755F">
        <w:rPr>
          <w:rFonts w:eastAsia="HelveticaCE-Light"/>
          <w:szCs w:val="22"/>
        </w:rPr>
        <w:t xml:space="preserve">trombocytopenie, </w:t>
      </w:r>
      <w:r w:rsidRPr="00DF755F">
        <w:rPr>
          <w:rFonts w:eastAsia="HelveticaCE-Light"/>
          <w:szCs w:val="22"/>
        </w:rPr>
        <w:lastRenderedPageBreak/>
        <w:t>aplastické anémie a trombocytopenické purpury. Méné závažnými komplikacemi jsou alergické reakce a průjmy.</w:t>
      </w:r>
    </w:p>
    <w:p w14:paraId="6B39D83A" w14:textId="77777777" w:rsidR="007B2762" w:rsidRPr="00763886" w:rsidRDefault="007B2762" w:rsidP="007B2762">
      <w:pPr>
        <w:autoSpaceDE w:val="0"/>
        <w:autoSpaceDN w:val="0"/>
        <w:adjustRightInd w:val="0"/>
        <w:ind w:firstLine="708"/>
        <w:jc w:val="both"/>
        <w:rPr>
          <w:rFonts w:eastAsia="HelveticaCE-Light"/>
          <w:szCs w:val="22"/>
        </w:rPr>
      </w:pPr>
      <w:r w:rsidRPr="00763886">
        <w:rPr>
          <w:rFonts w:eastAsia="HelveticaCE-Light"/>
          <w:szCs w:val="22"/>
        </w:rPr>
        <w:t>Dominantní postavení má v současnosti t</w:t>
      </w:r>
      <w:r>
        <w:rPr>
          <w:rFonts w:eastAsia="HelveticaCE-Light"/>
          <w:szCs w:val="22"/>
        </w:rPr>
        <w:t>h</w:t>
      </w:r>
      <w:r w:rsidRPr="00763886">
        <w:rPr>
          <w:rFonts w:eastAsia="HelveticaCE-Light"/>
          <w:szCs w:val="22"/>
        </w:rPr>
        <w:t xml:space="preserve">ienopyridin druhé generace, </w:t>
      </w:r>
      <w:r w:rsidRPr="006D4BF0">
        <w:rPr>
          <w:rFonts w:eastAsia="HelveticaCE-Light"/>
          <w:b/>
          <w:szCs w:val="22"/>
        </w:rPr>
        <w:t>klopidogrel</w:t>
      </w:r>
      <w:r w:rsidRPr="00763886">
        <w:rPr>
          <w:rFonts w:eastAsia="HelveticaCE-Light"/>
          <w:szCs w:val="22"/>
        </w:rPr>
        <w:t>, vzhledem k obdobné klinické účinnosti jako tiklopidin, ovšem lepšímu bezpečnostnímu profilu (nižší výskyt krvácivých komplikací, dřeňových útlumů atd.). Thienopyridiny jsou proléčiva s nutností metabolické aktivace cestou cytochromu P450, což vede k delší době do nástupu účinku</w:t>
      </w:r>
      <w:r w:rsidR="00157943">
        <w:rPr>
          <w:rFonts w:eastAsia="HelveticaCE-Light"/>
          <w:szCs w:val="22"/>
        </w:rPr>
        <w:t xml:space="preserve">. Po podání </w:t>
      </w:r>
      <w:r w:rsidRPr="00763886">
        <w:rPr>
          <w:rFonts w:eastAsia="HelveticaCE-Light"/>
          <w:szCs w:val="22"/>
        </w:rPr>
        <w:t>klopidogrel</w:t>
      </w:r>
      <w:r w:rsidR="00157943">
        <w:rPr>
          <w:rFonts w:eastAsia="HelveticaCE-Light"/>
          <w:szCs w:val="22"/>
        </w:rPr>
        <w:t>u</w:t>
      </w:r>
      <w:r w:rsidR="001C170C">
        <w:rPr>
          <w:rFonts w:eastAsia="HelveticaCE-Light"/>
          <w:szCs w:val="22"/>
        </w:rPr>
        <w:t xml:space="preserve"> </w:t>
      </w:r>
      <w:r w:rsidR="00F563C4">
        <w:rPr>
          <w:rFonts w:eastAsia="HelveticaCE-Light"/>
          <w:szCs w:val="22"/>
        </w:rPr>
        <w:t>se dostaví účinek do 2–4 hodin</w:t>
      </w:r>
      <w:r w:rsidRPr="00763886">
        <w:rPr>
          <w:rFonts w:eastAsia="HelveticaCE-Light"/>
          <w:szCs w:val="22"/>
        </w:rPr>
        <w:t xml:space="preserve">, tuto nevýhodu lze částečně zmírnit podáním nasycovací (navýšené, bolusové) dávky. </w:t>
      </w:r>
    </w:p>
    <w:p w14:paraId="252911F9" w14:textId="77777777" w:rsidR="007B2762" w:rsidRPr="00763886" w:rsidRDefault="007B2762" w:rsidP="007B2762">
      <w:pPr>
        <w:autoSpaceDE w:val="0"/>
        <w:autoSpaceDN w:val="0"/>
        <w:adjustRightInd w:val="0"/>
        <w:ind w:firstLine="708"/>
        <w:jc w:val="both"/>
        <w:rPr>
          <w:rFonts w:eastAsia="HelveticaCE-Light"/>
          <w:szCs w:val="22"/>
        </w:rPr>
      </w:pPr>
      <w:r w:rsidRPr="00763886">
        <w:rPr>
          <w:rFonts w:eastAsia="HelveticaCE-Light"/>
          <w:szCs w:val="22"/>
        </w:rPr>
        <w:t xml:space="preserve">V případě klopidogrelu je klíčovým izoenzymem pro metabolizaci oxidáza CYP 2C19, která má až u 30 % populace jednu defektní alelu, což má za důsledek nedostatečný efekt léku a tímto podmíněná nedostatečná klinická účinnost je hlavním nedostatkem léčby klopidogrelem. </w:t>
      </w:r>
      <w:r w:rsidR="0028350D" w:rsidRPr="0028350D">
        <w:rPr>
          <w:rFonts w:eastAsia="HelveticaCE-Light"/>
          <w:szCs w:val="22"/>
        </w:rPr>
        <w:t>Rezistenci na léčbu klopidogrelem zvyšuje také současná léčba inhibitory protonové pumpy (např. omeprazolem), který je rovněž metabolizován CYP 2C19.</w:t>
      </w:r>
      <w:r w:rsidR="0028350D" w:rsidRPr="00DD23CE">
        <w:rPr>
          <w:rFonts w:ascii="Times New Roman" w:hAnsi="Times New Roman"/>
          <w:sz w:val="24"/>
        </w:rPr>
        <w:t xml:space="preserve"> </w:t>
      </w:r>
      <w:r w:rsidRPr="00763886">
        <w:rPr>
          <w:rFonts w:eastAsia="HelveticaCE-Light"/>
          <w:szCs w:val="22"/>
        </w:rPr>
        <w:t xml:space="preserve">Lepší účinnosti léku u pacientů s tímto defektem lze částečně dosáhnout </w:t>
      </w:r>
      <w:r w:rsidR="00822EAB">
        <w:rPr>
          <w:rFonts w:eastAsia="HelveticaCE-Light"/>
          <w:szCs w:val="22"/>
        </w:rPr>
        <w:t xml:space="preserve">již zmíněným </w:t>
      </w:r>
      <w:r w:rsidRPr="00763886">
        <w:rPr>
          <w:rFonts w:eastAsia="HelveticaCE-Light"/>
          <w:szCs w:val="22"/>
        </w:rPr>
        <w:t>navýšením</w:t>
      </w:r>
      <w:r w:rsidR="00822EAB">
        <w:rPr>
          <w:rFonts w:eastAsia="HelveticaCE-Light"/>
          <w:szCs w:val="22"/>
        </w:rPr>
        <w:t xml:space="preserve"> úvodní</w:t>
      </w:r>
      <w:r w:rsidRPr="00763886">
        <w:rPr>
          <w:rFonts w:eastAsia="HelveticaCE-Light"/>
          <w:szCs w:val="22"/>
        </w:rPr>
        <w:t xml:space="preserve"> dávky</w:t>
      </w:r>
      <w:r w:rsidR="00822EAB">
        <w:rPr>
          <w:rFonts w:eastAsia="HelveticaCE-Light"/>
          <w:szCs w:val="22"/>
        </w:rPr>
        <w:t xml:space="preserve"> na 600 mg</w:t>
      </w:r>
      <w:r w:rsidRPr="00763886">
        <w:rPr>
          <w:rFonts w:eastAsia="HelveticaCE-Light"/>
          <w:szCs w:val="22"/>
        </w:rPr>
        <w:t xml:space="preserve">. </w:t>
      </w:r>
    </w:p>
    <w:p w14:paraId="33A33C53" w14:textId="77777777" w:rsidR="007B2762" w:rsidRPr="007616E4" w:rsidRDefault="007B2762" w:rsidP="007B2762">
      <w:pPr>
        <w:autoSpaceDE w:val="0"/>
        <w:autoSpaceDN w:val="0"/>
        <w:adjustRightInd w:val="0"/>
        <w:ind w:firstLine="708"/>
        <w:jc w:val="both"/>
        <w:rPr>
          <w:rFonts w:eastAsia="HelveticaCE-Light"/>
          <w:szCs w:val="22"/>
        </w:rPr>
      </w:pPr>
      <w:r w:rsidRPr="006D4BF0">
        <w:rPr>
          <w:rFonts w:eastAsia="HelveticaCE-Light"/>
          <w:b/>
          <w:szCs w:val="22"/>
        </w:rPr>
        <w:t>Prasugrel</w:t>
      </w:r>
      <w:r w:rsidRPr="00763886">
        <w:rPr>
          <w:rFonts w:eastAsia="HelveticaCE-Light"/>
          <w:szCs w:val="22"/>
        </w:rPr>
        <w:t xml:space="preserve"> je thienopyridin 3. generace, jenž je aktivován ve střevní stěně a jeho metabolizmus není tudíž ovlivněn polymorfizmem CYP. Má tedy méně lékových interakcí a je funkční i u pacientů rezistentních ke </w:t>
      </w:r>
      <w:proofErr w:type="gramStart"/>
      <w:r w:rsidRPr="00763886">
        <w:rPr>
          <w:rFonts w:eastAsia="HelveticaCE-Light"/>
          <w:szCs w:val="22"/>
        </w:rPr>
        <w:t>klopidogrelu</w:t>
      </w:r>
      <w:proofErr w:type="gramEnd"/>
      <w:r w:rsidRPr="00763886">
        <w:rPr>
          <w:rFonts w:eastAsia="HelveticaCE-Light"/>
          <w:szCs w:val="22"/>
        </w:rPr>
        <w:t xml:space="preserve"> tj. u paci</w:t>
      </w:r>
      <w:r w:rsidR="000C0171">
        <w:rPr>
          <w:rFonts w:eastAsia="HelveticaCE-Light"/>
          <w:szCs w:val="22"/>
        </w:rPr>
        <w:t>en</w:t>
      </w:r>
      <w:r w:rsidRPr="00763886">
        <w:rPr>
          <w:rFonts w:eastAsia="HelveticaCE-Light"/>
          <w:szCs w:val="22"/>
        </w:rPr>
        <w:t>tů neadekvátně odpovídajících na léčbu klopidogrelem</w:t>
      </w:r>
      <w:r w:rsidR="008D4F3C">
        <w:rPr>
          <w:rFonts w:eastAsia="HelveticaCE-Light"/>
          <w:szCs w:val="22"/>
        </w:rPr>
        <w:t xml:space="preserve"> (Alexopoulos et al., 2012)</w:t>
      </w:r>
      <w:r w:rsidRPr="00763886">
        <w:rPr>
          <w:rFonts w:eastAsia="HelveticaCE-Light"/>
          <w:szCs w:val="22"/>
        </w:rPr>
        <w:t>. Je rovněž dostupný v perorální (p.o.) formě, má však výrazně kratší dobu do nástupu účinku (30 minut).</w:t>
      </w:r>
      <w:r>
        <w:rPr>
          <w:rFonts w:eastAsia="HelveticaCE-Light"/>
          <w:szCs w:val="22"/>
        </w:rPr>
        <w:t xml:space="preserve"> </w:t>
      </w:r>
      <w:r w:rsidRPr="00DF755F">
        <w:rPr>
          <w:rFonts w:eastAsia="HelveticaCE-Light"/>
          <w:szCs w:val="22"/>
        </w:rPr>
        <w:t>Po orálním podání</w:t>
      </w:r>
      <w:r>
        <w:rPr>
          <w:rFonts w:eastAsia="HelveticaCE-Light"/>
          <w:szCs w:val="22"/>
        </w:rPr>
        <w:t xml:space="preserve"> </w:t>
      </w:r>
      <w:r w:rsidRPr="00DF755F">
        <w:rPr>
          <w:rFonts w:eastAsia="HelveticaCE-Light"/>
          <w:szCs w:val="22"/>
        </w:rPr>
        <w:t>je prasugrel esterázami v krvi a ve střevě přemě</w:t>
      </w:r>
      <w:r>
        <w:rPr>
          <w:rFonts w:eastAsia="HelveticaCE-Light"/>
          <w:szCs w:val="22"/>
        </w:rPr>
        <w:t xml:space="preserve">něn na neaktivní thiolakton, který je dále oxidován cytochromem P 450 (izoenzymem 3A4 a 2B6) na aktivní metabolit R-138727. V porovnání s metabolickým osudem </w:t>
      </w:r>
      <w:proofErr w:type="gramStart"/>
      <w:r>
        <w:rPr>
          <w:rFonts w:eastAsia="HelveticaCE-Light"/>
          <w:szCs w:val="22"/>
        </w:rPr>
        <w:t>klopidogrelu</w:t>
      </w:r>
      <w:proofErr w:type="gramEnd"/>
      <w:r>
        <w:rPr>
          <w:rFonts w:eastAsia="HelveticaCE-Light"/>
          <w:szCs w:val="22"/>
        </w:rPr>
        <w:t xml:space="preserve"> tj. přeměna na intermediární thiolaktonový produkt probíhá pomaleji a během této přeměny je ztraceno cca 85% meziproduktu (přeměnou na inaktivní metabolity).</w:t>
      </w:r>
      <w:r w:rsidRPr="00763886">
        <w:rPr>
          <w:rFonts w:eastAsia="HelveticaCE-Light"/>
          <w:szCs w:val="22"/>
        </w:rPr>
        <w:t xml:space="preserve"> </w:t>
      </w:r>
      <w:r w:rsidRPr="007616E4">
        <w:rPr>
          <w:rFonts w:eastAsia="HelveticaCE-Light"/>
          <w:szCs w:val="22"/>
        </w:rPr>
        <w:t>Hladiny aktivních metabolitů</w:t>
      </w:r>
      <w:r>
        <w:rPr>
          <w:rFonts w:eastAsia="HelveticaCE-Light"/>
          <w:szCs w:val="22"/>
        </w:rPr>
        <w:t xml:space="preserve"> jsou</w:t>
      </w:r>
      <w:r w:rsidRPr="007616E4">
        <w:rPr>
          <w:rFonts w:eastAsia="HelveticaCE-Light"/>
          <w:szCs w:val="22"/>
        </w:rPr>
        <w:t xml:space="preserve"> po prasugrelu vyšší než po klopidogrelu a vykazují </w:t>
      </w:r>
      <w:r>
        <w:rPr>
          <w:rFonts w:eastAsia="HelveticaCE-Light"/>
          <w:szCs w:val="22"/>
        </w:rPr>
        <w:t xml:space="preserve">také </w:t>
      </w:r>
      <w:r w:rsidRPr="007616E4">
        <w:rPr>
          <w:rFonts w:eastAsia="HelveticaCE-Light"/>
          <w:szCs w:val="22"/>
        </w:rPr>
        <w:t xml:space="preserve">menší variabilitu. Pokud se uplatní i genetický polymorfizmus ve funkci izoenzymu 2C19 s důsledky </w:t>
      </w:r>
      <w:r>
        <w:rPr>
          <w:rFonts w:eastAsia="HelveticaCE-Light"/>
          <w:szCs w:val="22"/>
        </w:rPr>
        <w:t>nižší schopnosti přeměny</w:t>
      </w:r>
      <w:r w:rsidRPr="007616E4">
        <w:rPr>
          <w:rFonts w:eastAsia="HelveticaCE-Light"/>
          <w:szCs w:val="22"/>
        </w:rPr>
        <w:t xml:space="preserve"> klopidogrel</w:t>
      </w:r>
      <w:r>
        <w:rPr>
          <w:rFonts w:eastAsia="HelveticaCE-Light"/>
          <w:szCs w:val="22"/>
        </w:rPr>
        <w:t>u</w:t>
      </w:r>
      <w:r w:rsidRPr="007616E4">
        <w:rPr>
          <w:rFonts w:eastAsia="HelveticaCE-Light"/>
          <w:szCs w:val="22"/>
        </w:rPr>
        <w:t xml:space="preserve"> na aktivní metabolit, pak jsou rozdíly v účinnosti v</w:t>
      </w:r>
      <w:r>
        <w:rPr>
          <w:rFonts w:eastAsia="HelveticaCE-Light"/>
          <w:szCs w:val="22"/>
        </w:rPr>
        <w:t> </w:t>
      </w:r>
      <w:r w:rsidRPr="007616E4">
        <w:rPr>
          <w:rFonts w:eastAsia="HelveticaCE-Light"/>
          <w:szCs w:val="22"/>
        </w:rPr>
        <w:t>neprospěch</w:t>
      </w:r>
      <w:r>
        <w:rPr>
          <w:rFonts w:eastAsia="HelveticaCE-Light"/>
          <w:szCs w:val="22"/>
        </w:rPr>
        <w:t xml:space="preserve"> </w:t>
      </w:r>
      <w:r w:rsidRPr="007616E4">
        <w:rPr>
          <w:rFonts w:eastAsia="HelveticaCE-Light"/>
          <w:szCs w:val="22"/>
        </w:rPr>
        <w:t>klopidogrelu ještě výraznější. Menší variabilita účinných krevních hladin aktivního metabolitu po podání prasugrelu se jeví jako základ jeho spolehlivějšího terapeutického účinku.</w:t>
      </w:r>
    </w:p>
    <w:p w14:paraId="184DFED7" w14:textId="77777777" w:rsidR="007B2762" w:rsidRPr="00763886" w:rsidRDefault="007B2762" w:rsidP="007B2762">
      <w:pPr>
        <w:autoSpaceDE w:val="0"/>
        <w:autoSpaceDN w:val="0"/>
        <w:adjustRightInd w:val="0"/>
        <w:ind w:firstLine="708"/>
        <w:jc w:val="both"/>
        <w:rPr>
          <w:rFonts w:eastAsia="HelveticaCE-Light"/>
          <w:szCs w:val="22"/>
        </w:rPr>
      </w:pPr>
      <w:r w:rsidRPr="00763886">
        <w:rPr>
          <w:rFonts w:eastAsia="HelveticaCE-Light"/>
          <w:szCs w:val="22"/>
        </w:rPr>
        <w:t>Ve studii TRITON-TIMI 38 prokázal prasugrel lepší výsledky oproti klopidogrelu u pacientů s akutním koronárním syndromem. Nevýhodou tohoto léky je však vyšší výskyt krvácivých komplikací</w:t>
      </w:r>
      <w:r w:rsidR="0028350D">
        <w:rPr>
          <w:rFonts w:eastAsia="HelveticaCE-Light"/>
          <w:szCs w:val="22"/>
        </w:rPr>
        <w:t>, z čehož vyplývá i omezení</w:t>
      </w:r>
      <w:r w:rsidR="0028350D" w:rsidRPr="0028350D">
        <w:rPr>
          <w:rFonts w:eastAsia="HelveticaCE-Light"/>
          <w:szCs w:val="22"/>
        </w:rPr>
        <w:t xml:space="preserve"> léčby prasugrelem u pacientů vyššího věku (nad 75 let), </w:t>
      </w:r>
      <w:r w:rsidR="000C0171">
        <w:rPr>
          <w:rFonts w:eastAsia="HelveticaCE-Light"/>
          <w:szCs w:val="22"/>
        </w:rPr>
        <w:t>cévní mozková příhoda/transitorní ischemická ataka</w:t>
      </w:r>
      <w:r w:rsidR="0028350D" w:rsidRPr="0028350D">
        <w:rPr>
          <w:rFonts w:eastAsia="HelveticaCE-Light"/>
          <w:szCs w:val="22"/>
        </w:rPr>
        <w:t xml:space="preserve"> v anamnéze nebo také nízká hmotnost (pod 60 kg).</w:t>
      </w:r>
      <w:r w:rsidR="0028350D" w:rsidRPr="00DD23CE">
        <w:rPr>
          <w:rFonts w:ascii="Times New Roman" w:hAnsi="Times New Roman"/>
          <w:sz w:val="24"/>
        </w:rPr>
        <w:t xml:space="preserve"> </w:t>
      </w:r>
      <w:r w:rsidRPr="00763886">
        <w:rPr>
          <w:rFonts w:eastAsia="HelveticaCE-Light"/>
          <w:szCs w:val="22"/>
        </w:rPr>
        <w:t xml:space="preserve">Dá se ale říci, že stále převyšuje </w:t>
      </w:r>
      <w:r w:rsidRPr="00763886">
        <w:rPr>
          <w:rFonts w:eastAsia="HelveticaCE-Light"/>
          <w:szCs w:val="22"/>
        </w:rPr>
        <w:lastRenderedPageBreak/>
        <w:t xml:space="preserve">benefit nad riziky. Největší přínos oproti klopidogrelu byl prokázán u pacientů po implantaci stentu. </w:t>
      </w:r>
    </w:p>
    <w:p w14:paraId="03364AE9" w14:textId="77777777" w:rsidR="007B2762" w:rsidRPr="00763886" w:rsidRDefault="007B2762" w:rsidP="007B2762">
      <w:pPr>
        <w:autoSpaceDE w:val="0"/>
        <w:autoSpaceDN w:val="0"/>
        <w:adjustRightInd w:val="0"/>
        <w:ind w:firstLine="708"/>
        <w:jc w:val="both"/>
        <w:rPr>
          <w:rFonts w:eastAsia="HelveticaCE-Light"/>
          <w:szCs w:val="22"/>
        </w:rPr>
      </w:pPr>
      <w:r w:rsidRPr="006D4BF0">
        <w:rPr>
          <w:rFonts w:eastAsia="HelveticaCE-Light"/>
          <w:b/>
          <w:szCs w:val="22"/>
        </w:rPr>
        <w:t>Elinogrel</w:t>
      </w:r>
      <w:r w:rsidRPr="00763886">
        <w:rPr>
          <w:rFonts w:eastAsia="HelveticaCE-Light"/>
          <w:szCs w:val="22"/>
        </w:rPr>
        <w:t xml:space="preserve"> je nový thienopyridin, který má na rozdíl od předchozích reverzibilní vazbu kompetitivního charakteru na receptor P2Y12, velmi rychlý nástup a krátkou dobu trvá</w:t>
      </w:r>
      <w:r w:rsidR="001229F4">
        <w:rPr>
          <w:rFonts w:eastAsia="HelveticaCE-Light"/>
          <w:szCs w:val="22"/>
        </w:rPr>
        <w:t>ní účinku. Lék je dostupný v perorální</w:t>
      </w:r>
      <w:r w:rsidRPr="00763886">
        <w:rPr>
          <w:rFonts w:eastAsia="HelveticaCE-Light"/>
          <w:szCs w:val="22"/>
        </w:rPr>
        <w:t xml:space="preserve"> i </w:t>
      </w:r>
      <w:r w:rsidR="001229F4">
        <w:rPr>
          <w:rFonts w:eastAsia="HelveticaCE-Light"/>
          <w:szCs w:val="22"/>
        </w:rPr>
        <w:t>intravenózní</w:t>
      </w:r>
      <w:r w:rsidRPr="00763886">
        <w:rPr>
          <w:rFonts w:eastAsia="HelveticaCE-Light"/>
          <w:szCs w:val="22"/>
        </w:rPr>
        <w:t xml:space="preserve"> formě a v klinických studiích vykazuje příznivější bezpečnostní profil oproti starším thienopyridinům</w:t>
      </w:r>
      <w:r>
        <w:rPr>
          <w:rFonts w:eastAsia="HelveticaCE-Light"/>
          <w:szCs w:val="22"/>
        </w:rPr>
        <w:t xml:space="preserve"> (Ueno et al., 2010)</w:t>
      </w:r>
      <w:r w:rsidRPr="00763886">
        <w:rPr>
          <w:rFonts w:eastAsia="HelveticaCE-Light"/>
          <w:szCs w:val="22"/>
        </w:rPr>
        <w:t xml:space="preserve">. </w:t>
      </w:r>
    </w:p>
    <w:p w14:paraId="54E48716" w14:textId="77777777" w:rsidR="007B2762" w:rsidRPr="00763886" w:rsidRDefault="007B2762" w:rsidP="007B2762">
      <w:pPr>
        <w:autoSpaceDE w:val="0"/>
        <w:autoSpaceDN w:val="0"/>
        <w:adjustRightInd w:val="0"/>
        <w:ind w:firstLine="708"/>
        <w:jc w:val="both"/>
        <w:rPr>
          <w:rFonts w:eastAsia="HelveticaCE-Light"/>
          <w:szCs w:val="22"/>
        </w:rPr>
      </w:pPr>
      <w:r w:rsidRPr="00763886">
        <w:rPr>
          <w:rFonts w:eastAsia="HelveticaCE-Light"/>
          <w:szCs w:val="22"/>
        </w:rPr>
        <w:t>Podání thienopyridinů v kombinaci s aspirinem při léčbě akutního koronárního syndromu a při koronárních intervencích je dnes považováno za tzv. zlatý standart.</w:t>
      </w:r>
    </w:p>
    <w:p w14:paraId="5E1F4AE8" w14:textId="77777777" w:rsidR="007B2762" w:rsidRPr="00763886" w:rsidRDefault="007B2762" w:rsidP="007B2762">
      <w:pPr>
        <w:autoSpaceDE w:val="0"/>
        <w:autoSpaceDN w:val="0"/>
        <w:adjustRightInd w:val="0"/>
        <w:ind w:firstLine="708"/>
        <w:jc w:val="both"/>
        <w:rPr>
          <w:rFonts w:eastAsia="HelveticaCE-Light"/>
          <w:szCs w:val="22"/>
        </w:rPr>
      </w:pPr>
      <w:r w:rsidRPr="006D4BF0">
        <w:rPr>
          <w:rFonts w:eastAsia="HelveticaCE-Light"/>
          <w:b/>
          <w:szCs w:val="22"/>
        </w:rPr>
        <w:t>Ticagrelor</w:t>
      </w:r>
      <w:r w:rsidRPr="00763886">
        <w:rPr>
          <w:rFonts w:eastAsia="HelveticaCE-Light"/>
          <w:szCs w:val="22"/>
        </w:rPr>
        <w:t xml:space="preserve"> je antagonista ADP receptorů non-thienopyridinového charakteru. </w:t>
      </w:r>
      <w:r w:rsidR="00822EAB">
        <w:rPr>
          <w:rFonts w:eastAsia="HelveticaCE-Light"/>
          <w:szCs w:val="22"/>
        </w:rPr>
        <w:t>Ticagrelor působí přímo na receptor P2Y</w:t>
      </w:r>
      <w:r w:rsidR="00822EAB">
        <w:rPr>
          <w:rFonts w:eastAsia="HelveticaCE-Light"/>
          <w:szCs w:val="22"/>
          <w:vertAlign w:val="subscript"/>
        </w:rPr>
        <w:t>12</w:t>
      </w:r>
      <w:r w:rsidR="00822EAB">
        <w:rPr>
          <w:rFonts w:eastAsia="HelveticaCE-Light"/>
          <w:szCs w:val="22"/>
        </w:rPr>
        <w:t>, je</w:t>
      </w:r>
      <w:r w:rsidRPr="00763886">
        <w:rPr>
          <w:rFonts w:eastAsia="HelveticaCE-Light"/>
          <w:szCs w:val="22"/>
        </w:rPr>
        <w:t xml:space="preserve"> dostupný v perorální formě</w:t>
      </w:r>
      <w:r w:rsidR="00822EAB">
        <w:rPr>
          <w:rFonts w:eastAsia="HelveticaCE-Light"/>
          <w:szCs w:val="22"/>
        </w:rPr>
        <w:t xml:space="preserve"> či ve formě infuze, nevyžaduje biotransformaci na aktivní metabolit (zásadní rozdíl od thienopyridinů, nezávislost na systému CYP)</w:t>
      </w:r>
      <w:r w:rsidR="00F116DE">
        <w:rPr>
          <w:rFonts w:eastAsia="HelveticaCE-Light"/>
          <w:szCs w:val="22"/>
        </w:rPr>
        <w:t xml:space="preserve"> (Nordeen et al., 2013)</w:t>
      </w:r>
      <w:r w:rsidRPr="00763886">
        <w:rPr>
          <w:rFonts w:eastAsia="HelveticaCE-Light"/>
          <w:szCs w:val="22"/>
        </w:rPr>
        <w:t>. Nástup účinku je v rozmezí 2–4 hodin</w:t>
      </w:r>
      <w:r w:rsidR="00822EAB">
        <w:rPr>
          <w:rFonts w:eastAsia="HelveticaCE-Light"/>
          <w:szCs w:val="22"/>
        </w:rPr>
        <w:t xml:space="preserve"> u perorální </w:t>
      </w:r>
      <w:proofErr w:type="gramStart"/>
      <w:r w:rsidR="00822EAB">
        <w:rPr>
          <w:rFonts w:eastAsia="HelveticaCE-Light"/>
          <w:szCs w:val="22"/>
        </w:rPr>
        <w:t>formy</w:t>
      </w:r>
      <w:proofErr w:type="gramEnd"/>
      <w:r w:rsidR="00822EAB">
        <w:rPr>
          <w:rFonts w:eastAsia="HelveticaCE-Light"/>
          <w:szCs w:val="22"/>
        </w:rPr>
        <w:t xml:space="preserve"> avšak v případě infuze se účinek dostaví za 3-6 min</w:t>
      </w:r>
      <w:r w:rsidRPr="00763886">
        <w:rPr>
          <w:rFonts w:eastAsia="HelveticaCE-Light"/>
          <w:szCs w:val="22"/>
        </w:rPr>
        <w:t>, blokáda ADP receptorů je reverzibilní, z čehož vyplývá kratší efekt léku a také nutnost podávání ve dvou denních dávkách. Ve studii PLATO vykázal ve srovnání s klopidogrelem při podávání po dobu 12 měsíců pacientům po infarktu myokardu s elevacemi ST úseku redukci rizika úmrtí a opakujících se aterotrombotických příhod bez zvýšení rizika závažného krvácení</w:t>
      </w:r>
      <w:r w:rsidR="00955991">
        <w:rPr>
          <w:rFonts w:eastAsia="HelveticaCE-Light"/>
          <w:szCs w:val="22"/>
        </w:rPr>
        <w:t xml:space="preserve"> (Goel, 2013)</w:t>
      </w:r>
      <w:r w:rsidRPr="00763886">
        <w:rPr>
          <w:rFonts w:eastAsia="HelveticaCE-Light"/>
          <w:szCs w:val="22"/>
        </w:rPr>
        <w:t xml:space="preserve">. Nejčastějším nežádoucím účinkem při léčbě ticagrelorem je vyšší výskyt asymptomatických </w:t>
      </w:r>
      <w:proofErr w:type="gramStart"/>
      <w:r w:rsidRPr="00763886">
        <w:rPr>
          <w:rFonts w:eastAsia="HelveticaCE-Light"/>
          <w:szCs w:val="22"/>
        </w:rPr>
        <w:t>atrio- ventrikulárních</w:t>
      </w:r>
      <w:proofErr w:type="gramEnd"/>
      <w:r w:rsidRPr="00763886">
        <w:rPr>
          <w:rFonts w:eastAsia="HelveticaCE-Light"/>
          <w:szCs w:val="22"/>
        </w:rPr>
        <w:t xml:space="preserve"> blokád a obdobně jako u všech reverzibilních blokátorů receptorů P2Y12 (elinogrel, ticagrelor, cangrelor) dechová nedostatečnost. Můžeme tedy říci, že Ticagrelor je vhodnou alternativou thienopyridinů při duální antiagregační terapii u pacientů s akutním koronárním syndromem</w:t>
      </w:r>
      <w:r>
        <w:rPr>
          <w:rFonts w:eastAsia="HelveticaCE-Light"/>
          <w:szCs w:val="22"/>
        </w:rPr>
        <w:t xml:space="preserve"> (Vandvik et al, 2012)</w:t>
      </w:r>
      <w:r w:rsidRPr="00763886">
        <w:rPr>
          <w:rFonts w:eastAsia="HelveticaCE-Light"/>
          <w:szCs w:val="22"/>
        </w:rPr>
        <w:t xml:space="preserve">. </w:t>
      </w:r>
    </w:p>
    <w:p w14:paraId="7189970C" w14:textId="77777777" w:rsidR="007B2762" w:rsidRDefault="007B2762" w:rsidP="007B2762">
      <w:pPr>
        <w:autoSpaceDE w:val="0"/>
        <w:autoSpaceDN w:val="0"/>
        <w:adjustRightInd w:val="0"/>
        <w:ind w:firstLine="708"/>
        <w:jc w:val="both"/>
        <w:rPr>
          <w:rFonts w:eastAsia="HelveticaCE-Light"/>
          <w:szCs w:val="22"/>
        </w:rPr>
      </w:pPr>
      <w:r w:rsidRPr="006D4BF0">
        <w:rPr>
          <w:rFonts w:eastAsia="HelveticaCE-Light"/>
          <w:b/>
          <w:szCs w:val="22"/>
        </w:rPr>
        <w:t>Cangrelor</w:t>
      </w:r>
      <w:r w:rsidRPr="00763886">
        <w:rPr>
          <w:rFonts w:eastAsia="HelveticaCE-Light"/>
          <w:szCs w:val="22"/>
        </w:rPr>
        <w:t xml:space="preserve"> je rovněž non-thienopyridinový antagonista ADP receptoru P2Y12 s přímým a také reverzibilním účinkem. Výhodou tohoto preparátu je velice rychlý nástup </w:t>
      </w:r>
      <w:proofErr w:type="gramStart"/>
      <w:r w:rsidRPr="00763886">
        <w:rPr>
          <w:rFonts w:eastAsia="HelveticaCE-Light"/>
          <w:szCs w:val="22"/>
        </w:rPr>
        <w:t>účinku</w:t>
      </w:r>
      <w:proofErr w:type="gramEnd"/>
      <w:r w:rsidRPr="00763886">
        <w:rPr>
          <w:rFonts w:eastAsia="HelveticaCE-Light"/>
          <w:szCs w:val="22"/>
        </w:rPr>
        <w:t xml:space="preserve"> tj. v řádu minut. Stejně jak již bylo zmíněno u předchozího léku je efekt rovněž velice krátkodobý v řádu desítek minut. Cangrelor se tedy musí aplikovat </w:t>
      </w:r>
      <w:proofErr w:type="gramStart"/>
      <w:r w:rsidRPr="00763886">
        <w:rPr>
          <w:rFonts w:eastAsia="HelveticaCE-Light"/>
          <w:szCs w:val="22"/>
        </w:rPr>
        <w:t>k</w:t>
      </w:r>
      <w:r w:rsidR="001229F4">
        <w:rPr>
          <w:rFonts w:eastAsia="HelveticaCE-Light"/>
          <w:szCs w:val="22"/>
        </w:rPr>
        <w:t>ontinuálně - intravenózně</w:t>
      </w:r>
      <w:proofErr w:type="gramEnd"/>
      <w:r w:rsidRPr="00763886">
        <w:rPr>
          <w:rFonts w:eastAsia="HelveticaCE-Light"/>
          <w:szCs w:val="22"/>
        </w:rPr>
        <w:t>, z čehož vyplývá omezené užívání při léčbě akutního koronárního syndromu. Vzhledem k velmi rychlému odeznívajícímu účinku by mohl být užíván jako překlenovací léčba zejména u pacientů s dalšími urgent</w:t>
      </w:r>
      <w:r>
        <w:rPr>
          <w:rFonts w:eastAsia="HelveticaCE-Light"/>
          <w:szCs w:val="22"/>
        </w:rPr>
        <w:t>ními kardiochirurgickými výkony</w:t>
      </w:r>
      <w:r w:rsidRPr="006033EB">
        <w:rPr>
          <w:rFonts w:eastAsia="HelveticaCE-Light"/>
          <w:szCs w:val="22"/>
        </w:rPr>
        <w:t xml:space="preserve"> (White et al, 2012).</w:t>
      </w:r>
    </w:p>
    <w:p w14:paraId="46748F5C" w14:textId="77777777" w:rsidR="00BB1F02" w:rsidRDefault="00BB1F02" w:rsidP="00BB1F02">
      <w:pPr>
        <w:autoSpaceDE w:val="0"/>
        <w:autoSpaceDN w:val="0"/>
        <w:adjustRightInd w:val="0"/>
        <w:jc w:val="both"/>
        <w:rPr>
          <w:rFonts w:eastAsia="HelveticaCE-Light"/>
          <w:szCs w:val="22"/>
        </w:rPr>
      </w:pPr>
    </w:p>
    <w:p w14:paraId="00AC9AC3" w14:textId="77777777" w:rsidR="00F54507" w:rsidRDefault="00CD20C6" w:rsidP="00BB1F02">
      <w:pPr>
        <w:autoSpaceDE w:val="0"/>
        <w:autoSpaceDN w:val="0"/>
        <w:adjustRightInd w:val="0"/>
        <w:jc w:val="both"/>
        <w:rPr>
          <w:rFonts w:eastAsia="HelveticaCE-Light"/>
          <w:szCs w:val="22"/>
        </w:rPr>
      </w:pPr>
      <w:r>
        <w:rPr>
          <w:rFonts w:eastAsia="HelveticaCE-Light"/>
          <w:noProof/>
          <w:szCs w:val="22"/>
        </w:rPr>
        <w:lastRenderedPageBreak/>
        <w:drawing>
          <wp:inline distT="0" distB="0" distL="0" distR="0" wp14:anchorId="1721E55F" wp14:editId="0A691DC5">
            <wp:extent cx="3686175" cy="1123950"/>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686175" cy="1123950"/>
                    </a:xfrm>
                    <a:prstGeom prst="rect">
                      <a:avLst/>
                    </a:prstGeom>
                    <a:noFill/>
                    <a:ln w="9525">
                      <a:noFill/>
                      <a:miter lim="800000"/>
                      <a:headEnd/>
                      <a:tailEnd/>
                    </a:ln>
                  </pic:spPr>
                </pic:pic>
              </a:graphicData>
            </a:graphic>
          </wp:inline>
        </w:drawing>
      </w:r>
    </w:p>
    <w:p w14:paraId="78B9D240" w14:textId="77777777" w:rsidR="007E175E" w:rsidRPr="00026F1B" w:rsidRDefault="00526F51" w:rsidP="00BB1F02">
      <w:pPr>
        <w:autoSpaceDE w:val="0"/>
        <w:autoSpaceDN w:val="0"/>
        <w:adjustRightInd w:val="0"/>
        <w:jc w:val="both"/>
        <w:rPr>
          <w:rFonts w:eastAsia="HelveticaCE-Light"/>
          <w:sz w:val="20"/>
          <w:szCs w:val="20"/>
        </w:rPr>
      </w:pPr>
      <w:r>
        <w:rPr>
          <w:rFonts w:eastAsia="HelveticaCE-Light"/>
          <w:sz w:val="20"/>
          <w:szCs w:val="20"/>
        </w:rPr>
        <w:t>Obr. 8</w:t>
      </w:r>
      <w:r w:rsidR="007E175E" w:rsidRPr="00026F1B">
        <w:rPr>
          <w:rFonts w:eastAsia="HelveticaCE-Light"/>
          <w:sz w:val="20"/>
          <w:szCs w:val="20"/>
        </w:rPr>
        <w:t xml:space="preserve"> Strukturní vzorec Tiklopidin</w:t>
      </w:r>
    </w:p>
    <w:p w14:paraId="0BC3CFEC" w14:textId="77777777" w:rsidR="007E175E" w:rsidRDefault="007E175E" w:rsidP="00BB1F02">
      <w:pPr>
        <w:autoSpaceDE w:val="0"/>
        <w:autoSpaceDN w:val="0"/>
        <w:adjustRightInd w:val="0"/>
        <w:jc w:val="both"/>
        <w:rPr>
          <w:rFonts w:eastAsia="HelveticaCE-Light"/>
          <w:szCs w:val="22"/>
        </w:rPr>
      </w:pPr>
    </w:p>
    <w:p w14:paraId="720C5AB0" w14:textId="77777777" w:rsidR="007E175E" w:rsidRDefault="00CD20C6" w:rsidP="00BB1F02">
      <w:pPr>
        <w:autoSpaceDE w:val="0"/>
        <w:autoSpaceDN w:val="0"/>
        <w:adjustRightInd w:val="0"/>
        <w:jc w:val="both"/>
        <w:rPr>
          <w:rFonts w:eastAsia="HelveticaCE-Light"/>
          <w:szCs w:val="22"/>
        </w:rPr>
      </w:pPr>
      <w:r>
        <w:rPr>
          <w:rFonts w:eastAsia="HelveticaCE-Light"/>
          <w:noProof/>
          <w:szCs w:val="22"/>
        </w:rPr>
        <w:drawing>
          <wp:inline distT="0" distB="0" distL="0" distR="0" wp14:anchorId="7DA7C124" wp14:editId="27A97339">
            <wp:extent cx="3609975" cy="1047750"/>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609975" cy="1047750"/>
                    </a:xfrm>
                    <a:prstGeom prst="rect">
                      <a:avLst/>
                    </a:prstGeom>
                    <a:noFill/>
                    <a:ln w="9525">
                      <a:noFill/>
                      <a:miter lim="800000"/>
                      <a:headEnd/>
                      <a:tailEnd/>
                    </a:ln>
                  </pic:spPr>
                </pic:pic>
              </a:graphicData>
            </a:graphic>
          </wp:inline>
        </w:drawing>
      </w:r>
    </w:p>
    <w:p w14:paraId="5EFFF67D" w14:textId="77777777" w:rsidR="007E175E" w:rsidRPr="00026F1B" w:rsidRDefault="00526F51" w:rsidP="00BB1F02">
      <w:pPr>
        <w:autoSpaceDE w:val="0"/>
        <w:autoSpaceDN w:val="0"/>
        <w:adjustRightInd w:val="0"/>
        <w:jc w:val="both"/>
        <w:rPr>
          <w:rFonts w:eastAsia="HelveticaCE-Light"/>
          <w:sz w:val="20"/>
          <w:szCs w:val="20"/>
        </w:rPr>
      </w:pPr>
      <w:r>
        <w:rPr>
          <w:rFonts w:eastAsia="HelveticaCE-Light"/>
          <w:sz w:val="20"/>
          <w:szCs w:val="20"/>
        </w:rPr>
        <w:t>Obr. 9</w:t>
      </w:r>
      <w:r w:rsidR="007E175E" w:rsidRPr="00026F1B">
        <w:rPr>
          <w:rFonts w:eastAsia="HelveticaCE-Light"/>
          <w:sz w:val="20"/>
          <w:szCs w:val="20"/>
        </w:rPr>
        <w:t xml:space="preserve"> Strukturní vzorec Klopidogrel</w:t>
      </w:r>
    </w:p>
    <w:p w14:paraId="1CA010A0" w14:textId="77777777" w:rsidR="00FD5641" w:rsidRDefault="00FD5641" w:rsidP="00BB1F02">
      <w:pPr>
        <w:autoSpaceDE w:val="0"/>
        <w:autoSpaceDN w:val="0"/>
        <w:adjustRightInd w:val="0"/>
        <w:jc w:val="both"/>
        <w:rPr>
          <w:rFonts w:eastAsia="HelveticaCE-Light"/>
          <w:szCs w:val="22"/>
        </w:rPr>
      </w:pPr>
    </w:p>
    <w:p w14:paraId="43AA7D3A" w14:textId="77777777" w:rsidR="00FD5641" w:rsidRDefault="00CD20C6" w:rsidP="00BB1F02">
      <w:pPr>
        <w:autoSpaceDE w:val="0"/>
        <w:autoSpaceDN w:val="0"/>
        <w:adjustRightInd w:val="0"/>
        <w:jc w:val="both"/>
        <w:rPr>
          <w:rFonts w:eastAsia="HelveticaCE-Light"/>
          <w:szCs w:val="22"/>
        </w:rPr>
      </w:pPr>
      <w:r>
        <w:rPr>
          <w:rFonts w:eastAsia="HelveticaCE-Light"/>
          <w:noProof/>
          <w:szCs w:val="22"/>
        </w:rPr>
        <w:drawing>
          <wp:inline distT="0" distB="0" distL="0" distR="0" wp14:anchorId="2AB60FF9" wp14:editId="258F9B20">
            <wp:extent cx="5391150" cy="504825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391150" cy="5048250"/>
                    </a:xfrm>
                    <a:prstGeom prst="rect">
                      <a:avLst/>
                    </a:prstGeom>
                    <a:noFill/>
                    <a:ln w="9525">
                      <a:noFill/>
                      <a:miter lim="800000"/>
                      <a:headEnd/>
                      <a:tailEnd/>
                    </a:ln>
                  </pic:spPr>
                </pic:pic>
              </a:graphicData>
            </a:graphic>
          </wp:inline>
        </w:drawing>
      </w:r>
    </w:p>
    <w:p w14:paraId="7E92EF43" w14:textId="77777777" w:rsidR="00F51FB9" w:rsidRPr="00F51FB9" w:rsidRDefault="003548EA" w:rsidP="00EF69CD">
      <w:pPr>
        <w:shd w:val="clear" w:color="auto" w:fill="F5F5F5"/>
        <w:jc w:val="both"/>
        <w:textAlignment w:val="top"/>
        <w:rPr>
          <w:color w:val="777777"/>
          <w:sz w:val="20"/>
          <w:szCs w:val="20"/>
        </w:rPr>
      </w:pPr>
      <w:r>
        <w:rPr>
          <w:rFonts w:eastAsia="HelveticaCE-Light"/>
          <w:szCs w:val="22"/>
        </w:rPr>
        <w:t>Obr.</w:t>
      </w:r>
      <w:r w:rsidR="00526F51">
        <w:rPr>
          <w:rFonts w:eastAsia="HelveticaCE-Light"/>
          <w:szCs w:val="22"/>
        </w:rPr>
        <w:t xml:space="preserve"> 10</w:t>
      </w:r>
      <w:r>
        <w:rPr>
          <w:rFonts w:eastAsia="HelveticaCE-Light"/>
          <w:szCs w:val="22"/>
        </w:rPr>
        <w:t xml:space="preserve"> </w:t>
      </w:r>
      <w:r w:rsidR="00F51FB9" w:rsidRPr="00F51FB9">
        <w:rPr>
          <w:color w:val="333333"/>
          <w:sz w:val="20"/>
          <w:szCs w:val="20"/>
        </w:rPr>
        <w:t>Schematické znázornění různých terapeutických možností inhibice destičkového receptoru P2Y</w:t>
      </w:r>
      <w:r w:rsidR="00F51FB9" w:rsidRPr="00F51FB9">
        <w:rPr>
          <w:color w:val="333333"/>
          <w:sz w:val="20"/>
          <w:szCs w:val="20"/>
          <w:vertAlign w:val="subscript"/>
        </w:rPr>
        <w:t>12</w:t>
      </w:r>
      <w:r w:rsidR="00F51FB9" w:rsidRPr="00F51FB9">
        <w:rPr>
          <w:color w:val="333333"/>
          <w:sz w:val="20"/>
          <w:szCs w:val="20"/>
        </w:rPr>
        <w:t xml:space="preserve">. Plné černé šipky ukazují cestu aktivace destiček. Naproti tomu tečkované černé </w:t>
      </w:r>
      <w:r w:rsidR="00F51FB9" w:rsidRPr="00F51FB9">
        <w:rPr>
          <w:color w:val="333333"/>
          <w:sz w:val="20"/>
          <w:szCs w:val="20"/>
        </w:rPr>
        <w:lastRenderedPageBreak/>
        <w:t>šipky označují místa inhibice.</w:t>
      </w:r>
      <w:r w:rsidR="00F51FB9">
        <w:rPr>
          <w:color w:val="333333"/>
          <w:sz w:val="20"/>
          <w:szCs w:val="20"/>
        </w:rPr>
        <w:t xml:space="preserve"> ADP – adenosin difosfát, ATP – adenosin trifosfát, cAMP – cyklický adenosin monofosfát, </w:t>
      </w:r>
      <w:r w:rsidR="00EF69CD">
        <w:rPr>
          <w:color w:val="333333"/>
          <w:sz w:val="20"/>
          <w:szCs w:val="20"/>
        </w:rPr>
        <w:t>PDE-III – fosfodiesterasa III, PGE1 – prostaglandin E1, PAK – protein kinasa, VASP-P – fosforylace vazodilatací stimulovaného monofosfátu (upraveno dle Angiolillo DJ et al., 2011).</w:t>
      </w:r>
    </w:p>
    <w:p w14:paraId="65F1CB55" w14:textId="77777777" w:rsidR="003548EA" w:rsidRDefault="003548EA" w:rsidP="00BB1F02">
      <w:pPr>
        <w:autoSpaceDE w:val="0"/>
        <w:autoSpaceDN w:val="0"/>
        <w:adjustRightInd w:val="0"/>
        <w:jc w:val="both"/>
        <w:rPr>
          <w:rFonts w:eastAsia="HelveticaCE-Light"/>
          <w:szCs w:val="22"/>
        </w:rPr>
      </w:pPr>
    </w:p>
    <w:p w14:paraId="08126E99" w14:textId="77777777" w:rsidR="003548EA" w:rsidRDefault="003548EA" w:rsidP="00BB1F02">
      <w:pPr>
        <w:autoSpaceDE w:val="0"/>
        <w:autoSpaceDN w:val="0"/>
        <w:adjustRightInd w:val="0"/>
        <w:jc w:val="both"/>
        <w:rPr>
          <w:rFonts w:eastAsia="HelveticaCE-Light"/>
          <w:szCs w:val="22"/>
        </w:rPr>
      </w:pPr>
    </w:p>
    <w:p w14:paraId="46299A94" w14:textId="77777777" w:rsidR="00BB1F02" w:rsidRDefault="00BB1F02" w:rsidP="006F4DA6">
      <w:pPr>
        <w:pStyle w:val="Nadpis5"/>
        <w:rPr>
          <w:rFonts w:eastAsia="HelveticaCE-Light"/>
        </w:rPr>
      </w:pPr>
      <w:r>
        <w:rPr>
          <w:rFonts w:eastAsia="HelveticaCE-Light"/>
        </w:rPr>
        <w:t>Thienopyridinová rezistence</w:t>
      </w:r>
    </w:p>
    <w:p w14:paraId="451C060B" w14:textId="77777777" w:rsidR="00116F8C" w:rsidRDefault="00DD6B83" w:rsidP="00DD6B83">
      <w:pPr>
        <w:autoSpaceDE w:val="0"/>
        <w:autoSpaceDN w:val="0"/>
        <w:adjustRightInd w:val="0"/>
        <w:ind w:firstLine="708"/>
        <w:jc w:val="both"/>
        <w:rPr>
          <w:rFonts w:eastAsia="NimbusSanLEE-ReguCond" w:cs="NimbusSanLEE-ReguCond"/>
          <w:color w:val="231F20"/>
        </w:rPr>
      </w:pPr>
      <w:r w:rsidRPr="00DD6B83">
        <w:rPr>
          <w:rFonts w:eastAsia="NimbusSanLEE-ReguCond" w:cs="NimbusSanLEE-ReguCond"/>
          <w:color w:val="231F20"/>
        </w:rPr>
        <w:t>Faktory ovliv</w:t>
      </w:r>
      <w:r w:rsidRPr="00DD6B83">
        <w:rPr>
          <w:rFonts w:eastAsia="NimbusSanLEE-ReguCond" w:cs="NimbusSanLEE-ReguCond" w:hint="eastAsia"/>
          <w:color w:val="231F20"/>
        </w:rPr>
        <w:t>ň</w:t>
      </w:r>
      <w:r w:rsidR="00007404">
        <w:rPr>
          <w:rFonts w:eastAsia="NimbusSanLEE-ReguCond" w:cs="NimbusSanLEE-ReguCond"/>
          <w:color w:val="231F20"/>
        </w:rPr>
        <w:t>ující selhaní terapie k</w:t>
      </w:r>
      <w:r w:rsidRPr="00DD6B83">
        <w:rPr>
          <w:rFonts w:eastAsia="NimbusSanLEE-ReguCond" w:cs="NimbusSanLEE-ReguCond"/>
          <w:color w:val="231F20"/>
        </w:rPr>
        <w:t>lopidogrelem m</w:t>
      </w:r>
      <w:r w:rsidRPr="00DD6B83">
        <w:rPr>
          <w:rFonts w:eastAsia="NimbusSanLEE-ReguCond" w:cs="NimbusSanLEE-ReguCond" w:hint="eastAsia"/>
          <w:color w:val="231F20"/>
        </w:rPr>
        <w:t>ůž</w:t>
      </w:r>
      <w:r w:rsidR="00007404">
        <w:rPr>
          <w:rFonts w:eastAsia="NimbusSanLEE-ReguCond" w:cs="NimbusSanLEE-ReguCond"/>
          <w:color w:val="231F20"/>
        </w:rPr>
        <w:t xml:space="preserve">eme </w:t>
      </w:r>
      <w:r w:rsidRPr="00DD6B83">
        <w:rPr>
          <w:rFonts w:eastAsia="NimbusSanLEE-ReguCond" w:cs="NimbusSanLEE-ReguCond"/>
          <w:color w:val="231F20"/>
        </w:rPr>
        <w:t>rozd</w:t>
      </w:r>
      <w:r w:rsidRPr="00DD6B83">
        <w:rPr>
          <w:rFonts w:eastAsia="NimbusSanLEE-ReguCond" w:cs="NimbusSanLEE-ReguCond" w:hint="eastAsia"/>
          <w:color w:val="231F20"/>
        </w:rPr>
        <w:t>ě</w:t>
      </w:r>
      <w:r w:rsidRPr="00DD6B83">
        <w:rPr>
          <w:rFonts w:eastAsia="NimbusSanLEE-ReguCond" w:cs="NimbusSanLEE-ReguCond"/>
          <w:color w:val="231F20"/>
        </w:rPr>
        <w:t>lit do t</w:t>
      </w:r>
      <w:r w:rsidRPr="00DD6B83">
        <w:rPr>
          <w:rFonts w:eastAsia="NimbusSanLEE-ReguCond" w:cs="NimbusSanLEE-ReguCond" w:hint="eastAsia"/>
          <w:color w:val="231F20"/>
        </w:rPr>
        <w:t>ř</w:t>
      </w:r>
      <w:r w:rsidR="00007404">
        <w:rPr>
          <w:rFonts w:eastAsia="NimbusSanLEE-ReguCond" w:cs="NimbusSanLEE-ReguCond"/>
          <w:color w:val="231F20"/>
        </w:rPr>
        <w:t>í</w:t>
      </w:r>
      <w:r>
        <w:rPr>
          <w:rFonts w:eastAsia="NimbusSanLEE-ReguCond" w:cs="NimbusSanLEE-ReguCond"/>
          <w:color w:val="231F20"/>
        </w:rPr>
        <w:t xml:space="preserve"> </w:t>
      </w:r>
      <w:r w:rsidR="00007404">
        <w:rPr>
          <w:rFonts w:eastAsia="NimbusSanLEE-ReguCond" w:cs="NimbusSanLEE-ReguCond"/>
          <w:color w:val="231F20"/>
        </w:rPr>
        <w:t>skupin (genetické</w:t>
      </w:r>
      <w:r w:rsidRPr="00DD6B83">
        <w:rPr>
          <w:rFonts w:eastAsia="NimbusSanLEE-ReguCond" w:cs="NimbusSanLEE-ReguCond"/>
          <w:color w:val="231F20"/>
        </w:rPr>
        <w:t>, bun</w:t>
      </w:r>
      <w:r w:rsidRPr="00DD6B83">
        <w:rPr>
          <w:rFonts w:eastAsia="NimbusSanLEE-ReguCond" w:cs="NimbusSanLEE-ReguCond" w:hint="eastAsia"/>
          <w:color w:val="231F20"/>
        </w:rPr>
        <w:t>ěč</w:t>
      </w:r>
      <w:r w:rsidR="00007404">
        <w:rPr>
          <w:rFonts w:eastAsia="NimbusSanLEE-ReguCond" w:cs="NimbusSanLEE-ReguCond"/>
          <w:color w:val="231F20"/>
        </w:rPr>
        <w:t>né, klinické</w:t>
      </w:r>
      <w:r w:rsidRPr="00DD6B83">
        <w:rPr>
          <w:rFonts w:eastAsia="NimbusSanLEE-ReguCond" w:cs="NimbusSanLEE-ReguCond"/>
          <w:color w:val="231F20"/>
        </w:rPr>
        <w:t xml:space="preserve"> </w:t>
      </w:r>
      <w:r w:rsidRPr="00DD6B83">
        <w:rPr>
          <w:rFonts w:eastAsia="NimbusSanLEE-ReguCond" w:cs="NimbusSanLEE-ReguCond" w:hint="eastAsia"/>
          <w:color w:val="231F20"/>
        </w:rPr>
        <w:t>–</w:t>
      </w:r>
      <w:r w:rsidR="00007404">
        <w:rPr>
          <w:rFonts w:eastAsia="NimbusSanLEE-ReguCond" w:cs="NimbusSanLEE-ReguCond"/>
          <w:color w:val="231F20"/>
        </w:rPr>
        <w:t xml:space="preserve"> viz. tabulka </w:t>
      </w:r>
      <w:r w:rsidR="00AF4FF2">
        <w:rPr>
          <w:rFonts w:eastAsia="NimbusSanLEE-ReguCond" w:cs="NimbusSanLEE-ReguCond"/>
          <w:color w:val="231F20"/>
        </w:rPr>
        <w:t>3</w:t>
      </w:r>
      <w:r w:rsidR="00007404">
        <w:rPr>
          <w:rFonts w:eastAsia="NimbusSanLEE-ReguCond" w:cs="NimbusSanLEE-ReguCond"/>
          <w:color w:val="231F20"/>
        </w:rPr>
        <w:t>). Z genetický</w:t>
      </w:r>
      <w:r w:rsidRPr="00DD6B83">
        <w:rPr>
          <w:rFonts w:eastAsia="NimbusSanLEE-ReguCond" w:cs="NimbusSanLEE-ReguCond"/>
          <w:color w:val="231F20"/>
        </w:rPr>
        <w:t>ch p</w:t>
      </w:r>
      <w:r w:rsidRPr="00DD6B83">
        <w:rPr>
          <w:rFonts w:eastAsia="NimbusSanLEE-ReguCond" w:cs="NimbusSanLEE-ReguCond" w:hint="eastAsia"/>
          <w:color w:val="231F20"/>
        </w:rPr>
        <w:t>ř</w:t>
      </w:r>
      <w:r w:rsidR="00007404">
        <w:rPr>
          <w:rFonts w:eastAsia="NimbusSanLEE-ReguCond" w:cs="NimbusSanLEE-ReguCond"/>
          <w:color w:val="231F20"/>
        </w:rPr>
        <w:t>í</w:t>
      </w:r>
      <w:r w:rsidRPr="00DD6B83">
        <w:rPr>
          <w:rFonts w:eastAsia="NimbusSanLEE-ReguCond" w:cs="NimbusSanLEE-ReguCond" w:hint="eastAsia"/>
          <w:color w:val="231F20"/>
        </w:rPr>
        <w:t>č</w:t>
      </w:r>
      <w:r w:rsidRPr="00DD6B83">
        <w:rPr>
          <w:rFonts w:eastAsia="NimbusSanLEE-ReguCond" w:cs="NimbusSanLEE-ReguCond"/>
          <w:color w:val="231F20"/>
        </w:rPr>
        <w:t>in jsou to</w:t>
      </w:r>
      <w:r>
        <w:rPr>
          <w:rFonts w:eastAsia="NimbusSanLEE-ReguCond" w:cs="NimbusSanLEE-ReguCond"/>
          <w:color w:val="231F20"/>
        </w:rPr>
        <w:t xml:space="preserve"> </w:t>
      </w:r>
      <w:r w:rsidR="00007404">
        <w:rPr>
          <w:rFonts w:eastAsia="NimbusSanLEE-ReguCond" w:cs="NimbusSanLEE-ReguCond"/>
          <w:color w:val="231F20"/>
        </w:rPr>
        <w:t xml:space="preserve">zejména </w:t>
      </w:r>
      <w:r w:rsidRPr="00DD6B83">
        <w:rPr>
          <w:rFonts w:eastAsia="NimbusSanLEE-ReguCond" w:cs="NimbusSanLEE-ReguCond"/>
          <w:color w:val="231F20"/>
        </w:rPr>
        <w:t>polymorfizmy cytochromu P 450 (CYP 2C19, CYP 3A4, 3A5), polymorfizmy receptoru</w:t>
      </w:r>
      <w:r>
        <w:rPr>
          <w:rFonts w:eastAsia="NimbusSanLEE-ReguCond" w:cs="NimbusSanLEE-ReguCond"/>
          <w:color w:val="231F20"/>
        </w:rPr>
        <w:t xml:space="preserve"> </w:t>
      </w:r>
      <w:r w:rsidR="000C0171">
        <w:rPr>
          <w:rFonts w:eastAsia="NimbusSanLEE-ReguCond" w:cs="NimbusSanLEE-ReguCond"/>
          <w:color w:val="231F20"/>
        </w:rPr>
        <w:t>pro ADP</w:t>
      </w:r>
      <w:r w:rsidR="00007404">
        <w:rPr>
          <w:rFonts w:eastAsia="NimbusSanLEE-ReguCond" w:cs="NimbusSanLEE-ReguCond"/>
          <w:color w:val="231F20"/>
        </w:rPr>
        <w:t>. Mezi</w:t>
      </w:r>
      <w:r w:rsidRPr="00DD6B83">
        <w:rPr>
          <w:rFonts w:eastAsia="NimbusSanLEE-ReguCond" w:cs="NimbusSanLEE-ReguCond"/>
          <w:color w:val="231F20"/>
        </w:rPr>
        <w:t xml:space="preserve"> faktor</w:t>
      </w:r>
      <w:r w:rsidR="00007404">
        <w:rPr>
          <w:rFonts w:eastAsia="NimbusSanLEE-ReguCond" w:cs="NimbusSanLEE-ReguCond"/>
          <w:color w:val="231F20"/>
        </w:rPr>
        <w:t>y klinické patří hlavně nespolupráce</w:t>
      </w:r>
      <w:r w:rsidRPr="00DD6B83">
        <w:rPr>
          <w:rFonts w:eastAsia="NimbusSanLEE-ReguCond" w:cs="NimbusSanLEE-ReguCond"/>
          <w:color w:val="231F20"/>
        </w:rPr>
        <w:t xml:space="preserve"> </w:t>
      </w:r>
      <w:r w:rsidR="001229F4">
        <w:rPr>
          <w:rFonts w:eastAsia="NimbusSanLEE-ReguCond" w:cs="NimbusSanLEE-ReguCond"/>
          <w:color w:val="231F20"/>
        </w:rPr>
        <w:t xml:space="preserve">nemocného </w:t>
      </w:r>
      <w:r w:rsidRPr="00DD6B83">
        <w:rPr>
          <w:rFonts w:eastAsia="NimbusSanLEE-ReguCond" w:cs="NimbusSanLEE-ReguCond"/>
          <w:color w:val="231F20"/>
        </w:rPr>
        <w:t>v terapii, inadekv</w:t>
      </w:r>
      <w:r w:rsidR="001C170C">
        <w:rPr>
          <w:rFonts w:eastAsia="NimbusSanLEE-ReguCond" w:cs="NimbusSanLEE-ReguCond"/>
          <w:color w:val="231F20"/>
        </w:rPr>
        <w:t>á</w:t>
      </w:r>
      <w:r w:rsidR="00007404">
        <w:rPr>
          <w:rFonts w:eastAsia="NimbusSanLEE-ReguCond" w:cs="NimbusSanLEE-ReguCond"/>
          <w:color w:val="231F20"/>
        </w:rPr>
        <w:t>tni dávkovaní, lékové</w:t>
      </w:r>
      <w:r w:rsidRPr="00DD6B83">
        <w:rPr>
          <w:rFonts w:eastAsia="NimbusSanLEE-ReguCond" w:cs="NimbusSanLEE-ReguCond"/>
          <w:color w:val="231F20"/>
        </w:rPr>
        <w:t xml:space="preserve"> interakce (mezi clopidogrelem a farmaky</w:t>
      </w:r>
      <w:r>
        <w:rPr>
          <w:rFonts w:eastAsia="NimbusSanLEE-ReguCond" w:cs="NimbusSanLEE-ReguCond"/>
          <w:color w:val="231F20"/>
        </w:rPr>
        <w:t xml:space="preserve"> </w:t>
      </w:r>
      <w:r w:rsidR="00007404">
        <w:rPr>
          <w:rFonts w:eastAsia="NimbusSanLEE-ReguCond" w:cs="NimbusSanLEE-ReguCond"/>
          <w:color w:val="231F20"/>
        </w:rPr>
        <w:t>metabolizovaný</w:t>
      </w:r>
      <w:r w:rsidRPr="00DD6B83">
        <w:rPr>
          <w:rFonts w:eastAsia="NimbusSanLEE-ReguCond" w:cs="NimbusSanLEE-ReguCond"/>
          <w:color w:val="231F20"/>
        </w:rPr>
        <w:t>mi p</w:t>
      </w:r>
      <w:r w:rsidRPr="00DD6B83">
        <w:rPr>
          <w:rFonts w:eastAsia="NimbusSanLEE-ReguCond" w:cs="NimbusSanLEE-ReguCond" w:hint="eastAsia"/>
          <w:color w:val="231F20"/>
        </w:rPr>
        <w:t>ř</w:t>
      </w:r>
      <w:r w:rsidRPr="00DD6B83">
        <w:rPr>
          <w:rFonts w:eastAsia="NimbusSanLEE-ReguCond" w:cs="NimbusSanLEE-ReguCond"/>
          <w:color w:val="231F20"/>
        </w:rPr>
        <w:t>es cytochrom P450), p</w:t>
      </w:r>
      <w:r w:rsidRPr="00DD6B83">
        <w:rPr>
          <w:rFonts w:eastAsia="NimbusSanLEE-ReguCond" w:cs="NimbusSanLEE-ReguCond" w:hint="eastAsia"/>
          <w:color w:val="231F20"/>
        </w:rPr>
        <w:t>ř</w:t>
      </w:r>
      <w:r w:rsidRPr="00DD6B83">
        <w:rPr>
          <w:rFonts w:eastAsia="NimbusSanLEE-ReguCond" w:cs="NimbusSanLEE-ReguCond"/>
          <w:color w:val="231F20"/>
        </w:rPr>
        <w:t>idru</w:t>
      </w:r>
      <w:r w:rsidRPr="00DD6B83">
        <w:rPr>
          <w:rFonts w:eastAsia="NimbusSanLEE-ReguCond" w:cs="NimbusSanLEE-ReguCond" w:hint="eastAsia"/>
          <w:color w:val="231F20"/>
        </w:rPr>
        <w:t>ž</w:t>
      </w:r>
      <w:r w:rsidR="00007404">
        <w:rPr>
          <w:rFonts w:eastAsia="NimbusSanLEE-ReguCond" w:cs="NimbusSanLEE-ReguCond"/>
          <w:color w:val="231F20"/>
        </w:rPr>
        <w:t>ené</w:t>
      </w:r>
      <w:r w:rsidRPr="00DD6B83">
        <w:rPr>
          <w:rFonts w:eastAsia="NimbusSanLEE-ReguCond" w:cs="NimbusSanLEE-ReguCond"/>
          <w:color w:val="231F20"/>
        </w:rPr>
        <w:t xml:space="preserve"> choroby (diabetes</w:t>
      </w:r>
      <w:r w:rsidR="001229F4">
        <w:rPr>
          <w:rFonts w:eastAsia="NimbusSanLEE-ReguCond" w:cs="NimbusSanLEE-ReguCond"/>
          <w:color w:val="231F20"/>
        </w:rPr>
        <w:t xml:space="preserve"> mellitus</w:t>
      </w:r>
      <w:r w:rsidRPr="00DD6B83">
        <w:rPr>
          <w:rFonts w:eastAsia="NimbusSanLEE-ReguCond" w:cs="NimbusSanLEE-ReguCond"/>
          <w:color w:val="231F20"/>
        </w:rPr>
        <w:t>, obezita),</w:t>
      </w:r>
      <w:r>
        <w:rPr>
          <w:rFonts w:eastAsia="NimbusSanLEE-ReguCond" w:cs="NimbusSanLEE-ReguCond"/>
          <w:color w:val="231F20"/>
        </w:rPr>
        <w:t xml:space="preserve"> </w:t>
      </w:r>
      <w:r w:rsidR="00007404">
        <w:rPr>
          <w:rFonts w:eastAsia="NimbusSanLEE-ReguCond" w:cs="NimbusSanLEE-ReguCond"/>
          <w:color w:val="231F20"/>
        </w:rPr>
        <w:t>stresové</w:t>
      </w:r>
      <w:r w:rsidRPr="00DD6B83">
        <w:rPr>
          <w:rFonts w:eastAsia="NimbusSanLEE-ReguCond" w:cs="NimbusSanLEE-ReguCond"/>
          <w:color w:val="231F20"/>
        </w:rPr>
        <w:t xml:space="preserve"> situace, </w:t>
      </w:r>
      <w:r w:rsidRPr="00DD6B83">
        <w:rPr>
          <w:rFonts w:eastAsia="NimbusSanLEE-ReguCond" w:cs="NimbusSanLEE-ReguCond" w:hint="eastAsia"/>
          <w:color w:val="231F20"/>
        </w:rPr>
        <w:t>č</w:t>
      </w:r>
      <w:r w:rsidR="00007404">
        <w:rPr>
          <w:rFonts w:eastAsia="NimbusSanLEE-ReguCond" w:cs="NimbusSanLEE-ReguCond"/>
          <w:color w:val="231F20"/>
        </w:rPr>
        <w:t>i zvý</w:t>
      </w:r>
      <w:r w:rsidRPr="00DD6B83">
        <w:rPr>
          <w:rFonts w:eastAsia="NimbusSanLEE-ReguCond" w:cs="NimbusSanLEE-ReguCond" w:hint="eastAsia"/>
          <w:color w:val="231F20"/>
        </w:rPr>
        <w:t>š</w:t>
      </w:r>
      <w:r w:rsidR="00007404">
        <w:rPr>
          <w:rFonts w:eastAsia="NimbusSanLEE-ReguCond" w:cs="NimbusSanLEE-ReguCond"/>
          <w:color w:val="231F20"/>
        </w:rPr>
        <w:t>ený</w:t>
      </w:r>
      <w:r w:rsidRPr="00DD6B83">
        <w:rPr>
          <w:rFonts w:eastAsia="NimbusSanLEE-ReguCond" w:cs="NimbusSanLEE-ReguCond"/>
          <w:color w:val="231F20"/>
        </w:rPr>
        <w:t xml:space="preserve"> obrat trombocyt</w:t>
      </w:r>
      <w:r w:rsidRPr="00DD6B83">
        <w:rPr>
          <w:rFonts w:eastAsia="NimbusSanLEE-ReguCond" w:cs="NimbusSanLEE-ReguCond" w:hint="eastAsia"/>
          <w:color w:val="231F20"/>
        </w:rPr>
        <w:t>ů</w:t>
      </w:r>
      <w:r w:rsidR="006731DD">
        <w:rPr>
          <w:rFonts w:eastAsia="NimbusSanLEE-ReguCond" w:cs="NimbusSanLEE-ReguCond"/>
          <w:color w:val="231F20"/>
        </w:rPr>
        <w:t xml:space="preserve"> (Kreutz et al., 2013)</w:t>
      </w:r>
      <w:r w:rsidR="00007404">
        <w:rPr>
          <w:rFonts w:eastAsia="NimbusSanLEE-ReguCond" w:cs="NimbusSanLEE-ReguCond"/>
          <w:color w:val="231F20"/>
        </w:rPr>
        <w:t>. Byla popsá</w:t>
      </w:r>
      <w:r w:rsidRPr="00DD6B83">
        <w:rPr>
          <w:rFonts w:eastAsia="NimbusSanLEE-ReguCond" w:cs="NimbusSanLEE-ReguCond"/>
          <w:color w:val="231F20"/>
        </w:rPr>
        <w:t>na i korelace mezi</w:t>
      </w:r>
      <w:r>
        <w:rPr>
          <w:rFonts w:eastAsia="NimbusSanLEE-ReguCond" w:cs="NimbusSanLEE-ReguCond"/>
          <w:color w:val="231F20"/>
        </w:rPr>
        <w:t xml:space="preserve"> </w:t>
      </w:r>
      <w:r w:rsidR="00007404">
        <w:rPr>
          <w:rFonts w:eastAsia="NimbusSanLEE-ReguCond" w:cs="NimbusSanLEE-ReguCond"/>
          <w:color w:val="231F20"/>
        </w:rPr>
        <w:t>sní</w:t>
      </w:r>
      <w:r w:rsidRPr="00DD6B83">
        <w:rPr>
          <w:rFonts w:eastAsia="NimbusSanLEE-ReguCond" w:cs="NimbusSanLEE-ReguCond" w:hint="eastAsia"/>
          <w:color w:val="231F20"/>
        </w:rPr>
        <w:t>ž</w:t>
      </w:r>
      <w:r w:rsidRPr="00DD6B83">
        <w:rPr>
          <w:rFonts w:eastAsia="NimbusSanLEE-ReguCond" w:cs="NimbusSanLEE-ReguCond"/>
          <w:color w:val="231F20"/>
        </w:rPr>
        <w:t>enou odpov</w:t>
      </w:r>
      <w:r w:rsidRPr="00DD6B83">
        <w:rPr>
          <w:rFonts w:eastAsia="NimbusSanLEE-ReguCond" w:cs="NimbusSanLEE-ReguCond" w:hint="eastAsia"/>
          <w:color w:val="231F20"/>
        </w:rPr>
        <w:t>ě</w:t>
      </w:r>
      <w:r w:rsidR="00007404">
        <w:rPr>
          <w:rFonts w:eastAsia="NimbusSanLEE-ReguCond" w:cs="NimbusSanLEE-ReguCond"/>
          <w:color w:val="231F20"/>
        </w:rPr>
        <w:t>dí</w:t>
      </w:r>
      <w:r w:rsidRPr="00DD6B83">
        <w:rPr>
          <w:rFonts w:eastAsia="NimbusSanLEE-ReguCond" w:cs="NimbusSanLEE-ReguCond"/>
          <w:color w:val="231F20"/>
        </w:rPr>
        <w:t xml:space="preserve"> na ASA a sou</w:t>
      </w:r>
      <w:r w:rsidRPr="00DD6B83">
        <w:rPr>
          <w:rFonts w:eastAsia="NimbusSanLEE-ReguCond" w:cs="NimbusSanLEE-ReguCond" w:hint="eastAsia"/>
          <w:color w:val="231F20"/>
        </w:rPr>
        <w:t>č</w:t>
      </w:r>
      <w:r w:rsidRPr="00DD6B83">
        <w:rPr>
          <w:rFonts w:eastAsia="NimbusSanLEE-ReguCond" w:cs="NimbusSanLEE-ReguCond"/>
          <w:color w:val="231F20"/>
        </w:rPr>
        <w:t>asn</w:t>
      </w:r>
      <w:r w:rsidRPr="00DD6B83">
        <w:rPr>
          <w:rFonts w:eastAsia="NimbusSanLEE-ReguCond" w:cs="NimbusSanLEE-ReguCond" w:hint="eastAsia"/>
          <w:color w:val="231F20"/>
        </w:rPr>
        <w:t>ě</w:t>
      </w:r>
      <w:r w:rsidR="00007404">
        <w:rPr>
          <w:rFonts w:eastAsia="NimbusSanLEE-ReguCond" w:cs="NimbusSanLEE-ReguCond"/>
          <w:color w:val="231F20"/>
        </w:rPr>
        <w:t xml:space="preserve"> sní</w:t>
      </w:r>
      <w:r w:rsidRPr="00DD6B83">
        <w:rPr>
          <w:rFonts w:eastAsia="NimbusSanLEE-ReguCond" w:cs="NimbusSanLEE-ReguCond" w:hint="eastAsia"/>
          <w:color w:val="231F20"/>
        </w:rPr>
        <w:t>ž</w:t>
      </w:r>
      <w:r w:rsidRPr="00DD6B83">
        <w:rPr>
          <w:rFonts w:eastAsia="NimbusSanLEE-ReguCond" w:cs="NimbusSanLEE-ReguCond"/>
          <w:color w:val="231F20"/>
        </w:rPr>
        <w:t>enou odpov</w:t>
      </w:r>
      <w:r w:rsidRPr="00DD6B83">
        <w:rPr>
          <w:rFonts w:eastAsia="NimbusSanLEE-ReguCond" w:cs="NimbusSanLEE-ReguCond" w:hint="eastAsia"/>
          <w:color w:val="231F20"/>
        </w:rPr>
        <w:t>ě</w:t>
      </w:r>
      <w:r w:rsidR="00007404">
        <w:rPr>
          <w:rFonts w:eastAsia="NimbusSanLEE-ReguCond" w:cs="NimbusSanLEE-ReguCond"/>
          <w:color w:val="231F20"/>
        </w:rPr>
        <w:t>dí na k</w:t>
      </w:r>
      <w:r w:rsidRPr="00DD6B83">
        <w:rPr>
          <w:rFonts w:eastAsia="NimbusSanLEE-ReguCond" w:cs="NimbusSanLEE-ReguCond"/>
          <w:color w:val="231F20"/>
        </w:rPr>
        <w:t>lopidogrel</w:t>
      </w:r>
      <w:r>
        <w:rPr>
          <w:rFonts w:eastAsia="NimbusSanLEE-ReguCond" w:cs="NimbusSanLEE-ReguCond"/>
          <w:color w:val="231F20"/>
        </w:rPr>
        <w:t>.</w:t>
      </w:r>
    </w:p>
    <w:p w14:paraId="5F20AB83" w14:textId="77777777" w:rsidR="00DD6B83" w:rsidRPr="00DD6B83" w:rsidRDefault="00DD6B83" w:rsidP="00DD6B83">
      <w:pPr>
        <w:autoSpaceDE w:val="0"/>
        <w:autoSpaceDN w:val="0"/>
        <w:adjustRightInd w:val="0"/>
        <w:spacing w:line="240" w:lineRule="auto"/>
        <w:jc w:val="both"/>
        <w:rPr>
          <w:rFonts w:eastAsia="NimbusSanLEE-ReguCond" w:cs="NimbusSanLEE-ReguCond"/>
          <w:color w:val="231F20"/>
        </w:rPr>
      </w:pPr>
    </w:p>
    <w:p w14:paraId="0360A06D" w14:textId="77777777" w:rsidR="00116F8C" w:rsidRPr="00026F1B" w:rsidRDefault="00116F8C" w:rsidP="00116F8C">
      <w:pPr>
        <w:tabs>
          <w:tab w:val="left" w:pos="1830"/>
        </w:tabs>
        <w:jc w:val="both"/>
        <w:rPr>
          <w:sz w:val="20"/>
          <w:szCs w:val="20"/>
        </w:rPr>
      </w:pPr>
      <w:r w:rsidRPr="00026F1B">
        <w:rPr>
          <w:sz w:val="20"/>
          <w:szCs w:val="20"/>
        </w:rPr>
        <w:t>Tab.</w:t>
      </w:r>
      <w:r w:rsidR="00526F51">
        <w:rPr>
          <w:sz w:val="20"/>
          <w:szCs w:val="20"/>
        </w:rPr>
        <w:t xml:space="preserve"> 3</w:t>
      </w:r>
      <w:r w:rsidR="00D222B1" w:rsidRPr="00026F1B">
        <w:rPr>
          <w:sz w:val="20"/>
          <w:szCs w:val="20"/>
        </w:rPr>
        <w:t xml:space="preserve"> Příčiny thienopyridin</w:t>
      </w:r>
      <w:r w:rsidRPr="00026F1B">
        <w:rPr>
          <w:sz w:val="20"/>
          <w:szCs w:val="20"/>
        </w:rPr>
        <w:t>ové rezistence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56"/>
      </w:tblGrid>
      <w:tr w:rsidR="00984C52" w14:paraId="55F1FD1E" w14:textId="77777777" w:rsidTr="008B021A">
        <w:trPr>
          <w:trHeight w:val="266"/>
        </w:trPr>
        <w:tc>
          <w:tcPr>
            <w:tcW w:w="9056" w:type="dxa"/>
            <w:shd w:val="clear" w:color="auto" w:fill="auto"/>
          </w:tcPr>
          <w:tbl>
            <w:tblPr>
              <w:tblStyle w:val="Svtlseznam"/>
              <w:tblW w:w="0" w:type="auto"/>
              <w:tblLayout w:type="fixed"/>
              <w:tblLook w:val="0000" w:firstRow="0" w:lastRow="0" w:firstColumn="0" w:lastColumn="0" w:noHBand="0" w:noVBand="0"/>
            </w:tblPr>
            <w:tblGrid>
              <w:gridCol w:w="8048"/>
            </w:tblGrid>
            <w:tr w:rsidR="0025037D" w14:paraId="22C41A7F" w14:textId="77777777" w:rsidTr="00CF419F">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8048" w:type="dxa"/>
                </w:tcPr>
                <w:p w14:paraId="2CF7354A" w14:textId="77777777" w:rsidR="0025037D" w:rsidRDefault="0025037D" w:rsidP="00215623">
                  <w:pPr>
                    <w:pStyle w:val="Obsahtabulky"/>
                    <w:jc w:val="both"/>
                    <w:rPr>
                      <w:b/>
                      <w:bCs/>
                    </w:rPr>
                  </w:pPr>
                  <w:r>
                    <w:rPr>
                      <w:b/>
                      <w:bCs/>
                    </w:rPr>
                    <w:t xml:space="preserve">Příčiny </w:t>
                  </w:r>
                  <w:r w:rsidRPr="00D222B1">
                    <w:rPr>
                      <w:b/>
                      <w:bCs/>
                    </w:rPr>
                    <w:t>thienopyridinové</w:t>
                  </w:r>
                  <w:r>
                    <w:rPr>
                      <w:b/>
                      <w:bCs/>
                    </w:rPr>
                    <w:t xml:space="preserve"> rezistence</w:t>
                  </w:r>
                </w:p>
              </w:tc>
            </w:tr>
            <w:tr w:rsidR="0025037D" w14:paraId="2757F206" w14:textId="77777777" w:rsidTr="00CF419F">
              <w:trPr>
                <w:trHeight w:val="292"/>
              </w:trPr>
              <w:tc>
                <w:tcPr>
                  <w:cnfStyle w:val="000010000000" w:firstRow="0" w:lastRow="0" w:firstColumn="0" w:lastColumn="0" w:oddVBand="1" w:evenVBand="0" w:oddHBand="0" w:evenHBand="0" w:firstRowFirstColumn="0" w:firstRowLastColumn="0" w:lastRowFirstColumn="0" w:lastRowLastColumn="0"/>
                  <w:tcW w:w="8048" w:type="dxa"/>
                </w:tcPr>
                <w:p w14:paraId="58393FF8"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 xml:space="preserve">lékové </w:t>
                  </w:r>
                  <w:r w:rsidRPr="00F70F79">
                    <w:rPr>
                      <w:rFonts w:eastAsia="NimbusSanLEE-ReguCond" w:cs="NimbusSanLEE-ReguCond"/>
                      <w:color w:val="231F20"/>
                    </w:rPr>
                    <w:t>interakce s CYP3A4</w:t>
                  </w:r>
                </w:p>
              </w:tc>
            </w:tr>
            <w:tr w:rsidR="0025037D" w14:paraId="575D8958" w14:textId="77777777" w:rsidTr="00CF419F">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8048" w:type="dxa"/>
                </w:tcPr>
                <w:p w14:paraId="73EC9D5A"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BMI, diabetes, inzulino</w:t>
                  </w:r>
                  <w:r>
                    <w:rPr>
                      <w:rFonts w:eastAsia="NimbusSanLEE-ReguCond" w:cs="NimbusSanLEE-ReguCond"/>
                      <w:color w:val="231F20"/>
                    </w:rPr>
                    <w:cr/>
                    <w:t>ezistence, stres</w:t>
                  </w:r>
                </w:p>
              </w:tc>
            </w:tr>
            <w:tr w:rsidR="0025037D" w14:paraId="2F61634D" w14:textId="77777777" w:rsidTr="00CF419F">
              <w:trPr>
                <w:trHeight w:val="292"/>
              </w:trPr>
              <w:tc>
                <w:tcPr>
                  <w:cnfStyle w:val="000010000000" w:firstRow="0" w:lastRow="0" w:firstColumn="0" w:lastColumn="0" w:oddVBand="1" w:evenVBand="0" w:oddHBand="0" w:evenHBand="0" w:firstRowFirstColumn="0" w:firstRowLastColumn="0" w:lastRowFirstColumn="0" w:lastRowLastColumn="0"/>
                  <w:tcW w:w="8048" w:type="dxa"/>
                </w:tcPr>
                <w:p w14:paraId="3A6AD45A"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interindividuální a intraindividuální variabilita v aktivitě CYP 45</w:t>
                  </w:r>
                </w:p>
              </w:tc>
            </w:tr>
            <w:tr w:rsidR="0025037D" w14:paraId="08812CA7" w14:textId="77777777" w:rsidTr="00CF419F">
              <w:trPr>
                <w:cnfStyle w:val="000000100000" w:firstRow="0" w:lastRow="0" w:firstColumn="0" w:lastColumn="0" w:oddVBand="0" w:evenVBand="0" w:oddHBand="1" w:evenHBand="0" w:firstRowFirstColumn="0" w:firstRowLastColumn="0" w:lastRowFirstColumn="0" w:lastRowLastColumn="0"/>
                <w:trHeight w:val="292"/>
              </w:trPr>
              <w:tc>
                <w:tcPr>
                  <w:cnfStyle w:val="000010000000" w:firstRow="0" w:lastRow="0" w:firstColumn="0" w:lastColumn="0" w:oddVBand="1" w:evenVBand="0" w:oddHBand="0" w:evenHBand="0" w:firstRowFirstColumn="0" w:firstRowLastColumn="0" w:lastRowFirstColumn="0" w:lastRowLastColumn="0"/>
                  <w:tcW w:w="8048" w:type="dxa"/>
                </w:tcPr>
                <w:p w14:paraId="462B5C4F"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akcelerovaný obrat krevních destiček</w:t>
                  </w:r>
                </w:p>
              </w:tc>
            </w:tr>
            <w:tr w:rsidR="0025037D" w14:paraId="6F5EC5B7" w14:textId="77777777" w:rsidTr="00CF419F">
              <w:trPr>
                <w:trHeight w:val="292"/>
              </w:trPr>
              <w:tc>
                <w:tcPr>
                  <w:cnfStyle w:val="000010000000" w:firstRow="0" w:lastRow="0" w:firstColumn="0" w:lastColumn="0" w:oddVBand="1" w:evenVBand="0" w:oddHBand="0" w:evenHBand="0" w:firstRowFirstColumn="0" w:firstRowLastColumn="0" w:lastRowFirstColumn="0" w:lastRowLastColumn="0"/>
                  <w:tcW w:w="8048" w:type="dxa"/>
                </w:tcPr>
                <w:p w14:paraId="5E9AB000" w14:textId="77777777" w:rsidR="0025037D" w:rsidRDefault="0025037D" w:rsidP="00215623">
                  <w:pPr>
                    <w:autoSpaceDE w:val="0"/>
                    <w:rPr>
                      <w:rFonts w:eastAsia="NimbusSanLEE-ReguCond" w:cs="NimbusSanLEE-ReguCond"/>
                      <w:color w:val="231F20"/>
                    </w:rPr>
                  </w:pPr>
                  <w:r>
                    <w:rPr>
                      <w:rFonts w:eastAsia="NimbusSanLEE-ReguCond" w:cs="NimbusSanLEE-ReguCond"/>
                      <w:color w:val="231F20"/>
                    </w:rPr>
                    <w:t>genové polymorfismy CYP 450</w:t>
                  </w:r>
                </w:p>
              </w:tc>
            </w:tr>
            <w:tr w:rsidR="0025037D" w14:paraId="5B8D01C5" w14:textId="77777777" w:rsidTr="00CF419F">
              <w:trPr>
                <w:cnfStyle w:val="000000100000" w:firstRow="0" w:lastRow="0" w:firstColumn="0" w:lastColumn="0" w:oddVBand="0" w:evenVBand="0" w:oddHBand="1" w:evenHBand="0" w:firstRowFirstColumn="0" w:firstRowLastColumn="0" w:lastRowFirstColumn="0" w:lastRowLastColumn="0"/>
                <w:trHeight w:val="292"/>
              </w:trPr>
              <w:tc>
                <w:tcPr>
                  <w:cnfStyle w:val="000010000000" w:firstRow="0" w:lastRow="0" w:firstColumn="0" w:lastColumn="0" w:oddVBand="1" w:evenVBand="0" w:oddHBand="0" w:evenHBand="0" w:firstRowFirstColumn="0" w:firstRowLastColumn="0" w:lastRowFirstColumn="0" w:lastRowLastColumn="0"/>
                  <w:tcW w:w="8048" w:type="dxa"/>
                </w:tcPr>
                <w:p w14:paraId="21D3F5E4" w14:textId="77777777" w:rsidR="0025037D" w:rsidRDefault="0025037D" w:rsidP="00215623">
                  <w:pPr>
                    <w:pStyle w:val="Obsahtabulky"/>
                    <w:jc w:val="both"/>
                  </w:pPr>
                  <w:r>
                    <w:t>genové polymorfismy destičkových receptorů</w:t>
                  </w:r>
                </w:p>
              </w:tc>
            </w:tr>
            <w:tr w:rsidR="0025037D" w14:paraId="0004BCD3" w14:textId="77777777" w:rsidTr="00CF419F">
              <w:trPr>
                <w:trHeight w:val="277"/>
              </w:trPr>
              <w:tc>
                <w:tcPr>
                  <w:cnfStyle w:val="000010000000" w:firstRow="0" w:lastRow="0" w:firstColumn="0" w:lastColumn="0" w:oddVBand="1" w:evenVBand="0" w:oddHBand="0" w:evenHBand="0" w:firstRowFirstColumn="0" w:firstRowLastColumn="0" w:lastRowFirstColumn="0" w:lastRowLastColumn="0"/>
                  <w:tcW w:w="8048" w:type="dxa"/>
                </w:tcPr>
                <w:p w14:paraId="4B89C984" w14:textId="77777777" w:rsidR="0025037D" w:rsidRDefault="0025037D" w:rsidP="00215623">
                  <w:pPr>
                    <w:pStyle w:val="Obsahtabulky"/>
                    <w:jc w:val="both"/>
                  </w:pPr>
                  <w:r w:rsidRPr="00F70F79">
                    <w:t>Noncompliance, poddávkování</w:t>
                  </w:r>
                </w:p>
              </w:tc>
            </w:tr>
          </w:tbl>
          <w:p w14:paraId="50CCA565" w14:textId="77777777" w:rsidR="00116F8C" w:rsidRDefault="00116F8C" w:rsidP="008B021A">
            <w:pPr>
              <w:pStyle w:val="Obsahtabulky"/>
              <w:jc w:val="both"/>
              <w:rPr>
                <w:b/>
                <w:bCs/>
              </w:rPr>
            </w:pPr>
          </w:p>
        </w:tc>
      </w:tr>
      <w:tr w:rsidR="00984C52" w14:paraId="68E745FC" w14:textId="77777777" w:rsidTr="002732ED">
        <w:trPr>
          <w:trHeight w:val="298"/>
        </w:trPr>
        <w:tc>
          <w:tcPr>
            <w:tcW w:w="9056" w:type="dxa"/>
            <w:shd w:val="clear" w:color="auto" w:fill="auto"/>
          </w:tcPr>
          <w:p w14:paraId="3F883F0A" w14:textId="77777777" w:rsidR="00116F8C" w:rsidRPr="002732ED" w:rsidRDefault="00116F8C" w:rsidP="002732ED">
            <w:pPr>
              <w:autoSpaceDE w:val="0"/>
              <w:rPr>
                <w:rFonts w:eastAsia="NimbusSanLEE-ReguCond" w:cs="NimbusSanLEE-ReguCond"/>
                <w:color w:val="231F20"/>
              </w:rPr>
            </w:pPr>
          </w:p>
        </w:tc>
      </w:tr>
      <w:tr w:rsidR="00984C52" w14:paraId="1B3DE4FF" w14:textId="77777777" w:rsidTr="008B021A">
        <w:trPr>
          <w:trHeight w:val="282"/>
        </w:trPr>
        <w:tc>
          <w:tcPr>
            <w:tcW w:w="9056" w:type="dxa"/>
            <w:shd w:val="clear" w:color="auto" w:fill="auto"/>
          </w:tcPr>
          <w:p w14:paraId="0B74CF35" w14:textId="77777777" w:rsidR="00116F8C" w:rsidRDefault="00116F8C" w:rsidP="008B021A">
            <w:pPr>
              <w:autoSpaceDE w:val="0"/>
              <w:rPr>
                <w:rFonts w:eastAsia="NimbusSanLEE-ReguCond" w:cs="NimbusSanLEE-ReguCond"/>
                <w:color w:val="231F20"/>
              </w:rPr>
            </w:pPr>
          </w:p>
        </w:tc>
      </w:tr>
      <w:tr w:rsidR="00984C52" w14:paraId="3BDC3459" w14:textId="77777777" w:rsidTr="002732ED">
        <w:trPr>
          <w:trHeight w:val="298"/>
        </w:trPr>
        <w:tc>
          <w:tcPr>
            <w:tcW w:w="9056" w:type="dxa"/>
            <w:shd w:val="clear" w:color="auto" w:fill="auto"/>
          </w:tcPr>
          <w:p w14:paraId="3086BBB7" w14:textId="77777777" w:rsidR="00116F8C" w:rsidRPr="002732ED" w:rsidRDefault="00116F8C" w:rsidP="002732ED">
            <w:pPr>
              <w:autoSpaceDE w:val="0"/>
              <w:rPr>
                <w:rFonts w:eastAsia="NimbusSanLEE-ReguCond" w:cs="NimbusSanLEE-ReguCond"/>
                <w:color w:val="231F20"/>
              </w:rPr>
            </w:pPr>
          </w:p>
        </w:tc>
      </w:tr>
      <w:tr w:rsidR="00984C52" w14:paraId="31B293AE" w14:textId="77777777" w:rsidTr="008B021A">
        <w:trPr>
          <w:trHeight w:val="298"/>
        </w:trPr>
        <w:tc>
          <w:tcPr>
            <w:tcW w:w="9056" w:type="dxa"/>
            <w:shd w:val="clear" w:color="auto" w:fill="auto"/>
          </w:tcPr>
          <w:p w14:paraId="09D0FE25" w14:textId="77777777" w:rsidR="00116F8C" w:rsidRDefault="00116F8C" w:rsidP="008B021A">
            <w:pPr>
              <w:autoSpaceDE w:val="0"/>
              <w:rPr>
                <w:rFonts w:eastAsia="NimbusSanLEE-ReguCond" w:cs="NimbusSanLEE-ReguCond"/>
                <w:color w:val="231F20"/>
              </w:rPr>
            </w:pPr>
          </w:p>
        </w:tc>
      </w:tr>
      <w:tr w:rsidR="00984C52" w14:paraId="45A4E4D9" w14:textId="77777777" w:rsidTr="002732ED">
        <w:trPr>
          <w:trHeight w:val="298"/>
        </w:trPr>
        <w:tc>
          <w:tcPr>
            <w:tcW w:w="9056" w:type="dxa"/>
            <w:shd w:val="clear" w:color="auto" w:fill="auto"/>
          </w:tcPr>
          <w:p w14:paraId="2AD84391" w14:textId="77777777" w:rsidR="00116F8C" w:rsidRPr="002732ED" w:rsidRDefault="00116F8C" w:rsidP="002732ED">
            <w:pPr>
              <w:autoSpaceDE w:val="0"/>
              <w:rPr>
                <w:rFonts w:eastAsia="NimbusSanLEE-ReguCond" w:cs="NimbusSanLEE-ReguCond"/>
                <w:color w:val="231F20"/>
              </w:rPr>
            </w:pPr>
          </w:p>
        </w:tc>
      </w:tr>
      <w:tr w:rsidR="00984C52" w14:paraId="3B331B3F" w14:textId="77777777" w:rsidTr="008B021A">
        <w:trPr>
          <w:trHeight w:val="298"/>
        </w:trPr>
        <w:tc>
          <w:tcPr>
            <w:tcW w:w="9056" w:type="dxa"/>
            <w:shd w:val="clear" w:color="auto" w:fill="auto"/>
          </w:tcPr>
          <w:p w14:paraId="61EC2422" w14:textId="77777777" w:rsidR="00116F8C" w:rsidRDefault="00116F8C" w:rsidP="008B021A">
            <w:pPr>
              <w:pStyle w:val="Obsahtabulky"/>
              <w:jc w:val="both"/>
            </w:pPr>
          </w:p>
        </w:tc>
      </w:tr>
      <w:tr w:rsidR="00984C52" w14:paraId="1B4FD1A0" w14:textId="77777777" w:rsidTr="00CF419F">
        <w:trPr>
          <w:trHeight w:val="25"/>
        </w:trPr>
        <w:tc>
          <w:tcPr>
            <w:tcW w:w="9056" w:type="dxa"/>
            <w:shd w:val="clear" w:color="auto" w:fill="auto"/>
          </w:tcPr>
          <w:p w14:paraId="32A91322" w14:textId="77777777" w:rsidR="00116F8C" w:rsidRDefault="00116F8C" w:rsidP="002732ED">
            <w:pPr>
              <w:pStyle w:val="Obsahtabulky"/>
              <w:jc w:val="both"/>
            </w:pPr>
          </w:p>
        </w:tc>
      </w:tr>
    </w:tbl>
    <w:p w14:paraId="6029AB88" w14:textId="77777777" w:rsidR="00BB1F02" w:rsidRPr="00BB1F02" w:rsidRDefault="00BB1F02" w:rsidP="00D222B1">
      <w:pPr>
        <w:rPr>
          <w:rFonts w:eastAsia="HelveticaCE-Light"/>
        </w:rPr>
      </w:pPr>
    </w:p>
    <w:p w14:paraId="39A67A64" w14:textId="77777777" w:rsidR="007B2762" w:rsidRPr="00F33F73" w:rsidRDefault="007B2762" w:rsidP="007B2762">
      <w:pPr>
        <w:autoSpaceDE w:val="0"/>
        <w:jc w:val="both"/>
        <w:rPr>
          <w:rFonts w:eastAsia="HelveticaCE-Light"/>
          <w:szCs w:val="22"/>
        </w:rPr>
      </w:pPr>
    </w:p>
    <w:p w14:paraId="42B21D14" w14:textId="77777777" w:rsidR="007B2762" w:rsidRPr="0078602B" w:rsidRDefault="007B2762" w:rsidP="0078602B">
      <w:pPr>
        <w:pStyle w:val="Nadpis3"/>
        <w:tabs>
          <w:tab w:val="num" w:pos="1430"/>
        </w:tabs>
        <w:suppressAutoHyphens/>
        <w:rPr>
          <w:rFonts w:eastAsia="HelveticaCE-Light"/>
          <w:b w:val="0"/>
          <w:bCs w:val="0"/>
          <w:sz w:val="22"/>
          <w:szCs w:val="22"/>
        </w:rPr>
      </w:pPr>
      <w:r w:rsidRPr="0078602B">
        <w:rPr>
          <w:rFonts w:eastAsia="HelveticaCE-Light"/>
          <w:b w:val="0"/>
          <w:bCs w:val="0"/>
          <w:sz w:val="22"/>
          <w:szCs w:val="22"/>
        </w:rPr>
        <w:t xml:space="preserve"> </w:t>
      </w:r>
      <w:bookmarkStart w:id="140" w:name="_Toc501527057"/>
      <w:r w:rsidRPr="0078602B">
        <w:t>Blokátory receptorů GP IIb/IIIa</w:t>
      </w:r>
      <w:bookmarkEnd w:id="140"/>
    </w:p>
    <w:p w14:paraId="46125E6F" w14:textId="77777777" w:rsidR="007B4EB2" w:rsidRDefault="00D0647C" w:rsidP="00D0647C">
      <w:pPr>
        <w:autoSpaceDE w:val="0"/>
        <w:autoSpaceDN w:val="0"/>
        <w:adjustRightInd w:val="0"/>
        <w:ind w:firstLine="708"/>
        <w:jc w:val="both"/>
        <w:rPr>
          <w:rFonts w:eastAsia="HelveticaCE-Light"/>
          <w:szCs w:val="22"/>
        </w:rPr>
      </w:pPr>
      <w:r>
        <w:rPr>
          <w:rFonts w:eastAsia="HelveticaCE-Light"/>
          <w:szCs w:val="22"/>
        </w:rPr>
        <w:t>V klinické praxi se užívají</w:t>
      </w:r>
      <w:r w:rsidR="0078602B" w:rsidRPr="0078602B">
        <w:rPr>
          <w:rFonts w:eastAsia="HelveticaCE-Light"/>
          <w:szCs w:val="22"/>
        </w:rPr>
        <w:t xml:space="preserve"> pouze parenterální</w:t>
      </w:r>
      <w:r>
        <w:rPr>
          <w:rFonts w:eastAsia="HelveticaCE-Light"/>
          <w:szCs w:val="22"/>
        </w:rPr>
        <w:t xml:space="preserve"> </w:t>
      </w:r>
      <w:r w:rsidR="0078602B" w:rsidRPr="0078602B">
        <w:rPr>
          <w:rFonts w:eastAsia="HelveticaCE-Light"/>
          <w:szCs w:val="22"/>
        </w:rPr>
        <w:t xml:space="preserve">preparáty, jejichž užití je omezeno na terapii </w:t>
      </w:r>
      <w:r>
        <w:rPr>
          <w:rFonts w:eastAsia="HelveticaCE-Light"/>
          <w:szCs w:val="22"/>
        </w:rPr>
        <w:t xml:space="preserve">akutního koronárního syndromu </w:t>
      </w:r>
      <w:r w:rsidR="0078602B" w:rsidRPr="0078602B">
        <w:rPr>
          <w:rFonts w:eastAsia="HelveticaCE-Light"/>
          <w:szCs w:val="22"/>
        </w:rPr>
        <w:t>a koronární intervence. Do</w:t>
      </w:r>
      <w:r>
        <w:rPr>
          <w:rFonts w:eastAsia="HelveticaCE-Light"/>
          <w:szCs w:val="22"/>
        </w:rPr>
        <w:t>po</w:t>
      </w:r>
      <w:r w:rsidR="0078602B" w:rsidRPr="0078602B">
        <w:rPr>
          <w:rFonts w:eastAsia="HelveticaCE-Light"/>
          <w:szCs w:val="22"/>
        </w:rPr>
        <w:t>sud testované perorální</w:t>
      </w:r>
      <w:r>
        <w:rPr>
          <w:rFonts w:eastAsia="HelveticaCE-Light"/>
          <w:szCs w:val="22"/>
        </w:rPr>
        <w:t xml:space="preserve"> molekuly vykazovaly</w:t>
      </w:r>
      <w:r w:rsidR="0078602B" w:rsidRPr="0078602B">
        <w:rPr>
          <w:rFonts w:eastAsia="HelveticaCE-Light"/>
          <w:szCs w:val="22"/>
        </w:rPr>
        <w:t xml:space="preserve"> výrazně</w:t>
      </w:r>
      <w:r>
        <w:rPr>
          <w:rFonts w:eastAsia="HelveticaCE-Light"/>
          <w:szCs w:val="22"/>
        </w:rPr>
        <w:t xml:space="preserve"> </w:t>
      </w:r>
      <w:r w:rsidR="0078602B" w:rsidRPr="0078602B">
        <w:rPr>
          <w:rFonts w:eastAsia="HelveticaCE-Light"/>
          <w:szCs w:val="22"/>
        </w:rPr>
        <w:t>zvýšené riziko krvácivých komplikací a díky</w:t>
      </w:r>
      <w:r>
        <w:rPr>
          <w:rFonts w:eastAsia="HelveticaCE-Light"/>
          <w:szCs w:val="22"/>
        </w:rPr>
        <w:t xml:space="preserve"> </w:t>
      </w:r>
      <w:r w:rsidR="0078602B" w:rsidRPr="0078602B">
        <w:rPr>
          <w:rFonts w:eastAsia="HelveticaCE-Light"/>
          <w:szCs w:val="22"/>
        </w:rPr>
        <w:t>nízké afinitě ke GP IIb/IIIa receptoru rovněž vznik protrombotického stavu po</w:t>
      </w:r>
      <w:r w:rsidR="007B4EB2">
        <w:rPr>
          <w:rFonts w:eastAsia="HelveticaCE-Light"/>
          <w:szCs w:val="22"/>
        </w:rPr>
        <w:t xml:space="preserve"> jejich vysazení</w:t>
      </w:r>
      <w:r w:rsidRPr="00D0647C">
        <w:rPr>
          <w:rFonts w:eastAsia="HelveticaCE-Light"/>
          <w:szCs w:val="22"/>
        </w:rPr>
        <w:t xml:space="preserve">. </w:t>
      </w:r>
      <w:r w:rsidR="007B4EB2">
        <w:rPr>
          <w:rFonts w:eastAsia="HelveticaCE-Light"/>
          <w:szCs w:val="22"/>
        </w:rPr>
        <w:t>Důsledkem bylo</w:t>
      </w:r>
      <w:r w:rsidRPr="00D0647C">
        <w:rPr>
          <w:rFonts w:eastAsia="HelveticaCE-Light"/>
          <w:szCs w:val="22"/>
        </w:rPr>
        <w:t xml:space="preserve"> zvýšení mortality</w:t>
      </w:r>
      <w:r>
        <w:rPr>
          <w:rFonts w:eastAsia="HelveticaCE-Light"/>
          <w:szCs w:val="22"/>
        </w:rPr>
        <w:t xml:space="preserve"> </w:t>
      </w:r>
      <w:r w:rsidRPr="00D0647C">
        <w:rPr>
          <w:rFonts w:eastAsia="HelveticaCE-Light"/>
          <w:szCs w:val="22"/>
        </w:rPr>
        <w:t xml:space="preserve">ve studiích s těmito preparáty. </w:t>
      </w:r>
    </w:p>
    <w:p w14:paraId="49BD9DD1" w14:textId="77777777" w:rsidR="007B4EB2" w:rsidRDefault="007B4EB2" w:rsidP="00D0647C">
      <w:pPr>
        <w:autoSpaceDE w:val="0"/>
        <w:autoSpaceDN w:val="0"/>
        <w:adjustRightInd w:val="0"/>
        <w:ind w:firstLine="708"/>
        <w:jc w:val="both"/>
        <w:rPr>
          <w:rFonts w:eastAsia="HelveticaCE-Light"/>
          <w:szCs w:val="22"/>
        </w:rPr>
      </w:pPr>
    </w:p>
    <w:p w14:paraId="0A5C3E6F" w14:textId="77777777" w:rsidR="007B2762" w:rsidRDefault="007B4EB2" w:rsidP="007B2762">
      <w:pPr>
        <w:pStyle w:val="Nadpis4"/>
        <w:rPr>
          <w:rFonts w:eastAsia="HelveticaCE-Light"/>
        </w:rPr>
      </w:pPr>
      <w:bookmarkStart w:id="141" w:name="_Toc501527058"/>
      <w:r>
        <w:rPr>
          <w:rFonts w:eastAsia="HelveticaCE-Light"/>
        </w:rPr>
        <w:t>Abciximab</w:t>
      </w:r>
      <w:bookmarkEnd w:id="141"/>
    </w:p>
    <w:p w14:paraId="0FD3E432" w14:textId="77777777" w:rsidR="007B4EB2" w:rsidRDefault="007B4EB2" w:rsidP="00AD114E">
      <w:pPr>
        <w:ind w:firstLine="708"/>
        <w:jc w:val="both"/>
        <w:rPr>
          <w:rFonts w:eastAsia="HelveticaCE-Light"/>
          <w:szCs w:val="22"/>
        </w:rPr>
      </w:pPr>
      <w:r w:rsidRPr="00D0647C">
        <w:rPr>
          <w:rFonts w:eastAsia="HelveticaCE-Light"/>
          <w:szCs w:val="22"/>
        </w:rPr>
        <w:t>Abciximab je</w:t>
      </w:r>
      <w:r>
        <w:rPr>
          <w:rFonts w:eastAsia="HelveticaCE-Light"/>
          <w:szCs w:val="22"/>
        </w:rPr>
        <w:t xml:space="preserve"> </w:t>
      </w:r>
      <w:r w:rsidRPr="00D0647C">
        <w:rPr>
          <w:rFonts w:eastAsia="HelveticaCE-Light"/>
          <w:szCs w:val="22"/>
        </w:rPr>
        <w:t>Fab část monoklonální protilátky proti GP IIb/IIIa</w:t>
      </w:r>
      <w:r>
        <w:rPr>
          <w:rFonts w:eastAsia="HelveticaCE-Light"/>
          <w:szCs w:val="22"/>
        </w:rPr>
        <w:t xml:space="preserve"> </w:t>
      </w:r>
      <w:r w:rsidRPr="00D0647C">
        <w:rPr>
          <w:rFonts w:eastAsia="HelveticaCE-Light"/>
          <w:szCs w:val="22"/>
        </w:rPr>
        <w:t>receptoru, proto je jeho vazba na receptor trvalá.</w:t>
      </w:r>
      <w:r>
        <w:rPr>
          <w:rFonts w:eastAsia="HelveticaCE-Light"/>
          <w:szCs w:val="22"/>
        </w:rPr>
        <w:t xml:space="preserve"> </w:t>
      </w:r>
      <w:r w:rsidR="003C085D">
        <w:rPr>
          <w:rFonts w:eastAsia="HelveticaCE-Light"/>
          <w:szCs w:val="22"/>
        </w:rPr>
        <w:t>Abciximab</w:t>
      </w:r>
      <w:r w:rsidRPr="00D0647C">
        <w:rPr>
          <w:rFonts w:eastAsia="HelveticaCE-Light"/>
          <w:szCs w:val="22"/>
        </w:rPr>
        <w:t xml:space="preserve"> byl testován v mnoha studiích u pacientů</w:t>
      </w:r>
      <w:r>
        <w:rPr>
          <w:rFonts w:eastAsia="HelveticaCE-Light"/>
          <w:szCs w:val="22"/>
        </w:rPr>
        <w:t xml:space="preserve"> </w:t>
      </w:r>
      <w:r w:rsidRPr="00D0647C">
        <w:rPr>
          <w:rFonts w:eastAsia="HelveticaCE-Light"/>
          <w:szCs w:val="22"/>
        </w:rPr>
        <w:t>s</w:t>
      </w:r>
      <w:r w:rsidR="003C085D">
        <w:rPr>
          <w:rFonts w:eastAsia="HelveticaCE-Light"/>
          <w:szCs w:val="22"/>
        </w:rPr>
        <w:t> akutním koronárním</w:t>
      </w:r>
      <w:r w:rsidRPr="00D0647C">
        <w:rPr>
          <w:rFonts w:eastAsia="HelveticaCE-Light"/>
          <w:szCs w:val="22"/>
        </w:rPr>
        <w:t>.</w:t>
      </w:r>
      <w:r w:rsidR="00693779">
        <w:rPr>
          <w:rFonts w:eastAsia="HelveticaCE-Light"/>
          <w:szCs w:val="22"/>
        </w:rPr>
        <w:t xml:space="preserve"> Abciximab se podává v infúzi a má poměrně dlouhý poločas tj. 8 až 16 hodin, a proto také</w:t>
      </w:r>
      <w:r w:rsidR="00693779" w:rsidRPr="00693779">
        <w:rPr>
          <w:rFonts w:eastAsia="HelveticaCE-Light"/>
          <w:szCs w:val="22"/>
        </w:rPr>
        <w:t xml:space="preserve"> po ukončení infúze se vratí agregace destiček k 50 % původních hodnot až po </w:t>
      </w:r>
      <w:proofErr w:type="gramStart"/>
      <w:r w:rsidR="00693779" w:rsidRPr="00693779">
        <w:rPr>
          <w:rFonts w:eastAsia="HelveticaCE-Light"/>
          <w:szCs w:val="22"/>
        </w:rPr>
        <w:t>24 – 48</w:t>
      </w:r>
      <w:proofErr w:type="gramEnd"/>
      <w:r w:rsidR="00693779" w:rsidRPr="00693779">
        <w:rPr>
          <w:rFonts w:eastAsia="HelveticaCE-Light"/>
          <w:szCs w:val="22"/>
        </w:rPr>
        <w:t xml:space="preserve"> hodinách</w:t>
      </w:r>
      <w:r w:rsidR="00680D1E">
        <w:rPr>
          <w:rFonts w:eastAsia="HelveticaCE-Light"/>
          <w:szCs w:val="22"/>
        </w:rPr>
        <w:t xml:space="preserve"> (</w:t>
      </w:r>
      <w:hyperlink r:id="rId21" w:history="1">
        <w:r w:rsidR="00680D1E" w:rsidRPr="0061244E">
          <w:rPr>
            <w:rFonts w:eastAsia="HelveticaCE-Light"/>
            <w:szCs w:val="22"/>
          </w:rPr>
          <w:t xml:space="preserve">Berny-Lang </w:t>
        </w:r>
      </w:hyperlink>
      <w:r w:rsidR="00680D1E">
        <w:rPr>
          <w:rFonts w:eastAsia="HelveticaCE-Light"/>
          <w:szCs w:val="22"/>
        </w:rPr>
        <w:t>et al., 2013)</w:t>
      </w:r>
      <w:r w:rsidR="00693779">
        <w:rPr>
          <w:rFonts w:eastAsia="HelveticaCE-Light"/>
          <w:szCs w:val="22"/>
        </w:rPr>
        <w:t>.</w:t>
      </w:r>
      <w:r w:rsidRPr="00D0647C">
        <w:rPr>
          <w:rFonts w:eastAsia="HelveticaCE-Light"/>
          <w:szCs w:val="22"/>
        </w:rPr>
        <w:t xml:space="preserve"> </w:t>
      </w:r>
      <w:r w:rsidR="00693779" w:rsidRPr="00A71593">
        <w:rPr>
          <w:rFonts w:eastAsia="HelveticaCE-Light"/>
          <w:szCs w:val="22"/>
        </w:rPr>
        <w:t xml:space="preserve">Při intravenózním podání abciximabu se již v průběhu 30 minut váže 65 % abciximabu za přítomnosti Ca2+ na destičky (cirkulující i ve slezině). </w:t>
      </w:r>
      <w:r w:rsidR="00A71593" w:rsidRPr="00A71593">
        <w:rPr>
          <w:rFonts w:eastAsia="HelveticaCE-Light"/>
          <w:szCs w:val="22"/>
        </w:rPr>
        <w:t>V dnešní době se jedná o</w:t>
      </w:r>
      <w:r w:rsidR="00693779" w:rsidRPr="00A71593">
        <w:rPr>
          <w:rFonts w:eastAsia="HelveticaCE-Light"/>
          <w:szCs w:val="22"/>
        </w:rPr>
        <w:t xml:space="preserve"> nejúčinnější protidestičkový přípravek. </w:t>
      </w:r>
      <w:r w:rsidR="00A71593" w:rsidRPr="00A71593">
        <w:rPr>
          <w:rFonts w:eastAsia="HelveticaCE-Light"/>
          <w:szCs w:val="22"/>
        </w:rPr>
        <w:t>Abciximab je schopen blokovat</w:t>
      </w:r>
      <w:r w:rsidR="00693779" w:rsidRPr="00A71593">
        <w:rPr>
          <w:rFonts w:eastAsia="HelveticaCE-Light"/>
          <w:szCs w:val="22"/>
        </w:rPr>
        <w:t xml:space="preserve"> i tvorbu mikroagregátů</w:t>
      </w:r>
      <w:r w:rsidR="00A71593" w:rsidRPr="00A71593">
        <w:rPr>
          <w:rFonts w:eastAsia="HelveticaCE-Light"/>
          <w:szCs w:val="22"/>
        </w:rPr>
        <w:t>, tím že</w:t>
      </w:r>
      <w:r w:rsidR="00693779" w:rsidRPr="00A71593">
        <w:rPr>
          <w:rFonts w:eastAsia="HelveticaCE-Light"/>
          <w:szCs w:val="22"/>
        </w:rPr>
        <w:t xml:space="preserve"> inhib</w:t>
      </w:r>
      <w:r w:rsidR="00A71593" w:rsidRPr="00A71593">
        <w:rPr>
          <w:rFonts w:eastAsia="HelveticaCE-Light"/>
          <w:szCs w:val="22"/>
        </w:rPr>
        <w:t>uje</w:t>
      </w:r>
      <w:r w:rsidR="00693779" w:rsidRPr="00A71593">
        <w:rPr>
          <w:rFonts w:eastAsia="HelveticaCE-Light"/>
          <w:szCs w:val="22"/>
        </w:rPr>
        <w:t xml:space="preserve"> d</w:t>
      </w:r>
      <w:r w:rsidR="00A71593" w:rsidRPr="00A71593">
        <w:rPr>
          <w:rFonts w:eastAsia="HelveticaCE-Light"/>
          <w:szCs w:val="22"/>
        </w:rPr>
        <w:t>alší destičkový receptor</w:t>
      </w:r>
      <w:r w:rsidR="00693779" w:rsidRPr="00A71593">
        <w:rPr>
          <w:rFonts w:eastAsia="HelveticaCE-Light"/>
          <w:szCs w:val="22"/>
        </w:rPr>
        <w:t xml:space="preserve"> </w:t>
      </w:r>
      <w:r w:rsidR="00A71593" w:rsidRPr="00A71593">
        <w:rPr>
          <w:rFonts w:eastAsia="HelveticaCE-Light"/>
          <w:szCs w:val="22"/>
        </w:rPr>
        <w:t>pro vitronektin a dále receptor</w:t>
      </w:r>
      <w:r w:rsidR="00693779" w:rsidRPr="00A71593">
        <w:rPr>
          <w:rFonts w:eastAsia="HelveticaCE-Light"/>
          <w:szCs w:val="22"/>
        </w:rPr>
        <w:t xml:space="preserve"> MAC-1 (CD11b/18) na aktivovaných leukocytech a monocytech. Inhibuje navíc i trombin, </w:t>
      </w:r>
      <w:r w:rsidR="00A71593" w:rsidRPr="00A71593">
        <w:rPr>
          <w:rFonts w:eastAsia="HelveticaCE-Light"/>
          <w:szCs w:val="22"/>
        </w:rPr>
        <w:t>čímž má také</w:t>
      </w:r>
      <w:r w:rsidR="00693779" w:rsidRPr="00A71593">
        <w:rPr>
          <w:rFonts w:eastAsia="HelveticaCE-Light"/>
          <w:szCs w:val="22"/>
        </w:rPr>
        <w:t xml:space="preserve"> antikoagulační účinek. </w:t>
      </w:r>
      <w:r w:rsidR="003C085D">
        <w:rPr>
          <w:rFonts w:eastAsia="HelveticaCE-Light"/>
          <w:szCs w:val="22"/>
        </w:rPr>
        <w:t>Výhoda aplikace abciximabu</w:t>
      </w:r>
      <w:r w:rsidRPr="00D0647C">
        <w:rPr>
          <w:rFonts w:eastAsia="HelveticaCE-Light"/>
          <w:szCs w:val="22"/>
        </w:rPr>
        <w:t xml:space="preserve"> byl</w:t>
      </w:r>
      <w:r w:rsidR="003C085D">
        <w:rPr>
          <w:rFonts w:eastAsia="HelveticaCE-Light"/>
          <w:szCs w:val="22"/>
        </w:rPr>
        <w:t>a</w:t>
      </w:r>
      <w:r w:rsidRPr="00D0647C">
        <w:rPr>
          <w:rFonts w:eastAsia="HelveticaCE-Light"/>
          <w:szCs w:val="22"/>
        </w:rPr>
        <w:t xml:space="preserve"> prokázán</w:t>
      </w:r>
      <w:r w:rsidR="003C085D">
        <w:rPr>
          <w:rFonts w:eastAsia="HelveticaCE-Light"/>
          <w:szCs w:val="22"/>
        </w:rPr>
        <w:t>a</w:t>
      </w:r>
      <w:r>
        <w:rPr>
          <w:rFonts w:eastAsia="HelveticaCE-Light"/>
          <w:szCs w:val="22"/>
        </w:rPr>
        <w:t xml:space="preserve"> </w:t>
      </w:r>
      <w:r w:rsidRPr="00D0647C">
        <w:rPr>
          <w:rFonts w:eastAsia="HelveticaCE-Light"/>
          <w:szCs w:val="22"/>
        </w:rPr>
        <w:t>u pacientů, u kterých byla provedena implantace</w:t>
      </w:r>
      <w:r>
        <w:rPr>
          <w:rFonts w:eastAsia="HelveticaCE-Light"/>
          <w:szCs w:val="22"/>
        </w:rPr>
        <w:t xml:space="preserve"> </w:t>
      </w:r>
      <w:r w:rsidRPr="00D0647C">
        <w:rPr>
          <w:rFonts w:eastAsia="HelveticaCE-Light"/>
          <w:szCs w:val="22"/>
        </w:rPr>
        <w:t>koronárního stentu. Významně zvýšené riziko</w:t>
      </w:r>
      <w:r>
        <w:rPr>
          <w:rFonts w:eastAsia="HelveticaCE-Light"/>
          <w:szCs w:val="22"/>
        </w:rPr>
        <w:t xml:space="preserve"> </w:t>
      </w:r>
      <w:r w:rsidRPr="00D0647C">
        <w:rPr>
          <w:rFonts w:eastAsia="HelveticaCE-Light"/>
          <w:szCs w:val="22"/>
        </w:rPr>
        <w:t xml:space="preserve">krvácivých komplikací bylo </w:t>
      </w:r>
      <w:r w:rsidR="003C085D">
        <w:rPr>
          <w:rFonts w:eastAsia="HelveticaCE-Light"/>
          <w:szCs w:val="22"/>
        </w:rPr>
        <w:t xml:space="preserve">nalezeno </w:t>
      </w:r>
      <w:r w:rsidRPr="00D0647C">
        <w:rPr>
          <w:rFonts w:eastAsia="HelveticaCE-Light"/>
          <w:szCs w:val="22"/>
        </w:rPr>
        <w:t>u pacientů současně</w:t>
      </w:r>
      <w:r>
        <w:rPr>
          <w:rFonts w:eastAsia="HelveticaCE-Light"/>
          <w:szCs w:val="22"/>
        </w:rPr>
        <w:t xml:space="preserve"> </w:t>
      </w:r>
      <w:r w:rsidRPr="00D0647C">
        <w:rPr>
          <w:rFonts w:eastAsia="HelveticaCE-Light"/>
          <w:szCs w:val="22"/>
        </w:rPr>
        <w:t>léčených heparinem ve vyšších dávkách (100 IU/kg). Přínosné bylo přidání abciximabu ke standardní</w:t>
      </w:r>
      <w:r>
        <w:rPr>
          <w:rFonts w:eastAsia="HelveticaCE-Light"/>
          <w:szCs w:val="22"/>
        </w:rPr>
        <w:t xml:space="preserve"> </w:t>
      </w:r>
      <w:r w:rsidRPr="00D0647C">
        <w:rPr>
          <w:rFonts w:eastAsia="HelveticaCE-Light"/>
          <w:szCs w:val="22"/>
        </w:rPr>
        <w:t>duální antiagregaci u pacientů podstupujících</w:t>
      </w:r>
      <w:r>
        <w:rPr>
          <w:rFonts w:eastAsia="HelveticaCE-Light"/>
          <w:szCs w:val="22"/>
        </w:rPr>
        <w:t xml:space="preserve"> </w:t>
      </w:r>
      <w:r w:rsidRPr="00D0647C">
        <w:rPr>
          <w:rFonts w:eastAsia="HelveticaCE-Light"/>
          <w:szCs w:val="22"/>
        </w:rPr>
        <w:t xml:space="preserve">elektivní </w:t>
      </w:r>
      <w:r w:rsidR="003C085D">
        <w:rPr>
          <w:rFonts w:eastAsia="HelveticaCE-Light"/>
          <w:szCs w:val="22"/>
        </w:rPr>
        <w:t>perkutánní koronární intervenci</w:t>
      </w:r>
      <w:r w:rsidRPr="00D0647C">
        <w:rPr>
          <w:rFonts w:eastAsia="HelveticaCE-Light"/>
          <w:szCs w:val="22"/>
        </w:rPr>
        <w:t xml:space="preserve"> pouze v případě výrazně zvýšeného</w:t>
      </w:r>
      <w:r>
        <w:rPr>
          <w:rFonts w:eastAsia="HelveticaCE-Light"/>
          <w:szCs w:val="22"/>
        </w:rPr>
        <w:t xml:space="preserve"> </w:t>
      </w:r>
      <w:r w:rsidRPr="00D0647C">
        <w:rPr>
          <w:rFonts w:eastAsia="HelveticaCE-Light"/>
          <w:szCs w:val="22"/>
        </w:rPr>
        <w:t>rizika periprocedurálních komplikací (nestabilní</w:t>
      </w:r>
      <w:r>
        <w:rPr>
          <w:rFonts w:eastAsia="HelveticaCE-Light"/>
          <w:szCs w:val="22"/>
        </w:rPr>
        <w:t xml:space="preserve"> </w:t>
      </w:r>
      <w:r w:rsidRPr="00D0647C">
        <w:rPr>
          <w:rFonts w:eastAsia="HelveticaCE-Light"/>
          <w:szCs w:val="22"/>
        </w:rPr>
        <w:t>plát, venózní štěp), u ostatních naopak zvýšené</w:t>
      </w:r>
      <w:r>
        <w:rPr>
          <w:rFonts w:eastAsia="HelveticaCE-Light"/>
          <w:szCs w:val="22"/>
        </w:rPr>
        <w:t xml:space="preserve"> </w:t>
      </w:r>
      <w:r w:rsidRPr="00D0647C">
        <w:rPr>
          <w:rFonts w:eastAsia="HelveticaCE-Light"/>
          <w:szCs w:val="22"/>
        </w:rPr>
        <w:t xml:space="preserve">riziko krvácivých komplikací převyšovalo </w:t>
      </w:r>
      <w:r w:rsidR="003C085D">
        <w:rPr>
          <w:rFonts w:eastAsia="HelveticaCE-Light"/>
          <w:szCs w:val="22"/>
        </w:rPr>
        <w:t>výhodu</w:t>
      </w:r>
      <w:r>
        <w:rPr>
          <w:rFonts w:eastAsia="HelveticaCE-Light"/>
          <w:szCs w:val="22"/>
        </w:rPr>
        <w:t xml:space="preserve"> </w:t>
      </w:r>
      <w:r w:rsidRPr="00D0647C">
        <w:rPr>
          <w:rFonts w:eastAsia="HelveticaCE-Light"/>
          <w:szCs w:val="22"/>
        </w:rPr>
        <w:t>trojité antitrombotické léčby (</w:t>
      </w:r>
      <w:r w:rsidR="003C085D" w:rsidRPr="003C085D">
        <w:rPr>
          <w:szCs w:val="22"/>
        </w:rPr>
        <w:t>Queiroz</w:t>
      </w:r>
      <w:r w:rsidR="003C085D">
        <w:rPr>
          <w:szCs w:val="22"/>
        </w:rPr>
        <w:t xml:space="preserve"> et al., 2004</w:t>
      </w:r>
      <w:r w:rsidRPr="00D0647C">
        <w:rPr>
          <w:rFonts w:eastAsia="HelveticaCE-Light"/>
          <w:szCs w:val="22"/>
        </w:rPr>
        <w:t>).</w:t>
      </w:r>
      <w:r w:rsidR="00693779">
        <w:rPr>
          <w:rFonts w:eastAsia="HelveticaCE-Light"/>
          <w:szCs w:val="22"/>
        </w:rPr>
        <w:t xml:space="preserve"> Nevýhodou tohoto přípravku je vyšší cena.</w:t>
      </w:r>
      <w:r w:rsidR="001C170C">
        <w:rPr>
          <w:rFonts w:eastAsia="HelveticaCE-Light"/>
          <w:szCs w:val="22"/>
        </w:rPr>
        <w:t xml:space="preserve"> </w:t>
      </w:r>
    </w:p>
    <w:p w14:paraId="4EE60AA9" w14:textId="77777777" w:rsidR="007B4EB2" w:rsidRPr="007B4EB2" w:rsidRDefault="007B4EB2" w:rsidP="007B4EB2">
      <w:pPr>
        <w:rPr>
          <w:rFonts w:eastAsia="HelveticaCE-Light"/>
        </w:rPr>
      </w:pPr>
    </w:p>
    <w:p w14:paraId="6A33CD95" w14:textId="77777777" w:rsidR="007B2762" w:rsidRDefault="007B2762" w:rsidP="007B2762">
      <w:pPr>
        <w:pStyle w:val="Nadpis4"/>
        <w:rPr>
          <w:rFonts w:eastAsia="HelveticaCE-Light"/>
        </w:rPr>
      </w:pPr>
      <w:bookmarkStart w:id="142" w:name="_Toc501527059"/>
      <w:r w:rsidRPr="00CB546B">
        <w:rPr>
          <w:rFonts w:eastAsia="HelveticaCE-Light"/>
        </w:rPr>
        <w:t>Syntetické in</w:t>
      </w:r>
      <w:r>
        <w:rPr>
          <w:rFonts w:eastAsia="HelveticaCE-Light"/>
        </w:rPr>
        <w:t>hibitory - tzv. „malé molekuly“</w:t>
      </w:r>
      <w:bookmarkEnd w:id="142"/>
    </w:p>
    <w:p w14:paraId="6062C550" w14:textId="77777777" w:rsidR="009C44E8" w:rsidRDefault="009C44E8" w:rsidP="009C44E8">
      <w:pPr>
        <w:autoSpaceDE w:val="0"/>
        <w:autoSpaceDN w:val="0"/>
        <w:adjustRightInd w:val="0"/>
        <w:ind w:firstLine="708"/>
        <w:jc w:val="both"/>
        <w:rPr>
          <w:rFonts w:eastAsia="HelveticaCE-Light"/>
          <w:szCs w:val="22"/>
        </w:rPr>
      </w:pPr>
      <w:r w:rsidRPr="00D0647C">
        <w:rPr>
          <w:rFonts w:eastAsia="HelveticaCE-Light"/>
          <w:szCs w:val="22"/>
        </w:rPr>
        <w:t>Dalšími dostupnými</w:t>
      </w:r>
      <w:r>
        <w:rPr>
          <w:rFonts w:eastAsia="HelveticaCE-Light"/>
          <w:szCs w:val="22"/>
        </w:rPr>
        <w:t xml:space="preserve"> </w:t>
      </w:r>
      <w:r w:rsidR="00BB1F02">
        <w:rPr>
          <w:rFonts w:eastAsia="HelveticaCE-Light"/>
          <w:szCs w:val="22"/>
        </w:rPr>
        <w:t>preparáty z této skupiny jsou e</w:t>
      </w:r>
      <w:r w:rsidRPr="00D0647C">
        <w:rPr>
          <w:rFonts w:eastAsia="HelveticaCE-Light"/>
          <w:szCs w:val="22"/>
        </w:rPr>
        <w:t>ptifibatid</w:t>
      </w:r>
      <w:r>
        <w:rPr>
          <w:rFonts w:eastAsia="HelveticaCE-Light"/>
          <w:szCs w:val="22"/>
        </w:rPr>
        <w:t xml:space="preserve"> a tirofiban</w:t>
      </w:r>
      <w:r w:rsidR="00680D1E">
        <w:rPr>
          <w:rFonts w:eastAsia="HelveticaCE-Light"/>
          <w:szCs w:val="22"/>
        </w:rPr>
        <w:t xml:space="preserve"> (</w:t>
      </w:r>
      <w:hyperlink r:id="rId22" w:history="1">
        <w:r w:rsidR="00680D1E" w:rsidRPr="0061244E">
          <w:rPr>
            <w:rFonts w:eastAsia="HelveticaCE-Light"/>
            <w:szCs w:val="22"/>
          </w:rPr>
          <w:t xml:space="preserve">Berny-Lang </w:t>
        </w:r>
      </w:hyperlink>
      <w:r w:rsidR="00680D1E">
        <w:rPr>
          <w:rFonts w:eastAsia="HelveticaCE-Light"/>
          <w:szCs w:val="22"/>
        </w:rPr>
        <w:t>et al., 2013)</w:t>
      </w:r>
      <w:r>
        <w:rPr>
          <w:rFonts w:eastAsia="HelveticaCE-Light"/>
          <w:szCs w:val="22"/>
        </w:rPr>
        <w:t xml:space="preserve">. </w:t>
      </w:r>
      <w:r w:rsidR="00F07826" w:rsidRPr="00F07826">
        <w:rPr>
          <w:rFonts w:eastAsia="HelveticaCE-Light"/>
          <w:szCs w:val="22"/>
        </w:rPr>
        <w:t>Eptifibatid byl izolován nejdříve z hadího jedu barbourinu chřestýše Sistrurus barbowii a v dnešní době je již vyráběn synteticky.</w:t>
      </w:r>
      <w:r w:rsidR="00F07826" w:rsidRPr="00DD23CE">
        <w:rPr>
          <w:rFonts w:ascii="Times New Roman" w:hAnsi="Times New Roman"/>
          <w:sz w:val="24"/>
        </w:rPr>
        <w:t xml:space="preserve"> </w:t>
      </w:r>
      <w:r>
        <w:rPr>
          <w:rFonts w:eastAsia="HelveticaCE-Light"/>
          <w:szCs w:val="22"/>
        </w:rPr>
        <w:t>Obě látky působí přes</w:t>
      </w:r>
      <w:r w:rsidRPr="00D0647C">
        <w:rPr>
          <w:rFonts w:eastAsia="HelveticaCE-Light"/>
          <w:szCs w:val="22"/>
        </w:rPr>
        <w:t xml:space="preserve"> kompetitivní vazbu na</w:t>
      </w:r>
      <w:r>
        <w:rPr>
          <w:rFonts w:eastAsia="HelveticaCE-Light"/>
          <w:szCs w:val="22"/>
        </w:rPr>
        <w:t xml:space="preserve"> </w:t>
      </w:r>
      <w:r w:rsidRPr="00D0647C">
        <w:rPr>
          <w:rFonts w:eastAsia="HelveticaCE-Light"/>
          <w:szCs w:val="22"/>
        </w:rPr>
        <w:t>receptor GP IIb/IIIa, takže po přerušení jejich aplikace</w:t>
      </w:r>
      <w:r>
        <w:rPr>
          <w:rFonts w:eastAsia="HelveticaCE-Light"/>
          <w:szCs w:val="22"/>
        </w:rPr>
        <w:t xml:space="preserve"> </w:t>
      </w:r>
      <w:r w:rsidRPr="00D0647C">
        <w:rPr>
          <w:rFonts w:eastAsia="HelveticaCE-Light"/>
          <w:szCs w:val="22"/>
        </w:rPr>
        <w:t xml:space="preserve">dochází k obnově funkce trombocytů po </w:t>
      </w:r>
      <w:r>
        <w:rPr>
          <w:rFonts w:eastAsia="HelveticaCE-Light"/>
          <w:szCs w:val="22"/>
        </w:rPr>
        <w:t>přibližně</w:t>
      </w:r>
      <w:r w:rsidRPr="00D0647C">
        <w:rPr>
          <w:rFonts w:eastAsia="HelveticaCE-Light"/>
          <w:szCs w:val="22"/>
        </w:rPr>
        <w:t xml:space="preserve"> 4</w:t>
      </w:r>
      <w:r>
        <w:rPr>
          <w:rFonts w:eastAsia="HelveticaCE-Light"/>
          <w:szCs w:val="22"/>
        </w:rPr>
        <w:t xml:space="preserve"> </w:t>
      </w:r>
      <w:r w:rsidRPr="00D0647C">
        <w:rPr>
          <w:rFonts w:eastAsia="HelveticaCE-Light"/>
          <w:szCs w:val="22"/>
        </w:rPr>
        <w:t>hodinách</w:t>
      </w:r>
      <w:r>
        <w:rPr>
          <w:rFonts w:eastAsia="HelveticaCE-Light"/>
          <w:szCs w:val="22"/>
        </w:rPr>
        <w:t xml:space="preserve"> od aplikace</w:t>
      </w:r>
      <w:r w:rsidRPr="00D0647C">
        <w:rPr>
          <w:rFonts w:eastAsia="HelveticaCE-Light"/>
          <w:szCs w:val="22"/>
        </w:rPr>
        <w:t xml:space="preserve">. U těchto preparátů jsou </w:t>
      </w:r>
      <w:r w:rsidRPr="00D0647C">
        <w:rPr>
          <w:rFonts w:eastAsia="HelveticaCE-Light"/>
          <w:szCs w:val="22"/>
        </w:rPr>
        <w:lastRenderedPageBreak/>
        <w:t>k dispozici data</w:t>
      </w:r>
      <w:r>
        <w:rPr>
          <w:rFonts w:eastAsia="HelveticaCE-Light"/>
          <w:szCs w:val="22"/>
        </w:rPr>
        <w:t xml:space="preserve"> </w:t>
      </w:r>
      <w:r w:rsidRPr="00D0647C">
        <w:rPr>
          <w:rFonts w:eastAsia="HelveticaCE-Light"/>
          <w:szCs w:val="22"/>
        </w:rPr>
        <w:t xml:space="preserve">o příznivém účinku </w:t>
      </w:r>
      <w:r>
        <w:rPr>
          <w:rFonts w:eastAsia="HelveticaCE-Light"/>
          <w:szCs w:val="22"/>
        </w:rPr>
        <w:t xml:space="preserve">zejména </w:t>
      </w:r>
      <w:r w:rsidRPr="00D0647C">
        <w:rPr>
          <w:rFonts w:eastAsia="HelveticaCE-Light"/>
          <w:szCs w:val="22"/>
        </w:rPr>
        <w:t>v kombinaci s</w:t>
      </w:r>
      <w:r>
        <w:rPr>
          <w:rFonts w:eastAsia="HelveticaCE-Light"/>
          <w:szCs w:val="22"/>
        </w:rPr>
        <w:t> </w:t>
      </w:r>
      <w:r w:rsidRPr="00D0647C">
        <w:rPr>
          <w:rFonts w:eastAsia="HelveticaCE-Light"/>
          <w:szCs w:val="22"/>
        </w:rPr>
        <w:t>klopidogrelem</w:t>
      </w:r>
      <w:r>
        <w:rPr>
          <w:rFonts w:eastAsia="HelveticaCE-Light"/>
          <w:szCs w:val="22"/>
        </w:rPr>
        <w:t xml:space="preserve"> </w:t>
      </w:r>
      <w:r w:rsidRPr="00D0647C">
        <w:rPr>
          <w:rFonts w:eastAsia="HelveticaCE-Light"/>
          <w:szCs w:val="22"/>
        </w:rPr>
        <w:t xml:space="preserve">600 mg u </w:t>
      </w:r>
      <w:r>
        <w:rPr>
          <w:rFonts w:eastAsia="HelveticaCE-Light"/>
          <w:szCs w:val="22"/>
        </w:rPr>
        <w:t>akutního koronárního syndromu</w:t>
      </w:r>
      <w:r w:rsidRPr="00D0647C">
        <w:rPr>
          <w:rFonts w:eastAsia="HelveticaCE-Light"/>
          <w:szCs w:val="22"/>
        </w:rPr>
        <w:t xml:space="preserve"> před primární </w:t>
      </w:r>
      <w:r>
        <w:rPr>
          <w:rFonts w:eastAsia="HelveticaCE-Light"/>
          <w:szCs w:val="22"/>
        </w:rPr>
        <w:t>perkutánní koronární intervencí</w:t>
      </w:r>
      <w:r w:rsidRPr="00D0647C">
        <w:rPr>
          <w:rFonts w:eastAsia="HelveticaCE-Light"/>
          <w:szCs w:val="22"/>
        </w:rPr>
        <w:t>,</w:t>
      </w:r>
      <w:r>
        <w:rPr>
          <w:rFonts w:eastAsia="HelveticaCE-Light"/>
          <w:szCs w:val="22"/>
        </w:rPr>
        <w:t xml:space="preserve"> avšak pouze</w:t>
      </w:r>
      <w:r w:rsidRPr="00D0647C">
        <w:rPr>
          <w:rFonts w:eastAsia="HelveticaCE-Light"/>
          <w:szCs w:val="22"/>
        </w:rPr>
        <w:t xml:space="preserve"> pokud čas od</w:t>
      </w:r>
      <w:r>
        <w:rPr>
          <w:rFonts w:eastAsia="HelveticaCE-Light"/>
          <w:szCs w:val="22"/>
        </w:rPr>
        <w:t xml:space="preserve"> </w:t>
      </w:r>
      <w:r w:rsidRPr="00D0647C">
        <w:rPr>
          <w:rFonts w:eastAsia="HelveticaCE-Light"/>
          <w:szCs w:val="22"/>
        </w:rPr>
        <w:t>zahájení léčby do provedení intervence přesahuje</w:t>
      </w:r>
      <w:r>
        <w:rPr>
          <w:rFonts w:eastAsia="HelveticaCE-Light"/>
          <w:szCs w:val="22"/>
        </w:rPr>
        <w:t xml:space="preserve"> </w:t>
      </w:r>
      <w:r w:rsidRPr="00D0647C">
        <w:rPr>
          <w:rFonts w:eastAsia="HelveticaCE-Light"/>
          <w:szCs w:val="22"/>
        </w:rPr>
        <w:t xml:space="preserve">2,5 hodiny. </w:t>
      </w:r>
      <w:r>
        <w:rPr>
          <w:rFonts w:eastAsia="HelveticaCE-Light"/>
          <w:szCs w:val="22"/>
        </w:rPr>
        <w:t>U pacientů s renální insuficiencí</w:t>
      </w:r>
      <w:r w:rsidRPr="00D0647C">
        <w:rPr>
          <w:rFonts w:eastAsia="HelveticaCE-Light"/>
          <w:szCs w:val="22"/>
        </w:rPr>
        <w:t xml:space="preserve"> je nutno redukovat</w:t>
      </w:r>
      <w:r>
        <w:rPr>
          <w:rFonts w:eastAsia="HelveticaCE-Light"/>
          <w:szCs w:val="22"/>
        </w:rPr>
        <w:t xml:space="preserve"> </w:t>
      </w:r>
      <w:r w:rsidRPr="00D0647C">
        <w:rPr>
          <w:rFonts w:eastAsia="HelveticaCE-Light"/>
          <w:szCs w:val="22"/>
        </w:rPr>
        <w:t>dávky obou preparátů. Podání antagonistů</w:t>
      </w:r>
      <w:r>
        <w:rPr>
          <w:rFonts w:eastAsia="HelveticaCE-Light"/>
          <w:szCs w:val="22"/>
        </w:rPr>
        <w:t xml:space="preserve"> </w:t>
      </w:r>
      <w:r w:rsidRPr="00D0647C">
        <w:rPr>
          <w:rFonts w:eastAsia="HelveticaCE-Light"/>
          <w:szCs w:val="22"/>
        </w:rPr>
        <w:t xml:space="preserve">GP IIb/IIIa při konzervativní léčbě </w:t>
      </w:r>
      <w:r>
        <w:rPr>
          <w:rFonts w:eastAsia="HelveticaCE-Light"/>
          <w:szCs w:val="22"/>
        </w:rPr>
        <w:t>akutního koronárního syndromu</w:t>
      </w:r>
      <w:r w:rsidRPr="00D0647C">
        <w:rPr>
          <w:rFonts w:eastAsia="HelveticaCE-Light"/>
          <w:szCs w:val="22"/>
        </w:rPr>
        <w:t xml:space="preserve"> není doporučováno.</w:t>
      </w:r>
    </w:p>
    <w:p w14:paraId="48387563" w14:textId="77777777" w:rsidR="005D480A" w:rsidRDefault="005D480A" w:rsidP="009C44E8">
      <w:pPr>
        <w:autoSpaceDE w:val="0"/>
        <w:autoSpaceDN w:val="0"/>
        <w:adjustRightInd w:val="0"/>
        <w:ind w:firstLine="708"/>
        <w:jc w:val="both"/>
        <w:rPr>
          <w:rFonts w:eastAsia="HelveticaCE-Light"/>
          <w:szCs w:val="22"/>
        </w:rPr>
      </w:pPr>
      <w:r w:rsidRPr="005D480A">
        <w:rPr>
          <w:rFonts w:eastAsia="HelveticaCE-Light"/>
          <w:szCs w:val="22"/>
        </w:rPr>
        <w:t xml:space="preserve">Perorální syntetické inhibitory GP IIb/IIIa zatím v prevenci a léčbě arteriálních trombů selhaly. Některé z nich místo antiagregačního účinku naopak destičky aktivovaly. Do této kategorie řadíme následující přípravky orbofiban, xemilofiban, sibrafiban, lefradafiban, klerval, lotrafiban atd. </w:t>
      </w:r>
    </w:p>
    <w:p w14:paraId="38FC4350" w14:textId="77777777" w:rsidR="00014F87" w:rsidRDefault="00014F87" w:rsidP="00014F87">
      <w:pPr>
        <w:autoSpaceDE w:val="0"/>
        <w:autoSpaceDN w:val="0"/>
        <w:adjustRightInd w:val="0"/>
        <w:jc w:val="both"/>
        <w:rPr>
          <w:rFonts w:eastAsia="HelveticaCE-Light"/>
          <w:szCs w:val="22"/>
        </w:rPr>
      </w:pPr>
    </w:p>
    <w:p w14:paraId="40AF2091" w14:textId="77777777" w:rsidR="00CF419F" w:rsidRDefault="00CF419F" w:rsidP="00014F87">
      <w:pPr>
        <w:autoSpaceDE w:val="0"/>
        <w:autoSpaceDN w:val="0"/>
        <w:adjustRightInd w:val="0"/>
        <w:jc w:val="both"/>
        <w:rPr>
          <w:rFonts w:eastAsia="HelveticaCE-Light"/>
          <w:szCs w:val="22"/>
        </w:rPr>
      </w:pPr>
    </w:p>
    <w:p w14:paraId="19811F9D" w14:textId="77777777" w:rsidR="00CF419F" w:rsidRDefault="00CF419F" w:rsidP="00014F87">
      <w:pPr>
        <w:autoSpaceDE w:val="0"/>
        <w:autoSpaceDN w:val="0"/>
        <w:adjustRightInd w:val="0"/>
        <w:jc w:val="both"/>
        <w:rPr>
          <w:rFonts w:eastAsia="HelveticaCE-Light"/>
          <w:szCs w:val="22"/>
        </w:rPr>
      </w:pPr>
    </w:p>
    <w:p w14:paraId="09A681B6" w14:textId="77777777" w:rsidR="00014F87" w:rsidRPr="00F10ADB" w:rsidRDefault="00C13FB7" w:rsidP="000950FB">
      <w:pPr>
        <w:pStyle w:val="Nadpis1"/>
      </w:pPr>
      <w:bookmarkStart w:id="143" w:name="_Toc501527060"/>
      <w:r>
        <w:t xml:space="preserve">3. </w:t>
      </w:r>
      <w:r w:rsidR="00014F87" w:rsidRPr="00F10ADB">
        <w:t>monitorování antiagregační terapie</w:t>
      </w:r>
      <w:bookmarkEnd w:id="143"/>
    </w:p>
    <w:p w14:paraId="53CAD505" w14:textId="77777777" w:rsidR="00014F87" w:rsidRDefault="00014F87" w:rsidP="00014F87">
      <w:pPr>
        <w:ind w:firstLine="708"/>
        <w:jc w:val="both"/>
      </w:pPr>
      <w:r>
        <w:t xml:space="preserve">V posledních letech probíhá vývoj nových laboratorních metod, které jsou využívány k monitoraci selhávání </w:t>
      </w:r>
      <w:r w:rsidR="00D16A9C">
        <w:t xml:space="preserve">antiagregační čili </w:t>
      </w:r>
      <w:r>
        <w:t xml:space="preserve">protidestičkové terapie. Nejčastěji užívanou metodou pro vyšetření funkce krevních destiček je vyšetření jejich agregace. </w:t>
      </w:r>
      <w:r w:rsidRPr="00A90931">
        <w:t>Pro monitorování účinku antiagregační terapi</w:t>
      </w:r>
      <w:r w:rsidR="00D16A9C">
        <w:t>e</w:t>
      </w:r>
      <w:r w:rsidRPr="00A90931">
        <w:t xml:space="preserve"> lze využít řadu dnes běžně užívaných laboratorních metod.</w:t>
      </w:r>
      <w:r>
        <w:t xml:space="preserve"> Nejčastěji sledovaným antiagregačním lékem je již dříve zmiň</w:t>
      </w:r>
      <w:r w:rsidR="00596280">
        <w:t>ovaná kyselina acetylsalicylová, která</w:t>
      </w:r>
      <w:r w:rsidR="00596280" w:rsidRPr="00596280">
        <w:t xml:space="preserve"> </w:t>
      </w:r>
      <w:r w:rsidR="00596280">
        <w:t xml:space="preserve">je bez pochyby nejstarším a </w:t>
      </w:r>
      <w:proofErr w:type="gramStart"/>
      <w:r w:rsidR="00596280">
        <w:t>nejužívanějším  tradičním</w:t>
      </w:r>
      <w:proofErr w:type="gramEnd"/>
      <w:r w:rsidR="00596280">
        <w:t>, finančně nenáročným lékem v primární i sekundární prevenci aterotrombotických cévních příhod. V dnešní době slouží stále jako tzv. „zlatý standard“ vyšetření agregace trombocytů v plazmě bohaté na trombocyty (PRP) pomocí optické transmisní agregometrie</w:t>
      </w:r>
      <w:r w:rsidR="00645FDF">
        <w:t xml:space="preserve"> (Woo et al., 2010)</w:t>
      </w:r>
      <w:r w:rsidR="00596280">
        <w:t>.</w:t>
      </w:r>
    </w:p>
    <w:p w14:paraId="275AF99C" w14:textId="77777777" w:rsidR="00082572" w:rsidRPr="00082572" w:rsidRDefault="00082572" w:rsidP="00014F87">
      <w:pPr>
        <w:ind w:firstLine="708"/>
        <w:jc w:val="both"/>
      </w:pPr>
      <w:r>
        <w:t xml:space="preserve">Membrána krevní destičky může obsahovat více receptorů pro jeden induktor. Typickým příkladem je ADP receptor, který má na membráně krevních destiček hned dva </w:t>
      </w:r>
      <w:proofErr w:type="gramStart"/>
      <w:r>
        <w:t>receptory</w:t>
      </w:r>
      <w:proofErr w:type="gramEnd"/>
      <w:r>
        <w:t xml:space="preserve"> tj. P2Y</w:t>
      </w:r>
      <w:r>
        <w:rPr>
          <w:vertAlign w:val="subscript"/>
        </w:rPr>
        <w:t>1</w:t>
      </w:r>
      <w:r>
        <w:t xml:space="preserve"> a P2Y</w:t>
      </w:r>
      <w:r>
        <w:rPr>
          <w:vertAlign w:val="subscript"/>
        </w:rPr>
        <w:t>12</w:t>
      </w:r>
      <w:r>
        <w:t>. Pokud je agregační reakce indukována nízkou dávkou ADP, pak dochází k primární agregační vlně a obsazen je pouze receptor P2Y</w:t>
      </w:r>
      <w:r>
        <w:rPr>
          <w:vertAlign w:val="subscript"/>
        </w:rPr>
        <w:t>1</w:t>
      </w:r>
      <w:r>
        <w:t xml:space="preserve"> a uvolní se Ca</w:t>
      </w:r>
      <w:r>
        <w:rPr>
          <w:vertAlign w:val="superscript"/>
        </w:rPr>
        <w:t>2+</w:t>
      </w:r>
      <w:r>
        <w:t>. Až při vyšších koncentracích ADP induktoru dojde k obsazení receptoru P2Y</w:t>
      </w:r>
      <w:r>
        <w:rPr>
          <w:vertAlign w:val="subscript"/>
        </w:rPr>
        <w:t>12</w:t>
      </w:r>
      <w:r>
        <w:t xml:space="preserve">, čímž dojde k sekundární agregační odpovědi a také se exprimuje a aktivuje velký počet glykoproteinových </w:t>
      </w:r>
      <w:proofErr w:type="gramStart"/>
      <w:r>
        <w:t>komplexů</w:t>
      </w:r>
      <w:proofErr w:type="gramEnd"/>
      <w:r>
        <w:t xml:space="preserve"> a tudíž dochází k sekreci obsahu granul a spouští se metabolismus kyseliny arachidonové.</w:t>
      </w:r>
    </w:p>
    <w:p w14:paraId="68269283" w14:textId="77777777" w:rsidR="00082572" w:rsidRPr="00082572" w:rsidRDefault="00082572" w:rsidP="00014F87">
      <w:pPr>
        <w:ind w:firstLine="708"/>
        <w:jc w:val="both"/>
      </w:pPr>
      <w:r>
        <w:t xml:space="preserve"> </w:t>
      </w:r>
    </w:p>
    <w:p w14:paraId="2ACF9850" w14:textId="77777777" w:rsidR="00014F87" w:rsidRPr="00935691" w:rsidRDefault="00014F87" w:rsidP="00014F87">
      <w:pPr>
        <w:pStyle w:val="Odstavecseseznamem"/>
      </w:pPr>
    </w:p>
    <w:p w14:paraId="7912FE0A" w14:textId="77777777" w:rsidR="004E6664" w:rsidRPr="004E6664" w:rsidRDefault="004E6664" w:rsidP="004E6664">
      <w:pPr>
        <w:pStyle w:val="Odstavecseseznamem"/>
        <w:keepNext/>
        <w:numPr>
          <w:ilvl w:val="0"/>
          <w:numId w:val="2"/>
        </w:numPr>
        <w:suppressAutoHyphens/>
        <w:spacing w:after="120"/>
        <w:jc w:val="both"/>
        <w:outlineLvl w:val="1"/>
        <w:rPr>
          <w:rFonts w:eastAsia="Arial Unicode MS" w:cs="Times New Roman"/>
          <w:b/>
          <w:bCs/>
          <w:iCs/>
          <w:vanish/>
          <w:sz w:val="36"/>
          <w:szCs w:val="28"/>
        </w:rPr>
      </w:pPr>
      <w:bookmarkStart w:id="144" w:name="_Toc359919905"/>
      <w:bookmarkStart w:id="145" w:name="_Toc362250052"/>
      <w:bookmarkStart w:id="146" w:name="_Toc362250143"/>
      <w:bookmarkStart w:id="147" w:name="_Toc362848132"/>
      <w:bookmarkStart w:id="148" w:name="_Toc363041373"/>
      <w:bookmarkStart w:id="149" w:name="_Toc363727624"/>
      <w:bookmarkStart w:id="150" w:name="_Toc364248089"/>
      <w:bookmarkStart w:id="151" w:name="_Toc364248288"/>
      <w:bookmarkStart w:id="152" w:name="_Toc366480457"/>
      <w:bookmarkStart w:id="153" w:name="_Toc366480591"/>
      <w:bookmarkStart w:id="154" w:name="_Toc371664183"/>
      <w:bookmarkStart w:id="155" w:name="_Toc497811819"/>
      <w:bookmarkStart w:id="156" w:name="_Toc501526207"/>
      <w:bookmarkStart w:id="157" w:name="_Toc501526583"/>
      <w:bookmarkStart w:id="158" w:name="_Toc501526684"/>
      <w:bookmarkStart w:id="159" w:name="_Toc501526783"/>
      <w:bookmarkStart w:id="160" w:name="_Toc501526876"/>
      <w:bookmarkStart w:id="161" w:name="_Toc501526969"/>
      <w:bookmarkStart w:id="162" w:name="_Toc50152706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68A8C2B0" w14:textId="77777777" w:rsidR="00014F87" w:rsidRPr="00935691" w:rsidRDefault="00014F87" w:rsidP="004E6664">
      <w:pPr>
        <w:pStyle w:val="Nadpis2"/>
      </w:pPr>
      <w:bookmarkStart w:id="163" w:name="_Toc501527062"/>
      <w:r w:rsidRPr="00935691">
        <w:t>Optická transmisní agregometrie</w:t>
      </w:r>
      <w:bookmarkEnd w:id="163"/>
    </w:p>
    <w:p w14:paraId="2D41B9EC" w14:textId="77777777" w:rsidR="00F91305" w:rsidRPr="00F91305" w:rsidRDefault="00014F87" w:rsidP="00EA1B93">
      <w:pPr>
        <w:ind w:firstLine="708"/>
        <w:jc w:val="both"/>
      </w:pPr>
      <w:r>
        <w:t>V dnešní době slouží jako tzv. „zlatý standard“ vyšetření agregace krevních destiček v</w:t>
      </w:r>
      <w:r w:rsidR="00D16A9C">
        <w:t xml:space="preserve"> citrátové </w:t>
      </w:r>
      <w:r>
        <w:t xml:space="preserve">plazmě bohaté na krevní destičky (PRP) </w:t>
      </w:r>
      <w:r w:rsidR="00D16A9C">
        <w:t>a chudé</w:t>
      </w:r>
      <w:r w:rsidR="001229F4">
        <w:t xml:space="preserve"> </w:t>
      </w:r>
      <w:r w:rsidR="00D16A9C">
        <w:t xml:space="preserve">na krevní destičky (PPP) </w:t>
      </w:r>
      <w:r>
        <w:t>pomocí optické transmisní agregometrie (LTA) (</w:t>
      </w:r>
      <w:r w:rsidRPr="00EF718A">
        <w:rPr>
          <w:color w:val="231F20"/>
          <w:lang w:val="fr-FR"/>
        </w:rPr>
        <w:t>Cattaneo</w:t>
      </w:r>
      <w:r>
        <w:rPr>
          <w:color w:val="231F20"/>
          <w:lang w:val="fr-FR"/>
        </w:rPr>
        <w:t>, 2007</w:t>
      </w:r>
      <w:r>
        <w:t>).</w:t>
      </w:r>
      <w:r w:rsidR="00D16A9C">
        <w:t xml:space="preserve"> Analyzuje se změna průchodnosti světla, k níž dochází při vytváření agregátů krevních destiček. K monitorování protidestičkové terapie se využívá agregačního stanovení indukovaného</w:t>
      </w:r>
      <w:r w:rsidR="00AA6547">
        <w:t>, kdy se přidávají stimulační látky, kterou mohou vyvolat agregaci</w:t>
      </w:r>
      <w:r w:rsidR="00D16A9C">
        <w:t xml:space="preserve">. </w:t>
      </w:r>
      <w:r w:rsidR="00EA1B93" w:rsidRPr="00D8370D">
        <w:t xml:space="preserve">Z agregační křivky </w:t>
      </w:r>
      <w:r w:rsidR="00F91305" w:rsidRPr="00D8370D">
        <w:t xml:space="preserve">bývá </w:t>
      </w:r>
      <w:r w:rsidR="00EA1B93" w:rsidRPr="00D8370D">
        <w:t>nejčastěji vyhodnocena maximální amplituda</w:t>
      </w:r>
      <w:r w:rsidR="00F91305" w:rsidRPr="00D8370D">
        <w:t xml:space="preserve">, </w:t>
      </w:r>
      <w:r w:rsidR="00EA1B93" w:rsidRPr="00D8370D">
        <w:t xml:space="preserve">která se vyjadřuje v procentech rozdílné propustnosti světla tzn. </w:t>
      </w:r>
      <w:proofErr w:type="gramStart"/>
      <w:r w:rsidR="00EA1B93" w:rsidRPr="00D8370D">
        <w:t>PRP - PPP</w:t>
      </w:r>
      <w:proofErr w:type="gramEnd"/>
      <w:r w:rsidR="00EA1B93" w:rsidRPr="00D8370D">
        <w:t xml:space="preserve">.  </w:t>
      </w:r>
      <w:r w:rsidR="00F91305" w:rsidRPr="00D8370D">
        <w:t>Dalšími možnými parametry k vyhodnocení může být rychlost nástupu agregační křivky či doba nutná k dosažení poloviny maximální amplitudy.</w:t>
      </w:r>
      <w:r w:rsidR="00D16A9C">
        <w:t xml:space="preserve"> </w:t>
      </w:r>
      <w:r w:rsidR="00101508">
        <w:t xml:space="preserve">Zástupce analyzátorů s LTA agregometrickým stanovením je APACT 4004, který umožňuje až 4 souběžné reakce v jednom běhu. </w:t>
      </w:r>
      <w:r w:rsidR="00F91305">
        <w:t>Limitujícím faktorem pro optickou transmisní agregometrii je počet destiček pod 100x10</w:t>
      </w:r>
      <w:r w:rsidR="00F91305">
        <w:rPr>
          <w:vertAlign w:val="superscript"/>
        </w:rPr>
        <w:t>9</w:t>
      </w:r>
      <w:r w:rsidR="00F91305">
        <w:t xml:space="preserve">/l. Problematické a spíše neměřitelné se dají nazvat také vzorky s chylózní či hemolytickou plazmou. </w:t>
      </w:r>
    </w:p>
    <w:p w14:paraId="4D86605C" w14:textId="77777777" w:rsidR="00014F87" w:rsidRPr="00EA1B93" w:rsidRDefault="00D16A9C" w:rsidP="00EA1B93">
      <w:pPr>
        <w:ind w:firstLine="708"/>
        <w:jc w:val="both"/>
        <w:rPr>
          <w:rFonts w:eastAsia="TimesNewRomanPS--Identity-H"/>
          <w:lang w:val="en-US"/>
        </w:rPr>
      </w:pPr>
      <w:r>
        <w:t xml:space="preserve">Při podezření na aspirinovou rezistenci se jako </w:t>
      </w:r>
      <w:r w:rsidR="00C60947">
        <w:t xml:space="preserve">specifický </w:t>
      </w:r>
      <w:r>
        <w:t>induktor využívá kyselina arachi</w:t>
      </w:r>
      <w:r w:rsidR="00C60947">
        <w:t>donová. Literárně je jako další možný</w:t>
      </w:r>
      <w:r>
        <w:t xml:space="preserve"> induktor popisován např. i kationický propylgalát (CPG)</w:t>
      </w:r>
      <w:r w:rsidR="00C60947">
        <w:t>, avšak není specifický (</w:t>
      </w:r>
      <w:r w:rsidR="00C60947">
        <w:rPr>
          <w:rFonts w:eastAsia="TimesNewRomanPS--Identity-H"/>
          <w:lang w:val="en-US"/>
        </w:rPr>
        <w:t xml:space="preserve">Zimmermann </w:t>
      </w:r>
      <w:r w:rsidR="00C60947" w:rsidRPr="003422AC">
        <w:t>&amp;</w:t>
      </w:r>
      <w:r w:rsidR="00EA1B93">
        <w:rPr>
          <w:rFonts w:eastAsia="TimesNewRomanPS--Identity-H"/>
          <w:lang w:val="en-US"/>
        </w:rPr>
        <w:t xml:space="preserve"> Hohlfeld, 2008). Při podezření na thienopyridinovou rezistenci se jako specifický </w:t>
      </w:r>
      <w:r w:rsidR="00101508">
        <w:rPr>
          <w:rFonts w:eastAsia="TimesNewRomanPS--Identity-H"/>
          <w:lang w:val="en-US"/>
        </w:rPr>
        <w:t>induk</w:t>
      </w:r>
      <w:r w:rsidR="00EA1B93">
        <w:rPr>
          <w:rFonts w:eastAsia="TimesNewRomanPS--Identity-H"/>
          <w:lang w:val="en-US"/>
        </w:rPr>
        <w:t>tor využívá ADP a PGE</w:t>
      </w:r>
      <w:r w:rsidR="00EA1B93">
        <w:rPr>
          <w:rFonts w:eastAsia="TimesNewRomanPS--Identity-H"/>
          <w:vertAlign w:val="subscript"/>
          <w:lang w:val="en-US"/>
        </w:rPr>
        <w:t>1</w:t>
      </w:r>
      <w:r w:rsidR="00EA1B93">
        <w:rPr>
          <w:rFonts w:eastAsia="TimesNewRomanPS--Identity-H"/>
          <w:lang w:val="en-US"/>
        </w:rPr>
        <w:t>.</w:t>
      </w:r>
    </w:p>
    <w:p w14:paraId="372B8A28" w14:textId="77777777" w:rsidR="00014F87" w:rsidRPr="00F05909" w:rsidRDefault="00014F87" w:rsidP="00014F87">
      <w:pPr>
        <w:jc w:val="both"/>
        <w:rPr>
          <w:sz w:val="20"/>
          <w:szCs w:val="20"/>
          <w:highlight w:val="yellow"/>
        </w:rPr>
      </w:pPr>
    </w:p>
    <w:p w14:paraId="1C5FE71E" w14:textId="77777777" w:rsidR="00014F87" w:rsidRPr="00974118" w:rsidRDefault="00014F87" w:rsidP="00014F87">
      <w:pPr>
        <w:pStyle w:val="Nadpis2"/>
        <w:suppressAutoHyphens/>
        <w:rPr>
          <w:rFonts w:cs="Arial"/>
          <w:color w:val="000000"/>
          <w:sz w:val="22"/>
          <w:szCs w:val="22"/>
        </w:rPr>
      </w:pPr>
      <w:bookmarkStart w:id="164" w:name="_Toc501527063"/>
      <w:r w:rsidRPr="00974118">
        <w:t>Impedanční agregometrie</w:t>
      </w:r>
      <w:bookmarkEnd w:id="164"/>
    </w:p>
    <w:p w14:paraId="2632216C" w14:textId="77777777" w:rsidR="00014F87" w:rsidRPr="00E8699F" w:rsidRDefault="00014F87" w:rsidP="00014F87">
      <w:pPr>
        <w:pStyle w:val="Normlnweb"/>
        <w:spacing w:line="360" w:lineRule="auto"/>
        <w:ind w:firstLine="576"/>
        <w:jc w:val="both"/>
      </w:pPr>
      <w:r w:rsidRPr="0024409A">
        <w:rPr>
          <w:rFonts w:ascii="Arial" w:hAnsi="Arial" w:cs="Arial"/>
          <w:sz w:val="22"/>
        </w:rPr>
        <w:t xml:space="preserve">Jednou z nových </w:t>
      </w:r>
      <w:proofErr w:type="gramStart"/>
      <w:r w:rsidRPr="0024409A">
        <w:rPr>
          <w:rFonts w:ascii="Arial" w:hAnsi="Arial" w:cs="Arial"/>
          <w:sz w:val="22"/>
        </w:rPr>
        <w:t>možností</w:t>
      </w:r>
      <w:proofErr w:type="gramEnd"/>
      <w:r w:rsidRPr="0024409A">
        <w:rPr>
          <w:rFonts w:ascii="Arial" w:hAnsi="Arial" w:cs="Arial"/>
          <w:sz w:val="22"/>
        </w:rPr>
        <w:t xml:space="preserve"> jak zjistit reziduální agregaci krevních destiček je použití vícekanálové impedanční agregometrie (MEA), která je prováděna z plné </w:t>
      </w:r>
      <w:r w:rsidR="00BC5E94">
        <w:rPr>
          <w:rFonts w:ascii="Arial" w:hAnsi="Arial" w:cs="Arial"/>
          <w:sz w:val="22"/>
        </w:rPr>
        <w:t xml:space="preserve">nesrážlivé </w:t>
      </w:r>
      <w:r w:rsidRPr="0024409A">
        <w:rPr>
          <w:rFonts w:ascii="Arial" w:hAnsi="Arial" w:cs="Arial"/>
          <w:sz w:val="22"/>
        </w:rPr>
        <w:t>krve (</w:t>
      </w:r>
      <w:r w:rsidRPr="0065034F">
        <w:rPr>
          <w:rFonts w:ascii="Arial" w:hAnsi="Arial" w:cs="Arial"/>
          <w:sz w:val="22"/>
        </w:rPr>
        <w:t>Mueller et al., 2007; Seyfert et al., 2007</w:t>
      </w:r>
      <w:r w:rsidRPr="0024409A">
        <w:rPr>
          <w:rFonts w:ascii="Arial" w:hAnsi="Arial" w:cs="Arial"/>
          <w:sz w:val="22"/>
        </w:rPr>
        <w:t xml:space="preserve">). </w:t>
      </w:r>
      <w:r w:rsidR="00BC5E94">
        <w:rPr>
          <w:rFonts w:ascii="Arial" w:hAnsi="Arial" w:cs="Arial"/>
          <w:sz w:val="22"/>
        </w:rPr>
        <w:t xml:space="preserve">Výhodou tohoto stanovení je jednoduchá příprava vzorku k analýze </w:t>
      </w:r>
      <w:r w:rsidR="00993DDD">
        <w:rPr>
          <w:rFonts w:ascii="Arial" w:hAnsi="Arial" w:cs="Arial"/>
          <w:sz w:val="22"/>
        </w:rPr>
        <w:t>také díky</w:t>
      </w:r>
      <w:r w:rsidR="00B02CF5">
        <w:rPr>
          <w:rFonts w:ascii="Arial" w:hAnsi="Arial" w:cs="Arial"/>
          <w:sz w:val="22"/>
        </w:rPr>
        <w:t xml:space="preserve"> odstranění centrifugačního kroku</w:t>
      </w:r>
      <w:r w:rsidR="00BC5E94">
        <w:rPr>
          <w:rFonts w:ascii="Arial" w:hAnsi="Arial" w:cs="Arial"/>
          <w:sz w:val="22"/>
        </w:rPr>
        <w:t xml:space="preserve">. </w:t>
      </w:r>
      <w:r w:rsidRPr="0024409A">
        <w:rPr>
          <w:rFonts w:ascii="Arial" w:hAnsi="Arial" w:cs="Arial"/>
          <w:sz w:val="22"/>
        </w:rPr>
        <w:t>Jedná se o měření elektrické impedance mezi dvěma elektrodami v nesrážlivé (</w:t>
      </w:r>
      <w:r w:rsidR="00101508">
        <w:rPr>
          <w:rFonts w:ascii="Arial" w:hAnsi="Arial" w:cs="Arial"/>
          <w:sz w:val="22"/>
        </w:rPr>
        <w:t xml:space="preserve">nejlépe </w:t>
      </w:r>
      <w:r w:rsidRPr="0024409A">
        <w:rPr>
          <w:rFonts w:ascii="Arial" w:hAnsi="Arial" w:cs="Arial"/>
          <w:sz w:val="22"/>
        </w:rPr>
        <w:t xml:space="preserve">hirudinové) plné krvi. </w:t>
      </w:r>
      <w:r>
        <w:rPr>
          <w:rFonts w:ascii="Arial" w:hAnsi="Arial" w:cs="Arial"/>
          <w:sz w:val="22"/>
        </w:rPr>
        <w:t xml:space="preserve">Specielně vyrobená kyveta dále obsahuje magnetické míchadlo a dva páry elektrod potažených stříbrem. </w:t>
      </w:r>
      <w:r w:rsidRPr="0024409A">
        <w:rPr>
          <w:rFonts w:ascii="Arial" w:hAnsi="Arial" w:cs="Arial"/>
          <w:sz w:val="22"/>
        </w:rPr>
        <w:t>Registruje se změna impedance, která vzniká vlivem narůstání agregátů krevních destiček na dvou nezávislých elektrodách.</w:t>
      </w:r>
      <w:r>
        <w:t xml:space="preserve"> </w:t>
      </w:r>
      <w:r w:rsidRPr="00E8699F">
        <w:rPr>
          <w:rFonts w:ascii="Arial" w:hAnsi="Arial" w:cs="Arial"/>
          <w:color w:val="000000"/>
          <w:sz w:val="22"/>
          <w:szCs w:val="22"/>
        </w:rPr>
        <w:t xml:space="preserve">Výsledkem je křivka, která zobrazuje závislost agregace destiček vyjádřenou v agregačních jednotkách (AU), na </w:t>
      </w:r>
      <w:proofErr w:type="gramStart"/>
      <w:r w:rsidRPr="00E8699F">
        <w:rPr>
          <w:rFonts w:ascii="Arial" w:hAnsi="Arial" w:cs="Arial"/>
          <w:color w:val="000000"/>
          <w:sz w:val="22"/>
          <w:szCs w:val="22"/>
        </w:rPr>
        <w:t>čase  (</w:t>
      </w:r>
      <w:proofErr w:type="gramEnd"/>
      <w:r w:rsidRPr="00E8699F">
        <w:rPr>
          <w:rFonts w:ascii="Arial" w:hAnsi="Arial" w:cs="Arial"/>
          <w:color w:val="000000"/>
          <w:sz w:val="22"/>
          <w:szCs w:val="22"/>
        </w:rPr>
        <w:t xml:space="preserve">min) </w:t>
      </w:r>
      <w:r w:rsidR="002B23F0" w:rsidRPr="002B23F0">
        <w:rPr>
          <w:rFonts w:ascii="Arial" w:hAnsi="Arial" w:cs="Arial"/>
          <w:color w:val="000000"/>
          <w:sz w:val="22"/>
          <w:szCs w:val="22"/>
        </w:rPr>
        <w:t>(Weber et al., 2012</w:t>
      </w:r>
      <w:r w:rsidRPr="002B23F0">
        <w:rPr>
          <w:rFonts w:ascii="Arial" w:hAnsi="Arial" w:cs="Arial"/>
          <w:color w:val="000000"/>
          <w:sz w:val="22"/>
          <w:szCs w:val="22"/>
        </w:rPr>
        <w:t xml:space="preserve">). </w:t>
      </w:r>
      <w:r w:rsidR="006B2EE9">
        <w:rPr>
          <w:rFonts w:ascii="Arial" w:hAnsi="Arial" w:cs="Arial"/>
          <w:color w:val="000000"/>
          <w:sz w:val="22"/>
          <w:szCs w:val="22"/>
        </w:rPr>
        <w:t xml:space="preserve">Jak je patrno na Obr. 11, tak z jednoho měřícího kanálu se získávají dvě agregační křivky, každá z jedné dvojice elektrod. Na trhu je dostupná široká škála induktorů jako je ADP, arachidonová </w:t>
      </w:r>
      <w:r w:rsidR="006B2EE9">
        <w:rPr>
          <w:rFonts w:ascii="Arial" w:hAnsi="Arial" w:cs="Arial"/>
          <w:color w:val="000000"/>
          <w:sz w:val="22"/>
          <w:szCs w:val="22"/>
        </w:rPr>
        <w:lastRenderedPageBreak/>
        <w:t xml:space="preserve">kyselina, kolagen, peptid aktivující trombinový receptor (TRAP), prostaglandin </w:t>
      </w:r>
      <w:r w:rsidR="006B2EE9" w:rsidRPr="006B2EE9">
        <w:rPr>
          <w:rFonts w:ascii="Arial" w:hAnsi="Arial" w:cs="Arial"/>
          <w:color w:val="000000"/>
          <w:sz w:val="22"/>
          <w:szCs w:val="22"/>
        </w:rPr>
        <w:t>E</w:t>
      </w:r>
      <w:r w:rsidR="006B2EE9">
        <w:rPr>
          <w:rFonts w:ascii="Arial" w:hAnsi="Arial" w:cs="Arial"/>
          <w:color w:val="000000"/>
          <w:sz w:val="22"/>
          <w:szCs w:val="22"/>
          <w:vertAlign w:val="subscript"/>
        </w:rPr>
        <w:t>1</w:t>
      </w:r>
      <w:r w:rsidR="006B2EE9">
        <w:rPr>
          <w:rFonts w:ascii="Arial" w:hAnsi="Arial" w:cs="Arial"/>
          <w:color w:val="000000"/>
          <w:sz w:val="22"/>
          <w:szCs w:val="22"/>
        </w:rPr>
        <w:t xml:space="preserve"> aj. Z průměrných hodnot obou křivek patří mezi s</w:t>
      </w:r>
      <w:r w:rsidRPr="006B2EE9">
        <w:rPr>
          <w:rFonts w:ascii="Arial" w:hAnsi="Arial" w:cs="Arial"/>
          <w:color w:val="000000"/>
          <w:sz w:val="22"/>
          <w:szCs w:val="22"/>
        </w:rPr>
        <w:t>tandardně</w:t>
      </w:r>
      <w:r w:rsidR="006B2EE9">
        <w:rPr>
          <w:rFonts w:ascii="Arial" w:hAnsi="Arial" w:cs="Arial"/>
          <w:color w:val="000000"/>
          <w:sz w:val="22"/>
          <w:szCs w:val="22"/>
        </w:rPr>
        <w:t xml:space="preserve"> hodnocené parametry</w:t>
      </w:r>
      <w:r w:rsidRPr="00E8699F">
        <w:rPr>
          <w:rFonts w:ascii="Arial" w:hAnsi="Arial" w:cs="Arial"/>
          <w:color w:val="000000"/>
          <w:sz w:val="22"/>
          <w:szCs w:val="22"/>
        </w:rPr>
        <w:t>:</w:t>
      </w:r>
    </w:p>
    <w:p w14:paraId="6C38F690" w14:textId="77777777" w:rsidR="00014F87" w:rsidRPr="00E8699F" w:rsidRDefault="00014F87" w:rsidP="00726458">
      <w:pPr>
        <w:pStyle w:val="Normlnweb"/>
        <w:numPr>
          <w:ilvl w:val="0"/>
          <w:numId w:val="9"/>
        </w:numPr>
        <w:suppressAutoHyphens/>
        <w:spacing w:before="280" w:beforeAutospacing="0" w:after="0" w:afterAutospacing="0" w:line="360" w:lineRule="auto"/>
        <w:jc w:val="both"/>
        <w:rPr>
          <w:rFonts w:ascii="Arial" w:hAnsi="Arial" w:cs="Arial"/>
          <w:color w:val="000000"/>
          <w:sz w:val="22"/>
          <w:szCs w:val="22"/>
        </w:rPr>
      </w:pPr>
      <w:r w:rsidRPr="00E8699F">
        <w:rPr>
          <w:rFonts w:ascii="Arial" w:hAnsi="Arial" w:cs="Arial"/>
          <w:color w:val="000000"/>
          <w:sz w:val="22"/>
          <w:szCs w:val="22"/>
        </w:rPr>
        <w:t>Plocha pod křivkou</w:t>
      </w:r>
    </w:p>
    <w:p w14:paraId="6057D358" w14:textId="77777777" w:rsidR="00014F87" w:rsidRPr="00E8699F" w:rsidRDefault="00014F87" w:rsidP="00726458">
      <w:pPr>
        <w:pStyle w:val="Normlnweb"/>
        <w:numPr>
          <w:ilvl w:val="0"/>
          <w:numId w:val="9"/>
        </w:numPr>
        <w:suppressAutoHyphens/>
        <w:spacing w:before="0" w:beforeAutospacing="0" w:after="0" w:afterAutospacing="0" w:line="360" w:lineRule="auto"/>
        <w:jc w:val="both"/>
        <w:rPr>
          <w:rFonts w:ascii="Arial" w:hAnsi="Arial" w:cs="Arial"/>
          <w:color w:val="000000"/>
          <w:sz w:val="22"/>
          <w:szCs w:val="22"/>
        </w:rPr>
      </w:pPr>
      <w:r w:rsidRPr="00E8699F">
        <w:rPr>
          <w:rFonts w:ascii="Arial" w:hAnsi="Arial" w:cs="Arial"/>
          <w:color w:val="000000"/>
          <w:sz w:val="22"/>
          <w:szCs w:val="22"/>
        </w:rPr>
        <w:t>Maximální amplituda agregace</w:t>
      </w:r>
    </w:p>
    <w:p w14:paraId="2453B980" w14:textId="77777777" w:rsidR="00014F87" w:rsidRPr="00E8699F" w:rsidRDefault="00014F87" w:rsidP="00726458">
      <w:pPr>
        <w:pStyle w:val="Normlnweb"/>
        <w:numPr>
          <w:ilvl w:val="0"/>
          <w:numId w:val="9"/>
        </w:numPr>
        <w:suppressAutoHyphens/>
        <w:spacing w:before="0" w:beforeAutospacing="0" w:after="280" w:afterAutospacing="0" w:line="360" w:lineRule="auto"/>
        <w:jc w:val="both"/>
        <w:rPr>
          <w:rFonts w:ascii="Arial" w:hAnsi="Arial" w:cs="Arial"/>
          <w:color w:val="000000"/>
          <w:sz w:val="22"/>
          <w:szCs w:val="22"/>
        </w:rPr>
      </w:pPr>
      <w:r w:rsidRPr="00E8699F">
        <w:rPr>
          <w:rFonts w:ascii="Arial" w:hAnsi="Arial" w:cs="Arial"/>
          <w:color w:val="000000"/>
          <w:sz w:val="22"/>
          <w:szCs w:val="22"/>
        </w:rPr>
        <w:t>Maximální sklon agregace</w:t>
      </w:r>
    </w:p>
    <w:p w14:paraId="3B0037DF" w14:textId="77777777" w:rsidR="00014F87" w:rsidRPr="00F05909" w:rsidRDefault="00CD20C6" w:rsidP="00014F87">
      <w:pPr>
        <w:pStyle w:val="Normlnweb"/>
        <w:spacing w:line="360" w:lineRule="auto"/>
        <w:jc w:val="center"/>
        <w:rPr>
          <w:rFonts w:ascii="Arial" w:hAnsi="Arial" w:cs="Arial"/>
          <w:color w:val="000000"/>
          <w:sz w:val="20"/>
          <w:szCs w:val="20"/>
          <w:highlight w:val="yellow"/>
        </w:rPr>
      </w:pPr>
      <w:r>
        <w:rPr>
          <w:rFonts w:ascii="Arial" w:hAnsi="Arial" w:cs="Arial"/>
          <w:noProof/>
          <w:color w:val="000000"/>
          <w:sz w:val="22"/>
          <w:szCs w:val="22"/>
        </w:rPr>
        <w:drawing>
          <wp:inline distT="0" distB="0" distL="0" distR="0" wp14:anchorId="113EE209" wp14:editId="34722AB8">
            <wp:extent cx="4591050" cy="245745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4591050" cy="2457450"/>
                    </a:xfrm>
                    <a:prstGeom prst="rect">
                      <a:avLst/>
                    </a:prstGeom>
                    <a:solidFill>
                      <a:srgbClr val="FFFFFF"/>
                    </a:solidFill>
                    <a:ln w="9525">
                      <a:noFill/>
                      <a:miter lim="800000"/>
                      <a:headEnd/>
                      <a:tailEnd/>
                    </a:ln>
                  </pic:spPr>
                </pic:pic>
              </a:graphicData>
            </a:graphic>
          </wp:inline>
        </w:drawing>
      </w:r>
    </w:p>
    <w:p w14:paraId="126C2DB9" w14:textId="77777777" w:rsidR="00014F87" w:rsidRPr="00F05909" w:rsidRDefault="00014F87" w:rsidP="00014F87">
      <w:pPr>
        <w:pStyle w:val="Normlnweb"/>
        <w:spacing w:line="360" w:lineRule="auto"/>
        <w:jc w:val="both"/>
        <w:rPr>
          <w:rFonts w:ascii="Arial" w:hAnsi="Arial" w:cs="Arial"/>
          <w:color w:val="000000"/>
          <w:sz w:val="22"/>
          <w:szCs w:val="22"/>
          <w:highlight w:val="yellow"/>
        </w:rPr>
      </w:pPr>
      <w:r w:rsidRPr="004A1503">
        <w:rPr>
          <w:rFonts w:ascii="Arial" w:hAnsi="Arial" w:cs="Arial"/>
          <w:color w:val="000000"/>
          <w:sz w:val="20"/>
          <w:szCs w:val="20"/>
        </w:rPr>
        <w:t xml:space="preserve">Obr. </w:t>
      </w:r>
      <w:r w:rsidR="00526F51">
        <w:rPr>
          <w:rFonts w:ascii="Arial" w:hAnsi="Arial" w:cs="Arial"/>
          <w:color w:val="000000"/>
          <w:sz w:val="20"/>
          <w:szCs w:val="20"/>
        </w:rPr>
        <w:t>11</w:t>
      </w:r>
      <w:r>
        <w:rPr>
          <w:rFonts w:ascii="Arial" w:hAnsi="Arial" w:cs="Arial"/>
          <w:color w:val="000000"/>
          <w:sz w:val="20"/>
          <w:szCs w:val="20"/>
        </w:rPr>
        <w:t xml:space="preserve"> </w:t>
      </w:r>
      <w:r w:rsidRPr="004A1503">
        <w:rPr>
          <w:rFonts w:ascii="Arial" w:hAnsi="Arial" w:cs="Arial"/>
          <w:color w:val="000000"/>
          <w:sz w:val="20"/>
          <w:szCs w:val="20"/>
        </w:rPr>
        <w:t>Finální hodnocení MEA. Křivky vyjadřují závislost agregace krevních destiček (AU) na čase (min). Mezi základní zobrazené parametry patří: plocha pod křivkou (AUC), maximální sklon agregace (slope) a maximální amplituda agregace (upraveno dle http://www.multiplate.net/en/parameter.php).</w:t>
      </w:r>
    </w:p>
    <w:p w14:paraId="5B22BF2A" w14:textId="77777777" w:rsidR="006B2EE9" w:rsidRPr="006B2EE9" w:rsidRDefault="00014F87" w:rsidP="00BC5E94">
      <w:pPr>
        <w:pStyle w:val="Normlnweb"/>
        <w:spacing w:before="0" w:beforeAutospacing="0" w:line="360" w:lineRule="auto"/>
        <w:ind w:firstLine="708"/>
        <w:jc w:val="both"/>
        <w:rPr>
          <w:rFonts w:ascii="Arial" w:hAnsi="Arial" w:cs="Arial"/>
          <w:color w:val="000000"/>
          <w:sz w:val="22"/>
          <w:szCs w:val="22"/>
        </w:rPr>
      </w:pPr>
      <w:r w:rsidRPr="00E8699F">
        <w:rPr>
          <w:rFonts w:ascii="Arial" w:hAnsi="Arial" w:cs="Arial"/>
          <w:color w:val="000000"/>
          <w:sz w:val="22"/>
          <w:szCs w:val="22"/>
        </w:rPr>
        <w:t xml:space="preserve">Pro správnou analýzu je důležité dodržet </w:t>
      </w:r>
      <w:r>
        <w:rPr>
          <w:rFonts w:ascii="Arial" w:hAnsi="Arial" w:cs="Arial"/>
          <w:color w:val="000000"/>
          <w:sz w:val="22"/>
          <w:szCs w:val="22"/>
        </w:rPr>
        <w:t>pr</w:t>
      </w:r>
      <w:r w:rsidRPr="00E8699F">
        <w:rPr>
          <w:rFonts w:ascii="Arial" w:hAnsi="Arial" w:cs="Arial"/>
          <w:color w:val="000000"/>
          <w:sz w:val="22"/>
          <w:szCs w:val="22"/>
        </w:rPr>
        <w:t xml:space="preserve">eanalytickou fázi a v laboratoři zpracovat biologický materiál nejlépe do dvou hodin od samotného odběru a uchovávat jej při laboratorní </w:t>
      </w:r>
      <w:r w:rsidRPr="00212D99">
        <w:rPr>
          <w:rFonts w:ascii="Arial" w:hAnsi="Arial" w:cs="Arial"/>
          <w:color w:val="000000"/>
          <w:sz w:val="22"/>
          <w:szCs w:val="22"/>
        </w:rPr>
        <w:t>teplotě (</w:t>
      </w:r>
      <w:r w:rsidR="00212D99" w:rsidRPr="00212D99">
        <w:rPr>
          <w:rFonts w:ascii="Arial" w:hAnsi="Arial" w:cs="Arial"/>
          <w:color w:val="000000"/>
          <w:sz w:val="22"/>
          <w:szCs w:val="22"/>
        </w:rPr>
        <w:t>Lippi</w:t>
      </w:r>
      <w:r w:rsidRPr="00212D99">
        <w:rPr>
          <w:rFonts w:ascii="Arial" w:hAnsi="Arial" w:cs="Arial"/>
          <w:color w:val="000000"/>
          <w:sz w:val="22"/>
          <w:szCs w:val="22"/>
        </w:rPr>
        <w:t xml:space="preserve"> et al., 201</w:t>
      </w:r>
      <w:r w:rsidR="00212D99" w:rsidRPr="00212D99">
        <w:rPr>
          <w:rFonts w:ascii="Arial" w:hAnsi="Arial" w:cs="Arial"/>
          <w:color w:val="000000"/>
          <w:sz w:val="22"/>
          <w:szCs w:val="22"/>
        </w:rPr>
        <w:t>2</w:t>
      </w:r>
      <w:r w:rsidRPr="00212D99">
        <w:rPr>
          <w:rFonts w:ascii="Arial" w:hAnsi="Arial" w:cs="Arial"/>
          <w:color w:val="000000"/>
          <w:sz w:val="22"/>
          <w:szCs w:val="22"/>
        </w:rPr>
        <w:t>).</w:t>
      </w:r>
    </w:p>
    <w:p w14:paraId="5F0C877F" w14:textId="77777777" w:rsidR="00014F87" w:rsidRPr="00A45EDE" w:rsidRDefault="00014F87" w:rsidP="00BC5E94">
      <w:pPr>
        <w:pStyle w:val="Normlnweb"/>
        <w:spacing w:before="0" w:beforeAutospacing="0" w:line="360" w:lineRule="auto"/>
        <w:ind w:firstLine="708"/>
        <w:jc w:val="both"/>
        <w:rPr>
          <w:rFonts w:ascii="Arial" w:hAnsi="Arial" w:cs="Arial"/>
          <w:color w:val="000000"/>
          <w:sz w:val="22"/>
          <w:szCs w:val="22"/>
        </w:rPr>
      </w:pPr>
      <w:r w:rsidRPr="00A45EDE">
        <w:rPr>
          <w:rFonts w:ascii="Arial" w:hAnsi="Arial" w:cs="Arial"/>
          <w:color w:val="000000"/>
          <w:sz w:val="22"/>
          <w:szCs w:val="22"/>
        </w:rPr>
        <w:t>Analyzátor má možnost provést až pět analýz v jednom běhu. (</w:t>
      </w:r>
      <w:r w:rsidR="00A45EDE" w:rsidRPr="00A45EDE">
        <w:rPr>
          <w:rFonts w:ascii="Arial" w:hAnsi="Arial" w:cs="Arial"/>
          <w:color w:val="000000"/>
          <w:sz w:val="22"/>
          <w:szCs w:val="22"/>
        </w:rPr>
        <w:t>Hanke</w:t>
      </w:r>
      <w:r w:rsidRPr="00A45EDE">
        <w:rPr>
          <w:rFonts w:ascii="Arial" w:hAnsi="Arial" w:cs="Arial"/>
          <w:color w:val="000000"/>
          <w:sz w:val="22"/>
          <w:szCs w:val="22"/>
        </w:rPr>
        <w:t xml:space="preserve"> et al., 2010). </w:t>
      </w:r>
    </w:p>
    <w:p w14:paraId="7EB6F9C9" w14:textId="77777777" w:rsidR="00014F87" w:rsidRPr="00F05909" w:rsidRDefault="00CD20C6" w:rsidP="00014F87">
      <w:pPr>
        <w:jc w:val="center"/>
        <w:rPr>
          <w:color w:val="000000"/>
          <w:sz w:val="20"/>
          <w:szCs w:val="20"/>
          <w:highlight w:val="yellow"/>
        </w:rPr>
      </w:pPr>
      <w:r>
        <w:rPr>
          <w:noProof/>
        </w:rPr>
        <w:lastRenderedPageBreak/>
        <w:drawing>
          <wp:inline distT="0" distB="0" distL="0" distR="0" wp14:anchorId="1ADD9835" wp14:editId="4224E80B">
            <wp:extent cx="1752600" cy="209550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752600" cy="2095500"/>
                    </a:xfrm>
                    <a:prstGeom prst="rect">
                      <a:avLst/>
                    </a:prstGeom>
                    <a:solidFill>
                      <a:srgbClr val="FFFFFF"/>
                    </a:solidFill>
                    <a:ln w="9525">
                      <a:noFill/>
                      <a:miter lim="800000"/>
                      <a:headEnd/>
                      <a:tailEnd/>
                    </a:ln>
                  </pic:spPr>
                </pic:pic>
              </a:graphicData>
            </a:graphic>
          </wp:inline>
        </w:drawing>
      </w:r>
    </w:p>
    <w:p w14:paraId="4C998E61" w14:textId="77777777" w:rsidR="00014F87" w:rsidRPr="00281A2E" w:rsidRDefault="00014F87" w:rsidP="00014F87">
      <w:pPr>
        <w:jc w:val="center"/>
        <w:rPr>
          <w:color w:val="000000"/>
          <w:sz w:val="20"/>
          <w:szCs w:val="20"/>
        </w:rPr>
      </w:pPr>
    </w:p>
    <w:p w14:paraId="39F7EA8B" w14:textId="77777777" w:rsidR="00014F87" w:rsidRDefault="00014F87" w:rsidP="000165FF">
      <w:pPr>
        <w:rPr>
          <w:sz w:val="20"/>
          <w:szCs w:val="20"/>
        </w:rPr>
      </w:pPr>
      <w:r w:rsidRPr="00281A2E">
        <w:rPr>
          <w:color w:val="000000"/>
          <w:sz w:val="20"/>
          <w:szCs w:val="20"/>
        </w:rPr>
        <w:t xml:space="preserve">Obr. </w:t>
      </w:r>
      <w:r w:rsidR="00526F51">
        <w:rPr>
          <w:color w:val="000000"/>
          <w:sz w:val="20"/>
          <w:szCs w:val="20"/>
        </w:rPr>
        <w:t>12</w:t>
      </w:r>
      <w:r>
        <w:rPr>
          <w:color w:val="000000"/>
          <w:sz w:val="20"/>
          <w:szCs w:val="20"/>
        </w:rPr>
        <w:t xml:space="preserve"> </w:t>
      </w:r>
      <w:r w:rsidRPr="00281A2E">
        <w:rPr>
          <w:color w:val="000000"/>
          <w:sz w:val="20"/>
          <w:szCs w:val="20"/>
        </w:rPr>
        <w:t xml:space="preserve">Multiplate® analyzer (upraveno dle </w:t>
      </w:r>
      <w:hyperlink r:id="rId25" w:history="1">
        <w:r w:rsidRPr="00281A2E">
          <w:rPr>
            <w:rStyle w:val="Hypertextovodkaz"/>
            <w:color w:val="auto"/>
            <w:sz w:val="20"/>
            <w:szCs w:val="20"/>
            <w:u w:val="none"/>
          </w:rPr>
          <w:t>http://multiplate.net/en/leftinstrument.php</w:t>
        </w:r>
      </w:hyperlink>
      <w:r w:rsidRPr="00281A2E">
        <w:rPr>
          <w:sz w:val="20"/>
          <w:szCs w:val="20"/>
        </w:rPr>
        <w:t>)</w:t>
      </w:r>
    </w:p>
    <w:p w14:paraId="76ED9F06" w14:textId="77777777" w:rsidR="0032418C" w:rsidRPr="000165FF" w:rsidRDefault="0032418C" w:rsidP="000165FF">
      <w:pPr>
        <w:rPr>
          <w:sz w:val="20"/>
          <w:szCs w:val="20"/>
        </w:rPr>
      </w:pPr>
    </w:p>
    <w:p w14:paraId="14FAA2CB" w14:textId="77777777" w:rsidR="00014F87" w:rsidRDefault="00014F87" w:rsidP="001C170C">
      <w:pPr>
        <w:pStyle w:val="Nadpis2"/>
        <w:jc w:val="left"/>
      </w:pPr>
      <w:bookmarkStart w:id="165" w:name="_Toc501527064"/>
      <w:r w:rsidRPr="00935691">
        <w:t>Další možnosti monitor</w:t>
      </w:r>
      <w:r w:rsidR="001C170C">
        <w:t>ace</w:t>
      </w:r>
      <w:r w:rsidRPr="00935691">
        <w:t xml:space="preserve"> antiagregační léčby</w:t>
      </w:r>
      <w:bookmarkEnd w:id="165"/>
    </w:p>
    <w:p w14:paraId="6E43F1BA" w14:textId="77777777" w:rsidR="00014F87" w:rsidRDefault="004C7BFF" w:rsidP="004C7BFF">
      <w:pPr>
        <w:autoSpaceDE w:val="0"/>
        <w:ind w:firstLine="568"/>
        <w:jc w:val="both"/>
      </w:pPr>
      <w:r>
        <w:t xml:space="preserve">Mezi další běžně dostupné technologie patří měření pomocí přístroje Verify Now, PFA 100, měření metabolitů kyseliny arachidonové </w:t>
      </w:r>
      <w:r w:rsidR="00E94F24">
        <w:t xml:space="preserve">(v séru nebo také v moči) </w:t>
      </w:r>
      <w:r>
        <w:t>či použití průtokové cytometrie např. pro</w:t>
      </w:r>
      <w:r w:rsidR="00014F87">
        <w:t xml:space="preserve"> stanovení thienopyridinové rezistence</w:t>
      </w:r>
      <w:r>
        <w:t>. V tomto případě lze užívat</w:t>
      </w:r>
      <w:r w:rsidR="00014F87">
        <w:t xml:space="preserve"> flow-cytometrii s vasodilatátor stimulačním fosfoprotein fosforylačním testem (VASP) (</w:t>
      </w:r>
      <w:r w:rsidR="00014F87" w:rsidRPr="00EF718A">
        <w:rPr>
          <w:rFonts w:eastAsia="TimesNewRomanPS--Identity-H"/>
          <w:lang w:val="fr-FR"/>
        </w:rPr>
        <w:t>Blais</w:t>
      </w:r>
      <w:r w:rsidR="00014F87">
        <w:rPr>
          <w:rFonts w:eastAsia="TimesNewRomanPS--Identity-H"/>
          <w:lang w:val="fr-FR"/>
        </w:rPr>
        <w:t xml:space="preserve"> et al., 2009</w:t>
      </w:r>
      <w:r w:rsidR="00014F87">
        <w:t>).</w:t>
      </w:r>
    </w:p>
    <w:p w14:paraId="3F9D5E50" w14:textId="77777777" w:rsidR="00014F87" w:rsidRPr="0024409A" w:rsidRDefault="00014F87" w:rsidP="00014F87"/>
    <w:p w14:paraId="1337F2B7" w14:textId="77777777" w:rsidR="00014F87" w:rsidRDefault="00014F87" w:rsidP="00014F87">
      <w:pPr>
        <w:pStyle w:val="Nadpis3"/>
      </w:pPr>
      <w:bookmarkStart w:id="166" w:name="_Toc501527065"/>
      <w:r>
        <w:t>Monitorování pomocí přístroje V</w:t>
      </w:r>
      <w:r w:rsidRPr="00935691">
        <w:t>erify Now</w:t>
      </w:r>
      <w:bookmarkEnd w:id="166"/>
    </w:p>
    <w:p w14:paraId="64670D2D" w14:textId="77777777" w:rsidR="00014F87" w:rsidRDefault="00014F87" w:rsidP="00014F87">
      <w:pPr>
        <w:ind w:firstLine="708"/>
        <w:jc w:val="both"/>
      </w:pPr>
      <w:r>
        <w:t>Měření pomocí přístroje Verify Now je založeno na principu optické agregometrie. Analýza probíhá ze zkumavky s nesrážlivou (hirudinovou</w:t>
      </w:r>
      <w:r w:rsidR="007C034D">
        <w:t xml:space="preserve"> či citrátovou</w:t>
      </w:r>
      <w:r>
        <w:t xml:space="preserve">) krví, propíchnutím aspirační jehlou. Součástí této analýzy je aktivace specifickými </w:t>
      </w:r>
      <w:r w:rsidR="00B02CF5">
        <w:t>induktory</w:t>
      </w:r>
      <w:r>
        <w:t xml:space="preserve"> (dle typu antiagregační léčby pacienta), jež aktivují destičky. Agregace je podpořena latexovými kuličkami, které jsou na svém povrchu pokryty fibrinogenem. Výhodou tohoto systému je rychlost analýzy a nenáročná obsluha přístroje</w:t>
      </w:r>
      <w:r w:rsidR="00CD6928">
        <w:t xml:space="preserve"> (Paulu et al., 2013)</w:t>
      </w:r>
      <w:r>
        <w:t>.</w:t>
      </w:r>
    </w:p>
    <w:p w14:paraId="6071681D" w14:textId="77777777" w:rsidR="00014F87" w:rsidRDefault="00014F87" w:rsidP="00014F87">
      <w:pPr>
        <w:ind w:firstLine="708"/>
        <w:jc w:val="both"/>
      </w:pPr>
      <w:r>
        <w:t>Přístroj umožňuje sledovat účinnost antiagregační léčby po podání ASA tzv. Aspirin test, který výsledek testu vyjádřuje v jednotkách ARU (Aspirin Reaction Units</w:t>
      </w:r>
      <w:r w:rsidR="007C034D">
        <w:t>, jako induktor je použita kyselina arachidonová</w:t>
      </w:r>
      <w:r>
        <w:t>) a dále také po podání thienopyridinů, kde je výsledek vyjádřen v jednotkách PRU (P2Y</w:t>
      </w:r>
      <w:r>
        <w:rPr>
          <w:vertAlign w:val="subscript"/>
        </w:rPr>
        <w:t>12</w:t>
      </w:r>
      <w:r>
        <w:t>Reaction Units</w:t>
      </w:r>
      <w:r w:rsidR="007C034D">
        <w:t>, jako induktor je použito ADP/PGE</w:t>
      </w:r>
      <w:r w:rsidR="007C034D">
        <w:rPr>
          <w:vertAlign w:val="subscript"/>
        </w:rPr>
        <w:t>1</w:t>
      </w:r>
      <w:r>
        <w:t>).</w:t>
      </w:r>
      <w:r w:rsidR="00D44A82">
        <w:t xml:space="preserve"> K monitorování léčby antagonisty GP IIb/IIIa se jako vhodný test používá iso-TRAP test. Výsledek stanovení se vyjadřuje v PAU jednotkách (Platelet Aggregation Units), které vyjadřují rychlost náběhu a intenzitu agregační odpovědi.</w:t>
      </w:r>
    </w:p>
    <w:p w14:paraId="79B40888" w14:textId="77777777" w:rsidR="00014F87" w:rsidRPr="003266E2" w:rsidRDefault="00014F87" w:rsidP="00014F87">
      <w:pPr>
        <w:ind w:firstLine="708"/>
        <w:jc w:val="both"/>
      </w:pPr>
      <w:r>
        <w:lastRenderedPageBreak/>
        <w:t>Tento test není vhodné používat u pacientů s vrozenými abnormalitami krevních destiček</w:t>
      </w:r>
      <w:r w:rsidR="007C034D">
        <w:t xml:space="preserve"> a také u pacientů se sníženou funkcí krevních destiček</w:t>
      </w:r>
      <w:r>
        <w:t>.</w:t>
      </w:r>
      <w:r w:rsidR="007C034D">
        <w:t xml:space="preserve"> Krev je nutno vyšetřit 0,5 – 4 hod od odběru krve.</w:t>
      </w:r>
    </w:p>
    <w:p w14:paraId="0AB84E1C" w14:textId="77777777" w:rsidR="00014F87" w:rsidRPr="00935691" w:rsidRDefault="00014F87" w:rsidP="00014F87"/>
    <w:p w14:paraId="5B992FA8" w14:textId="77777777" w:rsidR="00014F87" w:rsidRPr="00935691" w:rsidRDefault="00014F87" w:rsidP="00014F87">
      <w:pPr>
        <w:pStyle w:val="Nadpis3"/>
      </w:pPr>
      <w:bookmarkStart w:id="167" w:name="_Toc501527066"/>
      <w:r w:rsidRPr="00935691">
        <w:t>Monitorování přístrojem PFA 100</w:t>
      </w:r>
      <w:bookmarkEnd w:id="167"/>
    </w:p>
    <w:p w14:paraId="1EC635AC" w14:textId="77777777" w:rsidR="00014F87" w:rsidRDefault="00014F87" w:rsidP="00014F87">
      <w:pPr>
        <w:ind w:firstLine="708"/>
        <w:jc w:val="both"/>
      </w:pPr>
      <w:r>
        <w:t>Přístroj PFA 100 se skládá z</w:t>
      </w:r>
      <w:r w:rsidR="00234349">
        <w:t> měř</w:t>
      </w:r>
      <w:r w:rsidR="001C170C">
        <w:t>i</w:t>
      </w:r>
      <w:r w:rsidR="00234349">
        <w:t>cího přístroje a příslušných</w:t>
      </w:r>
      <w:r>
        <w:t xml:space="preserve"> měřících modulů. PFA 100 monitoruje adhezi a agregaci trombocytů a pro tuto analýzu používá malé množství citrátové plné krve. Měřící cartridge je na jedno použití a obsahuje zásobník na vzorek, kapiláru a biologicky aktivní membránu s otvorem uprostřed. Membrána je dodávána buď ve složení kolagen/ADP nebo kolagen/epinefrin</w:t>
      </w:r>
      <w:r w:rsidR="00574343">
        <w:t xml:space="preserve"> (Karger et al., 2007)</w:t>
      </w:r>
      <w:r>
        <w:t>. Při analýze prochází krev přes membránu, čímž je aktivována adheze a agregace a následně je uzavřen otvor v </w:t>
      </w:r>
      <w:proofErr w:type="gramStart"/>
      <w:r>
        <w:t>membráně</w:t>
      </w:r>
      <w:proofErr w:type="gramEnd"/>
      <w:r>
        <w:t xml:space="preserve"> tj. čas uzavření (closure time - CT)</w:t>
      </w:r>
      <w:r w:rsidR="00DA3116">
        <w:t xml:space="preserve"> (Golanski et al., 2013)</w:t>
      </w:r>
      <w:r>
        <w:t>.</w:t>
      </w:r>
    </w:p>
    <w:p w14:paraId="3505C1B4" w14:textId="77777777" w:rsidR="00014F87" w:rsidRDefault="00014F87" w:rsidP="00014F87">
      <w:pPr>
        <w:ind w:firstLine="708"/>
        <w:jc w:val="both"/>
      </w:pPr>
      <w:r>
        <w:t>Pro monitorování antiagregační terapie ASA je vhodné použít modul kolagen/epinefrin a pro monitoring thienopyridinové rezistence modul ADP/kolagen, kde je membrána navíc pokryta ionty vápníku a prostaglandinem E1.</w:t>
      </w:r>
    </w:p>
    <w:p w14:paraId="38E4F567" w14:textId="77777777" w:rsidR="00014F87" w:rsidRPr="00C01F2D" w:rsidRDefault="00014F87" w:rsidP="00014F87">
      <w:pPr>
        <w:ind w:firstLine="708"/>
        <w:jc w:val="both"/>
      </w:pPr>
      <w:r>
        <w:t xml:space="preserve">Limitující pro tento typ analýzy je počet </w:t>
      </w:r>
      <w:proofErr w:type="gramStart"/>
      <w:r>
        <w:t>destiček</w:t>
      </w:r>
      <w:proofErr w:type="gramEnd"/>
      <w:r>
        <w:t xml:space="preserve"> tj. pod 100x10</w:t>
      </w:r>
      <w:r>
        <w:rPr>
          <w:vertAlign w:val="superscript"/>
        </w:rPr>
        <w:t>9</w:t>
      </w:r>
      <w:r>
        <w:t>/l a hodnota hematokritu pod 28%. Komplikace se mohou vyskytovat také u vzorků chylózních, ikterických či hemolytických.</w:t>
      </w:r>
      <w:r w:rsidR="00840DC6">
        <w:t xml:space="preserve"> Také přítomnost vzduchových bublin nebo mikrotrombů může výrazně ovlivnit výsledky stanovení. Thienopyridinové deriváty není vhodné monitorovat při léčbě streptokinasou a dále teofylin interferuje v testech, pokud je v krvi v koncentraci vyšší než 5 mg/l.</w:t>
      </w:r>
    </w:p>
    <w:p w14:paraId="42A7302F" w14:textId="77777777" w:rsidR="00014F87" w:rsidRPr="00935691" w:rsidRDefault="00014F87" w:rsidP="00014F87">
      <w:pPr>
        <w:ind w:firstLine="708"/>
        <w:jc w:val="both"/>
      </w:pPr>
    </w:p>
    <w:p w14:paraId="22F044A8" w14:textId="77777777" w:rsidR="00014F87" w:rsidRPr="00935691" w:rsidRDefault="00014F87" w:rsidP="00014F87">
      <w:pPr>
        <w:pStyle w:val="Nadpis3"/>
      </w:pPr>
      <w:bookmarkStart w:id="168" w:name="_Toc501527067"/>
      <w:r w:rsidRPr="00935691">
        <w:t>Stanovení metabolitů cyklu kyseliny arachidonové</w:t>
      </w:r>
      <w:bookmarkEnd w:id="168"/>
    </w:p>
    <w:p w14:paraId="7686A2BE" w14:textId="77777777" w:rsidR="00014F87" w:rsidRDefault="00014F87" w:rsidP="00014F87">
      <w:pPr>
        <w:spacing w:after="150"/>
        <w:ind w:firstLine="708"/>
        <w:jc w:val="both"/>
      </w:pPr>
      <w:r>
        <w:t xml:space="preserve">Další možnou metodikou, která slouží pouze pro stanovení aspirinové rezistence, je detekce </w:t>
      </w:r>
      <w:proofErr w:type="gramStart"/>
      <w:r>
        <w:t>11-dehydrotromboxanu</w:t>
      </w:r>
      <w:proofErr w:type="gramEnd"/>
      <w:r>
        <w:t xml:space="preserve"> B</w:t>
      </w:r>
      <w:r>
        <w:rPr>
          <w:vertAlign w:val="subscript"/>
        </w:rPr>
        <w:t>2</w:t>
      </w:r>
      <w:r>
        <w:t xml:space="preserve"> (v séru nebo moči)</w:t>
      </w:r>
      <w:r w:rsidR="001D4722">
        <w:t xml:space="preserve"> (Gremmel et al., 2013)</w:t>
      </w:r>
      <w:r>
        <w:t xml:space="preserve"> – test je ale v porovnání s výše zmíněnými agregačními metodikami časově náročnější a může být </w:t>
      </w:r>
      <w:r w:rsidRPr="00F16CCA">
        <w:t>ovlivněn výskytem tohoto metabolitu z mimodestičkových zdrojů.</w:t>
      </w:r>
      <w:r>
        <w:t xml:space="preserve"> </w:t>
      </w:r>
      <w:r w:rsidRPr="00974A75">
        <w:t>Tromboxan B</w:t>
      </w:r>
      <w:r w:rsidRPr="008974F3">
        <w:rPr>
          <w:vertAlign w:val="subscript"/>
        </w:rPr>
        <w:t>2</w:t>
      </w:r>
      <w:r w:rsidRPr="00974A75">
        <w:t xml:space="preserve"> (TXB</w:t>
      </w:r>
      <w:r w:rsidRPr="008974F3">
        <w:rPr>
          <w:vertAlign w:val="subscript"/>
        </w:rPr>
        <w:t>2</w:t>
      </w:r>
      <w:r w:rsidRPr="00974A75">
        <w:t>) je produktem neenzymatické přeměny TXA</w:t>
      </w:r>
      <w:r w:rsidRPr="008974F3">
        <w:rPr>
          <w:vertAlign w:val="subscript"/>
        </w:rPr>
        <w:t>2</w:t>
      </w:r>
      <w:r w:rsidRPr="00974A75">
        <w:t>, který je za fyziologických podmínek vysoce nestabilní</w:t>
      </w:r>
      <w:r>
        <w:t>.</w:t>
      </w:r>
    </w:p>
    <w:p w14:paraId="261E3854" w14:textId="77777777" w:rsidR="00014F87" w:rsidRPr="00F16CCA" w:rsidRDefault="00014F87" w:rsidP="00014F87">
      <w:pPr>
        <w:spacing w:after="150"/>
        <w:ind w:firstLine="708"/>
        <w:jc w:val="both"/>
      </w:pPr>
    </w:p>
    <w:p w14:paraId="7063B82B" w14:textId="77777777" w:rsidR="00014F87" w:rsidRDefault="00014F87" w:rsidP="00014F87">
      <w:pPr>
        <w:pStyle w:val="Nadpis3"/>
      </w:pPr>
      <w:bookmarkStart w:id="169" w:name="_Toc501527068"/>
      <w:r w:rsidRPr="00F16CCA">
        <w:t>VASP</w:t>
      </w:r>
      <w:bookmarkEnd w:id="169"/>
    </w:p>
    <w:p w14:paraId="3C9D38AA" w14:textId="77777777" w:rsidR="00014F87" w:rsidRDefault="00014F87" w:rsidP="00014F87">
      <w:pPr>
        <w:autoSpaceDE w:val="0"/>
        <w:autoSpaceDN w:val="0"/>
        <w:adjustRightInd w:val="0"/>
        <w:ind w:firstLine="708"/>
        <w:jc w:val="both"/>
      </w:pPr>
      <w:r>
        <w:t>V</w:t>
      </w:r>
      <w:r w:rsidRPr="00F16CCA">
        <w:t>y</w:t>
      </w:r>
      <w:r w:rsidRPr="00F16CCA">
        <w:rPr>
          <w:rFonts w:hint="eastAsia"/>
        </w:rPr>
        <w:t>š</w:t>
      </w:r>
      <w:r w:rsidRPr="00F16CCA">
        <w:t>et</w:t>
      </w:r>
      <w:r w:rsidRPr="00F16CCA">
        <w:rPr>
          <w:rFonts w:hint="eastAsia"/>
        </w:rPr>
        <w:t>ř</w:t>
      </w:r>
      <w:r>
        <w:t>ení</w:t>
      </w:r>
      <w:r w:rsidRPr="00F16CCA">
        <w:t xml:space="preserve"> fosforylace VASP (vasodilatator-stimul</w:t>
      </w:r>
      <w:r>
        <w:t>ated phosphoprotein) proteinu vázaného v trombocytech na vlá</w:t>
      </w:r>
      <w:r w:rsidRPr="00F16CCA">
        <w:t>kna</w:t>
      </w:r>
      <w:r>
        <w:t xml:space="preserve"> aktinu</w:t>
      </w:r>
      <w:r w:rsidRPr="00F16CCA">
        <w:t>. T</w:t>
      </w:r>
      <w:r>
        <w:t xml:space="preserve">ato metodika však </w:t>
      </w:r>
      <w:r w:rsidRPr="00F16CCA">
        <w:t>vy</w:t>
      </w:r>
      <w:r w:rsidRPr="00F16CCA">
        <w:rPr>
          <w:rFonts w:hint="eastAsia"/>
        </w:rPr>
        <w:t>ž</w:t>
      </w:r>
      <w:r>
        <w:t>aduje ná</w:t>
      </w:r>
      <w:r w:rsidRPr="00F16CCA">
        <w:t xml:space="preserve">kladnou </w:t>
      </w:r>
      <w:r w:rsidRPr="00F16CCA">
        <w:lastRenderedPageBreak/>
        <w:t>aparaturu pr</w:t>
      </w:r>
      <w:r w:rsidRPr="00F16CCA">
        <w:rPr>
          <w:rFonts w:hint="eastAsia"/>
        </w:rPr>
        <w:t>ů</w:t>
      </w:r>
      <w:r w:rsidRPr="00F16CCA">
        <w:t>tokove cytometrie.</w:t>
      </w:r>
      <w:r>
        <w:t xml:space="preserve"> </w:t>
      </w:r>
      <w:r w:rsidRPr="00F16CCA">
        <w:t>Princip</w:t>
      </w:r>
      <w:r>
        <w:t>ielně</w:t>
      </w:r>
      <w:r w:rsidRPr="00F16CCA">
        <w:t xml:space="preserve"> </w:t>
      </w:r>
      <w:r>
        <w:t>se jedná o stanovení fosforylované</w:t>
      </w:r>
      <w:r w:rsidRPr="00F16CCA">
        <w:t>ho VASP (VASP-P) s fluoresceinem zna</w:t>
      </w:r>
      <w:r w:rsidRPr="00F16CCA">
        <w:rPr>
          <w:rFonts w:hint="eastAsia"/>
        </w:rPr>
        <w:t>č</w:t>
      </w:r>
      <w:r w:rsidRPr="00F16CCA">
        <w:t>enou</w:t>
      </w:r>
      <w:r>
        <w:t xml:space="preserve"> monoklonalní protilá</w:t>
      </w:r>
      <w:r w:rsidRPr="00F16CCA">
        <w:t>tkou v</w:t>
      </w:r>
      <w:r w:rsidRPr="00F16CCA">
        <w:rPr>
          <w:rFonts w:hint="eastAsia"/>
        </w:rPr>
        <w:t>ůč</w:t>
      </w:r>
      <w:r w:rsidRPr="00F16CCA">
        <w:t>i VASP-P v oblasti Ser 239 (VASP-16C2).</w:t>
      </w:r>
      <w:r>
        <w:t xml:space="preserve"> Tato fosforylace nastává po kaská</w:t>
      </w:r>
      <w:r w:rsidRPr="00F16CCA">
        <w:t>d</w:t>
      </w:r>
      <w:r w:rsidRPr="00F16CCA">
        <w:rPr>
          <w:rFonts w:hint="eastAsia"/>
        </w:rPr>
        <w:t>ě</w:t>
      </w:r>
      <w:r>
        <w:t xml:space="preserve"> nitrotrombocytá</w:t>
      </w:r>
      <w:r w:rsidRPr="00F16CCA">
        <w:t xml:space="preserve">rnich </w:t>
      </w:r>
      <w:r>
        <w:t>kroků vyvolaný</w:t>
      </w:r>
      <w:r w:rsidRPr="00F16CCA">
        <w:t>ch</w:t>
      </w:r>
      <w:r>
        <w:t xml:space="preserve"> </w:t>
      </w:r>
      <w:r w:rsidRPr="00F16CCA">
        <w:t>stykem desti</w:t>
      </w:r>
      <w:r w:rsidRPr="00F16CCA">
        <w:rPr>
          <w:rFonts w:hint="eastAsia"/>
        </w:rPr>
        <w:t>č</w:t>
      </w:r>
      <w:r>
        <w:t>ky s vazodilatá</w:t>
      </w:r>
      <w:r w:rsidRPr="00F16CCA">
        <w:t xml:space="preserve">torem </w:t>
      </w:r>
      <w:r w:rsidRPr="00F16CCA">
        <w:rPr>
          <w:rFonts w:hint="eastAsia"/>
        </w:rPr>
        <w:t>–</w:t>
      </w:r>
      <w:r w:rsidRPr="00F16CCA">
        <w:t xml:space="preserve"> prostaglandinem E1 (prostacyklinem).</w:t>
      </w:r>
      <w:r>
        <w:t xml:space="preserve"> </w:t>
      </w:r>
      <w:r w:rsidRPr="00F16CCA">
        <w:t xml:space="preserve">Koncentrace VASP-P </w:t>
      </w:r>
      <w:r>
        <w:t>poté</w:t>
      </w:r>
      <w:r w:rsidRPr="00F16CCA">
        <w:t xml:space="preserve"> v desti</w:t>
      </w:r>
      <w:r w:rsidRPr="00F16CCA">
        <w:rPr>
          <w:rFonts w:hint="eastAsia"/>
        </w:rPr>
        <w:t>č</w:t>
      </w:r>
      <w:r>
        <w:t>ce klesá po inhibici adenyl cyklasy a sní</w:t>
      </w:r>
      <w:r w:rsidRPr="00F16CCA">
        <w:rPr>
          <w:rFonts w:hint="eastAsia"/>
        </w:rPr>
        <w:t>ž</w:t>
      </w:r>
      <w:r w:rsidRPr="00F16CCA">
        <w:t>en</w:t>
      </w:r>
      <w:r>
        <w:t>í cAMP vyvolané</w:t>
      </w:r>
      <w:r w:rsidRPr="00F16CCA">
        <w:t xml:space="preserve"> ADP. Vy</w:t>
      </w:r>
      <w:r w:rsidRPr="00F16CCA">
        <w:rPr>
          <w:rFonts w:hint="eastAsia"/>
        </w:rPr>
        <w:t>š</w:t>
      </w:r>
      <w:r w:rsidRPr="00F16CCA">
        <w:t>et</w:t>
      </w:r>
      <w:r w:rsidRPr="00F16CCA">
        <w:rPr>
          <w:rFonts w:hint="eastAsia"/>
        </w:rPr>
        <w:t>ř</w:t>
      </w:r>
      <w:r w:rsidRPr="00F16CCA">
        <w:t>en</w:t>
      </w:r>
      <w:r>
        <w:t>í</w:t>
      </w:r>
      <w:r w:rsidRPr="00F16CCA">
        <w:t xml:space="preserve"> </w:t>
      </w:r>
      <w:r>
        <w:t>je stanovováno ve vzorcích krve pacienta lé</w:t>
      </w:r>
      <w:r w:rsidRPr="00F16CCA">
        <w:rPr>
          <w:rFonts w:hint="eastAsia"/>
        </w:rPr>
        <w:t>č</w:t>
      </w:r>
      <w:r>
        <w:t>ené</w:t>
      </w:r>
      <w:r w:rsidRPr="00F16CCA">
        <w:t>ho</w:t>
      </w:r>
      <w:r>
        <w:t xml:space="preserve"> clopidogrelem, k němuž</w:t>
      </w:r>
      <w:r w:rsidRPr="00F16CCA">
        <w:t xml:space="preserve"> je v prv</w:t>
      </w:r>
      <w:r>
        <w:t>ním</w:t>
      </w:r>
      <w:r w:rsidRPr="00F16CCA">
        <w:t xml:space="preserve"> kroku p</w:t>
      </w:r>
      <w:r w:rsidRPr="00F16CCA">
        <w:rPr>
          <w:rFonts w:hint="eastAsia"/>
        </w:rPr>
        <w:t>ř</w:t>
      </w:r>
      <w:r>
        <w:t>idá</w:t>
      </w:r>
      <w:r w:rsidRPr="00F16CCA">
        <w:t>n prostacyklin a v</w:t>
      </w:r>
      <w:r>
        <w:t>e druhé</w:t>
      </w:r>
      <w:r w:rsidRPr="00F16CCA">
        <w:t>m</w:t>
      </w:r>
      <w:r>
        <w:t xml:space="preserve"> kroku ADP. Pokud</w:t>
      </w:r>
      <w:r w:rsidRPr="00F16CCA">
        <w:t xml:space="preserve"> byl p</w:t>
      </w:r>
      <w:r w:rsidRPr="00F16CCA">
        <w:rPr>
          <w:rFonts w:hint="eastAsia"/>
        </w:rPr>
        <w:t>ř</w:t>
      </w:r>
      <w:r>
        <w:t>i lé</w:t>
      </w:r>
      <w:r w:rsidRPr="00F16CCA">
        <w:rPr>
          <w:rFonts w:hint="eastAsia"/>
        </w:rPr>
        <w:t>č</w:t>
      </w:r>
      <w:r w:rsidRPr="00F16CCA">
        <w:t>b</w:t>
      </w:r>
      <w:r w:rsidRPr="00F16CCA">
        <w:rPr>
          <w:rFonts w:hint="eastAsia"/>
        </w:rPr>
        <w:t>ě</w:t>
      </w:r>
      <w:r>
        <w:t xml:space="preserve"> clopidogrelem bloková</w:t>
      </w:r>
      <w:r w:rsidRPr="00F16CCA">
        <w:t>n desti</w:t>
      </w:r>
      <w:r w:rsidRPr="00F16CCA">
        <w:rPr>
          <w:rFonts w:hint="eastAsia"/>
        </w:rPr>
        <w:t>č</w:t>
      </w:r>
      <w:r>
        <w:t>kový</w:t>
      </w:r>
      <w:r w:rsidRPr="00F16CCA">
        <w:t xml:space="preserve"> receptor</w:t>
      </w:r>
      <w:r>
        <w:t xml:space="preserve"> </w:t>
      </w:r>
      <w:r w:rsidRPr="00F16CCA">
        <w:t xml:space="preserve">pro ADP </w:t>
      </w:r>
      <w:r>
        <w:t>P2Y12, k poklesu koncentrace zvý</w:t>
      </w:r>
      <w:r w:rsidRPr="00F16CCA">
        <w:rPr>
          <w:rFonts w:hint="eastAsia"/>
        </w:rPr>
        <w:t>š</w:t>
      </w:r>
      <w:r>
        <w:t>ené</w:t>
      </w:r>
      <w:r w:rsidRPr="00F16CCA">
        <w:t>ho VASP-P po p</w:t>
      </w:r>
      <w:r w:rsidRPr="00F16CCA">
        <w:rPr>
          <w:rFonts w:hint="eastAsia"/>
        </w:rPr>
        <w:t>ř</w:t>
      </w:r>
      <w:r>
        <w:t>idání</w:t>
      </w:r>
      <w:r w:rsidRPr="00F16CCA">
        <w:t xml:space="preserve"> ADP</w:t>
      </w:r>
      <w:r>
        <w:t xml:space="preserve"> nedochází a vysledné</w:t>
      </w:r>
      <w:r w:rsidRPr="00F16CCA">
        <w:t xml:space="preserve"> zna</w:t>
      </w:r>
      <w:r w:rsidRPr="00F16CCA">
        <w:rPr>
          <w:rFonts w:hint="eastAsia"/>
        </w:rPr>
        <w:t>č</w:t>
      </w:r>
      <w:r>
        <w:t>ení monoklonalní</w:t>
      </w:r>
      <w:r w:rsidRPr="00F16CCA">
        <w:t xml:space="preserve"> protilatkou proti VASP-P je v t</w:t>
      </w:r>
      <w:r w:rsidRPr="00F16CCA">
        <w:rPr>
          <w:rFonts w:hint="eastAsia"/>
        </w:rPr>
        <w:t>ě</w:t>
      </w:r>
      <w:r w:rsidRPr="00F16CCA">
        <w:t>chto desti</w:t>
      </w:r>
      <w:r w:rsidRPr="00F16CCA">
        <w:rPr>
          <w:rFonts w:hint="eastAsia"/>
        </w:rPr>
        <w:t>č</w:t>
      </w:r>
      <w:r>
        <w:t>kách pozitivní</w:t>
      </w:r>
      <w:r w:rsidR="002B59BF">
        <w:t xml:space="preserve"> (Bagoli et al., 2013)</w:t>
      </w:r>
      <w:r w:rsidRPr="00F16CCA">
        <w:t>.</w:t>
      </w:r>
      <w:r>
        <w:t xml:space="preserve"> </w:t>
      </w:r>
    </w:p>
    <w:p w14:paraId="7693B316" w14:textId="77777777" w:rsidR="00014F87" w:rsidRDefault="00014F87" w:rsidP="00026F1B">
      <w:pPr>
        <w:autoSpaceDE w:val="0"/>
        <w:autoSpaceDN w:val="0"/>
        <w:adjustRightInd w:val="0"/>
        <w:ind w:firstLine="708"/>
        <w:jc w:val="both"/>
      </w:pPr>
      <w:r w:rsidRPr="00F16CCA">
        <w:t>Je ji</w:t>
      </w:r>
      <w:r w:rsidRPr="00F16CCA">
        <w:rPr>
          <w:rFonts w:hint="eastAsia"/>
        </w:rPr>
        <w:t>ž</w:t>
      </w:r>
      <w:r>
        <w:t xml:space="preserve"> prokázá</w:t>
      </w:r>
      <w:r w:rsidRPr="00F16CCA">
        <w:t xml:space="preserve">no, </w:t>
      </w:r>
      <w:r w:rsidRPr="00F16CCA">
        <w:rPr>
          <w:rFonts w:hint="eastAsia"/>
        </w:rPr>
        <w:t>ž</w:t>
      </w:r>
      <w:r>
        <w:t>e výsledky stanovení ú</w:t>
      </w:r>
      <w:r w:rsidRPr="00F16CCA">
        <w:rPr>
          <w:rFonts w:hint="eastAsia"/>
        </w:rPr>
        <w:t>č</w:t>
      </w:r>
      <w:r w:rsidRPr="00F16CCA">
        <w:t>innosti clopidogrel</w:t>
      </w:r>
      <w:r>
        <w:t>u pomocí VASP-P testu korelovaly s vý</w:t>
      </w:r>
      <w:r w:rsidRPr="00F16CCA">
        <w:rPr>
          <w:rFonts w:hint="eastAsia"/>
        </w:rPr>
        <w:t>š</w:t>
      </w:r>
      <w:r>
        <w:t>í ischemický</w:t>
      </w:r>
      <w:r w:rsidRPr="00F16CCA">
        <w:t>ch zm</w:t>
      </w:r>
      <w:r w:rsidRPr="00F16CCA">
        <w:rPr>
          <w:rFonts w:hint="eastAsia"/>
        </w:rPr>
        <w:t>ě</w:t>
      </w:r>
      <w:r>
        <w:t>n vyvolaný</w:t>
      </w:r>
      <w:r w:rsidRPr="00F16CCA">
        <w:t>ch nedostate</w:t>
      </w:r>
      <w:r w:rsidRPr="00F16CCA">
        <w:rPr>
          <w:rFonts w:hint="eastAsia"/>
        </w:rPr>
        <w:t>č</w:t>
      </w:r>
      <w:r w:rsidRPr="00F16CCA">
        <w:t>nou</w:t>
      </w:r>
      <w:r>
        <w:t xml:space="preserve"> ú</w:t>
      </w:r>
      <w:r w:rsidRPr="00F16CCA">
        <w:rPr>
          <w:rFonts w:hint="eastAsia"/>
        </w:rPr>
        <w:t>č</w:t>
      </w:r>
      <w:r>
        <w:t>inností</w:t>
      </w:r>
      <w:r w:rsidRPr="00F16CCA">
        <w:t xml:space="preserve"> protidesti</w:t>
      </w:r>
      <w:r w:rsidRPr="00F16CCA">
        <w:rPr>
          <w:rFonts w:hint="eastAsia"/>
        </w:rPr>
        <w:t>č</w:t>
      </w:r>
      <w:r>
        <w:t>kové lé</w:t>
      </w:r>
      <w:r w:rsidRPr="00F16CCA">
        <w:rPr>
          <w:rFonts w:hint="eastAsia"/>
        </w:rPr>
        <w:t>č</w:t>
      </w:r>
      <w:r>
        <w:t>by u nemocných po provedené perkutánní koronární intervenci (</w:t>
      </w:r>
      <w:r w:rsidRPr="004707C3">
        <w:t>Bonello</w:t>
      </w:r>
      <w:r>
        <w:t xml:space="preserve"> et al., 2008). V takové</w:t>
      </w:r>
      <w:r w:rsidRPr="00F16CCA">
        <w:t>m p</w:t>
      </w:r>
      <w:r w:rsidRPr="00F16CCA">
        <w:rPr>
          <w:rFonts w:hint="eastAsia"/>
        </w:rPr>
        <w:t>ř</w:t>
      </w:r>
      <w:r>
        <w:t>í</w:t>
      </w:r>
      <w:r w:rsidRPr="00F16CCA">
        <w:t>pad</w:t>
      </w:r>
      <w:r w:rsidRPr="00F16CCA">
        <w:rPr>
          <w:rFonts w:hint="eastAsia"/>
        </w:rPr>
        <w:t>ě</w:t>
      </w:r>
      <w:r>
        <w:t xml:space="preserve"> je vhodné podat místo clopidogrelu nový</w:t>
      </w:r>
      <w:r w:rsidRPr="00F16CCA">
        <w:t xml:space="preserve"> inhibitor ADP receptoru</w:t>
      </w:r>
      <w:r>
        <w:t xml:space="preserve"> </w:t>
      </w:r>
      <w:r w:rsidRPr="00F16CCA">
        <w:t>prasugrel, kter</w:t>
      </w:r>
      <w:r>
        <w:t>ý má</w:t>
      </w:r>
      <w:r w:rsidRPr="00F16CCA">
        <w:t xml:space="preserve"> vy</w:t>
      </w:r>
      <w:r w:rsidRPr="00F16CCA">
        <w:rPr>
          <w:rFonts w:hint="eastAsia"/>
        </w:rPr>
        <w:t>šš</w:t>
      </w:r>
      <w:r>
        <w:t>í ú</w:t>
      </w:r>
      <w:r w:rsidRPr="00F16CCA">
        <w:rPr>
          <w:rFonts w:hint="eastAsia"/>
        </w:rPr>
        <w:t>č</w:t>
      </w:r>
      <w:r w:rsidRPr="00F16CCA">
        <w:t>innost</w:t>
      </w:r>
      <w:r>
        <w:t xml:space="preserve"> </w:t>
      </w:r>
      <w:r w:rsidRPr="00F16CCA">
        <w:t>(</w:t>
      </w:r>
      <w:proofErr w:type="gramStart"/>
      <w:r w:rsidRPr="004D0B01">
        <w:rPr>
          <w:rFonts w:eastAsia="Arial Unicode MS"/>
          <w:szCs w:val="22"/>
        </w:rPr>
        <w:t xml:space="preserve">Wiviott </w:t>
      </w:r>
      <w:r>
        <w:rPr>
          <w:rFonts w:eastAsia="Arial Unicode MS"/>
          <w:szCs w:val="22"/>
        </w:rPr>
        <w:t xml:space="preserve"> et</w:t>
      </w:r>
      <w:proofErr w:type="gramEnd"/>
      <w:r>
        <w:rPr>
          <w:rFonts w:eastAsia="Arial Unicode MS"/>
          <w:szCs w:val="22"/>
        </w:rPr>
        <w:t xml:space="preserve"> al, 2007</w:t>
      </w:r>
      <w:r w:rsidRPr="00F16CCA">
        <w:t xml:space="preserve">). </w:t>
      </w:r>
      <w:r>
        <w:t>Na stanovení slopidogrelové rezistence pomocí VASP může mít vliv dysfunkce endotelu se sní</w:t>
      </w:r>
      <w:r w:rsidRPr="00F16CCA">
        <w:rPr>
          <w:rFonts w:hint="eastAsia"/>
        </w:rPr>
        <w:t>ž</w:t>
      </w:r>
      <w:r>
        <w:t>ením synté</w:t>
      </w:r>
      <w:r w:rsidRPr="00F16CCA">
        <w:t>zy</w:t>
      </w:r>
      <w:r>
        <w:t xml:space="preserve"> </w:t>
      </w:r>
      <w:r w:rsidRPr="00F16CCA">
        <w:t xml:space="preserve">NO, prostacyklinu, </w:t>
      </w:r>
      <w:proofErr w:type="gramStart"/>
      <w:r w:rsidRPr="00F16CCA">
        <w:t>nebo  hype</w:t>
      </w:r>
      <w:r>
        <w:t>rcholesterolémie</w:t>
      </w:r>
      <w:proofErr w:type="gramEnd"/>
      <w:r w:rsidRPr="00F16CCA">
        <w:t xml:space="preserve"> </w:t>
      </w:r>
      <w:r w:rsidRPr="00F16CCA">
        <w:rPr>
          <w:rFonts w:hint="eastAsia"/>
        </w:rPr>
        <w:t>č</w:t>
      </w:r>
      <w:r>
        <w:t>i hyperglykémie (</w:t>
      </w:r>
      <w:r w:rsidRPr="00CD62FC">
        <w:rPr>
          <w:rFonts w:eastAsia="TimesNewRomanPS--Identity-H"/>
          <w:lang w:val="fr-FR"/>
        </w:rPr>
        <w:t>Ang</w:t>
      </w:r>
      <w:r>
        <w:rPr>
          <w:rFonts w:eastAsia="TimesNewRomanPS--Identity-H"/>
          <w:lang w:val="fr-FR"/>
        </w:rPr>
        <w:t xml:space="preserve"> et al., 2008</w:t>
      </w:r>
      <w:r w:rsidRPr="00F16CCA">
        <w:t>).</w:t>
      </w:r>
    </w:p>
    <w:p w14:paraId="1B4A5153" w14:textId="77777777" w:rsidR="0089192F" w:rsidRDefault="0089192F" w:rsidP="00026F1B">
      <w:pPr>
        <w:autoSpaceDE w:val="0"/>
        <w:autoSpaceDN w:val="0"/>
        <w:adjustRightInd w:val="0"/>
        <w:ind w:firstLine="708"/>
        <w:jc w:val="both"/>
      </w:pPr>
    </w:p>
    <w:p w14:paraId="0D1E9A39" w14:textId="77777777" w:rsidR="0089192F" w:rsidRPr="00026F1B" w:rsidRDefault="0089192F" w:rsidP="00026F1B">
      <w:pPr>
        <w:autoSpaceDE w:val="0"/>
        <w:autoSpaceDN w:val="0"/>
        <w:adjustRightInd w:val="0"/>
        <w:ind w:firstLine="708"/>
        <w:jc w:val="both"/>
      </w:pPr>
    </w:p>
    <w:p w14:paraId="6A0F319B" w14:textId="77777777" w:rsidR="005E77D6" w:rsidRPr="004D36AE" w:rsidRDefault="005E77D6" w:rsidP="005E77D6"/>
    <w:p w14:paraId="63EEEA49" w14:textId="77777777" w:rsidR="005E77D6" w:rsidRPr="004D36AE" w:rsidRDefault="00F21C79" w:rsidP="0011460B">
      <w:pPr>
        <w:pStyle w:val="Nadpis1"/>
        <w:numPr>
          <w:ilvl w:val="0"/>
          <w:numId w:val="35"/>
        </w:numPr>
      </w:pPr>
      <w:bookmarkStart w:id="170" w:name="_Toc501527069"/>
      <w:r w:rsidRPr="004D36AE">
        <w:t>polymorfismy</w:t>
      </w:r>
      <w:bookmarkEnd w:id="170"/>
      <w:r w:rsidR="001761B6">
        <w:t xml:space="preserve"> receptorů krevních destiček</w:t>
      </w:r>
    </w:p>
    <w:p w14:paraId="5F9EF0B2" w14:textId="77777777" w:rsidR="00E508E0" w:rsidRDefault="00E508E0" w:rsidP="00E508E0">
      <w:pPr>
        <w:tabs>
          <w:tab w:val="left" w:pos="709"/>
        </w:tabs>
        <w:jc w:val="both"/>
      </w:pPr>
      <w:r>
        <w:tab/>
      </w:r>
      <w:r w:rsidRPr="009372F2">
        <w:t>Monitor</w:t>
      </w:r>
      <w:r>
        <w:t>ování</w:t>
      </w:r>
      <w:r w:rsidRPr="009372F2">
        <w:t xml:space="preserve"> účinnosti protidestičkové léčby se jeví klíčovým faktorem </w:t>
      </w:r>
      <w:r>
        <w:t xml:space="preserve">ve vyšetřování </w:t>
      </w:r>
      <w:r w:rsidRPr="009372F2">
        <w:t xml:space="preserve">sekundární prevence IM, zejména u mladých pacientů v době příchodu nových léčebných možností. </w:t>
      </w:r>
      <w:r>
        <w:t>Vysoké p</w:t>
      </w:r>
      <w:r w:rsidRPr="009372F2">
        <w:t>rocento selhání této</w:t>
      </w:r>
      <w:r>
        <w:t xml:space="preserve"> terapie při léčbě kyselinou</w:t>
      </w:r>
      <w:r w:rsidRPr="009372F2">
        <w:t xml:space="preserve"> </w:t>
      </w:r>
      <w:proofErr w:type="gramStart"/>
      <w:r w:rsidRPr="009372F2">
        <w:t>acetysalicylovou</w:t>
      </w:r>
      <w:proofErr w:type="gramEnd"/>
      <w:r w:rsidRPr="009372F2">
        <w:t xml:space="preserve"> resp. při léčbě </w:t>
      </w:r>
      <w:r>
        <w:t>thienopyridiny,</w:t>
      </w:r>
      <w:r w:rsidRPr="009372F2">
        <w:t xml:space="preserve"> ukazuje na závažnost tohoto problému. Zjišťování příčin selhání léčby je jedním z klíčových faktorů pro </w:t>
      </w:r>
      <w:r>
        <w:t>racionalizaci a personalizaci</w:t>
      </w:r>
      <w:r w:rsidRPr="009372F2">
        <w:t xml:space="preserve"> </w:t>
      </w:r>
      <w:r>
        <w:t>protidestičkové</w:t>
      </w:r>
      <w:r w:rsidRPr="009372F2">
        <w:t xml:space="preserve"> terapie, ale také pro další stratifikaci postupu</w:t>
      </w:r>
      <w:r>
        <w:t xml:space="preserve"> zejména s ohledem na prevenci recidiv aterotrombotických příhod. V poslední době byla</w:t>
      </w:r>
      <w:r w:rsidRPr="009372F2">
        <w:t xml:space="preserve"> identifikována celá řada endogenních</w:t>
      </w:r>
      <w:r>
        <w:t xml:space="preserve"> </w:t>
      </w:r>
      <w:r w:rsidRPr="009372F2">
        <w:t xml:space="preserve">a exogenních příčin selhání </w:t>
      </w:r>
      <w:r>
        <w:t>protidestičkové</w:t>
      </w:r>
      <w:r w:rsidRPr="009372F2">
        <w:t xml:space="preserve"> terapie</w:t>
      </w:r>
      <w:r>
        <w:t xml:space="preserve">. Podíl jednotlivých endogenních a exogenních faktorů ovlivňujících selhání terapie se liší s ohledem na použitý protidestičkový lék, jeho metabolizaci a s ohledem na genetické predispozice pacienta.  </w:t>
      </w:r>
    </w:p>
    <w:p w14:paraId="6F84D85E" w14:textId="77777777" w:rsidR="00536FE1" w:rsidRDefault="00536FE1" w:rsidP="00536FE1">
      <w:pPr>
        <w:ind w:firstLine="708"/>
        <w:jc w:val="both"/>
      </w:pPr>
      <w:r w:rsidRPr="001800A0">
        <w:lastRenderedPageBreak/>
        <w:t xml:space="preserve">S rizikem aterotrombogeneze jsou </w:t>
      </w:r>
      <w:r w:rsidR="00174229" w:rsidRPr="001800A0">
        <w:t>v dnešní době</w:t>
      </w:r>
      <w:r w:rsidRPr="001800A0">
        <w:t xml:space="preserve"> spojovány i polymorfismy genů receptorů povrchových glykoproteinů krevních destiček nebo jejich enzymů. Jedná se o polymorfismy receptoru pro fibrinogen – integrin GP III (HPA-1), receptoru pro ADP P2Y12 (haplotyp H1/H2 a také 34</w:t>
      </w:r>
      <w:proofErr w:type="gramStart"/>
      <w:r w:rsidRPr="001800A0">
        <w:t>C &gt;</w:t>
      </w:r>
      <w:proofErr w:type="gramEnd"/>
      <w:r w:rsidRPr="001800A0">
        <w:t xml:space="preserve"> T), receptoru pro trombin PAR-1 (IVS -14A &gt; T), enzymu cyklooxygenázy 1 (-842A &gt; G), receptor pro kolagen GP Ia/IIa (807C &gt; T) a také genu GP VI (13254T &gt; C), jenž nesouvisí pouze s vyšším výskytem koronárních příhod, ale také s žilní trombózou</w:t>
      </w:r>
      <w:r w:rsidR="00174229" w:rsidRPr="001800A0">
        <w:t xml:space="preserve"> (Kvasnička et al., 2008;</w:t>
      </w:r>
      <w:r w:rsidR="001800A0" w:rsidRPr="001800A0">
        <w:rPr>
          <w:rFonts w:eastAsia="NimbusSanLEE-ReguCond"/>
        </w:rPr>
        <w:t xml:space="preserve"> Lepäntalo et al. 2006)</w:t>
      </w:r>
      <w:r w:rsidRPr="001800A0">
        <w:t>.</w:t>
      </w:r>
      <w:r w:rsidR="00591BFF">
        <w:t xml:space="preserve"> K</w:t>
      </w:r>
      <w:r w:rsidR="001800A0" w:rsidRPr="001800A0">
        <w:t>linický význam</w:t>
      </w:r>
      <w:r w:rsidRPr="001800A0">
        <w:t xml:space="preserve"> jednotlivých polymorfismů genů destičk</w:t>
      </w:r>
      <w:r w:rsidR="00591BFF">
        <w:t>ových receptorů zatím je studován</w:t>
      </w:r>
      <w:r w:rsidRPr="001800A0">
        <w:t>. U ADP receptoru P2Y12 jsou známy čtyři polymorfismy (i-139</w:t>
      </w:r>
      <w:proofErr w:type="gramStart"/>
      <w:r w:rsidRPr="001800A0">
        <w:t>C &gt;</w:t>
      </w:r>
      <w:proofErr w:type="gramEnd"/>
      <w:r w:rsidRPr="001800A0">
        <w:t xml:space="preserve"> T, i-744T &gt; C, i-ins801A a 52G &gt; T), které jsou ve vazebné nerovnováze a tvoří dva haplotypy, které jsou označovány jako H1 a H2. Alela H2 bývá označována jako možná příčina vyššího rizika aterotrombogeneze.</w:t>
      </w:r>
      <w:r w:rsidRPr="001800A0">
        <w:rPr>
          <w:color w:val="FF0000"/>
        </w:rPr>
        <w:t xml:space="preserve"> </w:t>
      </w:r>
      <w:r w:rsidRPr="001800A0">
        <w:t>Zajímavý je výsledek studie GENDER, kdy u nemocných nesoucích běžnou alelu H1 po perkutánní koronární angioplastice a zavedení stentu byl zjištěn nižší výskyt restenóz. Po</w:t>
      </w:r>
      <w:r w:rsidR="00F72F93">
        <w:t>lymorfismus enzymu cyklooxygenas</w:t>
      </w:r>
      <w:r w:rsidRPr="001800A0">
        <w:t>y 1 zřejmě ovlivňuje odpověď destiček na léčbu kyselinou acetylosalicylovou.</w:t>
      </w:r>
    </w:p>
    <w:p w14:paraId="566D8A14" w14:textId="77777777" w:rsidR="005E77D6" w:rsidRDefault="005E77D6" w:rsidP="005E77D6">
      <w:pPr>
        <w:jc w:val="both"/>
        <w:rPr>
          <w:rFonts w:ascii="AGaramond-Regular" w:hAnsi="AGaramond-Regular" w:cs="AGaramond-Regular"/>
          <w:sz w:val="24"/>
          <w:highlight w:val="yellow"/>
        </w:rPr>
      </w:pPr>
    </w:p>
    <w:p w14:paraId="43570BE4" w14:textId="77777777" w:rsidR="00D222B1" w:rsidRDefault="00D222B1" w:rsidP="00D222B1">
      <w:pPr>
        <w:jc w:val="both"/>
      </w:pPr>
    </w:p>
    <w:p w14:paraId="7D6FEF82" w14:textId="77777777" w:rsidR="004E6664" w:rsidRPr="004E6664" w:rsidRDefault="004E6664" w:rsidP="004E6664">
      <w:pPr>
        <w:pStyle w:val="Odstavecseseznamem"/>
        <w:keepNext/>
        <w:numPr>
          <w:ilvl w:val="0"/>
          <w:numId w:val="2"/>
        </w:numPr>
        <w:spacing w:after="120"/>
        <w:outlineLvl w:val="1"/>
        <w:rPr>
          <w:rFonts w:eastAsia="Arial Unicode MS" w:cs="Times New Roman"/>
          <w:b/>
          <w:bCs/>
          <w:iCs/>
          <w:vanish/>
          <w:sz w:val="36"/>
          <w:szCs w:val="28"/>
        </w:rPr>
      </w:pPr>
      <w:bookmarkStart w:id="171" w:name="_Toc359919914"/>
      <w:bookmarkStart w:id="172" w:name="_Toc362250061"/>
      <w:bookmarkStart w:id="173" w:name="_Toc362250152"/>
      <w:bookmarkStart w:id="174" w:name="_Toc362848141"/>
      <w:bookmarkStart w:id="175" w:name="_Toc363041382"/>
      <w:bookmarkStart w:id="176" w:name="_Toc363727633"/>
      <w:bookmarkStart w:id="177" w:name="_Toc364248098"/>
      <w:bookmarkStart w:id="178" w:name="_Toc364248297"/>
      <w:bookmarkStart w:id="179" w:name="_Toc366480466"/>
      <w:bookmarkStart w:id="180" w:name="_Toc366480600"/>
      <w:bookmarkStart w:id="181" w:name="_Toc371664192"/>
      <w:bookmarkStart w:id="182" w:name="_Toc497811828"/>
      <w:bookmarkStart w:id="183" w:name="_Toc501526216"/>
      <w:bookmarkStart w:id="184" w:name="_Toc501526592"/>
      <w:bookmarkStart w:id="185" w:name="_Toc501526693"/>
      <w:bookmarkStart w:id="186" w:name="_Toc501526792"/>
      <w:bookmarkStart w:id="187" w:name="_Toc501526885"/>
      <w:bookmarkStart w:id="188" w:name="_Toc501526978"/>
      <w:bookmarkStart w:id="189" w:name="_Toc501527070"/>
      <w:bookmarkStart w:id="190" w:name="_Toc31999815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A444B95" w14:textId="77777777" w:rsidR="00C468AC" w:rsidRDefault="00C468AC" w:rsidP="004E6664">
      <w:pPr>
        <w:pStyle w:val="Nadpis2"/>
      </w:pPr>
      <w:bookmarkStart w:id="191" w:name="_Toc501527071"/>
      <w:r>
        <w:t>Detekce polymorfismů</w:t>
      </w:r>
      <w:r w:rsidR="00D222B1" w:rsidRPr="00D222B1">
        <w:t xml:space="preserve"> destičkových receptorů</w:t>
      </w:r>
      <w:bookmarkEnd w:id="191"/>
      <w:r w:rsidR="00D222B1" w:rsidRPr="00D222B1">
        <w:t xml:space="preserve"> </w:t>
      </w:r>
    </w:p>
    <w:p w14:paraId="3914689F" w14:textId="77777777" w:rsidR="003940CE" w:rsidRDefault="00C468AC" w:rsidP="00BC7401">
      <w:pPr>
        <w:ind w:firstLine="708"/>
        <w:jc w:val="both"/>
      </w:pPr>
      <w:r w:rsidRPr="00C468AC">
        <w:t xml:space="preserve">Správně </w:t>
      </w:r>
      <w:r w:rsidR="0089192F">
        <w:t>vedená</w:t>
      </w:r>
      <w:r w:rsidRPr="00C468AC">
        <w:t xml:space="preserve"> protidestičková léčba je jednou z hlavních možností, jak předejít </w:t>
      </w:r>
      <w:r w:rsidR="0089192F">
        <w:t xml:space="preserve">vzniku nebo recidivě </w:t>
      </w:r>
      <w:r w:rsidRPr="00C468AC">
        <w:t xml:space="preserve">akutního koronárního syndromu. Protidestičková léčba má však svá úskalí. Jednou z možností </w:t>
      </w:r>
      <w:r w:rsidR="0089192F">
        <w:t xml:space="preserve">neúčinnosti či </w:t>
      </w:r>
      <w:r w:rsidRPr="00C468AC">
        <w:t xml:space="preserve">selhání </w:t>
      </w:r>
      <w:r w:rsidR="00E42AA1">
        <w:t>antiagregační léčby je genetický</w:t>
      </w:r>
      <w:r w:rsidRPr="00C468AC">
        <w:t xml:space="preserve"> </w:t>
      </w:r>
      <w:r w:rsidR="00E42AA1">
        <w:t>předpoklad</w:t>
      </w:r>
      <w:r w:rsidRPr="00C468AC">
        <w:t xml:space="preserve"> tzn. polymorfismy destičkových receptorů.</w:t>
      </w:r>
      <w:r w:rsidR="005C4E41">
        <w:t xml:space="preserve"> </w:t>
      </w:r>
      <w:r w:rsidR="005C4E41" w:rsidRPr="003C65A5">
        <w:rPr>
          <w:szCs w:val="22"/>
        </w:rPr>
        <w:t>Pro</w:t>
      </w:r>
      <w:r w:rsidR="005C4E41" w:rsidRPr="005C4E41">
        <w:rPr>
          <w:szCs w:val="22"/>
        </w:rPr>
        <w:t xml:space="preserve"> jejich detekci </w:t>
      </w:r>
      <w:r w:rsidR="00DD2210">
        <w:rPr>
          <w:szCs w:val="22"/>
        </w:rPr>
        <w:t>je možno použít</w:t>
      </w:r>
      <w:r w:rsidR="005C4E41" w:rsidRPr="005C4E41">
        <w:rPr>
          <w:szCs w:val="22"/>
        </w:rPr>
        <w:t xml:space="preserve"> real-time PCR</w:t>
      </w:r>
      <w:r w:rsidR="005C4E41" w:rsidRPr="005C4E41">
        <w:rPr>
          <w:bCs/>
          <w:szCs w:val="22"/>
        </w:rPr>
        <w:t xml:space="preserve"> (</w:t>
      </w:r>
      <w:r w:rsidR="005C4E41" w:rsidRPr="005C4E41">
        <w:t>RT PCR, PCR v reálném čase), která</w:t>
      </w:r>
      <w:r w:rsidR="005C4E41" w:rsidRPr="005C4E41">
        <w:rPr>
          <w:szCs w:val="22"/>
        </w:rPr>
        <w:t xml:space="preserve"> je moderní molekulárně genetická technika umožňující rychlou, efektivní a </w:t>
      </w:r>
      <w:r w:rsidR="005C4E41" w:rsidRPr="007C1E39">
        <w:rPr>
          <w:szCs w:val="22"/>
        </w:rPr>
        <w:t xml:space="preserve">spolehlivou detekci včetně kvantifikace specifického úseku </w:t>
      </w:r>
      <w:proofErr w:type="gramStart"/>
      <w:r w:rsidR="005C4E41" w:rsidRPr="007C1E39">
        <w:rPr>
          <w:szCs w:val="22"/>
        </w:rPr>
        <w:t>DNA</w:t>
      </w:r>
      <w:proofErr w:type="gramEnd"/>
      <w:r w:rsidR="005C4E41" w:rsidRPr="007C1E39">
        <w:rPr>
          <w:szCs w:val="22"/>
        </w:rPr>
        <w:t xml:space="preserve"> popřípadě RNA.</w:t>
      </w:r>
      <w:r w:rsidR="007C1E39" w:rsidRPr="007C1E39">
        <w:rPr>
          <w:szCs w:val="22"/>
        </w:rPr>
        <w:t xml:space="preserve"> Real-time PCR existuje </w:t>
      </w:r>
      <w:r w:rsidR="007C1E39" w:rsidRPr="00F5088B">
        <w:rPr>
          <w:szCs w:val="22"/>
        </w:rPr>
        <w:t xml:space="preserve">v různém uspořádání. </w:t>
      </w:r>
      <w:r w:rsidR="003C65A5" w:rsidRPr="00F5088B">
        <w:t xml:space="preserve"> </w:t>
      </w:r>
    </w:p>
    <w:p w14:paraId="5EFE7F44" w14:textId="77777777" w:rsidR="003940CE" w:rsidRDefault="003940CE" w:rsidP="00BC7401">
      <w:pPr>
        <w:ind w:firstLine="708"/>
        <w:jc w:val="both"/>
        <w:rPr>
          <w:color w:val="000000"/>
          <w:szCs w:val="22"/>
        </w:rPr>
      </w:pPr>
      <w:r w:rsidRPr="003940CE">
        <w:rPr>
          <w:szCs w:val="22"/>
        </w:rPr>
        <w:t>Alelové odlišení příslušných aminokyselin se stanovuje analýz</w:t>
      </w:r>
      <w:r>
        <w:rPr>
          <w:szCs w:val="22"/>
        </w:rPr>
        <w:t>ou křivek tání po ukončení cyklů</w:t>
      </w:r>
      <w:r w:rsidRPr="003940CE">
        <w:rPr>
          <w:szCs w:val="22"/>
        </w:rPr>
        <w:t xml:space="preserve"> PCR </w:t>
      </w:r>
      <w:r w:rsidRPr="000E1F69">
        <w:rPr>
          <w:szCs w:val="22"/>
        </w:rPr>
        <w:t>reakce (Kroupis et al., 2009).</w:t>
      </w:r>
      <w:r>
        <w:rPr>
          <w:szCs w:val="22"/>
        </w:rPr>
        <w:t xml:space="preserve"> </w:t>
      </w:r>
      <w:r w:rsidRPr="00CD6C55">
        <w:rPr>
          <w:color w:val="000000"/>
          <w:szCs w:val="22"/>
        </w:rPr>
        <w:t>Analýza křivek tání se používá k rozpoznání jednotlivých DNA produktů a genotypizaci. Na teplotu tání (T</w:t>
      </w:r>
      <w:r w:rsidRPr="00CD6C55">
        <w:rPr>
          <w:color w:val="000000"/>
          <w:szCs w:val="22"/>
          <w:vertAlign w:val="subscript"/>
        </w:rPr>
        <w:t>m</w:t>
      </w:r>
      <w:r w:rsidRPr="00CD6C55">
        <w:rPr>
          <w:color w:val="000000"/>
          <w:szCs w:val="22"/>
        </w:rPr>
        <w:t>) má vliv sekvence, délka vlákna a také obsah GC bazí. Při nevhodném párování bazí mezi dvěma vlákny DNA dochází ke snížení T</w:t>
      </w:r>
      <w:r w:rsidRPr="00CD6C55">
        <w:rPr>
          <w:color w:val="000000"/>
          <w:szCs w:val="22"/>
          <w:vertAlign w:val="subscript"/>
        </w:rPr>
        <w:t>m.</w:t>
      </w:r>
      <w:r w:rsidRPr="00CD6C55">
        <w:rPr>
          <w:color w:val="000000"/>
          <w:szCs w:val="22"/>
        </w:rPr>
        <w:t xml:space="preserve"> </w:t>
      </w:r>
      <w:r w:rsidR="00453BEA">
        <w:rPr>
          <w:color w:val="000000"/>
          <w:szCs w:val="22"/>
        </w:rPr>
        <w:t>To</w:t>
      </w:r>
      <w:r w:rsidRPr="00CD6C55">
        <w:rPr>
          <w:color w:val="000000"/>
          <w:szCs w:val="22"/>
        </w:rPr>
        <w:t>hoto jevu se využívá zejména při genotypizační analýze. U komplementárně navázaných prób je vidět vyšší T</w:t>
      </w:r>
      <w:r w:rsidRPr="00CD6C55">
        <w:rPr>
          <w:color w:val="000000"/>
          <w:szCs w:val="22"/>
          <w:vertAlign w:val="subscript"/>
        </w:rPr>
        <w:t xml:space="preserve">m </w:t>
      </w:r>
      <w:r w:rsidRPr="00CD6C55">
        <w:rPr>
          <w:color w:val="000000"/>
          <w:szCs w:val="22"/>
        </w:rPr>
        <w:t xml:space="preserve">na rozdíl od prób nekomplementárních.  Příčinou bývají jednobodové mutace. Teplota tání může být definována jako bod, kdy polovina molekul DNA taje nebo polovina prób disociuje z </w:t>
      </w:r>
      <w:r w:rsidRPr="00CD6C55">
        <w:rPr>
          <w:color w:val="000000"/>
          <w:szCs w:val="22"/>
        </w:rPr>
        <w:lastRenderedPageBreak/>
        <w:t>molekuly DNA</w:t>
      </w:r>
      <w:r w:rsidRPr="005C206D">
        <w:rPr>
          <w:color w:val="000000"/>
          <w:szCs w:val="22"/>
        </w:rPr>
        <w:t>.</w:t>
      </w:r>
      <w:r w:rsidR="005C206D">
        <w:rPr>
          <w:color w:val="000000"/>
          <w:szCs w:val="22"/>
        </w:rPr>
        <w:t xml:space="preserve"> </w:t>
      </w:r>
      <w:r w:rsidRPr="005C206D">
        <w:rPr>
          <w:color w:val="000000"/>
          <w:szCs w:val="22"/>
        </w:rPr>
        <w:t>(</w:t>
      </w:r>
      <w:r w:rsidR="005C206D">
        <w:rPr>
          <w:color w:val="000000"/>
          <w:szCs w:val="22"/>
        </w:rPr>
        <w:t>přepracováno</w:t>
      </w:r>
      <w:r w:rsidR="005C206D" w:rsidRPr="005C206D">
        <w:rPr>
          <w:color w:val="000000"/>
          <w:szCs w:val="22"/>
        </w:rPr>
        <w:t xml:space="preserve"> podle návodu k přístroji</w:t>
      </w:r>
      <w:r w:rsidRPr="005C206D">
        <w:rPr>
          <w:color w:val="000000"/>
          <w:szCs w:val="22"/>
        </w:rPr>
        <w:t xml:space="preserve"> LightCycler®480</w:t>
      </w:r>
      <w:r w:rsidR="005C206D" w:rsidRPr="005C206D">
        <w:rPr>
          <w:color w:val="000000"/>
          <w:szCs w:val="22"/>
        </w:rPr>
        <w:t xml:space="preserve"> -</w:t>
      </w:r>
      <w:r w:rsidRPr="005C206D">
        <w:rPr>
          <w:color w:val="000000"/>
          <w:szCs w:val="22"/>
        </w:rPr>
        <w:t xml:space="preserve"> Operator's manual, Software verze 1.2, </w:t>
      </w:r>
      <w:hyperlink r:id="rId26" w:history="1">
        <w:r w:rsidRPr="005C206D">
          <w:rPr>
            <w:rStyle w:val="Hypertextovodkaz"/>
            <w:szCs w:val="22"/>
          </w:rPr>
          <w:t>www.roche-applied-science.com</w:t>
        </w:r>
      </w:hyperlink>
      <w:r w:rsidRPr="005C206D">
        <w:rPr>
          <w:color w:val="000000"/>
          <w:szCs w:val="22"/>
        </w:rPr>
        <w:t>).</w:t>
      </w:r>
    </w:p>
    <w:p w14:paraId="646535EF" w14:textId="77777777" w:rsidR="003940CE" w:rsidRDefault="003940CE" w:rsidP="00BC7401">
      <w:pPr>
        <w:ind w:firstLine="708"/>
        <w:jc w:val="both"/>
      </w:pPr>
      <w:r w:rsidRPr="00F5088B">
        <w:rPr>
          <w:szCs w:val="22"/>
        </w:rPr>
        <w:t xml:space="preserve">Pro stanovení destičkového polymorfismu </w:t>
      </w:r>
      <w:r w:rsidRPr="00F5088B">
        <w:t>receptoru COX–1 (–842</w:t>
      </w:r>
      <w:proofErr w:type="gramStart"/>
      <w:r w:rsidRPr="00F5088B">
        <w:t>A &gt;</w:t>
      </w:r>
      <w:proofErr w:type="gramEnd"/>
      <w:r w:rsidRPr="00F5088B">
        <w:t xml:space="preserve"> G) </w:t>
      </w:r>
      <w:r w:rsidR="0089192F">
        <w:t xml:space="preserve">lze </w:t>
      </w:r>
      <w:r w:rsidRPr="00F5088B">
        <w:t>použ</w:t>
      </w:r>
      <w:r w:rsidR="0089192F">
        <w:t>ít</w:t>
      </w:r>
      <w:r w:rsidRPr="00F5088B">
        <w:t xml:space="preserve"> RT PCR v podobě HRM (vysokorozlišovací analýza křivek tání). HRM je metodika, která slouží k vyhodnocení povahy produktů RT PCR. </w:t>
      </w:r>
    </w:p>
    <w:p w14:paraId="19D2F0B0" w14:textId="77777777" w:rsidR="00BC7401" w:rsidRDefault="00BC7401" w:rsidP="00BC7401">
      <w:pPr>
        <w:ind w:firstLine="708"/>
        <w:jc w:val="both"/>
      </w:pPr>
      <w:r>
        <w:t xml:space="preserve">Pro zjištění destičkových </w:t>
      </w:r>
      <w:proofErr w:type="gramStart"/>
      <w:r>
        <w:t xml:space="preserve">polymorfismů  </w:t>
      </w:r>
      <w:r w:rsidRPr="005D5746">
        <w:t>P</w:t>
      </w:r>
      <w:proofErr w:type="gramEnd"/>
      <w:r w:rsidRPr="005D5746">
        <w:t>2Y</w:t>
      </w:r>
      <w:r w:rsidRPr="00BC7401">
        <w:rPr>
          <w:vertAlign w:val="subscript"/>
        </w:rPr>
        <w:t>12</w:t>
      </w:r>
      <w:r w:rsidRPr="005D5746">
        <w:t xml:space="preserve"> </w:t>
      </w:r>
      <w:r>
        <w:t xml:space="preserve">- </w:t>
      </w:r>
      <w:r w:rsidRPr="005D5746">
        <w:t>C34T</w:t>
      </w:r>
      <w:r>
        <w:t xml:space="preserve">, </w:t>
      </w:r>
      <w:r w:rsidRPr="005D5746">
        <w:t>P2Y</w:t>
      </w:r>
      <w:r w:rsidRPr="00BC7401">
        <w:rPr>
          <w:vertAlign w:val="subscript"/>
        </w:rPr>
        <w:t>12</w:t>
      </w:r>
      <w:r w:rsidRPr="005D5746">
        <w:t xml:space="preserve"> </w:t>
      </w:r>
      <w:r>
        <w:t xml:space="preserve">- </w:t>
      </w:r>
      <w:r w:rsidRPr="005D5746">
        <w:t>T744C</w:t>
      </w:r>
      <w:r>
        <w:t xml:space="preserve"> a </w:t>
      </w:r>
      <w:r w:rsidRPr="005D5746">
        <w:t>GP1bA</w:t>
      </w:r>
      <w:r>
        <w:t xml:space="preserve"> </w:t>
      </w:r>
      <w:r w:rsidR="000E1F69" w:rsidRPr="000E1F69">
        <w:t xml:space="preserve">se </w:t>
      </w:r>
      <w:r w:rsidRPr="000E1F69">
        <w:t>využ</w:t>
      </w:r>
      <w:r w:rsidR="000E1F69" w:rsidRPr="000E1F69">
        <w:t>ívá</w:t>
      </w:r>
      <w:r w:rsidRPr="000E1F69">
        <w:t xml:space="preserve"> specifických sond a primerů a vyhodnocení </w:t>
      </w:r>
      <w:r w:rsidR="000E1F69" w:rsidRPr="000E1F69">
        <w:t xml:space="preserve">je </w:t>
      </w:r>
      <w:r w:rsidRPr="000E1F69">
        <w:t>proved</w:t>
      </w:r>
      <w:r w:rsidR="000E1F69" w:rsidRPr="000E1F69">
        <w:t>ě</w:t>
      </w:r>
      <w:r w:rsidRPr="000E1F69">
        <w:t>no melting-curve genotyping.</w:t>
      </w:r>
    </w:p>
    <w:p w14:paraId="4C6841C4" w14:textId="77777777" w:rsidR="00453BEA" w:rsidRPr="00453BEA" w:rsidRDefault="00453BEA" w:rsidP="00453BEA">
      <w:pPr>
        <w:ind w:firstLine="708"/>
        <w:jc w:val="both"/>
        <w:rPr>
          <w:szCs w:val="22"/>
        </w:rPr>
      </w:pPr>
      <w:r w:rsidRPr="00453BEA">
        <w:rPr>
          <w:szCs w:val="22"/>
        </w:rPr>
        <w:t xml:space="preserve">Pro stanovení destičkového polymorfismu GP VI se </w:t>
      </w:r>
      <w:r w:rsidR="000E1F69">
        <w:rPr>
          <w:szCs w:val="22"/>
        </w:rPr>
        <w:t>ukazuje</w:t>
      </w:r>
      <w:r w:rsidR="000E1F69" w:rsidRPr="00453BEA">
        <w:rPr>
          <w:szCs w:val="22"/>
        </w:rPr>
        <w:t xml:space="preserve"> </w:t>
      </w:r>
      <w:r w:rsidRPr="00453BEA">
        <w:rPr>
          <w:szCs w:val="22"/>
        </w:rPr>
        <w:t xml:space="preserve">jako nejvhodnější asymetrické uspořádání s využitím hybridizačních sond a primerů. Výchozí koncentrace jednoho primeru </w:t>
      </w:r>
      <w:r w:rsidR="000E1F69">
        <w:rPr>
          <w:szCs w:val="22"/>
        </w:rPr>
        <w:t xml:space="preserve">je </w:t>
      </w:r>
      <w:r w:rsidRPr="00453BEA">
        <w:rPr>
          <w:szCs w:val="22"/>
        </w:rPr>
        <w:t xml:space="preserve">dvojnásobně vyšší než koncentrace druhého primeru. DNA je syntetizována do </w:t>
      </w:r>
      <w:proofErr w:type="gramStart"/>
      <w:r w:rsidRPr="00453BEA">
        <w:rPr>
          <w:szCs w:val="22"/>
        </w:rPr>
        <w:t>doby</w:t>
      </w:r>
      <w:proofErr w:type="gramEnd"/>
      <w:r w:rsidRPr="00453BEA">
        <w:rPr>
          <w:szCs w:val="22"/>
        </w:rPr>
        <w:t xml:space="preserve"> než se jeden z primerů zcela vyčerpá.</w:t>
      </w:r>
      <w:r w:rsidR="00BC7401">
        <w:rPr>
          <w:szCs w:val="22"/>
        </w:rPr>
        <w:t xml:space="preserve"> K vyhodnocení </w:t>
      </w:r>
      <w:r w:rsidR="000E1F69">
        <w:rPr>
          <w:szCs w:val="22"/>
        </w:rPr>
        <w:t xml:space="preserve">se </w:t>
      </w:r>
      <w:r w:rsidR="00BC7401">
        <w:rPr>
          <w:szCs w:val="22"/>
        </w:rPr>
        <w:t>použi</w:t>
      </w:r>
      <w:r w:rsidR="000E1F69">
        <w:rPr>
          <w:szCs w:val="22"/>
        </w:rPr>
        <w:t>vá</w:t>
      </w:r>
      <w:r>
        <w:rPr>
          <w:szCs w:val="22"/>
        </w:rPr>
        <w:t xml:space="preserve"> stejně jako u předchozích destičkových polymorfismů melting-curve genotyping.</w:t>
      </w:r>
    </w:p>
    <w:p w14:paraId="56AFCE06" w14:textId="77777777" w:rsidR="00453BEA" w:rsidRDefault="00453BEA" w:rsidP="003940CE">
      <w:pPr>
        <w:ind w:firstLine="708"/>
        <w:jc w:val="both"/>
      </w:pPr>
    </w:p>
    <w:p w14:paraId="317FA382" w14:textId="77777777" w:rsidR="003940CE" w:rsidRPr="00A17AFF" w:rsidRDefault="00CD20C6" w:rsidP="003940CE">
      <w:pPr>
        <w:jc w:val="center"/>
        <w:rPr>
          <w:szCs w:val="22"/>
          <w:highlight w:val="magenta"/>
        </w:rPr>
      </w:pPr>
      <w:r>
        <w:rPr>
          <w:noProof/>
          <w:color w:val="000000"/>
          <w:sz w:val="21"/>
          <w:szCs w:val="21"/>
        </w:rPr>
        <w:drawing>
          <wp:inline distT="0" distB="0" distL="0" distR="0" wp14:anchorId="1CE6D014" wp14:editId="5DC96030">
            <wp:extent cx="5334000" cy="1857375"/>
            <wp:effectExtent l="19050" t="0" r="0" b="0"/>
            <wp:docPr id="13" name="obrázek 2" descr=",jv,khv,k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v,khv,khb"/>
                    <pic:cNvPicPr>
                      <a:picLocks noChangeAspect="1" noChangeArrowheads="1"/>
                    </pic:cNvPicPr>
                  </pic:nvPicPr>
                  <pic:blipFill>
                    <a:blip r:embed="rId27"/>
                    <a:srcRect/>
                    <a:stretch>
                      <a:fillRect/>
                    </a:stretch>
                  </pic:blipFill>
                  <pic:spPr bwMode="auto">
                    <a:xfrm>
                      <a:off x="0" y="0"/>
                      <a:ext cx="5334000" cy="1857375"/>
                    </a:xfrm>
                    <a:prstGeom prst="rect">
                      <a:avLst/>
                    </a:prstGeom>
                    <a:noFill/>
                    <a:ln w="9525">
                      <a:noFill/>
                      <a:miter lim="800000"/>
                      <a:headEnd/>
                      <a:tailEnd/>
                    </a:ln>
                  </pic:spPr>
                </pic:pic>
              </a:graphicData>
            </a:graphic>
          </wp:inline>
        </w:drawing>
      </w:r>
    </w:p>
    <w:p w14:paraId="08B07837" w14:textId="77777777" w:rsidR="003940CE" w:rsidRPr="00726713" w:rsidRDefault="003940CE" w:rsidP="003940CE">
      <w:pPr>
        <w:pStyle w:val="Titulek"/>
        <w:spacing w:before="0" w:after="0"/>
        <w:rPr>
          <w:b w:val="0"/>
          <w:highlight w:val="magenta"/>
        </w:rPr>
      </w:pPr>
      <w:bookmarkStart w:id="192" w:name="_Ref318825901"/>
      <w:bookmarkStart w:id="193" w:name="_Toc320716851"/>
      <w:r w:rsidRPr="00726713">
        <w:rPr>
          <w:b w:val="0"/>
        </w:rPr>
        <w:t xml:space="preserve">Obr. </w:t>
      </w:r>
      <w:bookmarkEnd w:id="192"/>
      <w:r w:rsidR="00526F51">
        <w:rPr>
          <w:b w:val="0"/>
        </w:rPr>
        <w:t>13</w:t>
      </w:r>
      <w:r w:rsidRPr="00726713">
        <w:rPr>
          <w:b w:val="0"/>
        </w:rPr>
        <w:t xml:space="preserve"> Křivka tání DNA</w:t>
      </w:r>
      <w:bookmarkEnd w:id="193"/>
    </w:p>
    <w:p w14:paraId="75007C1E" w14:textId="77777777" w:rsidR="00C468AC" w:rsidRPr="00026F1B" w:rsidRDefault="003940CE" w:rsidP="00026F1B">
      <w:pPr>
        <w:jc w:val="both"/>
        <w:rPr>
          <w:sz w:val="20"/>
          <w:szCs w:val="20"/>
        </w:rPr>
      </w:pPr>
      <w:r w:rsidRPr="00027832">
        <w:rPr>
          <w:sz w:val="20"/>
          <w:szCs w:val="20"/>
        </w:rPr>
        <w:t>Při vytváření heteroduplexů mají křivky tání odlišný tvar a po derivaci křivky tání lze produkty snadnějí odlišit</w:t>
      </w:r>
      <w:r w:rsidRPr="00026F1B">
        <w:rPr>
          <w:sz w:val="20"/>
          <w:szCs w:val="20"/>
        </w:rPr>
        <w:t>.</w:t>
      </w:r>
      <w:r w:rsidR="00026F1B">
        <w:rPr>
          <w:sz w:val="20"/>
          <w:szCs w:val="20"/>
        </w:rPr>
        <w:t xml:space="preserve"> </w:t>
      </w:r>
      <w:r w:rsidRPr="00026F1B">
        <w:rPr>
          <w:sz w:val="20"/>
          <w:szCs w:val="20"/>
        </w:rPr>
        <w:t xml:space="preserve">(přepracováno podle: </w:t>
      </w:r>
      <w:hyperlink r:id="rId28" w:history="1">
        <w:r w:rsidRPr="00026F1B">
          <w:rPr>
            <w:rStyle w:val="Hypertextovodkaz"/>
            <w:sz w:val="20"/>
            <w:szCs w:val="20"/>
          </w:rPr>
          <w:t>http://www.generi-biotech.com/real-time-pcr-sondy-kvantitativni-real-time-pcr/</w:t>
        </w:r>
      </w:hyperlink>
      <w:r w:rsidRPr="00026F1B">
        <w:rPr>
          <w:sz w:val="20"/>
          <w:szCs w:val="20"/>
        </w:rPr>
        <w:t>)</w:t>
      </w:r>
    </w:p>
    <w:p w14:paraId="2EA67632" w14:textId="77777777" w:rsidR="00C468AC" w:rsidRPr="00C468AC" w:rsidRDefault="00C468AC" w:rsidP="00C468AC"/>
    <w:p w14:paraId="43113A33" w14:textId="77777777" w:rsidR="00D222B1" w:rsidRPr="00D222B1" w:rsidRDefault="000D3AFB" w:rsidP="00C468AC">
      <w:pPr>
        <w:pStyle w:val="Nadpis3"/>
      </w:pPr>
      <w:bookmarkStart w:id="194" w:name="_Toc501527072"/>
      <w:bookmarkEnd w:id="190"/>
      <w:r>
        <w:t xml:space="preserve">Polymorfismy a </w:t>
      </w:r>
      <w:r w:rsidR="00C468AC">
        <w:t>aspirinov</w:t>
      </w:r>
      <w:r>
        <w:t>á</w:t>
      </w:r>
      <w:r w:rsidR="00C468AC">
        <w:t xml:space="preserve"> rezistence</w:t>
      </w:r>
      <w:bookmarkEnd w:id="194"/>
    </w:p>
    <w:p w14:paraId="06F28ECC" w14:textId="77777777" w:rsidR="00B40424" w:rsidRPr="00B40424" w:rsidRDefault="00B40424" w:rsidP="00B40424">
      <w:pPr>
        <w:ind w:firstLine="708"/>
        <w:jc w:val="both"/>
        <w:rPr>
          <w:highlight w:val="magenta"/>
        </w:rPr>
      </w:pPr>
      <w:r w:rsidRPr="00403BAA">
        <w:t xml:space="preserve">Geneticky podmíněné příčiny selhání protidestičkové léčby </w:t>
      </w:r>
      <w:r w:rsidR="000D3AFB">
        <w:t xml:space="preserve">aspirinem </w:t>
      </w:r>
      <w:r w:rsidRPr="00403BAA">
        <w:t xml:space="preserve">se </w:t>
      </w:r>
      <w:r w:rsidR="00403BAA" w:rsidRPr="00403BAA">
        <w:t>rozděluje</w:t>
      </w:r>
      <w:r w:rsidRPr="00403BAA">
        <w:t xml:space="preserve"> na</w:t>
      </w:r>
      <w:r w:rsidR="00403BAA" w:rsidRPr="00403BAA">
        <w:t xml:space="preserve"> změny v cytochromu P–450, kde probíhá</w:t>
      </w:r>
      <w:r w:rsidRPr="00403BAA">
        <w:t xml:space="preserve"> utilizac</w:t>
      </w:r>
      <w:r w:rsidR="000D3AFB">
        <w:t>e</w:t>
      </w:r>
      <w:r w:rsidRPr="00403BAA">
        <w:t xml:space="preserve"> ASA, a </w:t>
      </w:r>
      <w:r w:rsidR="00403BAA" w:rsidRPr="00403BAA">
        <w:t xml:space="preserve">dále genetické </w:t>
      </w:r>
      <w:r w:rsidRPr="00403BAA">
        <w:t>změny d</w:t>
      </w:r>
      <w:r w:rsidR="00403BAA" w:rsidRPr="00403BAA">
        <w:t>estičkových receptorů. U</w:t>
      </w:r>
      <w:r w:rsidRPr="00403BAA">
        <w:t xml:space="preserve">tilizace ASA v cytochromu P–450 je </w:t>
      </w:r>
      <w:r w:rsidR="00403BAA" w:rsidRPr="00403BAA">
        <w:t xml:space="preserve">již </w:t>
      </w:r>
      <w:r w:rsidRPr="00403BAA">
        <w:t xml:space="preserve">podrobně prozkoumána, </w:t>
      </w:r>
      <w:r w:rsidR="00403BAA" w:rsidRPr="00403BAA">
        <w:t>proto je </w:t>
      </w:r>
      <w:r w:rsidR="000D3AFB">
        <w:t xml:space="preserve">vlastní práce dále </w:t>
      </w:r>
      <w:r w:rsidRPr="00403BAA">
        <w:t>zaměř</w:t>
      </w:r>
      <w:r w:rsidR="00403BAA" w:rsidRPr="00403BAA">
        <w:t>ena</w:t>
      </w:r>
      <w:r w:rsidRPr="00403BAA">
        <w:t xml:space="preserve"> na </w:t>
      </w:r>
      <w:r w:rsidR="00403BAA" w:rsidRPr="00403BAA">
        <w:t xml:space="preserve">genetické </w:t>
      </w:r>
      <w:r w:rsidRPr="00403BAA">
        <w:t xml:space="preserve">změny destičkových receptorů, kde situace není </w:t>
      </w:r>
      <w:r w:rsidR="00403BAA" w:rsidRPr="00403BAA">
        <w:t>zcela</w:t>
      </w:r>
      <w:r w:rsidRPr="00403BAA">
        <w:t xml:space="preserve"> objasněna. Mezi geneticky podmíněné změny destičkových receptorů, které </w:t>
      </w:r>
      <w:r w:rsidR="00403BAA" w:rsidRPr="00403BAA">
        <w:t xml:space="preserve">mohou </w:t>
      </w:r>
      <w:r w:rsidRPr="00403BAA">
        <w:t>způsob</w:t>
      </w:r>
      <w:r w:rsidR="00403BAA" w:rsidRPr="00403BAA">
        <w:t>it</w:t>
      </w:r>
      <w:r w:rsidRPr="00403BAA">
        <w:t xml:space="preserve"> rezistenci na ASA, patří polymorfismus destičkového receptoru COX–1</w:t>
      </w:r>
      <w:r w:rsidR="00403BAA">
        <w:t xml:space="preserve"> (Maree et al., 2005)</w:t>
      </w:r>
      <w:r w:rsidR="00403BAA" w:rsidRPr="00403BAA">
        <w:t>, GP IbA</w:t>
      </w:r>
      <w:r w:rsidR="00403BAA">
        <w:t xml:space="preserve"> (Angiolillo et al., 2005)</w:t>
      </w:r>
      <w:r w:rsidR="00403BAA" w:rsidRPr="00403BAA">
        <w:t xml:space="preserve"> a GP VI</w:t>
      </w:r>
      <w:r w:rsidR="00403BAA">
        <w:t xml:space="preserve"> (Lepantalo et al., 2006)</w:t>
      </w:r>
      <w:r w:rsidRPr="00403BAA">
        <w:t>.</w:t>
      </w:r>
    </w:p>
    <w:p w14:paraId="225CDA8A" w14:textId="6EE52E44" w:rsidR="00B40424" w:rsidRPr="00B40424" w:rsidRDefault="00605D92" w:rsidP="00B40424">
      <w:pPr>
        <w:ind w:firstLine="708"/>
        <w:jc w:val="both"/>
        <w:rPr>
          <w:highlight w:val="magenta"/>
        </w:rPr>
      </w:pPr>
      <w:r w:rsidRPr="00605D92">
        <w:lastRenderedPageBreak/>
        <w:t>Již řada studií se snažila najít souvislost</w:t>
      </w:r>
      <w:r w:rsidR="00B40424" w:rsidRPr="00605D92">
        <w:t xml:space="preserve"> mezi aspirinovou rezistencí a polymorfismy v genu pro COX–1 (Goodman et al., 2007).</w:t>
      </w:r>
      <w:r w:rsidR="002731E7">
        <w:t xml:space="preserve"> Celkově je známo více než</w:t>
      </w:r>
      <w:r w:rsidR="002731E7">
        <w:rPr>
          <w:highlight w:val="magenta"/>
        </w:rPr>
        <w:t xml:space="preserve"> </w:t>
      </w:r>
      <w:r w:rsidR="002731E7" w:rsidRPr="002731E7">
        <w:t>30</w:t>
      </w:r>
      <w:r w:rsidR="00B40424" w:rsidRPr="002731E7">
        <w:t xml:space="preserve"> studií, </w:t>
      </w:r>
      <w:r w:rsidR="002731E7" w:rsidRPr="002731E7">
        <w:t>díky nimž bylo</w:t>
      </w:r>
      <w:r w:rsidR="00B40424" w:rsidRPr="002731E7">
        <w:t xml:space="preserve"> identifikov</w:t>
      </w:r>
      <w:r w:rsidR="002731E7" w:rsidRPr="002731E7">
        <w:t>áno</w:t>
      </w:r>
      <w:r w:rsidR="00B40424" w:rsidRPr="002731E7">
        <w:t xml:space="preserve"> 50 polymorfismů v 11 genech. Jednotlivé typy polymorfismu pro COX–1 jsou zobrazeny v </w:t>
      </w:r>
      <w:r w:rsidR="00A30A30">
        <w:fldChar w:fldCharType="begin"/>
      </w:r>
      <w:r w:rsidR="00A30A30">
        <w:instrText xml:space="preserve"> REF _Ref320020951 \h  \* MERGEFORMAT </w:instrText>
      </w:r>
      <w:r w:rsidR="00A30A30">
        <w:fldChar w:fldCharType="separate"/>
      </w:r>
      <w:ins w:id="195" w:author="Jana Úlehlová" w:date="2018-05-30T08:35:00Z">
        <w:r w:rsidR="00150432" w:rsidRPr="00150432">
          <w:rPr>
            <w:rPrChange w:id="196" w:author="Jana Úlehlová" w:date="2018-05-30T08:35:00Z">
              <w:rPr>
                <w:b/>
              </w:rPr>
            </w:rPrChange>
          </w:rPr>
          <w:t xml:space="preserve">Tab. </w:t>
        </w:r>
      </w:ins>
      <w:del w:id="197" w:author="Jana Úlehlová" w:date="2018-05-30T08:35:00Z">
        <w:r w:rsidR="00C235F5" w:rsidRPr="00526F51" w:rsidDel="00150432">
          <w:delText xml:space="preserve">Tab. </w:delText>
        </w:r>
      </w:del>
      <w:r w:rsidR="00A30A30">
        <w:fldChar w:fldCharType="end"/>
      </w:r>
      <w:r w:rsidR="00AF4FF2">
        <w:t>4</w:t>
      </w:r>
      <w:r w:rsidR="00B40424" w:rsidRPr="002731E7">
        <w:t xml:space="preserve"> (Goodman et al., 2008). </w:t>
      </w:r>
      <w:r w:rsidR="002731E7" w:rsidRPr="002731E7">
        <w:t>Řada těchto polymorfismů nebyla následně klinicky sledována a testována, což nás vedlo k výběru polymorfismu</w:t>
      </w:r>
      <w:r w:rsidR="00B40424" w:rsidRPr="002731E7">
        <w:t xml:space="preserve"> pro cykloxygenasu   –842</w:t>
      </w:r>
      <w:proofErr w:type="gramStart"/>
      <w:r w:rsidR="00B40424" w:rsidRPr="002731E7">
        <w:t>A &gt;</w:t>
      </w:r>
      <w:proofErr w:type="gramEnd"/>
      <w:r w:rsidR="00B40424" w:rsidRPr="002731E7">
        <w:t xml:space="preserve"> G.</w:t>
      </w:r>
    </w:p>
    <w:p w14:paraId="5F389CF9" w14:textId="77777777" w:rsidR="00B40424" w:rsidRPr="00B40424" w:rsidRDefault="00B40424" w:rsidP="00B40424">
      <w:pPr>
        <w:jc w:val="both"/>
        <w:rPr>
          <w:highlight w:val="magenta"/>
        </w:rPr>
      </w:pPr>
    </w:p>
    <w:p w14:paraId="19EAE92E" w14:textId="77777777" w:rsidR="00B40424" w:rsidRPr="00526F51" w:rsidRDefault="00B40424" w:rsidP="00B40424">
      <w:pPr>
        <w:pStyle w:val="Titulek"/>
        <w:rPr>
          <w:b w:val="0"/>
        </w:rPr>
      </w:pPr>
      <w:bookmarkStart w:id="198" w:name="_Ref320020951"/>
      <w:bookmarkStart w:id="199" w:name="_Toc320716866"/>
      <w:r w:rsidRPr="00526F51">
        <w:rPr>
          <w:b w:val="0"/>
        </w:rPr>
        <w:t xml:space="preserve">Tab. </w:t>
      </w:r>
      <w:bookmarkEnd w:id="198"/>
      <w:proofErr w:type="gramStart"/>
      <w:r w:rsidR="00526F51">
        <w:rPr>
          <w:b w:val="0"/>
        </w:rPr>
        <w:t>4</w:t>
      </w:r>
      <w:r w:rsidR="00336F07">
        <w:rPr>
          <w:b w:val="0"/>
        </w:rPr>
        <w:t>a</w:t>
      </w:r>
      <w:proofErr w:type="gramEnd"/>
      <w:r w:rsidR="002731E7" w:rsidRPr="00526F51">
        <w:rPr>
          <w:b w:val="0"/>
        </w:rPr>
        <w:t xml:space="preserve"> P</w:t>
      </w:r>
      <w:r w:rsidRPr="00526F51">
        <w:rPr>
          <w:b w:val="0"/>
        </w:rPr>
        <w:t>olymorfism</w:t>
      </w:r>
      <w:r w:rsidR="002731E7" w:rsidRPr="00526F51">
        <w:rPr>
          <w:b w:val="0"/>
        </w:rPr>
        <w:t>y COX-1 genu</w:t>
      </w:r>
      <w:r w:rsidRPr="00526F51">
        <w:rPr>
          <w:b w:val="0"/>
        </w:rPr>
        <w:t xml:space="preserve">, které </w:t>
      </w:r>
      <w:r w:rsidR="002731E7" w:rsidRPr="00526F51">
        <w:rPr>
          <w:b w:val="0"/>
        </w:rPr>
        <w:t>mohou souviset</w:t>
      </w:r>
      <w:r w:rsidRPr="00526F51">
        <w:rPr>
          <w:b w:val="0"/>
        </w:rPr>
        <w:t xml:space="preserve"> s aspirinovou rezistencí</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78"/>
        <w:gridCol w:w="1384"/>
        <w:gridCol w:w="886"/>
        <w:gridCol w:w="877"/>
        <w:gridCol w:w="877"/>
        <w:gridCol w:w="1056"/>
        <w:gridCol w:w="975"/>
      </w:tblGrid>
      <w:tr w:rsidR="003B4C36" w:rsidRPr="00DA3AF6" w14:paraId="6BA75F96" w14:textId="77777777" w:rsidTr="00DA3AF6">
        <w:tc>
          <w:tcPr>
            <w:tcW w:w="1080" w:type="dxa"/>
          </w:tcPr>
          <w:p w14:paraId="640052B0" w14:textId="77777777" w:rsidR="003B4C36" w:rsidRPr="00DA3AF6" w:rsidRDefault="003B4C36" w:rsidP="00DA3AF6">
            <w:pPr>
              <w:jc w:val="center"/>
              <w:rPr>
                <w:b/>
                <w:sz w:val="20"/>
                <w:szCs w:val="20"/>
              </w:rPr>
            </w:pPr>
            <w:r w:rsidRPr="00DA3AF6">
              <w:rPr>
                <w:b/>
                <w:sz w:val="20"/>
                <w:szCs w:val="20"/>
              </w:rPr>
              <w:t>Polymorfismus</w:t>
            </w:r>
          </w:p>
        </w:tc>
        <w:tc>
          <w:tcPr>
            <w:tcW w:w="1080" w:type="dxa"/>
          </w:tcPr>
          <w:p w14:paraId="7B7126FD" w14:textId="77777777" w:rsidR="003B4C36" w:rsidRPr="00DA3AF6" w:rsidRDefault="003B4C36" w:rsidP="00DA3AF6">
            <w:pPr>
              <w:jc w:val="center"/>
              <w:rPr>
                <w:sz w:val="20"/>
                <w:szCs w:val="20"/>
              </w:rPr>
            </w:pPr>
            <w:r w:rsidRPr="00DA3AF6">
              <w:rPr>
                <w:color w:val="000000"/>
                <w:sz w:val="20"/>
                <w:szCs w:val="20"/>
              </w:rPr>
              <w:t>C22T</w:t>
            </w:r>
          </w:p>
        </w:tc>
        <w:tc>
          <w:tcPr>
            <w:tcW w:w="1080" w:type="dxa"/>
          </w:tcPr>
          <w:p w14:paraId="3EF1BE2F" w14:textId="77777777" w:rsidR="003B4C36" w:rsidRPr="00DA3AF6" w:rsidRDefault="003B4C36" w:rsidP="00DA3AF6">
            <w:pPr>
              <w:jc w:val="center"/>
              <w:rPr>
                <w:sz w:val="20"/>
                <w:szCs w:val="20"/>
              </w:rPr>
            </w:pPr>
            <w:r w:rsidRPr="00DA3AF6">
              <w:rPr>
                <w:color w:val="000000"/>
                <w:sz w:val="20"/>
                <w:szCs w:val="20"/>
              </w:rPr>
              <w:t>C50T/A842G</w:t>
            </w:r>
          </w:p>
        </w:tc>
        <w:tc>
          <w:tcPr>
            <w:tcW w:w="1080" w:type="dxa"/>
          </w:tcPr>
          <w:p w14:paraId="5B19D7BB" w14:textId="77777777" w:rsidR="003B4C36" w:rsidRPr="00DA3AF6" w:rsidRDefault="003B4C36" w:rsidP="00DA3AF6">
            <w:pPr>
              <w:jc w:val="center"/>
              <w:rPr>
                <w:sz w:val="20"/>
                <w:szCs w:val="20"/>
              </w:rPr>
            </w:pPr>
            <w:r w:rsidRPr="00DA3AF6">
              <w:rPr>
                <w:color w:val="000000"/>
                <w:sz w:val="20"/>
                <w:szCs w:val="20"/>
              </w:rPr>
              <w:t>G128A</w:t>
            </w:r>
          </w:p>
        </w:tc>
        <w:tc>
          <w:tcPr>
            <w:tcW w:w="1081" w:type="dxa"/>
          </w:tcPr>
          <w:p w14:paraId="097605CA" w14:textId="77777777" w:rsidR="003B4C36" w:rsidRPr="00DA3AF6" w:rsidRDefault="003B4C36" w:rsidP="00DA3AF6">
            <w:pPr>
              <w:jc w:val="center"/>
              <w:rPr>
                <w:sz w:val="20"/>
                <w:szCs w:val="20"/>
              </w:rPr>
            </w:pPr>
            <w:r w:rsidRPr="00DA3AF6">
              <w:rPr>
                <w:color w:val="000000"/>
                <w:sz w:val="20"/>
                <w:szCs w:val="20"/>
              </w:rPr>
              <w:t>C644A</w:t>
            </w:r>
          </w:p>
        </w:tc>
        <w:tc>
          <w:tcPr>
            <w:tcW w:w="1081" w:type="dxa"/>
          </w:tcPr>
          <w:p w14:paraId="0FC8DC98" w14:textId="77777777" w:rsidR="003B4C36" w:rsidRPr="00DA3AF6" w:rsidRDefault="003B4C36" w:rsidP="00DA3AF6">
            <w:pPr>
              <w:jc w:val="center"/>
              <w:rPr>
                <w:sz w:val="20"/>
                <w:szCs w:val="20"/>
              </w:rPr>
            </w:pPr>
            <w:r w:rsidRPr="00DA3AF6">
              <w:rPr>
                <w:color w:val="000000"/>
                <w:sz w:val="20"/>
                <w:szCs w:val="20"/>
              </w:rPr>
              <w:t>C714A</w:t>
            </w:r>
          </w:p>
        </w:tc>
        <w:tc>
          <w:tcPr>
            <w:tcW w:w="1081" w:type="dxa"/>
          </w:tcPr>
          <w:p w14:paraId="27C36E44" w14:textId="77777777" w:rsidR="003B4C36" w:rsidRPr="00DA3AF6" w:rsidRDefault="003B4C36" w:rsidP="00DA3AF6">
            <w:pPr>
              <w:jc w:val="center"/>
              <w:rPr>
                <w:sz w:val="20"/>
                <w:szCs w:val="20"/>
              </w:rPr>
            </w:pPr>
            <w:r w:rsidRPr="00DA3AF6">
              <w:rPr>
                <w:color w:val="000000"/>
                <w:sz w:val="20"/>
                <w:szCs w:val="20"/>
              </w:rPr>
              <w:t>C10427A</w:t>
            </w:r>
          </w:p>
        </w:tc>
        <w:tc>
          <w:tcPr>
            <w:tcW w:w="1081" w:type="dxa"/>
          </w:tcPr>
          <w:p w14:paraId="0F69DF47" w14:textId="77777777" w:rsidR="003B4C36" w:rsidRPr="00DA3AF6" w:rsidRDefault="003B4C36" w:rsidP="00DA3AF6">
            <w:pPr>
              <w:jc w:val="center"/>
              <w:rPr>
                <w:sz w:val="20"/>
                <w:szCs w:val="20"/>
              </w:rPr>
            </w:pPr>
            <w:r w:rsidRPr="00DA3AF6">
              <w:rPr>
                <w:color w:val="000000"/>
                <w:sz w:val="20"/>
                <w:szCs w:val="20"/>
              </w:rPr>
              <w:t>G1446A</w:t>
            </w:r>
          </w:p>
        </w:tc>
      </w:tr>
      <w:tr w:rsidR="003B4C36" w:rsidRPr="00DA3AF6" w14:paraId="33400C51" w14:textId="77777777" w:rsidTr="00DA3AF6">
        <w:tc>
          <w:tcPr>
            <w:tcW w:w="1080" w:type="dxa"/>
          </w:tcPr>
          <w:p w14:paraId="0F0AF18F" w14:textId="77777777" w:rsidR="003B4C36" w:rsidRPr="00DA3AF6" w:rsidRDefault="003B4C36" w:rsidP="00DA3AF6">
            <w:pPr>
              <w:jc w:val="center"/>
              <w:rPr>
                <w:b/>
                <w:sz w:val="20"/>
                <w:szCs w:val="20"/>
              </w:rPr>
            </w:pPr>
            <w:r w:rsidRPr="00DA3AF6">
              <w:rPr>
                <w:b/>
                <w:sz w:val="20"/>
                <w:szCs w:val="20"/>
              </w:rPr>
              <w:t>Počet studií</w:t>
            </w:r>
          </w:p>
        </w:tc>
        <w:tc>
          <w:tcPr>
            <w:tcW w:w="1080" w:type="dxa"/>
          </w:tcPr>
          <w:p w14:paraId="31E1BC5D" w14:textId="77777777" w:rsidR="003B4C36" w:rsidRPr="00DA3AF6" w:rsidRDefault="003B4C36" w:rsidP="00DA3AF6">
            <w:pPr>
              <w:jc w:val="center"/>
              <w:rPr>
                <w:sz w:val="20"/>
                <w:szCs w:val="20"/>
              </w:rPr>
            </w:pPr>
            <w:r w:rsidRPr="00DA3AF6">
              <w:rPr>
                <w:sz w:val="20"/>
                <w:szCs w:val="20"/>
              </w:rPr>
              <w:t>6</w:t>
            </w:r>
          </w:p>
        </w:tc>
        <w:tc>
          <w:tcPr>
            <w:tcW w:w="1080" w:type="dxa"/>
          </w:tcPr>
          <w:p w14:paraId="3C040537" w14:textId="77777777" w:rsidR="003B4C36" w:rsidRPr="00DA3AF6" w:rsidRDefault="003B4C36" w:rsidP="00DA3AF6">
            <w:pPr>
              <w:jc w:val="center"/>
              <w:rPr>
                <w:sz w:val="20"/>
                <w:szCs w:val="20"/>
              </w:rPr>
            </w:pPr>
            <w:r w:rsidRPr="00DA3AF6">
              <w:rPr>
                <w:sz w:val="20"/>
                <w:szCs w:val="20"/>
              </w:rPr>
              <w:t>8</w:t>
            </w:r>
          </w:p>
        </w:tc>
        <w:tc>
          <w:tcPr>
            <w:tcW w:w="1080" w:type="dxa"/>
          </w:tcPr>
          <w:p w14:paraId="0148E920" w14:textId="77777777" w:rsidR="003B4C36" w:rsidRPr="00DA3AF6" w:rsidRDefault="003B4C36" w:rsidP="00DA3AF6">
            <w:pPr>
              <w:jc w:val="center"/>
              <w:rPr>
                <w:sz w:val="20"/>
                <w:szCs w:val="20"/>
              </w:rPr>
            </w:pPr>
            <w:r w:rsidRPr="00DA3AF6">
              <w:rPr>
                <w:sz w:val="20"/>
                <w:szCs w:val="20"/>
              </w:rPr>
              <w:t>2</w:t>
            </w:r>
          </w:p>
        </w:tc>
        <w:tc>
          <w:tcPr>
            <w:tcW w:w="1081" w:type="dxa"/>
          </w:tcPr>
          <w:p w14:paraId="65241171" w14:textId="77777777" w:rsidR="003B4C36" w:rsidRPr="00DA3AF6" w:rsidRDefault="003B4C36" w:rsidP="00DA3AF6">
            <w:pPr>
              <w:jc w:val="center"/>
              <w:rPr>
                <w:sz w:val="20"/>
                <w:szCs w:val="20"/>
              </w:rPr>
            </w:pPr>
            <w:r w:rsidRPr="00DA3AF6">
              <w:rPr>
                <w:sz w:val="20"/>
                <w:szCs w:val="20"/>
              </w:rPr>
              <w:t>4</w:t>
            </w:r>
          </w:p>
        </w:tc>
        <w:tc>
          <w:tcPr>
            <w:tcW w:w="1081" w:type="dxa"/>
          </w:tcPr>
          <w:p w14:paraId="33BE0B52" w14:textId="77777777" w:rsidR="003B4C36" w:rsidRPr="00DA3AF6" w:rsidRDefault="003B4C36" w:rsidP="00DA3AF6">
            <w:pPr>
              <w:jc w:val="center"/>
              <w:rPr>
                <w:sz w:val="20"/>
                <w:szCs w:val="20"/>
              </w:rPr>
            </w:pPr>
            <w:r w:rsidRPr="00DA3AF6">
              <w:rPr>
                <w:sz w:val="20"/>
                <w:szCs w:val="20"/>
              </w:rPr>
              <w:t>4</w:t>
            </w:r>
          </w:p>
        </w:tc>
        <w:tc>
          <w:tcPr>
            <w:tcW w:w="1081" w:type="dxa"/>
          </w:tcPr>
          <w:p w14:paraId="1CC523FB" w14:textId="77777777" w:rsidR="003B4C36" w:rsidRPr="00DA3AF6" w:rsidRDefault="003B4C36" w:rsidP="00DA3AF6">
            <w:pPr>
              <w:jc w:val="center"/>
              <w:rPr>
                <w:sz w:val="20"/>
                <w:szCs w:val="20"/>
              </w:rPr>
            </w:pPr>
            <w:r w:rsidRPr="00DA3AF6">
              <w:rPr>
                <w:sz w:val="20"/>
                <w:szCs w:val="20"/>
              </w:rPr>
              <w:t>2</w:t>
            </w:r>
          </w:p>
        </w:tc>
        <w:tc>
          <w:tcPr>
            <w:tcW w:w="1081" w:type="dxa"/>
          </w:tcPr>
          <w:p w14:paraId="520209D5" w14:textId="77777777" w:rsidR="003B4C36" w:rsidRPr="00DA3AF6" w:rsidRDefault="003B4C36" w:rsidP="00DA3AF6">
            <w:pPr>
              <w:jc w:val="center"/>
              <w:rPr>
                <w:sz w:val="20"/>
                <w:szCs w:val="20"/>
              </w:rPr>
            </w:pPr>
            <w:r w:rsidRPr="00DA3AF6">
              <w:rPr>
                <w:sz w:val="20"/>
                <w:szCs w:val="20"/>
              </w:rPr>
              <w:t>2</w:t>
            </w:r>
          </w:p>
        </w:tc>
      </w:tr>
    </w:tbl>
    <w:p w14:paraId="3B255465" w14:textId="77777777" w:rsidR="003B4C36" w:rsidRPr="003B4C36" w:rsidRDefault="003B4C36" w:rsidP="003B4C36">
      <w:pPr>
        <w:rPr>
          <w:highlight w:val="magenta"/>
        </w:rPr>
      </w:pPr>
    </w:p>
    <w:p w14:paraId="22237FC9" w14:textId="77777777" w:rsidR="00027832" w:rsidRPr="00F05909" w:rsidRDefault="00027832" w:rsidP="00BC7401">
      <w:pPr>
        <w:jc w:val="both"/>
        <w:rPr>
          <w:szCs w:val="22"/>
          <w:highlight w:val="yellow"/>
        </w:rPr>
      </w:pPr>
    </w:p>
    <w:p w14:paraId="46E9F45F" w14:textId="77777777" w:rsidR="00027832" w:rsidRPr="00F05909" w:rsidRDefault="00027832" w:rsidP="00027832">
      <w:pPr>
        <w:jc w:val="both"/>
        <w:rPr>
          <w:szCs w:val="22"/>
          <w:highlight w:val="yellow"/>
        </w:rPr>
      </w:pPr>
    </w:p>
    <w:p w14:paraId="1850BCC0" w14:textId="77777777" w:rsidR="00D222B1" w:rsidRDefault="000D3AFB" w:rsidP="00C468AC">
      <w:pPr>
        <w:pStyle w:val="Nadpis3"/>
      </w:pPr>
      <w:bookmarkStart w:id="200" w:name="_Toc501527073"/>
      <w:r>
        <w:t xml:space="preserve">Polymorfismy a </w:t>
      </w:r>
      <w:r w:rsidR="00C468AC">
        <w:t>thienopyridonov</w:t>
      </w:r>
      <w:r>
        <w:t>á</w:t>
      </w:r>
      <w:r w:rsidR="00C468AC">
        <w:t xml:space="preserve"> rezistence</w:t>
      </w:r>
      <w:bookmarkEnd w:id="200"/>
    </w:p>
    <w:p w14:paraId="6C65DC3A" w14:textId="77777777" w:rsidR="006B52EB" w:rsidRDefault="00656944" w:rsidP="006B52EB">
      <w:pPr>
        <w:pStyle w:val="Normlnweb"/>
        <w:spacing w:before="0" w:beforeAutospacing="0" w:after="0" w:afterAutospacing="0" w:line="360" w:lineRule="auto"/>
        <w:ind w:firstLine="708"/>
        <w:jc w:val="both"/>
        <w:rPr>
          <w:rFonts w:ascii="Arial" w:hAnsi="Arial" w:cs="Arial"/>
          <w:bCs/>
          <w:sz w:val="23"/>
          <w:szCs w:val="23"/>
        </w:rPr>
      </w:pPr>
      <w:r w:rsidRPr="00656944">
        <w:rPr>
          <w:rFonts w:ascii="Arial" w:hAnsi="Arial" w:cs="Arial"/>
          <w:bCs/>
          <w:sz w:val="23"/>
          <w:szCs w:val="23"/>
        </w:rPr>
        <w:t xml:space="preserve">Klopidogrel je proléčivo s nízkou konverzí na aktivní metabolit, většina </w:t>
      </w:r>
      <w:r>
        <w:rPr>
          <w:rFonts w:ascii="Arial" w:hAnsi="Arial" w:cs="Arial"/>
          <w:bCs/>
          <w:sz w:val="23"/>
          <w:szCs w:val="23"/>
        </w:rPr>
        <w:t>klopidogrelu je degradována esterasami a jen 10–15 % je oxid</w:t>
      </w:r>
      <w:r w:rsidR="000D3AFB">
        <w:rPr>
          <w:rFonts w:ascii="Arial" w:hAnsi="Arial" w:cs="Arial"/>
          <w:bCs/>
          <w:sz w:val="23"/>
          <w:szCs w:val="23"/>
        </w:rPr>
        <w:t>áz</w:t>
      </w:r>
      <w:r w:rsidRPr="00656944">
        <w:rPr>
          <w:rFonts w:ascii="Arial" w:hAnsi="Arial" w:cs="Arial"/>
          <w:bCs/>
          <w:sz w:val="23"/>
          <w:szCs w:val="23"/>
        </w:rPr>
        <w:t>ami CYP (cytochrom P) biotransformováno na účinný metabolit. Při jakémkoli snížení aktivity řetězce izoenzymů (CYP2C19, CYP1A2, CYP3A4 aj.)</w:t>
      </w:r>
      <w:r>
        <w:rPr>
          <w:rFonts w:ascii="Arial" w:hAnsi="Arial" w:cs="Arial"/>
          <w:bCs/>
          <w:sz w:val="23"/>
          <w:szCs w:val="23"/>
        </w:rPr>
        <w:t xml:space="preserve"> podíl látky degradované esteras</w:t>
      </w:r>
      <w:r w:rsidRPr="00656944">
        <w:rPr>
          <w:rFonts w:ascii="Arial" w:hAnsi="Arial" w:cs="Arial"/>
          <w:bCs/>
          <w:sz w:val="23"/>
          <w:szCs w:val="23"/>
        </w:rPr>
        <w:t xml:space="preserve">ami stoupá a výsledná koncentrace aktivní látky klesá pod terapeutickou hladinu. </w:t>
      </w:r>
      <w:r>
        <w:rPr>
          <w:rFonts w:ascii="Arial" w:hAnsi="Arial" w:cs="Arial"/>
          <w:bCs/>
          <w:sz w:val="23"/>
          <w:szCs w:val="23"/>
        </w:rPr>
        <w:t xml:space="preserve">V běžné praxi je právě tohle </w:t>
      </w:r>
      <w:r w:rsidRPr="00656944">
        <w:rPr>
          <w:rFonts w:ascii="Arial" w:hAnsi="Arial" w:cs="Arial"/>
          <w:bCs/>
          <w:sz w:val="23"/>
          <w:szCs w:val="23"/>
        </w:rPr>
        <w:t>snížení aktivity časté, třetinu nemocných tvoří geneticky pomalí m</w:t>
      </w:r>
      <w:r>
        <w:rPr>
          <w:rFonts w:ascii="Arial" w:hAnsi="Arial" w:cs="Arial"/>
          <w:bCs/>
          <w:sz w:val="23"/>
          <w:szCs w:val="23"/>
        </w:rPr>
        <w:t>etabolizátoři na úrovni CYP2C19. Další možností je blokáda</w:t>
      </w:r>
      <w:r w:rsidRPr="00656944">
        <w:rPr>
          <w:rFonts w:ascii="Arial" w:hAnsi="Arial" w:cs="Arial"/>
          <w:bCs/>
          <w:sz w:val="23"/>
          <w:szCs w:val="23"/>
        </w:rPr>
        <w:t xml:space="preserve"> </w:t>
      </w:r>
      <w:r>
        <w:rPr>
          <w:rFonts w:ascii="Arial" w:hAnsi="Arial" w:cs="Arial"/>
          <w:bCs/>
          <w:sz w:val="23"/>
          <w:szCs w:val="23"/>
        </w:rPr>
        <w:t>přeměny</w:t>
      </w:r>
      <w:r w:rsidRPr="00656944">
        <w:rPr>
          <w:rFonts w:ascii="Arial" w:hAnsi="Arial" w:cs="Arial"/>
          <w:bCs/>
          <w:sz w:val="23"/>
          <w:szCs w:val="23"/>
        </w:rPr>
        <w:t xml:space="preserve"> vedou</w:t>
      </w:r>
      <w:r>
        <w:rPr>
          <w:rFonts w:ascii="Arial" w:hAnsi="Arial" w:cs="Arial"/>
          <w:bCs/>
          <w:sz w:val="23"/>
          <w:szCs w:val="23"/>
        </w:rPr>
        <w:t>cí k lékové interakci s inhibitory</w:t>
      </w:r>
      <w:r w:rsidRPr="00656944">
        <w:rPr>
          <w:rFonts w:ascii="Arial" w:hAnsi="Arial" w:cs="Arial"/>
          <w:bCs/>
          <w:sz w:val="23"/>
          <w:szCs w:val="23"/>
        </w:rPr>
        <w:t xml:space="preserve"> zúčastněných izoenzymů. </w:t>
      </w:r>
      <w:r>
        <w:rPr>
          <w:rFonts w:ascii="Arial" w:hAnsi="Arial" w:cs="Arial"/>
          <w:bCs/>
          <w:sz w:val="23"/>
          <w:szCs w:val="23"/>
        </w:rPr>
        <w:t>Mezi nejdůležitější</w:t>
      </w:r>
      <w:r w:rsidRPr="00656944">
        <w:rPr>
          <w:rFonts w:ascii="Arial" w:hAnsi="Arial" w:cs="Arial"/>
          <w:bCs/>
          <w:sz w:val="23"/>
          <w:szCs w:val="23"/>
        </w:rPr>
        <w:t xml:space="preserve"> </w:t>
      </w:r>
      <w:r>
        <w:rPr>
          <w:rFonts w:ascii="Arial" w:hAnsi="Arial" w:cs="Arial"/>
          <w:bCs/>
          <w:sz w:val="23"/>
          <w:szCs w:val="23"/>
        </w:rPr>
        <w:t>typ</w:t>
      </w:r>
      <w:r w:rsidRPr="00656944">
        <w:rPr>
          <w:rFonts w:ascii="Arial" w:hAnsi="Arial" w:cs="Arial"/>
          <w:bCs/>
          <w:sz w:val="23"/>
          <w:szCs w:val="23"/>
        </w:rPr>
        <w:t xml:space="preserve"> inhibice CYP2C19</w:t>
      </w:r>
      <w:r>
        <w:rPr>
          <w:rFonts w:ascii="Arial" w:hAnsi="Arial" w:cs="Arial"/>
          <w:bCs/>
          <w:sz w:val="23"/>
          <w:szCs w:val="23"/>
        </w:rPr>
        <w:t xml:space="preserve"> patří léčba omeprazolem (inhibitor</w:t>
      </w:r>
      <w:r w:rsidR="00234349">
        <w:rPr>
          <w:rFonts w:ascii="Arial" w:hAnsi="Arial" w:cs="Arial"/>
          <w:bCs/>
          <w:sz w:val="23"/>
          <w:szCs w:val="23"/>
        </w:rPr>
        <w:t>y</w:t>
      </w:r>
      <w:r w:rsidRPr="00656944">
        <w:rPr>
          <w:rFonts w:ascii="Arial" w:hAnsi="Arial" w:cs="Arial"/>
          <w:bCs/>
          <w:sz w:val="23"/>
          <w:szCs w:val="23"/>
        </w:rPr>
        <w:t xml:space="preserve"> protonové pumpy</w:t>
      </w:r>
      <w:r>
        <w:rPr>
          <w:rFonts w:ascii="Arial" w:hAnsi="Arial" w:cs="Arial"/>
          <w:bCs/>
          <w:sz w:val="23"/>
          <w:szCs w:val="23"/>
        </w:rPr>
        <w:t xml:space="preserve">), který je </w:t>
      </w:r>
      <w:r w:rsidRPr="00656944">
        <w:rPr>
          <w:rFonts w:ascii="Arial" w:hAnsi="Arial" w:cs="Arial"/>
          <w:bCs/>
          <w:sz w:val="23"/>
          <w:szCs w:val="23"/>
        </w:rPr>
        <w:t xml:space="preserve">často </w:t>
      </w:r>
      <w:r>
        <w:rPr>
          <w:rFonts w:ascii="Arial" w:hAnsi="Arial" w:cs="Arial"/>
          <w:bCs/>
          <w:sz w:val="23"/>
          <w:szCs w:val="23"/>
        </w:rPr>
        <w:t>po</w:t>
      </w:r>
      <w:r w:rsidRPr="00656944">
        <w:rPr>
          <w:rFonts w:ascii="Arial" w:hAnsi="Arial" w:cs="Arial"/>
          <w:bCs/>
          <w:sz w:val="23"/>
          <w:szCs w:val="23"/>
        </w:rPr>
        <w:t>užíván k prevenci kr</w:t>
      </w:r>
      <w:r>
        <w:rPr>
          <w:rFonts w:ascii="Arial" w:hAnsi="Arial" w:cs="Arial"/>
          <w:bCs/>
          <w:sz w:val="23"/>
          <w:szCs w:val="23"/>
        </w:rPr>
        <w:t>vácení do trávicího traktu</w:t>
      </w:r>
      <w:r w:rsidRPr="00656944">
        <w:rPr>
          <w:rFonts w:ascii="Arial" w:hAnsi="Arial" w:cs="Arial"/>
          <w:bCs/>
          <w:sz w:val="23"/>
          <w:szCs w:val="23"/>
        </w:rPr>
        <w:t xml:space="preserve"> u </w:t>
      </w:r>
      <w:r>
        <w:rPr>
          <w:rFonts w:ascii="Arial" w:hAnsi="Arial" w:cs="Arial"/>
          <w:bCs/>
          <w:sz w:val="23"/>
          <w:szCs w:val="23"/>
        </w:rPr>
        <w:t>pacientů</w:t>
      </w:r>
      <w:r w:rsidRPr="00656944">
        <w:rPr>
          <w:rFonts w:ascii="Arial" w:hAnsi="Arial" w:cs="Arial"/>
          <w:bCs/>
          <w:sz w:val="23"/>
          <w:szCs w:val="23"/>
        </w:rPr>
        <w:t xml:space="preserve"> </w:t>
      </w:r>
      <w:r w:rsidR="0032091C">
        <w:rPr>
          <w:rFonts w:ascii="Arial" w:hAnsi="Arial" w:cs="Arial"/>
          <w:bCs/>
          <w:sz w:val="23"/>
          <w:szCs w:val="23"/>
        </w:rPr>
        <w:t>léčených protidestičkovými léky</w:t>
      </w:r>
      <w:r w:rsidRPr="00656944">
        <w:rPr>
          <w:rFonts w:ascii="Arial" w:hAnsi="Arial" w:cs="Arial"/>
          <w:bCs/>
          <w:sz w:val="23"/>
          <w:szCs w:val="23"/>
        </w:rPr>
        <w:t xml:space="preserve"> </w:t>
      </w:r>
      <w:r w:rsidR="0032091C">
        <w:rPr>
          <w:rFonts w:ascii="Arial" w:hAnsi="Arial" w:cs="Arial"/>
          <w:bCs/>
          <w:sz w:val="23"/>
          <w:szCs w:val="23"/>
        </w:rPr>
        <w:t>(Simon et al., 2009; Siller-Matula et al., 2009)</w:t>
      </w:r>
      <w:r w:rsidRPr="00656944">
        <w:rPr>
          <w:rFonts w:ascii="Arial" w:hAnsi="Arial" w:cs="Arial"/>
          <w:bCs/>
          <w:sz w:val="23"/>
          <w:szCs w:val="23"/>
        </w:rPr>
        <w:t>.</w:t>
      </w:r>
      <w:r w:rsidR="00BB371E">
        <w:rPr>
          <w:rFonts w:ascii="Arial" w:hAnsi="Arial" w:cs="Arial"/>
          <w:bCs/>
          <w:sz w:val="23"/>
          <w:szCs w:val="23"/>
        </w:rPr>
        <w:t xml:space="preserve"> </w:t>
      </w:r>
      <w:r w:rsidR="00BB371E" w:rsidRPr="00BB371E">
        <w:rPr>
          <w:rFonts w:ascii="Arial" w:hAnsi="Arial" w:cs="Arial"/>
          <w:bCs/>
          <w:sz w:val="23"/>
          <w:szCs w:val="23"/>
        </w:rPr>
        <w:t xml:space="preserve">Prasugrel je </w:t>
      </w:r>
      <w:r w:rsidR="00BB371E">
        <w:rPr>
          <w:rFonts w:ascii="Arial" w:hAnsi="Arial" w:cs="Arial"/>
          <w:bCs/>
          <w:sz w:val="23"/>
          <w:szCs w:val="23"/>
        </w:rPr>
        <w:t>také</w:t>
      </w:r>
      <w:r w:rsidR="00BB371E" w:rsidRPr="00BB371E">
        <w:rPr>
          <w:rFonts w:ascii="Arial" w:hAnsi="Arial" w:cs="Arial"/>
          <w:bCs/>
          <w:sz w:val="23"/>
          <w:szCs w:val="23"/>
        </w:rPr>
        <w:t xml:space="preserve"> proléčivem s nutností </w:t>
      </w:r>
      <w:r w:rsidR="00BB371E">
        <w:rPr>
          <w:rFonts w:ascii="Arial" w:hAnsi="Arial" w:cs="Arial"/>
          <w:bCs/>
          <w:sz w:val="23"/>
          <w:szCs w:val="23"/>
        </w:rPr>
        <w:t>přeměny, avšak nepodléhá inaktivaci esteras</w:t>
      </w:r>
      <w:r w:rsidR="00BB371E" w:rsidRPr="00BB371E">
        <w:rPr>
          <w:rFonts w:ascii="Arial" w:hAnsi="Arial" w:cs="Arial"/>
          <w:bCs/>
          <w:sz w:val="23"/>
          <w:szCs w:val="23"/>
        </w:rPr>
        <w:t xml:space="preserve">ami a polymorfismus izoenzymů CYP či jejich inhibice pouze zpomalí biotransformaci, ale nedojde k degradaci na </w:t>
      </w:r>
      <w:r w:rsidR="00BB371E">
        <w:rPr>
          <w:rFonts w:ascii="Arial" w:hAnsi="Arial" w:cs="Arial"/>
          <w:bCs/>
          <w:sz w:val="23"/>
          <w:szCs w:val="23"/>
        </w:rPr>
        <w:t xml:space="preserve">neúčinné </w:t>
      </w:r>
      <w:r w:rsidR="00BB371E" w:rsidRPr="00BB371E">
        <w:rPr>
          <w:rFonts w:ascii="Arial" w:hAnsi="Arial" w:cs="Arial"/>
          <w:bCs/>
          <w:sz w:val="23"/>
          <w:szCs w:val="23"/>
        </w:rPr>
        <w:t>metabolity.</w:t>
      </w:r>
      <w:r w:rsidRPr="00656944">
        <w:rPr>
          <w:rFonts w:ascii="Arial" w:hAnsi="Arial" w:cs="Arial"/>
          <w:bCs/>
          <w:sz w:val="23"/>
          <w:szCs w:val="23"/>
        </w:rPr>
        <w:t xml:space="preserve"> </w:t>
      </w:r>
      <w:r w:rsidRPr="00BB371E">
        <w:rPr>
          <w:rFonts w:ascii="Arial" w:hAnsi="Arial" w:cs="Arial"/>
          <w:bCs/>
          <w:sz w:val="23"/>
          <w:szCs w:val="23"/>
        </w:rPr>
        <w:t>V játrech je prasugrel metabolizován řadou izoenzymů, jako je CYP3A, CYP2B6 a v menší míře i CYP2C9 a CYP2C19, na aktivní metabolit (R-138727).</w:t>
      </w:r>
      <w:r w:rsidR="006B52EB">
        <w:rPr>
          <w:rFonts w:ascii="Arial" w:hAnsi="Arial" w:cs="Arial"/>
          <w:bCs/>
          <w:sz w:val="23"/>
          <w:szCs w:val="23"/>
        </w:rPr>
        <w:t xml:space="preserve"> </w:t>
      </w:r>
    </w:p>
    <w:p w14:paraId="1ABE8C0B" w14:textId="77777777" w:rsidR="00B54D21" w:rsidRPr="00B40424" w:rsidRDefault="006B52EB" w:rsidP="00B54D21">
      <w:pPr>
        <w:ind w:firstLine="708"/>
        <w:jc w:val="both"/>
        <w:rPr>
          <w:highlight w:val="magenta"/>
        </w:rPr>
      </w:pPr>
      <w:r w:rsidRPr="006B52EB">
        <w:rPr>
          <w:bCs/>
          <w:sz w:val="23"/>
          <w:szCs w:val="23"/>
        </w:rPr>
        <w:t xml:space="preserve">Již řada studií se snažila najít souvislost mezi </w:t>
      </w:r>
      <w:r>
        <w:rPr>
          <w:bCs/>
          <w:sz w:val="23"/>
          <w:szCs w:val="23"/>
        </w:rPr>
        <w:t>thienopyridinovou</w:t>
      </w:r>
      <w:r w:rsidRPr="006B52EB">
        <w:rPr>
          <w:bCs/>
          <w:sz w:val="23"/>
          <w:szCs w:val="23"/>
        </w:rPr>
        <w:t xml:space="preserve"> rezistencí a polymorfismy v</w:t>
      </w:r>
      <w:r>
        <w:rPr>
          <w:bCs/>
          <w:sz w:val="23"/>
          <w:szCs w:val="23"/>
        </w:rPr>
        <w:t> destičkovém receptoru P2Y</w:t>
      </w:r>
      <w:r>
        <w:rPr>
          <w:bCs/>
          <w:sz w:val="23"/>
          <w:szCs w:val="23"/>
          <w:vertAlign w:val="subscript"/>
        </w:rPr>
        <w:t>12</w:t>
      </w:r>
      <w:r>
        <w:rPr>
          <w:bCs/>
          <w:sz w:val="23"/>
          <w:szCs w:val="23"/>
        </w:rPr>
        <w:t xml:space="preserve">. </w:t>
      </w:r>
      <w:r w:rsidR="00B54D21" w:rsidRPr="000D3AFB">
        <w:rPr>
          <w:sz w:val="23"/>
          <w:szCs w:val="23"/>
        </w:rPr>
        <w:t xml:space="preserve">Mezi geneticky podmíněné změny destičkových receptorů, které mohou způsobit rezistenci na thienopyridiny, patří polymorfismus destičkového receptoru </w:t>
      </w:r>
      <w:proofErr w:type="gramStart"/>
      <w:r w:rsidR="00B54D21" w:rsidRPr="000D3AFB">
        <w:rPr>
          <w:sz w:val="23"/>
          <w:szCs w:val="23"/>
        </w:rPr>
        <w:t>P2Y</w:t>
      </w:r>
      <w:r w:rsidR="00B54D21" w:rsidRPr="000D3AFB">
        <w:rPr>
          <w:sz w:val="23"/>
          <w:szCs w:val="23"/>
          <w:vertAlign w:val="subscript"/>
        </w:rPr>
        <w:t>12</w:t>
      </w:r>
      <w:r w:rsidR="00B54D21" w:rsidRPr="000D3AFB">
        <w:rPr>
          <w:sz w:val="23"/>
          <w:szCs w:val="23"/>
        </w:rPr>
        <w:t xml:space="preserve"> - C34T</w:t>
      </w:r>
      <w:proofErr w:type="gramEnd"/>
      <w:r w:rsidR="00B54D21" w:rsidRPr="000D3AFB">
        <w:rPr>
          <w:sz w:val="23"/>
          <w:szCs w:val="23"/>
        </w:rPr>
        <w:t>, P2Y</w:t>
      </w:r>
      <w:r w:rsidR="00B54D21" w:rsidRPr="000D3AFB">
        <w:rPr>
          <w:sz w:val="23"/>
          <w:szCs w:val="23"/>
          <w:vertAlign w:val="subscript"/>
        </w:rPr>
        <w:t>12</w:t>
      </w:r>
      <w:r w:rsidR="00B54D21" w:rsidRPr="005D5746">
        <w:t xml:space="preserve"> </w:t>
      </w:r>
      <w:r w:rsidR="00B54D21">
        <w:t xml:space="preserve">- </w:t>
      </w:r>
      <w:r w:rsidR="00B54D21" w:rsidRPr="005D5746">
        <w:t>T744C</w:t>
      </w:r>
      <w:r w:rsidR="00B54D21">
        <w:t xml:space="preserve"> (Kvasnička et al., 2008) a </w:t>
      </w:r>
      <w:r w:rsidR="00B54D21" w:rsidRPr="00403BAA">
        <w:t>GP IbA</w:t>
      </w:r>
      <w:r w:rsidR="00B54D21">
        <w:t xml:space="preserve"> (Angiolillo et al., 2005)</w:t>
      </w:r>
      <w:r w:rsidR="00B54D21" w:rsidRPr="00403BAA">
        <w:t xml:space="preserve"> a GP VI</w:t>
      </w:r>
      <w:r w:rsidR="00B54D21">
        <w:t xml:space="preserve"> (Lepantalo et al., 2006)</w:t>
      </w:r>
      <w:r w:rsidR="00B54D21" w:rsidRPr="00403BAA">
        <w:t>.</w:t>
      </w:r>
      <w:r w:rsidR="00B54D21">
        <w:t xml:space="preserve"> Jak již bylo </w:t>
      </w:r>
      <w:r w:rsidR="00B54D21">
        <w:lastRenderedPageBreak/>
        <w:t>zmíněno výše – vznik aktivních metabolitů klopidogrelu je ovlivněn celou řadou jednotlivých nukleotidových polymorfismů (SNP).</w:t>
      </w:r>
    </w:p>
    <w:p w14:paraId="1B0F35ED" w14:textId="77777777" w:rsidR="00BB6907" w:rsidRPr="00526F51" w:rsidRDefault="00BB6907" w:rsidP="00BB6907">
      <w:pPr>
        <w:pStyle w:val="Titulek"/>
        <w:rPr>
          <w:b w:val="0"/>
        </w:rPr>
      </w:pPr>
      <w:r w:rsidRPr="00526F51">
        <w:rPr>
          <w:b w:val="0"/>
        </w:rPr>
        <w:t xml:space="preserve">Tab. </w:t>
      </w:r>
      <w:proofErr w:type="gramStart"/>
      <w:r w:rsidR="00336F07">
        <w:rPr>
          <w:b w:val="0"/>
        </w:rPr>
        <w:t>4b</w:t>
      </w:r>
      <w:proofErr w:type="gramEnd"/>
      <w:r w:rsidR="00336F07" w:rsidRPr="00526F51">
        <w:rPr>
          <w:b w:val="0"/>
        </w:rPr>
        <w:t xml:space="preserve"> </w:t>
      </w:r>
      <w:r w:rsidRPr="00526F51">
        <w:rPr>
          <w:b w:val="0"/>
        </w:rPr>
        <w:t xml:space="preserve">Polymorfismy </w:t>
      </w:r>
      <w:r>
        <w:rPr>
          <w:b w:val="0"/>
        </w:rPr>
        <w:t>ADP receptorů</w:t>
      </w:r>
      <w:r w:rsidRPr="00526F51">
        <w:rPr>
          <w:b w:val="0"/>
        </w:rPr>
        <w:t>, které mohou souviset s </w:t>
      </w:r>
      <w:r>
        <w:rPr>
          <w:b w:val="0"/>
        </w:rPr>
        <w:t>clopidogrel</w:t>
      </w:r>
      <w:r w:rsidRPr="00526F51">
        <w:rPr>
          <w:b w:val="0"/>
        </w:rPr>
        <w:t>ovou rezistencí</w:t>
      </w:r>
      <w:r>
        <w:rPr>
          <w:b w:val="0"/>
        </w:rPr>
        <w:t xml:space="preserve"> (Geisler et al.,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867"/>
        <w:gridCol w:w="837"/>
        <w:gridCol w:w="960"/>
        <w:gridCol w:w="837"/>
        <w:gridCol w:w="837"/>
        <w:gridCol w:w="940"/>
        <w:gridCol w:w="837"/>
        <w:gridCol w:w="717"/>
      </w:tblGrid>
      <w:tr w:rsidR="00BB6907" w:rsidRPr="00DA3AF6" w14:paraId="0FAE2A81" w14:textId="77777777" w:rsidTr="00BB6907">
        <w:tc>
          <w:tcPr>
            <w:tcW w:w="1663" w:type="dxa"/>
          </w:tcPr>
          <w:p w14:paraId="319473DB" w14:textId="77777777" w:rsidR="00BB6907" w:rsidRPr="00DA3AF6" w:rsidRDefault="00BB6907" w:rsidP="00BB6907">
            <w:pPr>
              <w:jc w:val="center"/>
              <w:rPr>
                <w:b/>
                <w:sz w:val="20"/>
                <w:szCs w:val="20"/>
              </w:rPr>
            </w:pPr>
            <w:r w:rsidRPr="00DA3AF6">
              <w:rPr>
                <w:b/>
                <w:sz w:val="20"/>
                <w:szCs w:val="20"/>
              </w:rPr>
              <w:t>Polymorfismus</w:t>
            </w:r>
          </w:p>
        </w:tc>
        <w:tc>
          <w:tcPr>
            <w:tcW w:w="900" w:type="dxa"/>
          </w:tcPr>
          <w:p w14:paraId="272D5939" w14:textId="77777777" w:rsidR="00BB6907" w:rsidRPr="00DA3AF6" w:rsidRDefault="00BB6907" w:rsidP="00BB6907">
            <w:pPr>
              <w:jc w:val="center"/>
              <w:rPr>
                <w:sz w:val="20"/>
                <w:szCs w:val="20"/>
              </w:rPr>
            </w:pPr>
            <w:r>
              <w:rPr>
                <w:color w:val="000000"/>
                <w:sz w:val="20"/>
                <w:szCs w:val="20"/>
              </w:rPr>
              <w:t>G190C</w:t>
            </w:r>
          </w:p>
        </w:tc>
        <w:tc>
          <w:tcPr>
            <w:tcW w:w="875" w:type="dxa"/>
          </w:tcPr>
          <w:p w14:paraId="11C4B02F" w14:textId="77777777" w:rsidR="00BB6907" w:rsidRPr="00DA3AF6" w:rsidRDefault="00BB6907" w:rsidP="00BB6907">
            <w:pPr>
              <w:jc w:val="center"/>
              <w:rPr>
                <w:sz w:val="20"/>
                <w:szCs w:val="20"/>
              </w:rPr>
            </w:pPr>
            <w:r>
              <w:rPr>
                <w:color w:val="000000"/>
                <w:sz w:val="20"/>
                <w:szCs w:val="20"/>
              </w:rPr>
              <w:t>C893T</w:t>
            </w:r>
          </w:p>
        </w:tc>
        <w:tc>
          <w:tcPr>
            <w:tcW w:w="978" w:type="dxa"/>
          </w:tcPr>
          <w:p w14:paraId="41A7B1B2" w14:textId="77777777" w:rsidR="00BB6907" w:rsidRPr="00DA3AF6" w:rsidRDefault="00BB6907" w:rsidP="00BB6907">
            <w:pPr>
              <w:jc w:val="center"/>
              <w:rPr>
                <w:sz w:val="20"/>
                <w:szCs w:val="20"/>
              </w:rPr>
            </w:pPr>
            <w:r>
              <w:rPr>
                <w:color w:val="000000"/>
                <w:sz w:val="20"/>
                <w:szCs w:val="20"/>
              </w:rPr>
              <w:t>A1622G</w:t>
            </w:r>
          </w:p>
        </w:tc>
        <w:tc>
          <w:tcPr>
            <w:tcW w:w="875" w:type="dxa"/>
          </w:tcPr>
          <w:p w14:paraId="5958E376" w14:textId="77777777" w:rsidR="00BB6907" w:rsidRPr="00DA3AF6" w:rsidRDefault="00BB6907" w:rsidP="00BB6907">
            <w:pPr>
              <w:jc w:val="center"/>
              <w:rPr>
                <w:sz w:val="20"/>
                <w:szCs w:val="20"/>
              </w:rPr>
            </w:pPr>
            <w:r>
              <w:rPr>
                <w:color w:val="000000"/>
                <w:sz w:val="20"/>
                <w:szCs w:val="20"/>
              </w:rPr>
              <w:t>C145T</w:t>
            </w:r>
          </w:p>
        </w:tc>
        <w:tc>
          <w:tcPr>
            <w:tcW w:w="875" w:type="dxa"/>
          </w:tcPr>
          <w:p w14:paraId="421B11FD" w14:textId="77777777" w:rsidR="00BB6907" w:rsidRPr="00DA3AF6" w:rsidRDefault="00BB6907" w:rsidP="00BB6907">
            <w:pPr>
              <w:jc w:val="center"/>
              <w:rPr>
                <w:sz w:val="20"/>
                <w:szCs w:val="20"/>
              </w:rPr>
            </w:pPr>
            <w:r>
              <w:rPr>
                <w:sz w:val="20"/>
                <w:szCs w:val="20"/>
              </w:rPr>
              <w:t>T742C</w:t>
            </w:r>
          </w:p>
        </w:tc>
        <w:tc>
          <w:tcPr>
            <w:tcW w:w="962" w:type="dxa"/>
          </w:tcPr>
          <w:p w14:paraId="238DF4DF" w14:textId="77777777" w:rsidR="00BB6907" w:rsidRPr="00DA3AF6" w:rsidRDefault="00BB6907" w:rsidP="00BB6907">
            <w:pPr>
              <w:jc w:val="center"/>
              <w:rPr>
                <w:sz w:val="20"/>
                <w:szCs w:val="20"/>
              </w:rPr>
            </w:pPr>
            <w:r>
              <w:rPr>
                <w:sz w:val="20"/>
                <w:szCs w:val="20"/>
              </w:rPr>
              <w:t>T1209C</w:t>
            </w:r>
          </w:p>
        </w:tc>
        <w:tc>
          <w:tcPr>
            <w:tcW w:w="875" w:type="dxa"/>
          </w:tcPr>
          <w:p w14:paraId="17F7E050" w14:textId="77777777" w:rsidR="00BB6907" w:rsidRPr="00DA3AF6" w:rsidRDefault="00BB6907" w:rsidP="00BB6907">
            <w:pPr>
              <w:jc w:val="center"/>
              <w:rPr>
                <w:sz w:val="20"/>
                <w:szCs w:val="20"/>
              </w:rPr>
            </w:pPr>
            <w:r>
              <w:rPr>
                <w:color w:val="000000"/>
                <w:sz w:val="20"/>
                <w:szCs w:val="20"/>
              </w:rPr>
              <w:t>C234T</w:t>
            </w:r>
          </w:p>
        </w:tc>
        <w:tc>
          <w:tcPr>
            <w:tcW w:w="717" w:type="dxa"/>
          </w:tcPr>
          <w:p w14:paraId="1B65139D" w14:textId="77777777" w:rsidR="00BB6907" w:rsidRDefault="00BB6907" w:rsidP="00BB6907">
            <w:pPr>
              <w:jc w:val="center"/>
              <w:rPr>
                <w:color w:val="000000"/>
                <w:sz w:val="20"/>
                <w:szCs w:val="20"/>
              </w:rPr>
            </w:pPr>
            <w:r>
              <w:rPr>
                <w:color w:val="000000"/>
                <w:sz w:val="20"/>
                <w:szCs w:val="20"/>
              </w:rPr>
              <w:t>G52T</w:t>
            </w:r>
          </w:p>
        </w:tc>
      </w:tr>
      <w:tr w:rsidR="00BB6907" w:rsidRPr="00DA3AF6" w14:paraId="4F09A014" w14:textId="77777777" w:rsidTr="00BB6907">
        <w:tc>
          <w:tcPr>
            <w:tcW w:w="1663" w:type="dxa"/>
          </w:tcPr>
          <w:p w14:paraId="27A160BF" w14:textId="77777777" w:rsidR="00BB6907" w:rsidRPr="00DA3AF6" w:rsidRDefault="00BB6907" w:rsidP="00BB6907">
            <w:pPr>
              <w:jc w:val="center"/>
              <w:rPr>
                <w:b/>
                <w:sz w:val="20"/>
                <w:szCs w:val="20"/>
              </w:rPr>
            </w:pPr>
            <w:r>
              <w:rPr>
                <w:b/>
                <w:sz w:val="20"/>
                <w:szCs w:val="20"/>
              </w:rPr>
              <w:t>Frekvence výskytu minoritní alely</w:t>
            </w:r>
          </w:p>
        </w:tc>
        <w:tc>
          <w:tcPr>
            <w:tcW w:w="900" w:type="dxa"/>
          </w:tcPr>
          <w:p w14:paraId="7509369B" w14:textId="77777777" w:rsidR="00BB6907" w:rsidRDefault="00BB6907" w:rsidP="00BB6907">
            <w:pPr>
              <w:jc w:val="center"/>
              <w:rPr>
                <w:sz w:val="20"/>
                <w:szCs w:val="20"/>
              </w:rPr>
            </w:pPr>
          </w:p>
          <w:p w14:paraId="7D80D37D" w14:textId="77777777" w:rsidR="00BB6907" w:rsidRPr="00DA3AF6" w:rsidRDefault="00BB6907" w:rsidP="00BB6907">
            <w:pPr>
              <w:jc w:val="center"/>
              <w:rPr>
                <w:sz w:val="20"/>
                <w:szCs w:val="20"/>
              </w:rPr>
            </w:pPr>
            <w:r>
              <w:rPr>
                <w:sz w:val="20"/>
                <w:szCs w:val="20"/>
              </w:rPr>
              <w:t>0,15</w:t>
            </w:r>
          </w:p>
        </w:tc>
        <w:tc>
          <w:tcPr>
            <w:tcW w:w="875" w:type="dxa"/>
          </w:tcPr>
          <w:p w14:paraId="523E53ED" w14:textId="77777777" w:rsidR="00BB6907" w:rsidRDefault="00BB6907" w:rsidP="00BB6907">
            <w:pPr>
              <w:jc w:val="center"/>
              <w:rPr>
                <w:sz w:val="20"/>
                <w:szCs w:val="20"/>
              </w:rPr>
            </w:pPr>
          </w:p>
          <w:p w14:paraId="3C268C21" w14:textId="77777777" w:rsidR="00BB6907" w:rsidRPr="00DA3AF6" w:rsidRDefault="00BB6907" w:rsidP="00BB6907">
            <w:pPr>
              <w:jc w:val="center"/>
              <w:rPr>
                <w:sz w:val="20"/>
                <w:szCs w:val="20"/>
              </w:rPr>
            </w:pPr>
            <w:r>
              <w:rPr>
                <w:sz w:val="20"/>
                <w:szCs w:val="20"/>
              </w:rPr>
              <w:t>0,02</w:t>
            </w:r>
          </w:p>
        </w:tc>
        <w:tc>
          <w:tcPr>
            <w:tcW w:w="978" w:type="dxa"/>
          </w:tcPr>
          <w:p w14:paraId="2DDAB072" w14:textId="77777777" w:rsidR="00BB6907" w:rsidRDefault="00BB6907" w:rsidP="00BB6907">
            <w:pPr>
              <w:jc w:val="center"/>
              <w:rPr>
                <w:sz w:val="20"/>
                <w:szCs w:val="20"/>
              </w:rPr>
            </w:pPr>
          </w:p>
          <w:p w14:paraId="39AFD2D1" w14:textId="77777777" w:rsidR="00BB6907" w:rsidRPr="00DA3AF6" w:rsidRDefault="00BB6907" w:rsidP="00BB6907">
            <w:pPr>
              <w:jc w:val="center"/>
              <w:rPr>
                <w:sz w:val="20"/>
                <w:szCs w:val="20"/>
              </w:rPr>
            </w:pPr>
            <w:r>
              <w:rPr>
                <w:sz w:val="20"/>
                <w:szCs w:val="20"/>
              </w:rPr>
              <w:t>0,15</w:t>
            </w:r>
          </w:p>
        </w:tc>
        <w:tc>
          <w:tcPr>
            <w:tcW w:w="875" w:type="dxa"/>
          </w:tcPr>
          <w:p w14:paraId="293767C1" w14:textId="77777777" w:rsidR="00BB6907" w:rsidRDefault="00BB6907" w:rsidP="00BB6907">
            <w:pPr>
              <w:jc w:val="center"/>
              <w:rPr>
                <w:sz w:val="20"/>
                <w:szCs w:val="20"/>
              </w:rPr>
            </w:pPr>
          </w:p>
          <w:p w14:paraId="4D942A0F" w14:textId="77777777" w:rsidR="00BB6907" w:rsidRPr="00DA3AF6" w:rsidRDefault="00BB6907" w:rsidP="00BB6907">
            <w:pPr>
              <w:jc w:val="center"/>
              <w:rPr>
                <w:sz w:val="20"/>
                <w:szCs w:val="20"/>
              </w:rPr>
            </w:pPr>
            <w:r>
              <w:rPr>
                <w:sz w:val="20"/>
                <w:szCs w:val="20"/>
              </w:rPr>
              <w:t>0,17</w:t>
            </w:r>
          </w:p>
        </w:tc>
        <w:tc>
          <w:tcPr>
            <w:tcW w:w="875" w:type="dxa"/>
          </w:tcPr>
          <w:p w14:paraId="481E5E36" w14:textId="77777777" w:rsidR="00BB6907" w:rsidRDefault="00BB6907" w:rsidP="00BB6907">
            <w:pPr>
              <w:jc w:val="center"/>
              <w:rPr>
                <w:sz w:val="20"/>
                <w:szCs w:val="20"/>
              </w:rPr>
            </w:pPr>
          </w:p>
          <w:p w14:paraId="50111283" w14:textId="77777777" w:rsidR="00BB6907" w:rsidRPr="00DA3AF6" w:rsidRDefault="00BB6907" w:rsidP="00BB6907">
            <w:pPr>
              <w:jc w:val="center"/>
              <w:rPr>
                <w:sz w:val="20"/>
                <w:szCs w:val="20"/>
              </w:rPr>
            </w:pPr>
            <w:r>
              <w:rPr>
                <w:sz w:val="20"/>
                <w:szCs w:val="20"/>
              </w:rPr>
              <w:t>0,17</w:t>
            </w:r>
          </w:p>
        </w:tc>
        <w:tc>
          <w:tcPr>
            <w:tcW w:w="962" w:type="dxa"/>
          </w:tcPr>
          <w:p w14:paraId="39FFFDB6" w14:textId="77777777" w:rsidR="00BB6907" w:rsidRDefault="00BB6907" w:rsidP="00BB6907">
            <w:pPr>
              <w:jc w:val="center"/>
              <w:rPr>
                <w:sz w:val="20"/>
                <w:szCs w:val="20"/>
              </w:rPr>
            </w:pPr>
          </w:p>
          <w:p w14:paraId="2CB50BF4" w14:textId="77777777" w:rsidR="00BB6907" w:rsidRPr="00DA3AF6" w:rsidRDefault="00BB6907" w:rsidP="00BB6907">
            <w:pPr>
              <w:jc w:val="center"/>
              <w:rPr>
                <w:sz w:val="20"/>
                <w:szCs w:val="20"/>
              </w:rPr>
            </w:pPr>
            <w:r>
              <w:rPr>
                <w:sz w:val="20"/>
                <w:szCs w:val="20"/>
              </w:rPr>
              <w:t>0,33</w:t>
            </w:r>
          </w:p>
        </w:tc>
        <w:tc>
          <w:tcPr>
            <w:tcW w:w="875" w:type="dxa"/>
          </w:tcPr>
          <w:p w14:paraId="38986B81" w14:textId="77777777" w:rsidR="00BB6907" w:rsidRDefault="00BB6907" w:rsidP="00BB6907">
            <w:pPr>
              <w:jc w:val="center"/>
              <w:rPr>
                <w:sz w:val="20"/>
                <w:szCs w:val="20"/>
              </w:rPr>
            </w:pPr>
          </w:p>
          <w:p w14:paraId="4A6101DD" w14:textId="77777777" w:rsidR="00BB6907" w:rsidRPr="00DA3AF6" w:rsidRDefault="00BB6907" w:rsidP="00BB6907">
            <w:pPr>
              <w:jc w:val="center"/>
              <w:rPr>
                <w:sz w:val="20"/>
                <w:szCs w:val="20"/>
              </w:rPr>
            </w:pPr>
            <w:r>
              <w:rPr>
                <w:sz w:val="20"/>
                <w:szCs w:val="20"/>
              </w:rPr>
              <w:t>0,17</w:t>
            </w:r>
          </w:p>
        </w:tc>
        <w:tc>
          <w:tcPr>
            <w:tcW w:w="717" w:type="dxa"/>
          </w:tcPr>
          <w:p w14:paraId="06915880" w14:textId="77777777" w:rsidR="00BB6907" w:rsidRDefault="00BB6907" w:rsidP="00BB6907">
            <w:pPr>
              <w:jc w:val="center"/>
              <w:rPr>
                <w:sz w:val="20"/>
                <w:szCs w:val="20"/>
              </w:rPr>
            </w:pPr>
          </w:p>
          <w:p w14:paraId="10FCD87B" w14:textId="77777777" w:rsidR="00BB6907" w:rsidRPr="00DA3AF6" w:rsidRDefault="00BB6907" w:rsidP="00BB6907">
            <w:pPr>
              <w:jc w:val="center"/>
              <w:rPr>
                <w:sz w:val="20"/>
                <w:szCs w:val="20"/>
              </w:rPr>
            </w:pPr>
            <w:r>
              <w:rPr>
                <w:sz w:val="20"/>
                <w:szCs w:val="20"/>
              </w:rPr>
              <w:t>0,02</w:t>
            </w:r>
          </w:p>
        </w:tc>
      </w:tr>
    </w:tbl>
    <w:p w14:paraId="3F4EFE5A" w14:textId="77777777" w:rsidR="00656944" w:rsidRPr="00656944" w:rsidRDefault="00656944" w:rsidP="00BB6907">
      <w:pPr>
        <w:pStyle w:val="Normlnweb"/>
        <w:spacing w:before="0" w:beforeAutospacing="0" w:after="0" w:afterAutospacing="0" w:line="360" w:lineRule="auto"/>
        <w:jc w:val="both"/>
      </w:pPr>
    </w:p>
    <w:p w14:paraId="5480896D" w14:textId="77777777" w:rsidR="00D222B1" w:rsidRPr="00F05909" w:rsidRDefault="00D222B1" w:rsidP="005E77D6">
      <w:pPr>
        <w:jc w:val="both"/>
        <w:rPr>
          <w:rFonts w:ascii="AGaramond-Regular" w:hAnsi="AGaramond-Regular" w:cs="AGaramond-Regular"/>
          <w:sz w:val="24"/>
          <w:highlight w:val="yellow"/>
        </w:rPr>
      </w:pPr>
    </w:p>
    <w:p w14:paraId="6225066B" w14:textId="77777777" w:rsidR="005E77D6" w:rsidRPr="006801D4" w:rsidRDefault="0092798C" w:rsidP="00914A1E">
      <w:pPr>
        <w:pStyle w:val="Nadpis1"/>
        <w:numPr>
          <w:ilvl w:val="0"/>
          <w:numId w:val="35"/>
        </w:numPr>
      </w:pPr>
      <w:bookmarkStart w:id="201" w:name="_Toc501527074"/>
      <w:r>
        <w:t xml:space="preserve">Antiagregační léčba v sekundární prevenci </w:t>
      </w:r>
      <w:r w:rsidR="006801D4" w:rsidRPr="006801D4">
        <w:t>infarkt</w:t>
      </w:r>
      <w:r>
        <w:t>u</w:t>
      </w:r>
      <w:r w:rsidR="006801D4" w:rsidRPr="006801D4">
        <w:t xml:space="preserve"> myokardu</w:t>
      </w:r>
      <w:r>
        <w:t xml:space="preserve"> a příčiny jejího selhání</w:t>
      </w:r>
      <w:bookmarkEnd w:id="201"/>
    </w:p>
    <w:p w14:paraId="41741F52" w14:textId="77777777" w:rsidR="00A252D6" w:rsidRPr="00C06809" w:rsidRDefault="00EC238F" w:rsidP="00C06809">
      <w:pPr>
        <w:pStyle w:val="Default"/>
        <w:spacing w:line="360" w:lineRule="auto"/>
        <w:ind w:firstLine="708"/>
        <w:jc w:val="both"/>
        <w:rPr>
          <w:rFonts w:ascii="Arial" w:hAnsi="Arial" w:cs="Arial"/>
          <w:bCs/>
          <w:color w:val="auto"/>
          <w:sz w:val="23"/>
          <w:szCs w:val="23"/>
        </w:rPr>
      </w:pPr>
      <w:r w:rsidRPr="00C06809">
        <w:rPr>
          <w:rFonts w:ascii="Arial" w:hAnsi="Arial" w:cs="Arial"/>
          <w:bCs/>
          <w:color w:val="auto"/>
          <w:sz w:val="23"/>
          <w:szCs w:val="23"/>
        </w:rPr>
        <w:t>Akutní infarkt myokardu (AIM)</w:t>
      </w:r>
      <w:r w:rsidR="00D8652F">
        <w:rPr>
          <w:rFonts w:ascii="Arial" w:hAnsi="Arial" w:cs="Arial"/>
          <w:bCs/>
          <w:color w:val="auto"/>
          <w:sz w:val="23"/>
          <w:szCs w:val="23"/>
        </w:rPr>
        <w:t xml:space="preserve"> jako hlavní projev akutního koronárního syndromu</w:t>
      </w:r>
      <w:r w:rsidRPr="00C06809">
        <w:rPr>
          <w:rFonts w:ascii="Arial" w:hAnsi="Arial" w:cs="Arial"/>
          <w:bCs/>
          <w:color w:val="auto"/>
          <w:sz w:val="23"/>
          <w:szCs w:val="23"/>
        </w:rPr>
        <w:t xml:space="preserve"> je ve</w:t>
      </w:r>
      <w:r w:rsidR="00234349">
        <w:rPr>
          <w:rFonts w:ascii="Arial" w:hAnsi="Arial" w:cs="Arial"/>
          <w:bCs/>
          <w:color w:val="auto"/>
          <w:sz w:val="23"/>
          <w:szCs w:val="23"/>
        </w:rPr>
        <w:t xml:space="preserve"> vyspělých zemích včetně České r</w:t>
      </w:r>
      <w:r w:rsidRPr="00C06809">
        <w:rPr>
          <w:rFonts w:ascii="Arial" w:hAnsi="Arial" w:cs="Arial"/>
          <w:bCs/>
          <w:color w:val="auto"/>
          <w:sz w:val="23"/>
          <w:szCs w:val="23"/>
        </w:rPr>
        <w:t>epubliky stále jednou z hlavních příčin morbidity a mortali</w:t>
      </w:r>
      <w:r w:rsidR="00234349">
        <w:rPr>
          <w:rFonts w:ascii="Arial" w:hAnsi="Arial" w:cs="Arial"/>
          <w:bCs/>
          <w:color w:val="auto"/>
          <w:sz w:val="23"/>
          <w:szCs w:val="23"/>
        </w:rPr>
        <w:t xml:space="preserve">ty. AIM je nejzávažnější </w:t>
      </w:r>
      <w:r w:rsidRPr="00C06809">
        <w:rPr>
          <w:rFonts w:ascii="Arial" w:hAnsi="Arial" w:cs="Arial"/>
          <w:bCs/>
          <w:color w:val="auto"/>
          <w:sz w:val="23"/>
          <w:szCs w:val="23"/>
        </w:rPr>
        <w:t xml:space="preserve">formou </w:t>
      </w:r>
      <w:r w:rsidRPr="00C06809">
        <w:rPr>
          <w:rFonts w:ascii="Arial" w:hAnsi="Arial" w:cs="Arial"/>
          <w:color w:val="auto"/>
          <w:sz w:val="23"/>
          <w:szCs w:val="23"/>
        </w:rPr>
        <w:t>ischemické choroby srdeční (ICHS)</w:t>
      </w:r>
      <w:r w:rsidRPr="00C06809">
        <w:rPr>
          <w:rFonts w:ascii="Arial" w:hAnsi="Arial" w:cs="Arial"/>
          <w:bCs/>
          <w:color w:val="auto"/>
          <w:sz w:val="23"/>
          <w:szCs w:val="23"/>
        </w:rPr>
        <w:t>.</w:t>
      </w:r>
      <w:r w:rsidR="00C06809" w:rsidRPr="00C06809">
        <w:rPr>
          <w:rFonts w:ascii="Arial" w:hAnsi="Arial" w:cs="Arial"/>
          <w:bCs/>
          <w:color w:val="auto"/>
          <w:sz w:val="23"/>
          <w:szCs w:val="23"/>
        </w:rPr>
        <w:t xml:space="preserve"> Většina onemocnění srdečně cévního systému, s výjimkou vrozených vad, se vyskytuje spíše v dospělém věku. </w:t>
      </w:r>
      <w:r w:rsidR="00C143E2" w:rsidRPr="00C06809">
        <w:rPr>
          <w:rFonts w:ascii="Arial" w:hAnsi="Arial" w:cs="Arial"/>
          <w:bCs/>
          <w:color w:val="auto"/>
          <w:sz w:val="23"/>
          <w:szCs w:val="23"/>
        </w:rPr>
        <w:t xml:space="preserve"> Infarkt myokardu je akutní ložisková ischemická nekróza srdečního svalu vznikající na základě náhlého uzávěru či progresivního extrémního zúžení věnčité</w:t>
      </w:r>
      <w:r w:rsidR="00D8652F">
        <w:rPr>
          <w:rFonts w:ascii="Arial" w:hAnsi="Arial" w:cs="Arial"/>
          <w:bCs/>
          <w:color w:val="auto"/>
          <w:sz w:val="23"/>
          <w:szCs w:val="23"/>
        </w:rPr>
        <w:t>/věnčitých</w:t>
      </w:r>
      <w:r w:rsidR="00C143E2" w:rsidRPr="00C06809">
        <w:rPr>
          <w:rFonts w:ascii="Arial" w:hAnsi="Arial" w:cs="Arial"/>
          <w:bCs/>
          <w:color w:val="auto"/>
          <w:sz w:val="23"/>
          <w:szCs w:val="23"/>
        </w:rPr>
        <w:t xml:space="preserve"> tepny</w:t>
      </w:r>
      <w:r w:rsidR="00D8652F">
        <w:rPr>
          <w:rFonts w:ascii="Arial" w:hAnsi="Arial" w:cs="Arial"/>
          <w:bCs/>
          <w:color w:val="auto"/>
          <w:sz w:val="23"/>
          <w:szCs w:val="23"/>
        </w:rPr>
        <w:t>/tepen</w:t>
      </w:r>
      <w:r w:rsidR="00C143E2" w:rsidRPr="00C06809">
        <w:rPr>
          <w:rFonts w:ascii="Arial" w:hAnsi="Arial" w:cs="Arial"/>
          <w:bCs/>
          <w:color w:val="auto"/>
          <w:sz w:val="23"/>
          <w:szCs w:val="23"/>
        </w:rPr>
        <w:t xml:space="preserve"> zásobující příslušnou oblast. Ve více než </w:t>
      </w:r>
      <w:proofErr w:type="gramStart"/>
      <w:r w:rsidR="00C143E2" w:rsidRPr="00C06809">
        <w:rPr>
          <w:rFonts w:ascii="Arial" w:hAnsi="Arial" w:cs="Arial"/>
          <w:bCs/>
          <w:color w:val="auto"/>
          <w:sz w:val="23"/>
          <w:szCs w:val="23"/>
        </w:rPr>
        <w:t>95%</w:t>
      </w:r>
      <w:proofErr w:type="gramEnd"/>
      <w:r w:rsidR="00C143E2" w:rsidRPr="00C06809">
        <w:rPr>
          <w:rFonts w:ascii="Arial" w:hAnsi="Arial" w:cs="Arial"/>
          <w:bCs/>
          <w:color w:val="auto"/>
          <w:sz w:val="23"/>
          <w:szCs w:val="23"/>
        </w:rPr>
        <w:t xml:space="preserve"> je příčinou koronární ateroskleróza s rupturou intimy a trombózou v místě plátu. </w:t>
      </w:r>
      <w:r w:rsidRPr="00C06809">
        <w:rPr>
          <w:rFonts w:ascii="Arial" w:hAnsi="Arial" w:cs="Arial"/>
          <w:bCs/>
          <w:color w:val="auto"/>
          <w:sz w:val="23"/>
          <w:szCs w:val="23"/>
        </w:rPr>
        <w:t xml:space="preserve">V současné době stále vzrůstá počet informací o příčinách a patogenetických mechanismech velmi časné manifestace ICHS ve formě akutního infarktu myokardu v mladém </w:t>
      </w:r>
      <w:proofErr w:type="gramStart"/>
      <w:r w:rsidRPr="00C06809">
        <w:rPr>
          <w:rFonts w:ascii="Arial" w:hAnsi="Arial" w:cs="Arial"/>
          <w:bCs/>
          <w:color w:val="auto"/>
          <w:sz w:val="23"/>
          <w:szCs w:val="23"/>
        </w:rPr>
        <w:t>věku - u</w:t>
      </w:r>
      <w:proofErr w:type="gramEnd"/>
      <w:r w:rsidRPr="00C06809">
        <w:rPr>
          <w:rFonts w:ascii="Arial" w:hAnsi="Arial" w:cs="Arial"/>
          <w:bCs/>
          <w:color w:val="auto"/>
          <w:sz w:val="23"/>
          <w:szCs w:val="23"/>
        </w:rPr>
        <w:t xml:space="preserve"> mužů ve věku 18-45 let a u žen 18-55 let. AIM u mladých nemocných má incidenci 8-9 krát nižší než u starších osob a reprezentuje pouze 2-6 % všech nemocných s AIM. Tato skupina mladších nemocných je v řadě aspektů odlišná od nemocných, kteří prodělali svůj první AIM až ve věku nad 60 let. Z doposud publikovaných studií je známo, že nemocniční mortalita mladších nemocných s AIM se pohybuje mezi 2,9</w:t>
      </w:r>
      <w:r w:rsidR="00A8260D" w:rsidRPr="00C06809">
        <w:rPr>
          <w:rFonts w:ascii="Arial" w:hAnsi="Arial" w:cs="Arial"/>
          <w:bCs/>
          <w:color w:val="auto"/>
          <w:sz w:val="23"/>
          <w:szCs w:val="23"/>
        </w:rPr>
        <w:t xml:space="preserve"> </w:t>
      </w:r>
      <w:r w:rsidRPr="00C06809">
        <w:rPr>
          <w:rFonts w:ascii="Arial" w:hAnsi="Arial" w:cs="Arial"/>
          <w:bCs/>
          <w:color w:val="auto"/>
          <w:sz w:val="23"/>
          <w:szCs w:val="23"/>
        </w:rPr>
        <w:t>-</w:t>
      </w:r>
      <w:r w:rsidR="00A8260D" w:rsidRPr="00C06809">
        <w:rPr>
          <w:rFonts w:ascii="Arial" w:hAnsi="Arial" w:cs="Arial"/>
          <w:bCs/>
          <w:color w:val="auto"/>
          <w:sz w:val="23"/>
          <w:szCs w:val="23"/>
        </w:rPr>
        <w:t xml:space="preserve"> </w:t>
      </w:r>
      <w:r w:rsidRPr="00C06809">
        <w:rPr>
          <w:rFonts w:ascii="Arial" w:hAnsi="Arial" w:cs="Arial"/>
          <w:bCs/>
          <w:color w:val="auto"/>
          <w:sz w:val="23"/>
          <w:szCs w:val="23"/>
        </w:rPr>
        <w:t xml:space="preserve">5 % versus nemocniční mortalita starších nemocných s AIM, která se pohybuje okolo 20 %. </w:t>
      </w:r>
    </w:p>
    <w:p w14:paraId="1EE26E93" w14:textId="77777777" w:rsidR="00A252D6" w:rsidRPr="004D0348" w:rsidRDefault="00A252D6" w:rsidP="00A252D6">
      <w:pPr>
        <w:ind w:firstLine="708"/>
        <w:jc w:val="both"/>
      </w:pPr>
      <w:r>
        <w:t xml:space="preserve"> </w:t>
      </w:r>
      <w:r w:rsidRPr="00A252D6">
        <w:rPr>
          <w:bCs/>
          <w:sz w:val="23"/>
          <w:szCs w:val="23"/>
        </w:rPr>
        <w:t>Č</w:t>
      </w:r>
      <w:r>
        <w:rPr>
          <w:bCs/>
          <w:sz w:val="23"/>
          <w:szCs w:val="23"/>
        </w:rPr>
        <w:t>eská republika má velmi dobře propracovaný systém</w:t>
      </w:r>
      <w:r w:rsidRPr="00A252D6">
        <w:rPr>
          <w:bCs/>
          <w:sz w:val="23"/>
          <w:szCs w:val="23"/>
        </w:rPr>
        <w:t xml:space="preserve"> kardiovaskulární péče. </w:t>
      </w:r>
      <w:r>
        <w:rPr>
          <w:sz w:val="23"/>
          <w:szCs w:val="23"/>
        </w:rPr>
        <w:t>V rámci celé republiky je</w:t>
      </w:r>
      <w:r w:rsidRPr="00A252D6">
        <w:rPr>
          <w:sz w:val="23"/>
          <w:szCs w:val="23"/>
        </w:rPr>
        <w:t xml:space="preserve"> roz</w:t>
      </w:r>
      <w:r>
        <w:rPr>
          <w:sz w:val="23"/>
          <w:szCs w:val="23"/>
        </w:rPr>
        <w:t>prostřeno</w:t>
      </w:r>
      <w:r w:rsidRPr="00A252D6">
        <w:rPr>
          <w:sz w:val="23"/>
          <w:szCs w:val="23"/>
        </w:rPr>
        <w:t xml:space="preserve"> celkem </w:t>
      </w:r>
      <w:r w:rsidRPr="00A252D6">
        <w:rPr>
          <w:bCs/>
          <w:sz w:val="23"/>
          <w:szCs w:val="23"/>
        </w:rPr>
        <w:t>21 kardiovaskulárních center</w:t>
      </w:r>
      <w:r w:rsidRPr="00A252D6">
        <w:rPr>
          <w:sz w:val="23"/>
          <w:szCs w:val="23"/>
        </w:rPr>
        <w:t>, která zajišťují</w:t>
      </w:r>
      <w:r>
        <w:rPr>
          <w:sz w:val="23"/>
          <w:szCs w:val="23"/>
        </w:rPr>
        <w:t xml:space="preserve"> péči o nemocné s AIM. Při diagnostice AIM je nutné pacienty dostat </w:t>
      </w:r>
      <w:r>
        <w:rPr>
          <w:sz w:val="23"/>
          <w:szCs w:val="23"/>
        </w:rPr>
        <w:lastRenderedPageBreak/>
        <w:t>co nejdříve do katetrizační laboratoře, kde je poskytnuta moderní léčba – zprůchodnění uzavřené věnčité tepny tzv. přímou angioplastikou. Tato terapie je vysoce účinná,</w:t>
      </w:r>
      <w:r w:rsidR="00D8652F">
        <w:rPr>
          <w:sz w:val="23"/>
          <w:szCs w:val="23"/>
        </w:rPr>
        <w:t xml:space="preserve"> </w:t>
      </w:r>
      <w:r w:rsidR="0057235E">
        <w:rPr>
          <w:sz w:val="23"/>
          <w:szCs w:val="23"/>
        </w:rPr>
        <w:t>a</w:t>
      </w:r>
      <w:r>
        <w:rPr>
          <w:sz w:val="23"/>
          <w:szCs w:val="23"/>
        </w:rPr>
        <w:t>však musí být poskytnuta včas</w:t>
      </w:r>
      <w:r w:rsidR="0057235E">
        <w:rPr>
          <w:sz w:val="23"/>
          <w:szCs w:val="23"/>
        </w:rPr>
        <w:t xml:space="preserve"> tj. do 12 hod</w:t>
      </w:r>
      <w:r>
        <w:rPr>
          <w:sz w:val="23"/>
          <w:szCs w:val="23"/>
        </w:rPr>
        <w:t>.</w:t>
      </w:r>
      <w:r w:rsidR="0048350A">
        <w:rPr>
          <w:sz w:val="23"/>
          <w:szCs w:val="23"/>
        </w:rPr>
        <w:t xml:space="preserve"> Schematické znázornění infarktu myokardu shrnuje Obr. 14.</w:t>
      </w:r>
    </w:p>
    <w:p w14:paraId="6FB8B273" w14:textId="77777777" w:rsidR="005E77D6" w:rsidRDefault="00EC238F" w:rsidP="00846BD4">
      <w:pPr>
        <w:ind w:firstLine="708"/>
        <w:jc w:val="both"/>
        <w:rPr>
          <w:highlight w:val="cyan"/>
        </w:rPr>
      </w:pPr>
      <w:r w:rsidRPr="004D0348">
        <w:t xml:space="preserve">Klíčovou součástí sekundární prevence infarktu myokardu je duální protidestičková léčba kyselinou acetylosalicylovou (ASA) a thienopyridinovými deriváty. Tato léčba však může selhávat u </w:t>
      </w:r>
      <w:proofErr w:type="gramStart"/>
      <w:r w:rsidRPr="004D0348">
        <w:t>5 – 30</w:t>
      </w:r>
      <w:proofErr w:type="gramEnd"/>
      <w:r w:rsidRPr="004D0348">
        <w:t xml:space="preserve"> % pacientů z důvodu rezistence na protidestičkové léky (</w:t>
      </w:r>
      <w:r w:rsidR="004D0348" w:rsidRPr="004D0348">
        <w:t>Cuisset et al., 2009</w:t>
      </w:r>
      <w:r w:rsidRPr="004D0348">
        <w:t xml:space="preserve">). Nejprve byl tento fenomén popsán při podávání kyseliny acetylsalicylové a následně u thienopyridinů. Příčiny rezistencí jsou multifaktoriální a jejich laboratorní stanovení využívá </w:t>
      </w:r>
      <w:r w:rsidR="0048350A">
        <w:t>více možných detekčních způsobů.</w:t>
      </w:r>
    </w:p>
    <w:p w14:paraId="1BA2D6B2" w14:textId="77777777" w:rsidR="000F69F3" w:rsidRDefault="000F69F3" w:rsidP="000F69F3">
      <w:pPr>
        <w:jc w:val="both"/>
        <w:rPr>
          <w:highlight w:val="cyan"/>
        </w:rPr>
      </w:pPr>
    </w:p>
    <w:p w14:paraId="51133A50" w14:textId="77777777" w:rsidR="000F69F3" w:rsidRPr="00726713" w:rsidRDefault="00CD20C6" w:rsidP="00726713">
      <w:pPr>
        <w:jc w:val="center"/>
      </w:pPr>
      <w:r>
        <w:rPr>
          <w:noProof/>
          <w:sz w:val="15"/>
          <w:szCs w:val="15"/>
        </w:rPr>
        <w:drawing>
          <wp:inline distT="0" distB="0" distL="0" distR="0" wp14:anchorId="117BF1E0" wp14:editId="5AFAC915">
            <wp:extent cx="3343275" cy="2390775"/>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343275" cy="2390775"/>
                    </a:xfrm>
                    <a:prstGeom prst="rect">
                      <a:avLst/>
                    </a:prstGeom>
                    <a:noFill/>
                    <a:ln w="9525">
                      <a:noFill/>
                      <a:miter lim="800000"/>
                      <a:headEnd/>
                      <a:tailEnd/>
                    </a:ln>
                  </pic:spPr>
                </pic:pic>
              </a:graphicData>
            </a:graphic>
          </wp:inline>
        </w:drawing>
      </w:r>
    </w:p>
    <w:p w14:paraId="69B0EC1F" w14:textId="77777777" w:rsidR="00726713" w:rsidRPr="00726713" w:rsidRDefault="00726713" w:rsidP="00726713">
      <w:pPr>
        <w:jc w:val="both"/>
        <w:rPr>
          <w:sz w:val="20"/>
          <w:szCs w:val="20"/>
        </w:rPr>
      </w:pPr>
      <w:r w:rsidRPr="00726713">
        <w:rPr>
          <w:sz w:val="20"/>
          <w:szCs w:val="20"/>
        </w:rPr>
        <w:t xml:space="preserve">Obr. </w:t>
      </w:r>
      <w:r w:rsidR="00526F51">
        <w:rPr>
          <w:sz w:val="20"/>
          <w:szCs w:val="20"/>
        </w:rPr>
        <w:t>14 S</w:t>
      </w:r>
      <w:r w:rsidRPr="00726713">
        <w:rPr>
          <w:sz w:val="20"/>
          <w:szCs w:val="20"/>
        </w:rPr>
        <w:t xml:space="preserve">chematické znázornění </w:t>
      </w:r>
      <w:r w:rsidR="00526F51">
        <w:rPr>
          <w:sz w:val="20"/>
          <w:szCs w:val="20"/>
        </w:rPr>
        <w:t xml:space="preserve">infarktu myokardu (upraveno dle </w:t>
      </w:r>
      <w:r w:rsidRPr="00726713">
        <w:rPr>
          <w:sz w:val="20"/>
          <w:szCs w:val="20"/>
        </w:rPr>
        <w:t>http://www.mdguidelines.com/myocardial-infarction-acute)</w:t>
      </w:r>
    </w:p>
    <w:p w14:paraId="435F5207" w14:textId="77777777" w:rsidR="005E77D6" w:rsidRDefault="005E77D6" w:rsidP="000950FB">
      <w:pPr>
        <w:pStyle w:val="Nadpis1"/>
        <w:rPr>
          <w:highlight w:val="yellow"/>
        </w:rPr>
      </w:pPr>
    </w:p>
    <w:p w14:paraId="3ADABE8B" w14:textId="77777777" w:rsidR="006B6229" w:rsidRDefault="006B6229" w:rsidP="006B6229">
      <w:pPr>
        <w:rPr>
          <w:highlight w:val="yellow"/>
        </w:rPr>
      </w:pPr>
    </w:p>
    <w:p w14:paraId="74CCB8D4" w14:textId="77777777" w:rsidR="006B6229" w:rsidRDefault="006B6229" w:rsidP="006B6229">
      <w:pPr>
        <w:rPr>
          <w:highlight w:val="yellow"/>
        </w:rPr>
      </w:pPr>
    </w:p>
    <w:p w14:paraId="6CDB9127" w14:textId="3069D20A" w:rsidR="004A6BED" w:rsidRDefault="004A6BED" w:rsidP="006B6229">
      <w:pPr>
        <w:rPr>
          <w:highlight w:val="yellow"/>
        </w:rPr>
      </w:pPr>
    </w:p>
    <w:p w14:paraId="66AB8832" w14:textId="5D94D9B4" w:rsidR="00D71BF1" w:rsidRDefault="00D71BF1" w:rsidP="006B6229">
      <w:pPr>
        <w:rPr>
          <w:highlight w:val="yellow"/>
        </w:rPr>
      </w:pPr>
    </w:p>
    <w:p w14:paraId="3270ABAD" w14:textId="2776EB29" w:rsidR="00D71BF1" w:rsidRDefault="00D71BF1" w:rsidP="006B6229">
      <w:pPr>
        <w:rPr>
          <w:highlight w:val="yellow"/>
        </w:rPr>
      </w:pPr>
    </w:p>
    <w:p w14:paraId="1828392C" w14:textId="5A260614" w:rsidR="00D71BF1" w:rsidRDefault="00D71BF1" w:rsidP="006B6229">
      <w:pPr>
        <w:rPr>
          <w:highlight w:val="yellow"/>
        </w:rPr>
      </w:pPr>
    </w:p>
    <w:p w14:paraId="7FC416D6" w14:textId="20AD0D53" w:rsidR="00D71BF1" w:rsidRDefault="00D71BF1" w:rsidP="006B6229">
      <w:pPr>
        <w:rPr>
          <w:highlight w:val="yellow"/>
        </w:rPr>
      </w:pPr>
    </w:p>
    <w:p w14:paraId="29E4ED1D" w14:textId="4E6941B5" w:rsidR="00D71BF1" w:rsidRDefault="00D71BF1" w:rsidP="006B6229">
      <w:pPr>
        <w:rPr>
          <w:highlight w:val="yellow"/>
        </w:rPr>
      </w:pPr>
    </w:p>
    <w:p w14:paraId="370AA43B" w14:textId="2E4B3F5B" w:rsidR="00D71BF1" w:rsidRDefault="00D71BF1" w:rsidP="006B6229">
      <w:pPr>
        <w:rPr>
          <w:highlight w:val="yellow"/>
        </w:rPr>
      </w:pPr>
    </w:p>
    <w:p w14:paraId="17CA4A52" w14:textId="77777777" w:rsidR="00D71BF1" w:rsidRPr="006B6229" w:rsidRDefault="00D71BF1" w:rsidP="006B6229">
      <w:pPr>
        <w:rPr>
          <w:highlight w:val="yellow"/>
        </w:rPr>
      </w:pPr>
    </w:p>
    <w:p w14:paraId="3E5C73FD" w14:textId="77777777" w:rsidR="005E77D6" w:rsidRPr="00F05909" w:rsidRDefault="005E77D6" w:rsidP="005E77D6">
      <w:pPr>
        <w:rPr>
          <w:highlight w:val="yellow"/>
        </w:rPr>
      </w:pPr>
    </w:p>
    <w:p w14:paraId="7BDA7D42" w14:textId="77777777" w:rsidR="005E77D6" w:rsidRPr="002F46E4" w:rsidRDefault="005E77D6" w:rsidP="000950FB">
      <w:pPr>
        <w:pStyle w:val="Nadpis1"/>
      </w:pPr>
      <w:bookmarkStart w:id="202" w:name="_Toc501527075"/>
      <w:r w:rsidRPr="002F46E4">
        <w:lastRenderedPageBreak/>
        <w:t>EXPERIMENTÁLNÍ ČÁST</w:t>
      </w:r>
      <w:bookmarkEnd w:id="202"/>
    </w:p>
    <w:p w14:paraId="080450B4" w14:textId="77777777" w:rsidR="005E77D6" w:rsidRPr="0025037D" w:rsidRDefault="005E77D6" w:rsidP="0025037D">
      <w:pPr>
        <w:pStyle w:val="Nadpis1"/>
        <w:numPr>
          <w:ilvl w:val="0"/>
          <w:numId w:val="35"/>
        </w:numPr>
      </w:pPr>
      <w:bookmarkStart w:id="203" w:name="_Toc501527076"/>
      <w:r w:rsidRPr="0025037D">
        <w:t xml:space="preserve">Materiál a </w:t>
      </w:r>
      <w:r w:rsidR="00280029" w:rsidRPr="0025037D">
        <w:t>přístojová technika</w:t>
      </w:r>
      <w:bookmarkEnd w:id="203"/>
    </w:p>
    <w:p w14:paraId="08754C99" w14:textId="77777777" w:rsidR="000643B3" w:rsidRDefault="000643B3" w:rsidP="000643B3"/>
    <w:p w14:paraId="17083AD0" w14:textId="77777777" w:rsidR="000643B3" w:rsidRPr="000643B3" w:rsidRDefault="000643B3" w:rsidP="000643B3"/>
    <w:p w14:paraId="31C4FE01" w14:textId="77777777" w:rsidR="004E6664" w:rsidRPr="004E6664" w:rsidRDefault="004E6664" w:rsidP="004E6664">
      <w:pPr>
        <w:pStyle w:val="Odstavecseseznamem"/>
        <w:keepNext/>
        <w:numPr>
          <w:ilvl w:val="0"/>
          <w:numId w:val="2"/>
        </w:numPr>
        <w:suppressAutoHyphens/>
        <w:spacing w:after="120"/>
        <w:jc w:val="both"/>
        <w:outlineLvl w:val="1"/>
        <w:rPr>
          <w:rFonts w:eastAsia="Arial Unicode MS" w:cs="Times New Roman"/>
          <w:b/>
          <w:bCs/>
          <w:iCs/>
          <w:vanish/>
          <w:sz w:val="36"/>
          <w:szCs w:val="28"/>
        </w:rPr>
      </w:pPr>
      <w:bookmarkStart w:id="204" w:name="_Toc359919922"/>
      <w:bookmarkStart w:id="205" w:name="_Toc362250068"/>
      <w:bookmarkStart w:id="206" w:name="_Toc362250159"/>
      <w:bookmarkStart w:id="207" w:name="_Toc362848148"/>
      <w:bookmarkStart w:id="208" w:name="_Toc363041389"/>
      <w:bookmarkStart w:id="209" w:name="_Toc363727640"/>
      <w:bookmarkStart w:id="210" w:name="_Toc364248105"/>
      <w:bookmarkStart w:id="211" w:name="_Toc364248304"/>
      <w:bookmarkStart w:id="212" w:name="_Toc366480473"/>
      <w:bookmarkStart w:id="213" w:name="_Toc366480607"/>
      <w:bookmarkStart w:id="214" w:name="_Toc371664199"/>
      <w:bookmarkStart w:id="215" w:name="_Toc497811835"/>
      <w:bookmarkStart w:id="216" w:name="_Toc501526223"/>
      <w:bookmarkStart w:id="217" w:name="_Toc501526599"/>
      <w:bookmarkStart w:id="218" w:name="_Toc501526700"/>
      <w:bookmarkStart w:id="219" w:name="_Toc501526799"/>
      <w:bookmarkStart w:id="220" w:name="_Toc501526892"/>
      <w:bookmarkStart w:id="221" w:name="_Toc501526985"/>
      <w:bookmarkStart w:id="222" w:name="_Toc50152707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D5127EE" w14:textId="77777777" w:rsidR="004E6664" w:rsidRPr="004E6664" w:rsidRDefault="004E6664" w:rsidP="004E6664">
      <w:pPr>
        <w:pStyle w:val="Odstavecseseznamem"/>
        <w:keepNext/>
        <w:numPr>
          <w:ilvl w:val="0"/>
          <w:numId w:val="2"/>
        </w:numPr>
        <w:suppressAutoHyphens/>
        <w:spacing w:after="120"/>
        <w:jc w:val="both"/>
        <w:outlineLvl w:val="1"/>
        <w:rPr>
          <w:rFonts w:eastAsia="Arial Unicode MS" w:cs="Times New Roman"/>
          <w:b/>
          <w:bCs/>
          <w:iCs/>
          <w:vanish/>
          <w:sz w:val="36"/>
          <w:szCs w:val="28"/>
        </w:rPr>
      </w:pPr>
      <w:bookmarkStart w:id="223" w:name="_Toc359919923"/>
      <w:bookmarkStart w:id="224" w:name="_Toc362250069"/>
      <w:bookmarkStart w:id="225" w:name="_Toc362250160"/>
      <w:bookmarkStart w:id="226" w:name="_Toc362848149"/>
      <w:bookmarkStart w:id="227" w:name="_Toc363041390"/>
      <w:bookmarkStart w:id="228" w:name="_Toc363727641"/>
      <w:bookmarkStart w:id="229" w:name="_Toc364248106"/>
      <w:bookmarkStart w:id="230" w:name="_Toc364248305"/>
      <w:bookmarkStart w:id="231" w:name="_Toc366480474"/>
      <w:bookmarkStart w:id="232" w:name="_Toc366480608"/>
      <w:bookmarkStart w:id="233" w:name="_Toc371664200"/>
      <w:bookmarkStart w:id="234" w:name="_Toc497811836"/>
      <w:bookmarkStart w:id="235" w:name="_Toc501526224"/>
      <w:bookmarkStart w:id="236" w:name="_Toc501526600"/>
      <w:bookmarkStart w:id="237" w:name="_Toc501526701"/>
      <w:bookmarkStart w:id="238" w:name="_Toc501526800"/>
      <w:bookmarkStart w:id="239" w:name="_Toc501526893"/>
      <w:bookmarkStart w:id="240" w:name="_Toc501526986"/>
      <w:bookmarkStart w:id="241" w:name="_Toc50152707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D75BECF" w14:textId="77777777" w:rsidR="005E77D6" w:rsidRPr="00280029" w:rsidRDefault="005E77D6" w:rsidP="004E6664">
      <w:pPr>
        <w:pStyle w:val="Nadpis2"/>
      </w:pPr>
      <w:bookmarkStart w:id="242" w:name="_Toc501527079"/>
      <w:r w:rsidRPr="00280029">
        <w:t>Přístrojové vybavení</w:t>
      </w:r>
      <w:bookmarkEnd w:id="242"/>
    </w:p>
    <w:p w14:paraId="0925F407" w14:textId="77777777" w:rsidR="0054411F" w:rsidRDefault="0054411F" w:rsidP="00726458">
      <w:pPr>
        <w:numPr>
          <w:ilvl w:val="0"/>
          <w:numId w:val="6"/>
        </w:numPr>
        <w:suppressAutoHyphens/>
        <w:jc w:val="both"/>
      </w:pPr>
      <w:r>
        <w:t xml:space="preserve">Agregometr APACT 4004 (LABiTec, Ahrensburg, Německo).  </w:t>
      </w:r>
    </w:p>
    <w:p w14:paraId="100F6871" w14:textId="77777777" w:rsidR="005E77D6" w:rsidRPr="00280029" w:rsidRDefault="0054411F" w:rsidP="00726458">
      <w:pPr>
        <w:numPr>
          <w:ilvl w:val="0"/>
          <w:numId w:val="6"/>
        </w:numPr>
        <w:suppressAutoHyphens/>
        <w:jc w:val="both"/>
      </w:pPr>
      <w:r>
        <w:t xml:space="preserve">Agregometr </w:t>
      </w:r>
      <w:r w:rsidR="005E77D6" w:rsidRPr="00280029">
        <w:t>Multiplate</w:t>
      </w:r>
      <w:r w:rsidR="005E77D6" w:rsidRPr="00280029">
        <w:rPr>
          <w:b/>
          <w:bCs/>
          <w:vertAlign w:val="superscript"/>
        </w:rPr>
        <w:t>®</w:t>
      </w:r>
      <w:r w:rsidR="005E77D6" w:rsidRPr="00280029">
        <w:t xml:space="preserve"> analyzer (Dynabyte, Mnichov, Německo)</w:t>
      </w:r>
    </w:p>
    <w:p w14:paraId="3A267DDC" w14:textId="77777777" w:rsidR="005E77D6" w:rsidRPr="00280029" w:rsidRDefault="005E77D6" w:rsidP="00726458">
      <w:pPr>
        <w:numPr>
          <w:ilvl w:val="0"/>
          <w:numId w:val="6"/>
        </w:numPr>
        <w:suppressAutoHyphens/>
        <w:jc w:val="both"/>
        <w:rPr>
          <w:color w:val="FF0000"/>
        </w:rPr>
      </w:pPr>
      <w:r w:rsidRPr="00280029">
        <w:t>LightCycler 480 instrument™ (Roche Diagnostics, Mannheim, Německo)</w:t>
      </w:r>
    </w:p>
    <w:p w14:paraId="71B72D59" w14:textId="77777777" w:rsidR="00280029" w:rsidRPr="00280029" w:rsidRDefault="00F304AC" w:rsidP="00726458">
      <w:pPr>
        <w:numPr>
          <w:ilvl w:val="0"/>
          <w:numId w:val="6"/>
        </w:numPr>
        <w:suppressAutoHyphens/>
        <w:jc w:val="both"/>
      </w:pPr>
      <w:r>
        <w:t>D</w:t>
      </w:r>
      <w:r w:rsidR="00280029" w:rsidRPr="00280029">
        <w:t>estičky LightCycler® 480 Multiwell Plate</w:t>
      </w:r>
      <w:r w:rsidR="00280029" w:rsidRPr="00280029">
        <w:rPr>
          <w:color w:val="FF0000"/>
        </w:rPr>
        <w:t xml:space="preserve"> </w:t>
      </w:r>
      <w:r w:rsidR="00280029" w:rsidRPr="00280029">
        <w:t>(Roche Diagnostics, Mannheim, Německo)</w:t>
      </w:r>
    </w:p>
    <w:p w14:paraId="1B5393AA" w14:textId="77777777" w:rsidR="005E77D6" w:rsidRPr="00280029" w:rsidRDefault="005E77D6" w:rsidP="00726458">
      <w:pPr>
        <w:numPr>
          <w:ilvl w:val="0"/>
          <w:numId w:val="6"/>
        </w:numPr>
        <w:suppressAutoHyphens/>
        <w:jc w:val="both"/>
      </w:pPr>
      <w:r w:rsidRPr="00280029">
        <w:t>Centrifuga MEGAFUGE 1.0 R (Heraeus)</w:t>
      </w:r>
    </w:p>
    <w:p w14:paraId="70549C9F" w14:textId="77777777" w:rsidR="005E77D6" w:rsidRPr="00D73F6D" w:rsidRDefault="005E77D6" w:rsidP="00726458">
      <w:pPr>
        <w:numPr>
          <w:ilvl w:val="0"/>
          <w:numId w:val="6"/>
        </w:numPr>
        <w:suppressAutoHyphens/>
        <w:jc w:val="both"/>
      </w:pPr>
      <w:r w:rsidRPr="00D73F6D">
        <w:t>Centrifuga BIOFUGE 22R (Heraeus)</w:t>
      </w:r>
    </w:p>
    <w:p w14:paraId="790984FB" w14:textId="77777777" w:rsidR="005E77D6" w:rsidRPr="0054411F" w:rsidRDefault="005E77D6" w:rsidP="00726458">
      <w:pPr>
        <w:numPr>
          <w:ilvl w:val="0"/>
          <w:numId w:val="6"/>
        </w:numPr>
        <w:suppressAutoHyphens/>
        <w:jc w:val="both"/>
      </w:pPr>
      <w:r w:rsidRPr="0054411F">
        <w:t>Stolní centrifuga 5424 (Eppendorf)</w:t>
      </w:r>
    </w:p>
    <w:p w14:paraId="7D3F8FE2" w14:textId="77777777" w:rsidR="005E77D6" w:rsidRPr="0054411F" w:rsidRDefault="005E77D6" w:rsidP="00726458">
      <w:pPr>
        <w:numPr>
          <w:ilvl w:val="0"/>
          <w:numId w:val="6"/>
        </w:numPr>
        <w:suppressAutoHyphens/>
        <w:jc w:val="both"/>
      </w:pPr>
      <w:r w:rsidRPr="0054411F">
        <w:t>Stolní mikrocentrifugy Spectrafuge Mini (Labnet International, Inc.)</w:t>
      </w:r>
    </w:p>
    <w:p w14:paraId="0A7FD74D" w14:textId="77777777" w:rsidR="005E77D6" w:rsidRPr="0054411F" w:rsidRDefault="005E77D6" w:rsidP="00726458">
      <w:pPr>
        <w:numPr>
          <w:ilvl w:val="0"/>
          <w:numId w:val="6"/>
        </w:numPr>
        <w:suppressAutoHyphens/>
        <w:jc w:val="both"/>
      </w:pPr>
      <w:r w:rsidRPr="0054411F">
        <w:t>Spektrofotometr NanoDrop ND-1000 (NanoDrop Technologies)</w:t>
      </w:r>
    </w:p>
    <w:p w14:paraId="657364BC" w14:textId="77777777" w:rsidR="00280029" w:rsidRDefault="00F304AC" w:rsidP="00726458">
      <w:pPr>
        <w:numPr>
          <w:ilvl w:val="0"/>
          <w:numId w:val="6"/>
        </w:numPr>
        <w:jc w:val="both"/>
      </w:pPr>
      <w:r>
        <w:t>A</w:t>
      </w:r>
      <w:r w:rsidR="00280029">
        <w:t>utomatické pipety 0,1</w:t>
      </w:r>
      <w:r w:rsidR="00280029" w:rsidRPr="00402B20">
        <w:t>–</w:t>
      </w:r>
      <w:r w:rsidR="00280029">
        <w:t>1</w:t>
      </w:r>
      <w:r w:rsidR="00280029" w:rsidRPr="00607B10">
        <w:t xml:space="preserve"> </w:t>
      </w:r>
      <w:r w:rsidR="00280029">
        <w:t>μl, 10 μl; 20-100 μl; 200 μl; 100-1000 μl</w:t>
      </w:r>
      <w:r w:rsidR="00280029" w:rsidRPr="00F935AF">
        <w:t xml:space="preserve"> (</w:t>
      </w:r>
      <w:r w:rsidR="00280029">
        <w:t>Eppendorf AG, Hamburk, Německo</w:t>
      </w:r>
      <w:r w:rsidR="00280029" w:rsidRPr="00F935AF">
        <w:t>)</w:t>
      </w:r>
    </w:p>
    <w:p w14:paraId="16EC703E" w14:textId="77777777" w:rsidR="005E77D6" w:rsidRPr="00280029" w:rsidRDefault="00F304AC" w:rsidP="00726458">
      <w:pPr>
        <w:numPr>
          <w:ilvl w:val="0"/>
          <w:numId w:val="6"/>
        </w:numPr>
        <w:suppressAutoHyphens/>
        <w:jc w:val="both"/>
      </w:pPr>
      <w:r>
        <w:t>Z</w:t>
      </w:r>
      <w:r w:rsidR="00280029" w:rsidRPr="00280029">
        <w:t>kumavky VACUETTE (Greiner Bio-One, Rakousko</w:t>
      </w:r>
      <w:r w:rsidR="005E77D6" w:rsidRPr="00280029">
        <w:t>)</w:t>
      </w:r>
    </w:p>
    <w:p w14:paraId="079ABC3D" w14:textId="77777777" w:rsidR="005E77D6" w:rsidRPr="0054411F" w:rsidRDefault="00F304AC" w:rsidP="00726458">
      <w:pPr>
        <w:numPr>
          <w:ilvl w:val="0"/>
          <w:numId w:val="6"/>
        </w:numPr>
        <w:suppressAutoHyphens/>
        <w:jc w:val="both"/>
      </w:pPr>
      <w:r>
        <w:t>L</w:t>
      </w:r>
      <w:r w:rsidR="005E77D6" w:rsidRPr="0054411F">
        <w:t>aboratorní plast</w:t>
      </w:r>
      <w:r w:rsidR="0054411F" w:rsidRPr="0054411F">
        <w:t>y</w:t>
      </w:r>
      <w:r w:rsidR="005E77D6" w:rsidRPr="0054411F">
        <w:t xml:space="preserve"> a sklo</w:t>
      </w:r>
    </w:p>
    <w:p w14:paraId="56342F19" w14:textId="77777777" w:rsidR="005E77D6" w:rsidRPr="0054411F" w:rsidRDefault="00F304AC" w:rsidP="00726458">
      <w:pPr>
        <w:numPr>
          <w:ilvl w:val="0"/>
          <w:numId w:val="6"/>
        </w:numPr>
        <w:suppressAutoHyphens/>
        <w:jc w:val="both"/>
      </w:pPr>
      <w:r>
        <w:t>L</w:t>
      </w:r>
      <w:r w:rsidR="005E77D6" w:rsidRPr="0054411F">
        <w:t>edničky (4–8 °C) a mrazicí boxy (</w:t>
      </w:r>
      <w:r w:rsidR="0054411F" w:rsidRPr="0054411F">
        <w:t>pod</w:t>
      </w:r>
      <w:r w:rsidR="005E77D6" w:rsidRPr="0054411F">
        <w:t>-20 °</w:t>
      </w:r>
      <w:proofErr w:type="gramStart"/>
      <w:r w:rsidR="005E77D6" w:rsidRPr="0054411F">
        <w:t>C,</w:t>
      </w:r>
      <w:r w:rsidR="0054411F" w:rsidRPr="0054411F">
        <w:t>pod</w:t>
      </w:r>
      <w:proofErr w:type="gramEnd"/>
      <w:r w:rsidR="005E77D6" w:rsidRPr="0054411F">
        <w:t xml:space="preserve"> -80 °C)</w:t>
      </w:r>
    </w:p>
    <w:p w14:paraId="2AFFC21A" w14:textId="77777777" w:rsidR="005E77D6" w:rsidRPr="00ED2D2E" w:rsidRDefault="00F304AC" w:rsidP="00726458">
      <w:pPr>
        <w:numPr>
          <w:ilvl w:val="0"/>
          <w:numId w:val="6"/>
        </w:numPr>
        <w:suppressAutoHyphens/>
        <w:jc w:val="both"/>
      </w:pPr>
      <w:r>
        <w:t>V</w:t>
      </w:r>
      <w:r w:rsidR="005E77D6" w:rsidRPr="00ED2D2E">
        <w:t>ortex REAX Control (Heidolph)</w:t>
      </w:r>
    </w:p>
    <w:p w14:paraId="30C62821" w14:textId="77777777" w:rsidR="005E77D6" w:rsidRPr="00ED2D2E" w:rsidRDefault="00F304AC" w:rsidP="00726458">
      <w:pPr>
        <w:numPr>
          <w:ilvl w:val="0"/>
          <w:numId w:val="6"/>
        </w:numPr>
        <w:suppressAutoHyphens/>
        <w:jc w:val="both"/>
      </w:pPr>
      <w:r>
        <w:t>B</w:t>
      </w:r>
      <w:r w:rsidR="005E77D6" w:rsidRPr="00ED2D2E">
        <w:t>iologický termostat BT 120 (LAB systém)</w:t>
      </w:r>
    </w:p>
    <w:p w14:paraId="3CFE34CF" w14:textId="77777777" w:rsidR="005E77D6" w:rsidRPr="00F05909" w:rsidRDefault="005E77D6" w:rsidP="005E77D6">
      <w:pPr>
        <w:rPr>
          <w:highlight w:val="yellow"/>
        </w:rPr>
      </w:pPr>
    </w:p>
    <w:p w14:paraId="7F3CB33A" w14:textId="77777777" w:rsidR="005E77D6" w:rsidRPr="00ED2D2E" w:rsidRDefault="005E77D6" w:rsidP="005E77D6">
      <w:pPr>
        <w:pStyle w:val="Nadpis2"/>
        <w:suppressAutoHyphens/>
      </w:pPr>
      <w:bookmarkStart w:id="243" w:name="_Toc501527080"/>
      <w:r w:rsidRPr="00ED2D2E">
        <w:t>Biologický materiál</w:t>
      </w:r>
      <w:bookmarkEnd w:id="243"/>
    </w:p>
    <w:p w14:paraId="56B4A397" w14:textId="77777777" w:rsidR="00ED2D2E" w:rsidRPr="002F25E4" w:rsidRDefault="00ED2D2E" w:rsidP="00726458">
      <w:pPr>
        <w:numPr>
          <w:ilvl w:val="0"/>
          <w:numId w:val="12"/>
        </w:numPr>
      </w:pPr>
      <w:r w:rsidRPr="002F25E4">
        <w:t>DNA izolovaná z periferní krve pacientů</w:t>
      </w:r>
    </w:p>
    <w:p w14:paraId="6AF4CADE" w14:textId="77777777" w:rsidR="00ED2D2E" w:rsidRPr="002F25E4" w:rsidRDefault="00ED2D2E" w:rsidP="00726458">
      <w:pPr>
        <w:numPr>
          <w:ilvl w:val="0"/>
          <w:numId w:val="12"/>
        </w:numPr>
      </w:pPr>
      <w:r w:rsidRPr="002F25E4">
        <w:t>nesrážlivá krev s přídavkem citrátu sodného (0,109 mol/l</w:t>
      </w:r>
      <w:r>
        <w:t xml:space="preserve"> tj. 3,2 %</w:t>
      </w:r>
      <w:r w:rsidRPr="002F25E4">
        <w:t>)</w:t>
      </w:r>
    </w:p>
    <w:p w14:paraId="4C179FE2" w14:textId="77777777" w:rsidR="00ED2D2E" w:rsidRDefault="00ED2D2E" w:rsidP="00726458">
      <w:pPr>
        <w:numPr>
          <w:ilvl w:val="0"/>
          <w:numId w:val="12"/>
        </w:numPr>
      </w:pPr>
      <w:r w:rsidRPr="002F25E4">
        <w:t>nesrážlivá krev s přídavkem hirudinu (15 IU/ml)</w:t>
      </w:r>
    </w:p>
    <w:p w14:paraId="415D770B" w14:textId="77777777" w:rsidR="005E77D6" w:rsidRPr="00F05909" w:rsidRDefault="005E77D6" w:rsidP="005E77D6">
      <w:pPr>
        <w:ind w:left="720"/>
        <w:rPr>
          <w:highlight w:val="yellow"/>
        </w:rPr>
      </w:pPr>
    </w:p>
    <w:p w14:paraId="39ACC7F3" w14:textId="77777777" w:rsidR="005E77D6" w:rsidRPr="00ED2D2E" w:rsidRDefault="00ED2D2E" w:rsidP="005E77D6">
      <w:pPr>
        <w:pStyle w:val="Nadpis2"/>
        <w:suppressAutoHyphens/>
      </w:pPr>
      <w:bookmarkStart w:id="244" w:name="_Toc501527081"/>
      <w:r w:rsidRPr="00ED2D2E">
        <w:t>Reagencie – pracovní roztoky</w:t>
      </w:r>
      <w:bookmarkEnd w:id="244"/>
    </w:p>
    <w:p w14:paraId="347F7EC8" w14:textId="77777777" w:rsidR="005E77D6" w:rsidRPr="00ED2D2E" w:rsidRDefault="005E77D6" w:rsidP="00726458">
      <w:pPr>
        <w:numPr>
          <w:ilvl w:val="0"/>
          <w:numId w:val="6"/>
        </w:numPr>
        <w:suppressAutoHyphens/>
        <w:jc w:val="both"/>
      </w:pPr>
      <w:r w:rsidRPr="00ED2D2E">
        <w:t>Gentra puregene blood kit (Qiagen, Minneapolis, USA)</w:t>
      </w:r>
    </w:p>
    <w:p w14:paraId="1A2F9FC4" w14:textId="77777777" w:rsidR="005E77D6" w:rsidRPr="00ED2D2E" w:rsidRDefault="005E77D6" w:rsidP="00726458">
      <w:pPr>
        <w:numPr>
          <w:ilvl w:val="1"/>
          <w:numId w:val="6"/>
        </w:numPr>
        <w:suppressAutoHyphens/>
        <w:jc w:val="both"/>
      </w:pPr>
      <w:r w:rsidRPr="00ED2D2E">
        <w:t>RBC lysis solution</w:t>
      </w:r>
    </w:p>
    <w:p w14:paraId="3010E544" w14:textId="77777777" w:rsidR="005E77D6" w:rsidRPr="00ED2D2E" w:rsidRDefault="005E77D6" w:rsidP="00726458">
      <w:pPr>
        <w:numPr>
          <w:ilvl w:val="1"/>
          <w:numId w:val="6"/>
        </w:numPr>
        <w:suppressAutoHyphens/>
        <w:jc w:val="both"/>
      </w:pPr>
      <w:r w:rsidRPr="00ED2D2E">
        <w:lastRenderedPageBreak/>
        <w:t>Cell lysis solution</w:t>
      </w:r>
    </w:p>
    <w:p w14:paraId="13382AFC" w14:textId="77777777" w:rsidR="005E77D6" w:rsidRPr="00ED2D2E" w:rsidRDefault="005E77D6" w:rsidP="00726458">
      <w:pPr>
        <w:numPr>
          <w:ilvl w:val="1"/>
          <w:numId w:val="6"/>
        </w:numPr>
        <w:suppressAutoHyphens/>
        <w:jc w:val="both"/>
      </w:pPr>
      <w:r w:rsidRPr="00ED2D2E">
        <w:t>Protein precipitation solution</w:t>
      </w:r>
    </w:p>
    <w:p w14:paraId="6CD5D1BF" w14:textId="77777777" w:rsidR="005E77D6" w:rsidRPr="00ED2D2E" w:rsidRDefault="005E77D6" w:rsidP="00726458">
      <w:pPr>
        <w:numPr>
          <w:ilvl w:val="1"/>
          <w:numId w:val="6"/>
        </w:numPr>
        <w:suppressAutoHyphens/>
        <w:jc w:val="both"/>
      </w:pPr>
      <w:r w:rsidRPr="00ED2D2E">
        <w:t>DNA hydration solution</w:t>
      </w:r>
    </w:p>
    <w:p w14:paraId="61DC822C" w14:textId="77777777" w:rsidR="00E12C6F" w:rsidRDefault="00ED2D2E" w:rsidP="00E12C6F">
      <w:pPr>
        <w:numPr>
          <w:ilvl w:val="0"/>
          <w:numId w:val="17"/>
        </w:numPr>
        <w:jc w:val="both"/>
      </w:pPr>
      <w:r w:rsidRPr="009644D4">
        <w:t>LightCycler 480 Genotyping Maste</w:t>
      </w:r>
      <w:r>
        <w:t>r</w:t>
      </w:r>
      <w:r>
        <w:rPr>
          <w:vertAlign w:val="superscript"/>
        </w:rPr>
        <w:t>®</w:t>
      </w:r>
      <w:r>
        <w:t xml:space="preserve"> (Roche Diagnostics, Mannheim, </w:t>
      </w:r>
      <w:r w:rsidRPr="00533D23">
        <w:t>Německo)</w:t>
      </w:r>
      <w:r w:rsidR="00E12C6F" w:rsidRPr="00E12C6F">
        <w:t xml:space="preserve"> </w:t>
      </w:r>
    </w:p>
    <w:p w14:paraId="637AC080" w14:textId="77777777" w:rsidR="00E12C6F" w:rsidRDefault="00E12C6F" w:rsidP="00E12C6F">
      <w:pPr>
        <w:numPr>
          <w:ilvl w:val="0"/>
          <w:numId w:val="17"/>
        </w:numPr>
        <w:jc w:val="both"/>
      </w:pPr>
      <w:r>
        <w:t>R</w:t>
      </w:r>
      <w:r w:rsidRPr="00C86D19">
        <w:t>oztok MgCl</w:t>
      </w:r>
      <w:r w:rsidRPr="00E12C6F">
        <w:rPr>
          <w:vertAlign w:val="subscript"/>
        </w:rPr>
        <w:t>2</w:t>
      </w:r>
      <w:r w:rsidRPr="00C86D19">
        <w:t>, 25 mM</w:t>
      </w:r>
    </w:p>
    <w:p w14:paraId="7737EBA1" w14:textId="77777777" w:rsidR="00E12C6F" w:rsidRDefault="00E12C6F" w:rsidP="00E12C6F">
      <w:pPr>
        <w:numPr>
          <w:ilvl w:val="0"/>
          <w:numId w:val="17"/>
        </w:numPr>
        <w:jc w:val="both"/>
      </w:pPr>
      <w:r>
        <w:t>T</w:t>
      </w:r>
      <w:r w:rsidRPr="00C86D19">
        <w:t>ris pufr 10 mM, pH 8</w:t>
      </w:r>
    </w:p>
    <w:p w14:paraId="3757665E" w14:textId="77777777" w:rsidR="00ED2D2E" w:rsidRDefault="00E12C6F" w:rsidP="00E12C6F">
      <w:pPr>
        <w:numPr>
          <w:ilvl w:val="0"/>
          <w:numId w:val="17"/>
        </w:numPr>
        <w:jc w:val="both"/>
      </w:pPr>
      <w:r>
        <w:t>Arachidonová kyselina (</w:t>
      </w:r>
      <w:r w:rsidRPr="00F935AF">
        <w:t xml:space="preserve">Dynabyte, </w:t>
      </w:r>
      <w:r w:rsidRPr="00D52C87">
        <w:t>Mnichov</w:t>
      </w:r>
      <w:r w:rsidRPr="00F935AF">
        <w:t>, Německo</w:t>
      </w:r>
      <w:r w:rsidR="00F304AC">
        <w:t>)</w:t>
      </w:r>
    </w:p>
    <w:p w14:paraId="2EFEE6C3" w14:textId="77777777" w:rsidR="00F304AC" w:rsidRDefault="00F304AC" w:rsidP="00E12C6F">
      <w:pPr>
        <w:numPr>
          <w:ilvl w:val="0"/>
          <w:numId w:val="17"/>
        </w:numPr>
        <w:jc w:val="both"/>
      </w:pPr>
      <w:r>
        <w:t>ADP</w:t>
      </w:r>
      <w:r w:rsidR="00047530">
        <w:t xml:space="preserve"> (Helena Laboratories, Texas, USA)</w:t>
      </w:r>
    </w:p>
    <w:p w14:paraId="03E78CAD" w14:textId="77777777" w:rsidR="00F304AC" w:rsidRDefault="00F304AC" w:rsidP="00E12C6F">
      <w:pPr>
        <w:numPr>
          <w:ilvl w:val="0"/>
          <w:numId w:val="17"/>
        </w:numPr>
        <w:jc w:val="both"/>
      </w:pPr>
      <w:r>
        <w:t>Prostaglandin (</w:t>
      </w:r>
      <w:r w:rsidRPr="00F935AF">
        <w:t xml:space="preserve">Dynabyte, </w:t>
      </w:r>
      <w:r w:rsidRPr="00D52C87">
        <w:t>Mnichov</w:t>
      </w:r>
      <w:r w:rsidRPr="00F935AF">
        <w:t>, Německo</w:t>
      </w:r>
      <w:r>
        <w:t>)</w:t>
      </w:r>
    </w:p>
    <w:p w14:paraId="650C8769" w14:textId="77777777" w:rsidR="00E12C6F" w:rsidRPr="00533D23" w:rsidRDefault="00E12C6F" w:rsidP="00E12C6F">
      <w:pPr>
        <w:numPr>
          <w:ilvl w:val="0"/>
          <w:numId w:val="17"/>
        </w:numPr>
        <w:jc w:val="both"/>
      </w:pPr>
      <w:r>
        <w:t>A</w:t>
      </w:r>
      <w:r w:rsidRPr="00F935AF">
        <w:t>cetylsalicylová kyselina (Acylpyrin 100: Herbacos-bofarma s.r.o., Pardubice, ČR)</w:t>
      </w:r>
    </w:p>
    <w:p w14:paraId="2CB3BAAF" w14:textId="77777777" w:rsidR="005E77D6" w:rsidRPr="00533D23" w:rsidRDefault="005E77D6" w:rsidP="00726458">
      <w:pPr>
        <w:numPr>
          <w:ilvl w:val="0"/>
          <w:numId w:val="6"/>
        </w:numPr>
        <w:suppressAutoHyphens/>
        <w:jc w:val="both"/>
      </w:pPr>
      <w:r w:rsidRPr="00533D23">
        <w:t>Fyziologiký roztok NaCl 0,9%</w:t>
      </w:r>
    </w:p>
    <w:p w14:paraId="060DA8DD" w14:textId="77777777" w:rsidR="005E77D6" w:rsidRPr="00533D23" w:rsidRDefault="005E77D6" w:rsidP="00726458">
      <w:pPr>
        <w:numPr>
          <w:ilvl w:val="0"/>
          <w:numId w:val="6"/>
        </w:numPr>
        <w:suppressAutoHyphens/>
        <w:jc w:val="both"/>
      </w:pPr>
      <w:proofErr w:type="gramStart"/>
      <w:r w:rsidRPr="00533D23">
        <w:t>70%</w:t>
      </w:r>
      <w:proofErr w:type="gramEnd"/>
      <w:r w:rsidRPr="00533D23">
        <w:t xml:space="preserve"> ethanol</w:t>
      </w:r>
    </w:p>
    <w:p w14:paraId="5513DF3B" w14:textId="77777777" w:rsidR="005E77D6" w:rsidRPr="00533D23" w:rsidRDefault="005E77D6" w:rsidP="00726458">
      <w:pPr>
        <w:numPr>
          <w:ilvl w:val="0"/>
          <w:numId w:val="6"/>
        </w:numPr>
        <w:suppressAutoHyphens/>
        <w:jc w:val="both"/>
      </w:pPr>
      <w:proofErr w:type="gramStart"/>
      <w:r w:rsidRPr="00533D23">
        <w:t>100%</w:t>
      </w:r>
      <w:proofErr w:type="gramEnd"/>
      <w:r w:rsidRPr="00533D23">
        <w:t xml:space="preserve"> isopropanol</w:t>
      </w:r>
    </w:p>
    <w:p w14:paraId="7667B611" w14:textId="77777777" w:rsidR="005E77D6" w:rsidRDefault="00533D23" w:rsidP="00726458">
      <w:pPr>
        <w:numPr>
          <w:ilvl w:val="0"/>
          <w:numId w:val="6"/>
        </w:numPr>
        <w:suppressAutoHyphens/>
        <w:jc w:val="both"/>
      </w:pPr>
      <w:r w:rsidRPr="00533D23">
        <w:t>M</w:t>
      </w:r>
      <w:r w:rsidR="005E77D6" w:rsidRPr="00533D23">
        <w:t>ethanol</w:t>
      </w:r>
    </w:p>
    <w:p w14:paraId="03C0B000" w14:textId="77777777" w:rsidR="00376794" w:rsidRPr="0054261E" w:rsidRDefault="00376794" w:rsidP="00726458">
      <w:pPr>
        <w:numPr>
          <w:ilvl w:val="0"/>
          <w:numId w:val="6"/>
        </w:numPr>
        <w:jc w:val="both"/>
      </w:pPr>
      <w:r w:rsidRPr="0054261E">
        <w:t>LightCycler 480 Genotyping Master</w:t>
      </w:r>
      <w:r w:rsidRPr="0054261E">
        <w:rPr>
          <w:vertAlign w:val="superscript"/>
        </w:rPr>
        <w:t>®</w:t>
      </w:r>
      <w:r w:rsidRPr="0054261E">
        <w:t xml:space="preserve"> (Roche Diagnostics, Mannheim, Německo)</w:t>
      </w:r>
    </w:p>
    <w:p w14:paraId="122CB35D" w14:textId="77777777" w:rsidR="00376794" w:rsidRPr="00C86D19" w:rsidRDefault="00376794" w:rsidP="00726458">
      <w:pPr>
        <w:numPr>
          <w:ilvl w:val="1"/>
          <w:numId w:val="6"/>
        </w:numPr>
        <w:jc w:val="both"/>
      </w:pPr>
      <w:r w:rsidRPr="0054261E">
        <w:t>MasterMix – FastStartTaqDNAPolymerase, reakční pufr, dNTPmix (s</w:t>
      </w:r>
      <w:r>
        <w:t> </w:t>
      </w:r>
      <w:r w:rsidRPr="0054261E">
        <w:t xml:space="preserve">UTP </w:t>
      </w:r>
      <w:r w:rsidRPr="00C86D19">
        <w:t xml:space="preserve">náhradou za dTTp) a HighResolutionMelting </w:t>
      </w:r>
    </w:p>
    <w:p w14:paraId="57E9B593" w14:textId="77777777" w:rsidR="00376794" w:rsidRPr="00C86D19" w:rsidRDefault="00376794" w:rsidP="00726458">
      <w:pPr>
        <w:numPr>
          <w:ilvl w:val="1"/>
          <w:numId w:val="6"/>
        </w:numPr>
        <w:jc w:val="both"/>
      </w:pPr>
      <w:r w:rsidRPr="00C86D19">
        <w:t>roztok MgCl</w:t>
      </w:r>
      <w:r w:rsidRPr="00C86D19">
        <w:rPr>
          <w:vertAlign w:val="subscript"/>
        </w:rPr>
        <w:t>2</w:t>
      </w:r>
      <w:r w:rsidRPr="00C86D19">
        <w:t>, 25 mM</w:t>
      </w:r>
    </w:p>
    <w:p w14:paraId="3BE7AA7C" w14:textId="77777777" w:rsidR="00376794" w:rsidRDefault="00376794" w:rsidP="00726458">
      <w:pPr>
        <w:numPr>
          <w:ilvl w:val="1"/>
          <w:numId w:val="6"/>
        </w:numPr>
        <w:jc w:val="both"/>
      </w:pPr>
      <w:r w:rsidRPr="00C86D19">
        <w:t>tris pufr 10 mM, pH 8</w:t>
      </w:r>
    </w:p>
    <w:p w14:paraId="418427F8" w14:textId="77777777" w:rsidR="00F304AC" w:rsidRPr="00533D23" w:rsidRDefault="00F304AC" w:rsidP="00726458">
      <w:pPr>
        <w:numPr>
          <w:ilvl w:val="1"/>
          <w:numId w:val="6"/>
        </w:numPr>
        <w:jc w:val="both"/>
      </w:pPr>
      <w:r>
        <w:t>Primery a sondy jsou uvedeny v Tab. 5</w:t>
      </w:r>
    </w:p>
    <w:p w14:paraId="05FE3588" w14:textId="77777777" w:rsidR="005E77D6" w:rsidRPr="00ED2D2E" w:rsidRDefault="005E77D6" w:rsidP="00726458">
      <w:pPr>
        <w:numPr>
          <w:ilvl w:val="0"/>
          <w:numId w:val="11"/>
        </w:numPr>
        <w:suppressAutoHyphens/>
        <w:jc w:val="both"/>
      </w:pPr>
      <w:r w:rsidRPr="00ED2D2E">
        <w:t>DNA diluent</w:t>
      </w:r>
    </w:p>
    <w:p w14:paraId="04584D1F" w14:textId="77777777" w:rsidR="005E77D6" w:rsidRPr="006831E1" w:rsidRDefault="005E77D6" w:rsidP="006831E1">
      <w:pPr>
        <w:pStyle w:val="Nadpis2"/>
        <w:numPr>
          <w:ilvl w:val="0"/>
          <w:numId w:val="0"/>
        </w:numPr>
        <w:suppressAutoHyphens/>
      </w:pPr>
    </w:p>
    <w:p w14:paraId="4A933FE7" w14:textId="77777777" w:rsidR="005E77D6" w:rsidRPr="006831E1" w:rsidRDefault="006831E1" w:rsidP="00CA5603">
      <w:pPr>
        <w:pStyle w:val="Nadpis2"/>
        <w:spacing w:line="276" w:lineRule="auto"/>
      </w:pPr>
      <w:bookmarkStart w:id="245" w:name="_Toc501527082"/>
      <w:r w:rsidRPr="006831E1">
        <w:t>Preanalytická kritéria</w:t>
      </w:r>
      <w:r w:rsidR="005E77D6" w:rsidRPr="006831E1">
        <w:t xml:space="preserve"> </w:t>
      </w:r>
      <w:r w:rsidRPr="006831E1">
        <w:t>–</w:t>
      </w:r>
      <w:r w:rsidR="005E77D6" w:rsidRPr="006831E1">
        <w:t xml:space="preserve"> odběr</w:t>
      </w:r>
      <w:r w:rsidRPr="006831E1">
        <w:t>, transport a zpracování</w:t>
      </w:r>
      <w:r w:rsidR="005E77D6" w:rsidRPr="006831E1">
        <w:t xml:space="preserve"> </w:t>
      </w:r>
      <w:r w:rsidRPr="006831E1">
        <w:t>biologického materiálu před vyšetřením</w:t>
      </w:r>
      <w:bookmarkEnd w:id="245"/>
    </w:p>
    <w:p w14:paraId="0E07701D" w14:textId="77777777" w:rsidR="00CA5603" w:rsidRDefault="00CA5603" w:rsidP="00CA5603">
      <w:pPr>
        <w:ind w:firstLine="540"/>
        <w:jc w:val="both"/>
      </w:pPr>
      <w:r w:rsidRPr="00CA5603">
        <w:t xml:space="preserve">Dodržení preanalytické fáze je velmi důležité pro správnou interpretaci získaných výsledků. Hodnoty výsledků mohou být ovlivněny vlastním odběrem, transportem materiálu do laboratoře, přípravou a zpracováním biologického materiálu před vyšetřením. </w:t>
      </w:r>
      <w:r w:rsidR="00474C89">
        <w:t xml:space="preserve">Na preanalytickou fázi má také vliv </w:t>
      </w:r>
      <w:r w:rsidR="00474C89" w:rsidRPr="00474C89">
        <w:t xml:space="preserve">přístup personálu (dodržování metodických postupů, správné pracovní návyky, kalibrace přístrojů aj.). </w:t>
      </w:r>
      <w:r w:rsidRPr="00474C89">
        <w:t>Jednotlivé</w:t>
      </w:r>
      <w:r w:rsidRPr="00CA5603">
        <w:t xml:space="preserve"> části </w:t>
      </w:r>
      <w:r w:rsidR="00474C89">
        <w:t>pr</w:t>
      </w:r>
      <w:r w:rsidRPr="00CA5603">
        <w:t>eanalytického procesu mají následně vliv na variabilitu výsledků.</w:t>
      </w:r>
    </w:p>
    <w:p w14:paraId="4E64D14A" w14:textId="77777777" w:rsidR="00FC2245" w:rsidRPr="00FC2245" w:rsidRDefault="00FC2245" w:rsidP="00FC2245">
      <w:pPr>
        <w:ind w:firstLine="708"/>
        <w:jc w:val="both"/>
        <w:rPr>
          <w:highlight w:val="magenta"/>
        </w:rPr>
      </w:pPr>
      <w:r w:rsidRPr="00FC2245">
        <w:t>K odběru krevních vzorků byly použity odběrové zkumavky a také jehly</w:t>
      </w:r>
      <w:r w:rsidR="005E77D6" w:rsidRPr="00FC2245">
        <w:t xml:space="preserve"> VACUETTE® (Greiner Bio-One, Rakousko). </w:t>
      </w:r>
      <w:r w:rsidRPr="00FC2245">
        <w:t xml:space="preserve">Odběrové zkumavky VACUETTE® pro </w:t>
      </w:r>
      <w:r w:rsidRPr="00FC2245">
        <w:lastRenderedPageBreak/>
        <w:t xml:space="preserve">vyšetření optické transmisní agregometrie a dále také pro izolaci DNA obsahovaly </w:t>
      </w:r>
      <w:r w:rsidR="005E77D6" w:rsidRPr="00FC2245">
        <w:t>pufrovaný roztok citrátu sodného</w:t>
      </w:r>
      <w:r w:rsidRPr="00FC2245">
        <w:t>, jehož koncentrace byla</w:t>
      </w:r>
      <w:r w:rsidR="005E77D6" w:rsidRPr="00FC2245">
        <w:t xml:space="preserve"> 0,109 mol/l</w:t>
      </w:r>
      <w:r w:rsidRPr="00FC2245">
        <w:t xml:space="preserve"> (3,2 %)</w:t>
      </w:r>
      <w:r>
        <w:t>,</w:t>
      </w:r>
      <w:r w:rsidRPr="00FC2245">
        <w:t xml:space="preserve"> </w:t>
      </w:r>
      <w:r>
        <w:t>který vyvazuje vápenaté ionty a chrání labilní prokoagulační faktory</w:t>
      </w:r>
      <w:r w:rsidR="005E77D6" w:rsidRPr="00FC2245">
        <w:t>.</w:t>
      </w:r>
      <w:r w:rsidRPr="00FC2245">
        <w:t xml:space="preserve"> </w:t>
      </w:r>
      <w:r>
        <w:t xml:space="preserve"> Pro stanovení impedanční agregometrie byly použity </w:t>
      </w:r>
      <w:r w:rsidRPr="004A5C14">
        <w:t>zkumavky stejné firmy se stejnou technikou náběru a jako antikoagulant byl použit hirudin (15 IU/ml), který je přímým inhibitorem trombinu a nevyvazuje vápenaté ionty.</w:t>
      </w:r>
    </w:p>
    <w:p w14:paraId="0CBDEC09" w14:textId="77777777" w:rsidR="005E77D6" w:rsidRPr="00F05909" w:rsidRDefault="00474C89" w:rsidP="005E77D6">
      <w:pPr>
        <w:ind w:firstLine="708"/>
        <w:jc w:val="both"/>
        <w:rPr>
          <w:highlight w:val="yellow"/>
        </w:rPr>
      </w:pPr>
      <w:r w:rsidRPr="00474C89">
        <w:t>Každy odebraný vzorek byl ihned šetrně promíchán a co nejrychleji transportován do laboratoře. Všechny vzorky byly zpracovány do 2 hodin po odběru.</w:t>
      </w:r>
      <w:r w:rsidR="005E77D6" w:rsidRPr="00474C89">
        <w:t xml:space="preserve">  </w:t>
      </w:r>
    </w:p>
    <w:p w14:paraId="6D14DB2D" w14:textId="77777777" w:rsidR="005E77D6" w:rsidRPr="00F05909" w:rsidRDefault="005E77D6" w:rsidP="005E77D6">
      <w:pPr>
        <w:jc w:val="both"/>
        <w:rPr>
          <w:highlight w:val="yellow"/>
        </w:rPr>
      </w:pPr>
    </w:p>
    <w:p w14:paraId="5429393E" w14:textId="77777777" w:rsidR="005E77D6" w:rsidRPr="00CA5603" w:rsidRDefault="00CA5603" w:rsidP="005D5746">
      <w:pPr>
        <w:pStyle w:val="Nadpis2"/>
      </w:pPr>
      <w:bookmarkStart w:id="246" w:name="_Toc501527083"/>
      <w:r w:rsidRPr="00CA5603">
        <w:t>Sledovaný soubor pacientů</w:t>
      </w:r>
      <w:bookmarkEnd w:id="246"/>
    </w:p>
    <w:p w14:paraId="4C85EEF1" w14:textId="77777777" w:rsidR="001149EC" w:rsidRDefault="001149EC" w:rsidP="001149EC">
      <w:pPr>
        <w:ind w:firstLine="540"/>
        <w:jc w:val="both"/>
      </w:pPr>
      <w:r w:rsidRPr="007C3D43">
        <w:t>Byl vyšetřen soubor</w:t>
      </w:r>
      <w:r w:rsidRPr="007C3D43">
        <w:rPr>
          <w:color w:val="FF0000"/>
        </w:rPr>
        <w:t xml:space="preserve"> </w:t>
      </w:r>
      <w:r w:rsidR="007C3D43" w:rsidRPr="007C3D43">
        <w:t>124</w:t>
      </w:r>
      <w:r w:rsidRPr="007C3D43">
        <w:t xml:space="preserve"> rizikových pacientů (</w:t>
      </w:r>
      <w:r w:rsidR="00440877">
        <w:t>89 mužů a 35</w:t>
      </w:r>
      <w:r w:rsidRPr="007C3D43">
        <w:t xml:space="preserve"> žen) s akutním </w:t>
      </w:r>
      <w:r w:rsidR="007C3D43" w:rsidRPr="007C3D43">
        <w:t>infarktem myokardu (AIM)</w:t>
      </w:r>
      <w:r w:rsidR="00555423">
        <w:t xml:space="preserve"> viz. Obr. 15</w:t>
      </w:r>
      <w:r w:rsidRPr="007C3D43">
        <w:t xml:space="preserve">. Všichni pacienti byli vyšetřeni po minimálně sedmi dnech od stanovení diagnózy </w:t>
      </w:r>
      <w:proofErr w:type="gramStart"/>
      <w:r w:rsidR="007C3D43" w:rsidRPr="007C3D43">
        <w:t>AIM</w:t>
      </w:r>
      <w:proofErr w:type="gramEnd"/>
      <w:r w:rsidRPr="007C3D43">
        <w:t xml:space="preserve"> a </w:t>
      </w:r>
      <w:r w:rsidR="00C83EB4">
        <w:t xml:space="preserve">tudíž </w:t>
      </w:r>
      <w:r w:rsidR="00844F58">
        <w:t xml:space="preserve">také </w:t>
      </w:r>
      <w:r w:rsidR="00C83EB4">
        <w:t>od nasazení duální protidestičkové</w:t>
      </w:r>
      <w:r w:rsidRPr="007C3D43">
        <w:t xml:space="preserve"> léčby 100 mg ASA a 75 mg clopidogrelu denně. Monitorování protidestičkové léčby bylo provedeno pomocí </w:t>
      </w:r>
      <w:r w:rsidR="007C3D43" w:rsidRPr="007C3D43">
        <w:t xml:space="preserve">optické transmisní agregometrie na analyzátoru APACT 4004 v citrátové plazmě bohaté na trombocyty a </w:t>
      </w:r>
      <w:r w:rsidR="00144D66">
        <w:t>souběžně</w:t>
      </w:r>
      <w:r w:rsidR="007C3D43" w:rsidRPr="007C3D43">
        <w:t xml:space="preserve"> také pomocí </w:t>
      </w:r>
      <w:r w:rsidRPr="007C3D43">
        <w:t xml:space="preserve">impedanční agregometrie na analyzátoru </w:t>
      </w:r>
      <w:r w:rsidRPr="000D6AAC">
        <w:t>Multiplate v</w:t>
      </w:r>
      <w:r w:rsidR="007C3D43" w:rsidRPr="000D6AAC">
        <w:t> </w:t>
      </w:r>
      <w:r w:rsidRPr="000D6AAC">
        <w:t>plné</w:t>
      </w:r>
      <w:r w:rsidR="007C3D43" w:rsidRPr="000D6AAC">
        <w:t xml:space="preserve"> hirudinové</w:t>
      </w:r>
      <w:r w:rsidRPr="000D6AAC">
        <w:t xml:space="preserve"> krvi. Průměrný věk skupiny nemocných byl </w:t>
      </w:r>
      <w:r w:rsidR="00AC48DF" w:rsidRPr="000D6AAC">
        <w:t>51 let a medián byl 48</w:t>
      </w:r>
      <w:r w:rsidRPr="000D6AAC">
        <w:t xml:space="preserve"> let.</w:t>
      </w:r>
      <w:r w:rsidRPr="007C3D43">
        <w:t xml:space="preserve"> Věkové rozmezí námi sledovaných pacientů se pohybovalo </w:t>
      </w:r>
      <w:r w:rsidRPr="000B043D">
        <w:t xml:space="preserve">od </w:t>
      </w:r>
      <w:r w:rsidR="000B043D" w:rsidRPr="000B043D">
        <w:t>19 do 83</w:t>
      </w:r>
      <w:r w:rsidRPr="000B043D">
        <w:t xml:space="preserve"> let.</w:t>
      </w:r>
    </w:p>
    <w:p w14:paraId="492C7136" w14:textId="77777777" w:rsidR="00DC16C6" w:rsidRDefault="00CD20C6" w:rsidP="00054732">
      <w:pPr>
        <w:jc w:val="center"/>
        <w:rPr>
          <w:noProof/>
        </w:rPr>
      </w:pPr>
      <w:r>
        <w:rPr>
          <w:noProof/>
        </w:rPr>
        <w:drawing>
          <wp:inline distT="0" distB="0" distL="0" distR="0" wp14:anchorId="620118FF" wp14:editId="5F28DDD4">
            <wp:extent cx="4572762" cy="2746629"/>
            <wp:effectExtent l="12192" t="6096" r="6096"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000067" w14:textId="77777777" w:rsidR="00054732" w:rsidRPr="00555423" w:rsidRDefault="00054732" w:rsidP="00054732">
      <w:pPr>
        <w:jc w:val="both"/>
        <w:rPr>
          <w:noProof/>
          <w:sz w:val="20"/>
          <w:szCs w:val="20"/>
        </w:rPr>
      </w:pPr>
      <w:r w:rsidRPr="00555423">
        <w:rPr>
          <w:noProof/>
          <w:sz w:val="20"/>
          <w:szCs w:val="20"/>
        </w:rPr>
        <w:t>Obr. 15 Sledovaný soubor pacientů s AIM.</w:t>
      </w:r>
      <w:r w:rsidR="000D6AAC" w:rsidRPr="00555423">
        <w:rPr>
          <w:noProof/>
          <w:sz w:val="20"/>
          <w:szCs w:val="20"/>
        </w:rPr>
        <w:t xml:space="preserve"> Z grafu je patrná převaha mužů (72 %) nad ženami (28 %).</w:t>
      </w:r>
    </w:p>
    <w:p w14:paraId="201C5CD1" w14:textId="77777777" w:rsidR="00054732" w:rsidRDefault="00054732" w:rsidP="00054732">
      <w:pPr>
        <w:jc w:val="both"/>
      </w:pPr>
    </w:p>
    <w:p w14:paraId="7B2178E4" w14:textId="77777777" w:rsidR="00DC16C6" w:rsidRPr="00271A5B" w:rsidRDefault="00DC16C6" w:rsidP="005D5746">
      <w:pPr>
        <w:pStyle w:val="Nadpis2"/>
      </w:pPr>
      <w:bookmarkStart w:id="247" w:name="_Toc501527084"/>
      <w:r w:rsidRPr="00271A5B">
        <w:lastRenderedPageBreak/>
        <w:t>Optická transmisní agregometri</w:t>
      </w:r>
      <w:r w:rsidR="009D293B" w:rsidRPr="00271A5B">
        <w:t>e</w:t>
      </w:r>
      <w:bookmarkEnd w:id="247"/>
    </w:p>
    <w:p w14:paraId="4E27C128" w14:textId="77777777" w:rsidR="005A675D" w:rsidRPr="00271A5B" w:rsidRDefault="005A675D" w:rsidP="005A675D">
      <w:pPr>
        <w:ind w:firstLine="708"/>
        <w:jc w:val="both"/>
      </w:pPr>
      <w:r w:rsidRPr="00271A5B">
        <w:t>Stanovení bylo provedeno měřením agregace krevních destiček, v plazmě bohaté na krevní destičky (PRP) (</w:t>
      </w:r>
      <w:r w:rsidR="002D5E94" w:rsidRPr="00271A5B">
        <w:rPr>
          <w:color w:val="231F20"/>
          <w:lang w:val="de-DE"/>
        </w:rPr>
        <w:t>Linnemann et al., 2008</w:t>
      </w:r>
      <w:r w:rsidRPr="00271A5B">
        <w:t xml:space="preserve">), pomocí turbidimetrické metody na analyzátoru APACT 4004 (LABiTec, Ahrensburg, Německo).  </w:t>
      </w:r>
      <w:r w:rsidR="007D27D6">
        <w:t>Stanovení bylo zahájeno centrifugací</w:t>
      </w:r>
      <w:r w:rsidRPr="00271A5B">
        <w:t xml:space="preserve"> při 150 g po dobu 10 minut a při pokojové teplotě</w:t>
      </w:r>
      <w:r w:rsidR="00271A5B" w:rsidRPr="00271A5B">
        <w:t>, čímž byla získána plazma bohatá</w:t>
      </w:r>
      <w:r w:rsidRPr="00271A5B">
        <w:t xml:space="preserve"> na destičky (PRP) resp. centrifugace při 2000 g po dobu 10 minut opět při pokojové teplotě pro získání plazmy chudé na destičky (PPP) (</w:t>
      </w:r>
      <w:r w:rsidR="007F3DF3" w:rsidRPr="00271A5B">
        <w:rPr>
          <w:color w:val="231F20"/>
          <w:lang w:val="fr-FR"/>
        </w:rPr>
        <w:t>Cattaneo, 2007</w:t>
      </w:r>
      <w:r w:rsidRPr="00271A5B">
        <w:t xml:space="preserve">). Výsledný počet destiček pro </w:t>
      </w:r>
      <w:r w:rsidR="00271A5B" w:rsidRPr="00271A5B">
        <w:t xml:space="preserve">optickou transmisní </w:t>
      </w:r>
      <w:r w:rsidRPr="00271A5B">
        <w:t>analýzu byl upraven na 250 x 10</w:t>
      </w:r>
      <w:r w:rsidRPr="00271A5B">
        <w:rPr>
          <w:vertAlign w:val="superscript"/>
        </w:rPr>
        <w:t>12</w:t>
      </w:r>
      <w:r w:rsidRPr="00271A5B">
        <w:t>/l (rozmezí 221-282 x 10</w:t>
      </w:r>
      <w:r w:rsidRPr="00271A5B">
        <w:rPr>
          <w:vertAlign w:val="superscript"/>
        </w:rPr>
        <w:t>12</w:t>
      </w:r>
      <w:r w:rsidRPr="00271A5B">
        <w:t xml:space="preserve">/l). </w:t>
      </w:r>
    </w:p>
    <w:p w14:paraId="6629FEF6" w14:textId="77777777" w:rsidR="005A675D" w:rsidRPr="00271A5B" w:rsidRDefault="005A675D" w:rsidP="005A675D">
      <w:pPr>
        <w:ind w:firstLine="708"/>
        <w:jc w:val="both"/>
        <w:rPr>
          <w:b/>
        </w:rPr>
      </w:pPr>
      <w:r w:rsidRPr="00271A5B">
        <w:t>Jako specifický induktor pro stanovení aspirinové rezistence</w:t>
      </w:r>
      <w:r w:rsidR="00C13FE5" w:rsidRPr="00271A5B">
        <w:t xml:space="preserve"> (Cuisset et al, 2009</w:t>
      </w:r>
      <w:r w:rsidRPr="00271A5B">
        <w:t xml:space="preserve">) byla použita kyselina arachidonová (Helena Biosciences, UK) v koncentraci 1 μmol/l. Pro stanovení nedostatečného účinku terapie bylo použito u optické transmisní agregometrie indukované </w:t>
      </w:r>
      <w:r w:rsidR="00271A5B" w:rsidRPr="00271A5B">
        <w:t>arachidonovou kyselinou</w:t>
      </w:r>
      <w:r w:rsidRPr="00271A5B">
        <w:t xml:space="preserve"> cut-</w:t>
      </w:r>
      <w:proofErr w:type="gramStart"/>
      <w:r w:rsidRPr="00271A5B">
        <w:t>off  25</w:t>
      </w:r>
      <w:proofErr w:type="gramEnd"/>
      <w:r w:rsidRPr="00271A5B">
        <w:t xml:space="preserve"> % (</w:t>
      </w:r>
      <w:r w:rsidR="000479D3" w:rsidRPr="00271A5B">
        <w:t>Slavik et al. 2011; Ulehlova</w:t>
      </w:r>
      <w:r w:rsidR="008B021A" w:rsidRPr="00271A5B">
        <w:t xml:space="preserve"> et al. 2011</w:t>
      </w:r>
      <w:r w:rsidRPr="00271A5B">
        <w:t>).</w:t>
      </w:r>
    </w:p>
    <w:p w14:paraId="7426FEA1" w14:textId="77777777" w:rsidR="00DC16C6" w:rsidRDefault="005A675D" w:rsidP="00271A5B">
      <w:pPr>
        <w:ind w:firstLine="708"/>
        <w:jc w:val="both"/>
      </w:pPr>
      <w:r w:rsidRPr="00271A5B">
        <w:t>Pro detekc</w:t>
      </w:r>
      <w:r w:rsidR="000479D3" w:rsidRPr="00271A5B">
        <w:t>i thienopyridinové rezistence (Gurbel &amp; Tandry, 2007</w:t>
      </w:r>
      <w:r w:rsidRPr="00271A5B">
        <w:t>) byla stimulace agregace indukována ADP s prostaglandinem E1 v koncentraci 10 μmol/l. Finální koncentrace PGE</w:t>
      </w:r>
      <w:r w:rsidRPr="00271A5B">
        <w:rPr>
          <w:vertAlign w:val="subscript"/>
        </w:rPr>
        <w:t xml:space="preserve">1 </w:t>
      </w:r>
      <w:r w:rsidRPr="00271A5B">
        <w:t>byla</w:t>
      </w:r>
      <w:r w:rsidRPr="00271A5B">
        <w:rPr>
          <w:vertAlign w:val="subscript"/>
        </w:rPr>
        <w:t xml:space="preserve"> </w:t>
      </w:r>
      <w:r w:rsidRPr="00271A5B">
        <w:t>9,4 nmol/l. Pro stanovení nedostatečného účinku terapie bylo použito u optické transmisní agregometrie indukované ADP s PGE</w:t>
      </w:r>
      <w:r w:rsidRPr="00271A5B">
        <w:rPr>
          <w:vertAlign w:val="subscript"/>
        </w:rPr>
        <w:t>1</w:t>
      </w:r>
      <w:r w:rsidRPr="00271A5B">
        <w:t xml:space="preserve"> cut-</w:t>
      </w:r>
      <w:proofErr w:type="gramStart"/>
      <w:r w:rsidRPr="00271A5B">
        <w:t>off  45</w:t>
      </w:r>
      <w:proofErr w:type="gramEnd"/>
      <w:r w:rsidRPr="00271A5B">
        <w:t xml:space="preserve"> % </w:t>
      </w:r>
      <w:r w:rsidR="00271A5B" w:rsidRPr="00271A5B">
        <w:t>(Slavik et al. 2011; Ulehlova et al. 2011).</w:t>
      </w:r>
    </w:p>
    <w:p w14:paraId="17034979" w14:textId="77777777" w:rsidR="00FF696F" w:rsidRPr="00DC16C6" w:rsidRDefault="00FF696F" w:rsidP="00271A5B">
      <w:pPr>
        <w:ind w:firstLine="708"/>
        <w:jc w:val="both"/>
      </w:pPr>
      <w:r>
        <w:t>Paci</w:t>
      </w:r>
      <w:r w:rsidRPr="00721B8E">
        <w:t>enti, k</w:t>
      </w:r>
      <w:r>
        <w:t>teří mají nižší hodnoty</w:t>
      </w:r>
      <w:r w:rsidRPr="00721B8E">
        <w:t xml:space="preserve"> agregace</w:t>
      </w:r>
      <w:r>
        <w:t xml:space="preserve"> než stanovené cut-off,</w:t>
      </w:r>
      <w:r w:rsidRPr="00721B8E">
        <w:t xml:space="preserve"> odpovídají</w:t>
      </w:r>
      <w:r>
        <w:t xml:space="preserve"> adekvátně</w:t>
      </w:r>
      <w:r w:rsidRPr="00721B8E">
        <w:t xml:space="preserve"> na</w:t>
      </w:r>
      <w:r>
        <w:t xml:space="preserve"> protidestičkovou léčbu. Zatímco u pacientů, jejichž hodnota agregace je vyšší než stanovené cut-off, lze předpokládat laboratorní neúčinnost podávání protidestičkové léčby.</w:t>
      </w:r>
    </w:p>
    <w:p w14:paraId="7426587B" w14:textId="77777777" w:rsidR="001149EC" w:rsidRPr="00C64709" w:rsidRDefault="001149EC" w:rsidP="001149EC">
      <w:pPr>
        <w:ind w:firstLine="540"/>
        <w:jc w:val="both"/>
      </w:pPr>
    </w:p>
    <w:p w14:paraId="7E1D695B" w14:textId="77777777" w:rsidR="005E77D6" w:rsidRPr="0059420C" w:rsidRDefault="005E77D6" w:rsidP="005D5746">
      <w:pPr>
        <w:pStyle w:val="Nadpis2"/>
      </w:pPr>
      <w:bookmarkStart w:id="248" w:name="_Toc501527085"/>
      <w:r w:rsidRPr="0059420C">
        <w:t>Impedanční agregometrie</w:t>
      </w:r>
      <w:bookmarkEnd w:id="248"/>
    </w:p>
    <w:p w14:paraId="495FBFDE" w14:textId="77777777" w:rsidR="00201506" w:rsidRDefault="00186B86" w:rsidP="005E77D6">
      <w:pPr>
        <w:ind w:firstLine="708"/>
        <w:jc w:val="both"/>
      </w:pPr>
      <w:r w:rsidRPr="0059420C">
        <w:t>Agregace krevních destiček</w:t>
      </w:r>
      <w:r w:rsidR="00D266B3">
        <w:t xml:space="preserve"> touto </w:t>
      </w:r>
      <w:proofErr w:type="gramStart"/>
      <w:r w:rsidR="00D266B3">
        <w:t xml:space="preserve">metodou </w:t>
      </w:r>
      <w:r w:rsidRPr="0059420C">
        <w:t xml:space="preserve"> byla</w:t>
      </w:r>
      <w:proofErr w:type="gramEnd"/>
      <w:r w:rsidRPr="0059420C">
        <w:t xml:space="preserve"> měřena v plné nesrážlivé </w:t>
      </w:r>
      <w:r w:rsidR="00D07D76" w:rsidRPr="0059420C">
        <w:t xml:space="preserve">hirudinové </w:t>
      </w:r>
      <w:r w:rsidRPr="0059420C">
        <w:t xml:space="preserve">krvi pomocí impedanční metody na analyzátoru Multiplate (Dynabyte, Mnichov, Německo). </w:t>
      </w:r>
      <w:r w:rsidR="0059420C">
        <w:t>Spolehlivost testu je dána dvojicí nezávislých</w:t>
      </w:r>
      <w:r w:rsidR="001B0080">
        <w:t xml:space="preserve"> senzorů složených ze dvou párů elektrod potažený</w:t>
      </w:r>
      <w:r w:rsidR="001B0080" w:rsidRPr="00DF6962">
        <w:t>ch stříbrem</w:t>
      </w:r>
      <w:r w:rsidR="00201506" w:rsidRPr="00DF6962">
        <w:t>, čímž jsou získány dva výstupy (křivky)</w:t>
      </w:r>
      <w:r w:rsidR="00DF6962" w:rsidRPr="00DF6962">
        <w:rPr>
          <w:szCs w:val="22"/>
        </w:rPr>
        <w:t xml:space="preserve"> (Breugelmans et al., 2008</w:t>
      </w:r>
      <w:r w:rsidR="00A450A5">
        <w:rPr>
          <w:szCs w:val="22"/>
        </w:rPr>
        <w:t>; Penz et al., 2010</w:t>
      </w:r>
      <w:r w:rsidR="00DF6962" w:rsidRPr="00DF6962">
        <w:rPr>
          <w:szCs w:val="22"/>
        </w:rPr>
        <w:t>)</w:t>
      </w:r>
      <w:r w:rsidR="001B0080" w:rsidRPr="00DF6962">
        <w:t xml:space="preserve">. </w:t>
      </w:r>
      <w:r w:rsidR="00201506" w:rsidRPr="00DF6962">
        <w:t>Jednotlivé</w:t>
      </w:r>
      <w:r w:rsidR="00201506">
        <w:t xml:space="preserve"> křivky ukazují závislost agregace trombocytů, která je vyjádřena v agregačních jednotkách (AU) za čas (min). </w:t>
      </w:r>
      <w:r w:rsidR="00EE7FDA" w:rsidRPr="00EE7FDA">
        <w:rPr>
          <w:szCs w:val="22"/>
        </w:rPr>
        <w:t>Mechanismus aktivace krevní destičky pomocí běžně dostupných induktorů</w:t>
      </w:r>
      <w:r w:rsidR="00EE7FDA">
        <w:t xml:space="preserve"> je shrnut na Obr. 16. </w:t>
      </w:r>
      <w:r w:rsidR="00201506">
        <w:t>Tato impedanční agregometrie umožňuje sledovat následující parametry:</w:t>
      </w:r>
    </w:p>
    <w:p w14:paraId="79509291" w14:textId="77777777" w:rsidR="00201506" w:rsidRPr="00201506" w:rsidRDefault="00201506" w:rsidP="00726458">
      <w:pPr>
        <w:numPr>
          <w:ilvl w:val="1"/>
          <w:numId w:val="13"/>
        </w:numPr>
        <w:jc w:val="both"/>
        <w:rPr>
          <w:szCs w:val="22"/>
        </w:rPr>
      </w:pPr>
      <w:r w:rsidRPr="00201506">
        <w:rPr>
          <w:szCs w:val="22"/>
        </w:rPr>
        <w:t>plocha pod křivkou AUC (AU/min)</w:t>
      </w:r>
    </w:p>
    <w:p w14:paraId="2313CC99" w14:textId="77777777" w:rsidR="00201506" w:rsidRPr="00201506" w:rsidRDefault="00201506" w:rsidP="00726458">
      <w:pPr>
        <w:numPr>
          <w:ilvl w:val="1"/>
          <w:numId w:val="13"/>
        </w:numPr>
        <w:jc w:val="both"/>
        <w:rPr>
          <w:szCs w:val="22"/>
        </w:rPr>
      </w:pPr>
      <w:r w:rsidRPr="00201506">
        <w:rPr>
          <w:szCs w:val="22"/>
        </w:rPr>
        <w:t>maximální amplituda agregace (AU)</w:t>
      </w:r>
    </w:p>
    <w:p w14:paraId="499CD03D" w14:textId="77777777" w:rsidR="00201506" w:rsidRPr="00201506" w:rsidRDefault="00201506" w:rsidP="00726458">
      <w:pPr>
        <w:numPr>
          <w:ilvl w:val="1"/>
          <w:numId w:val="13"/>
        </w:numPr>
        <w:jc w:val="both"/>
        <w:rPr>
          <w:szCs w:val="22"/>
        </w:rPr>
      </w:pPr>
      <w:r w:rsidRPr="00201506">
        <w:rPr>
          <w:szCs w:val="22"/>
        </w:rPr>
        <w:lastRenderedPageBreak/>
        <w:t>maximální sklon agregace (AU/min)</w:t>
      </w:r>
    </w:p>
    <w:p w14:paraId="1FED9904" w14:textId="77777777" w:rsidR="00D07D76" w:rsidRDefault="00186B86" w:rsidP="005E77D6">
      <w:pPr>
        <w:ind w:firstLine="708"/>
        <w:jc w:val="both"/>
      </w:pPr>
      <w:r w:rsidRPr="0059420C">
        <w:t xml:space="preserve">Reakce </w:t>
      </w:r>
      <w:r w:rsidR="00A54BED" w:rsidRPr="0059420C">
        <w:t>byla</w:t>
      </w:r>
      <w:r w:rsidRPr="0059420C">
        <w:t xml:space="preserve"> zahájena naředěním hirudinové plné krve fyziologických roztokem (</w:t>
      </w:r>
      <w:proofErr w:type="gramStart"/>
      <w:r w:rsidRPr="0059420C">
        <w:t>0,9%</w:t>
      </w:r>
      <w:proofErr w:type="gramEnd"/>
      <w:r w:rsidRPr="0059420C">
        <w:t xml:space="preserve"> NaCl) v poměru 1:2. Tato směs </w:t>
      </w:r>
      <w:r w:rsidR="00EE7FDA">
        <w:t>byla</w:t>
      </w:r>
      <w:r w:rsidRPr="0059420C">
        <w:t xml:space="preserve"> temperována za míchání v měřící kyvetě po dobu 3 min na konstantní teplotu 37˚C (</w:t>
      </w:r>
      <w:r w:rsidR="00D07D76" w:rsidRPr="0059420C">
        <w:rPr>
          <w:color w:val="231F20"/>
          <w:lang w:val="de-DE"/>
        </w:rPr>
        <w:t xml:space="preserve">Mueller et al. 2007; </w:t>
      </w:r>
      <w:r w:rsidR="0059420C" w:rsidRPr="0059420C">
        <w:rPr>
          <w:color w:val="231F20"/>
          <w:lang w:val="en-US"/>
        </w:rPr>
        <w:t>Seyfert et al. 2007)</w:t>
      </w:r>
      <w:r w:rsidRPr="0059420C">
        <w:t>. Agregační reakce</w:t>
      </w:r>
      <w:r w:rsidR="00371701">
        <w:t>,</w:t>
      </w:r>
      <w:r w:rsidRPr="0059420C">
        <w:t xml:space="preserve"> </w:t>
      </w:r>
      <w:r w:rsidR="00371701">
        <w:t xml:space="preserve">tzv. ASPItest, </w:t>
      </w:r>
      <w:r w:rsidRPr="0059420C">
        <w:t>byla zahájena přidáním kyseliny arachidonové, pro stanovení aspirinové rezistence, ve finální koncentraci 15 mM jako induktoru. Pro detekci thienopyridinové rezistence bylo použito specifické kombinace induktoru ADP s </w:t>
      </w:r>
      <w:r w:rsidRPr="00DF6962">
        <w:t>PGE</w:t>
      </w:r>
      <w:r w:rsidRPr="00DF6962">
        <w:rPr>
          <w:vertAlign w:val="subscript"/>
        </w:rPr>
        <w:t>1</w:t>
      </w:r>
      <w:r w:rsidRPr="00DF6962">
        <w:t xml:space="preserve"> v koncentraci 10 μmol/l</w:t>
      </w:r>
      <w:r w:rsidR="00DF6962">
        <w:t xml:space="preserve"> tzv. ADPtest HS</w:t>
      </w:r>
      <w:r w:rsidRPr="00DF6962">
        <w:t>. Finální koncentrace PGE</w:t>
      </w:r>
      <w:r w:rsidRPr="00DF6962">
        <w:rPr>
          <w:vertAlign w:val="subscript"/>
        </w:rPr>
        <w:t xml:space="preserve">1 </w:t>
      </w:r>
      <w:r w:rsidRPr="00DF6962">
        <w:t>byla</w:t>
      </w:r>
      <w:r w:rsidRPr="00DF6962">
        <w:rPr>
          <w:vertAlign w:val="subscript"/>
        </w:rPr>
        <w:t xml:space="preserve"> </w:t>
      </w:r>
      <w:r w:rsidR="00DF6962" w:rsidRPr="00DF6962">
        <w:t>9,4 nmol/l</w:t>
      </w:r>
      <w:r w:rsidRPr="00DF6962">
        <w:t xml:space="preserve"> </w:t>
      </w:r>
      <w:r w:rsidR="00DF6962" w:rsidRPr="00DF6962">
        <w:t>(</w:t>
      </w:r>
      <w:r w:rsidR="00DF6962" w:rsidRPr="00DF6962">
        <w:rPr>
          <w:szCs w:val="22"/>
        </w:rPr>
        <w:t xml:space="preserve">Calatzis et al., 2004). </w:t>
      </w:r>
      <w:r w:rsidRPr="00DF6962">
        <w:t>Residuální</w:t>
      </w:r>
      <w:r w:rsidRPr="0059420C">
        <w:t xml:space="preserve"> agregace krevních destiček byla monitorována v podobě zvyšující se impedance a vyjádřena v agregačních jednotkách za </w:t>
      </w:r>
      <w:proofErr w:type="gramStart"/>
      <w:r w:rsidRPr="0059420C">
        <w:t>čas</w:t>
      </w:r>
      <w:proofErr w:type="gramEnd"/>
      <w:r w:rsidRPr="0059420C">
        <w:t xml:space="preserve"> tj. AUC/min s cut-off u ASPI testu v rozmezí 200 AUC/min resp. u ADPHS testu 298 AUC/min </w:t>
      </w:r>
      <w:r w:rsidR="00D07D76" w:rsidRPr="0059420C">
        <w:t>(Slavik et al. 2011; Ulehlova et al. 2011).</w:t>
      </w:r>
    </w:p>
    <w:p w14:paraId="7913F4A8" w14:textId="77777777" w:rsidR="009D293B" w:rsidRPr="00C7463C" w:rsidRDefault="00CD20C6" w:rsidP="009D293B">
      <w:pPr>
        <w:spacing w:line="240" w:lineRule="auto"/>
      </w:pPr>
      <w:r>
        <w:rPr>
          <w:noProof/>
        </w:rPr>
        <w:drawing>
          <wp:inline distT="0" distB="0" distL="0" distR="0" wp14:anchorId="3DD2FD22" wp14:editId="6245E980">
            <wp:extent cx="5410200" cy="3524250"/>
            <wp:effectExtent l="19050" t="0" r="0" b="0"/>
            <wp:docPr id="16" name="obrázek 16" descr="t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sty"/>
                    <pic:cNvPicPr>
                      <a:picLocks noChangeAspect="1" noChangeArrowheads="1"/>
                    </pic:cNvPicPr>
                  </pic:nvPicPr>
                  <pic:blipFill>
                    <a:blip r:embed="rId31"/>
                    <a:srcRect/>
                    <a:stretch>
                      <a:fillRect/>
                    </a:stretch>
                  </pic:blipFill>
                  <pic:spPr bwMode="auto">
                    <a:xfrm>
                      <a:off x="0" y="0"/>
                      <a:ext cx="5410200" cy="3524250"/>
                    </a:xfrm>
                    <a:prstGeom prst="rect">
                      <a:avLst/>
                    </a:prstGeom>
                    <a:noFill/>
                    <a:ln w="9525">
                      <a:noFill/>
                      <a:miter lim="800000"/>
                      <a:headEnd/>
                      <a:tailEnd/>
                    </a:ln>
                  </pic:spPr>
                </pic:pic>
              </a:graphicData>
            </a:graphic>
          </wp:inline>
        </w:drawing>
      </w:r>
    </w:p>
    <w:p w14:paraId="0D9DD8CE" w14:textId="77777777" w:rsidR="009D293B" w:rsidRPr="00C7463C" w:rsidRDefault="009D293B" w:rsidP="009D293B">
      <w:pPr>
        <w:pStyle w:val="Titulek"/>
        <w:spacing w:after="0"/>
        <w:rPr>
          <w:b w:val="0"/>
          <w:bCs w:val="0"/>
        </w:rPr>
      </w:pPr>
      <w:bookmarkStart w:id="249" w:name="_Ref317186224"/>
      <w:bookmarkStart w:id="250" w:name="_Toc319998113"/>
      <w:r w:rsidRPr="00C7463C">
        <w:rPr>
          <w:b w:val="0"/>
        </w:rPr>
        <w:t xml:space="preserve">Obr. </w:t>
      </w:r>
      <w:bookmarkEnd w:id="249"/>
      <w:r w:rsidR="00820DFC">
        <w:rPr>
          <w:b w:val="0"/>
        </w:rPr>
        <w:t>16</w:t>
      </w:r>
      <w:r w:rsidRPr="00C7463C">
        <w:rPr>
          <w:b w:val="0"/>
        </w:rPr>
        <w:t xml:space="preserve"> </w:t>
      </w:r>
      <w:bookmarkEnd w:id="250"/>
      <w:r w:rsidR="00561D86" w:rsidRPr="00561D86">
        <w:rPr>
          <w:b w:val="0"/>
          <w:bCs w:val="0"/>
        </w:rPr>
        <w:t>Mechanismus aktivace krevní destičky běžně dostupnými induktory</w:t>
      </w:r>
    </w:p>
    <w:p w14:paraId="7B930F67" w14:textId="77777777" w:rsidR="009D293B" w:rsidRDefault="009D293B" w:rsidP="009D293B">
      <w:pPr>
        <w:pStyle w:val="Titulek"/>
        <w:spacing w:before="0" w:after="0"/>
        <w:rPr>
          <w:b w:val="0"/>
          <w:bCs w:val="0"/>
        </w:rPr>
      </w:pPr>
      <w:r w:rsidRPr="00C7463C">
        <w:rPr>
          <w:b w:val="0"/>
          <w:bCs w:val="0"/>
        </w:rPr>
        <w:t xml:space="preserve">(přepracováno podle: </w:t>
      </w:r>
      <w:hyperlink r:id="rId32" w:history="1">
        <w:r w:rsidR="0032091C" w:rsidRPr="0058578F">
          <w:rPr>
            <w:rStyle w:val="Hypertextovodkaz"/>
            <w:b w:val="0"/>
            <w:bCs w:val="0"/>
          </w:rPr>
          <w:t>http://www.multiplate.net/en/testresult.php</w:t>
        </w:r>
      </w:hyperlink>
      <w:r w:rsidRPr="00C7463C">
        <w:rPr>
          <w:b w:val="0"/>
          <w:bCs w:val="0"/>
        </w:rPr>
        <w:t>)</w:t>
      </w:r>
    </w:p>
    <w:p w14:paraId="53C2E7F0" w14:textId="77777777" w:rsidR="005D5746" w:rsidRDefault="00A467AF" w:rsidP="00A467AF">
      <w:pPr>
        <w:pStyle w:val="Nadpis2"/>
      </w:pPr>
      <w:bookmarkStart w:id="251" w:name="_Toc501527086"/>
      <w:r>
        <w:t>In vitro testování citlivosti krevních destiček pacientů na ASA</w:t>
      </w:r>
      <w:bookmarkEnd w:id="251"/>
    </w:p>
    <w:p w14:paraId="7748D666" w14:textId="77777777" w:rsidR="00215623" w:rsidRPr="00FF02A6" w:rsidRDefault="00215623" w:rsidP="00215623">
      <w:pPr>
        <w:ind w:firstLine="709"/>
        <w:jc w:val="both"/>
        <w:rPr>
          <w:szCs w:val="22"/>
          <w:highlight w:val="magenta"/>
        </w:rPr>
      </w:pPr>
      <w:r w:rsidRPr="00274813">
        <w:t>Pro in vitro testování</w:t>
      </w:r>
      <w:r>
        <w:t xml:space="preserve"> odezvy pacientů na ASA jsou vybráni pacienti, kteří mají laboratorně prokázanou aspirinovou rezistenci pomocí agregačních funkčních testů. Vzorky plné citrátové krve těchto pacientů jsou dále inkubovány s kyselinou acetylsalicylovou, která je naředěna fyziologickým roztokem. Koncentrační řada </w:t>
      </w:r>
      <w:r>
        <w:lastRenderedPageBreak/>
        <w:t xml:space="preserve">přichystaných roztoků ASA je pipetována v dávkách, které odpovídají denní dávce </w:t>
      </w:r>
      <w:proofErr w:type="gramStart"/>
      <w:r>
        <w:t>0 – 500</w:t>
      </w:r>
      <w:proofErr w:type="gramEnd"/>
      <w:r>
        <w:t xml:space="preserve"> mg ASA. U každého pozitivního pacienta je znázorněna celá škála koncentrací ASA tj. 0; 6,25; 12,5; 50; 100; 250 a také 500 mg viz. Obr. 25. Délka inkubace plné citrátové krve pacienta a roztoku ASA je po vortexování 5 minut. Následně je provedena impedanční agregometrie s přidáním kyseliny arachidonové jako induktoru. </w:t>
      </w:r>
    </w:p>
    <w:p w14:paraId="4055FCB1" w14:textId="77777777" w:rsidR="00A467AF" w:rsidRDefault="00215623" w:rsidP="00215623">
      <w:pPr>
        <w:rPr>
          <w:szCs w:val="22"/>
        </w:rPr>
      </w:pPr>
      <w:r w:rsidRPr="005E2F66">
        <w:rPr>
          <w:szCs w:val="22"/>
        </w:rPr>
        <w:t>Díky této metodě</w:t>
      </w:r>
      <w:r>
        <w:rPr>
          <w:szCs w:val="22"/>
        </w:rPr>
        <w:t xml:space="preserve"> může být vyloučena porucha destičkového receptoru, čímž lze zjistit compliace pacienta (zda pacient lék užívá a také s jakou pravidelností) eventuelně odhalit defekt způsobený špatným vstřebáváním.</w:t>
      </w:r>
    </w:p>
    <w:p w14:paraId="3DCBF309" w14:textId="77777777" w:rsidR="00215623" w:rsidRPr="005D5746" w:rsidRDefault="00215623" w:rsidP="00215623"/>
    <w:p w14:paraId="543766DA" w14:textId="77777777" w:rsidR="005D5746" w:rsidRDefault="005D5746" w:rsidP="005D5746">
      <w:pPr>
        <w:pStyle w:val="Nadpis2"/>
      </w:pPr>
      <w:bookmarkStart w:id="252" w:name="_Toc501527087"/>
      <w:r w:rsidRPr="00030229">
        <w:t>Genotypizace</w:t>
      </w:r>
      <w:bookmarkEnd w:id="252"/>
    </w:p>
    <w:p w14:paraId="6C719714" w14:textId="77777777" w:rsidR="009D293B" w:rsidRPr="00F05909" w:rsidRDefault="009D293B" w:rsidP="005E77D6">
      <w:pPr>
        <w:ind w:firstLine="708"/>
        <w:jc w:val="both"/>
        <w:rPr>
          <w:highlight w:val="yellow"/>
        </w:rPr>
      </w:pPr>
    </w:p>
    <w:p w14:paraId="5CBDCAF5" w14:textId="77777777" w:rsidR="00EA0BB3" w:rsidRPr="00E408D7" w:rsidRDefault="00EA0BB3" w:rsidP="00726458">
      <w:pPr>
        <w:pStyle w:val="Nadpis3"/>
        <w:numPr>
          <w:ilvl w:val="2"/>
          <w:numId w:val="14"/>
        </w:numPr>
        <w:tabs>
          <w:tab w:val="num" w:pos="1430"/>
        </w:tabs>
        <w:suppressAutoHyphens/>
      </w:pPr>
      <w:bookmarkStart w:id="253" w:name="_Toc501527088"/>
      <w:r w:rsidRPr="00E408D7">
        <w:t>Izolace DNA z</w:t>
      </w:r>
      <w:r w:rsidR="005D5746">
        <w:t xml:space="preserve"> leukocytů </w:t>
      </w:r>
      <w:r w:rsidRPr="00E408D7">
        <w:t>periferní krve</w:t>
      </w:r>
      <w:bookmarkEnd w:id="253"/>
    </w:p>
    <w:p w14:paraId="781FFA08" w14:textId="77777777" w:rsidR="00EA0BB3" w:rsidRPr="00E408D7" w:rsidRDefault="00E408D7" w:rsidP="00EA0BB3">
      <w:pPr>
        <w:ind w:firstLine="708"/>
        <w:jc w:val="both"/>
      </w:pPr>
      <w:r w:rsidRPr="00E408D7">
        <w:t>DNA byla izolována</w:t>
      </w:r>
      <w:r w:rsidR="00EA0BB3" w:rsidRPr="00E408D7">
        <w:t xml:space="preserve"> z leukocytů periferní krve</w:t>
      </w:r>
      <w:r w:rsidRPr="00E408D7">
        <w:t xml:space="preserve"> (pufrovaný citrát sodný byl použit v odběrové zkumavce jako protisrážlivé činidlo)</w:t>
      </w:r>
      <w:r w:rsidR="00EA0BB3" w:rsidRPr="00E408D7">
        <w:t xml:space="preserve"> pomocí Gentra puregene blood kit (Qiagen, Minneapolis, USA) dle </w:t>
      </w:r>
      <w:r w:rsidRPr="00E408D7">
        <w:t>standardizovaného postupu daného výrobcem.</w:t>
      </w:r>
      <w:r w:rsidR="00EA0BB3" w:rsidRPr="00E408D7">
        <w:t xml:space="preserve"> </w:t>
      </w:r>
    </w:p>
    <w:p w14:paraId="7DC80DB9" w14:textId="77777777" w:rsidR="00EA0BB3" w:rsidRDefault="00080A90" w:rsidP="00EA0BB3">
      <w:pPr>
        <w:ind w:firstLine="708"/>
        <w:jc w:val="both"/>
        <w:rPr>
          <w:szCs w:val="22"/>
          <w:highlight w:val="yellow"/>
        </w:rPr>
      </w:pPr>
      <w:r w:rsidRPr="00080A90">
        <w:t>Nejprve byly lyzovány erytrocyty</w:t>
      </w:r>
      <w:r w:rsidRPr="00080A90">
        <w:rPr>
          <w:szCs w:val="22"/>
        </w:rPr>
        <w:t xml:space="preserve"> pomocí RBC lysis solution (</w:t>
      </w:r>
      <w:r w:rsidRPr="00080A90">
        <w:t>300 μl plné citrátové krve + 900 μl RBC lyzačního roztoku)</w:t>
      </w:r>
      <w:r w:rsidR="00EA0BB3" w:rsidRPr="00080A90">
        <w:t>.</w:t>
      </w:r>
      <w:r w:rsidRPr="00080A90">
        <w:t xml:space="preserve"> </w:t>
      </w:r>
      <w:r w:rsidR="00EA0BB3" w:rsidRPr="00080A90">
        <w:t xml:space="preserve"> </w:t>
      </w:r>
      <w:r w:rsidRPr="00080A90">
        <w:t xml:space="preserve"> Následovala</w:t>
      </w:r>
      <w:r w:rsidR="00EA0BB3" w:rsidRPr="00080A90">
        <w:t xml:space="preserve"> inkubace 5 minut při laboratorní teplotě. </w:t>
      </w:r>
      <w:r w:rsidRPr="00080A90">
        <w:t>Po inkubaci byl</w:t>
      </w:r>
      <w:r w:rsidR="00EA0BB3" w:rsidRPr="00080A90">
        <w:t xml:space="preserve"> vzorek centrifugován </w:t>
      </w:r>
      <w:r w:rsidRPr="00080A90">
        <w:t>při laboratorní teplotě po dobu 3 minut a při</w:t>
      </w:r>
      <w:r w:rsidRPr="00080A90">
        <w:rPr>
          <w:szCs w:val="22"/>
        </w:rPr>
        <w:t xml:space="preserve"> </w:t>
      </w:r>
      <w:r w:rsidR="00EA0BB3" w:rsidRPr="00080A90">
        <w:rPr>
          <w:szCs w:val="22"/>
        </w:rPr>
        <w:t>10000 rpm</w:t>
      </w:r>
      <w:r w:rsidRPr="00080A90">
        <w:rPr>
          <w:szCs w:val="22"/>
        </w:rPr>
        <w:t>.</w:t>
      </w:r>
      <w:r w:rsidR="00EA0BB3" w:rsidRPr="00080A90">
        <w:rPr>
          <w:szCs w:val="22"/>
        </w:rPr>
        <w:t xml:space="preserve"> </w:t>
      </w:r>
      <w:r>
        <w:rPr>
          <w:szCs w:val="22"/>
        </w:rPr>
        <w:t xml:space="preserve">Po centrifugaci byl opatrně odebrán </w:t>
      </w:r>
      <w:r w:rsidR="00EA0BB3" w:rsidRPr="00E959B1">
        <w:rPr>
          <w:szCs w:val="22"/>
        </w:rPr>
        <w:t>supernatant</w:t>
      </w:r>
      <w:r w:rsidRPr="00E959B1">
        <w:rPr>
          <w:szCs w:val="22"/>
        </w:rPr>
        <w:t xml:space="preserve"> a byla provedena lýze</w:t>
      </w:r>
      <w:r w:rsidR="00EA0BB3" w:rsidRPr="00E959B1">
        <w:rPr>
          <w:szCs w:val="22"/>
        </w:rPr>
        <w:t xml:space="preserve"> buněk </w:t>
      </w:r>
      <w:r w:rsidRPr="00E959B1">
        <w:rPr>
          <w:szCs w:val="22"/>
        </w:rPr>
        <w:t>(+</w:t>
      </w:r>
      <w:r w:rsidR="00EA0BB3" w:rsidRPr="00E959B1">
        <w:rPr>
          <w:szCs w:val="22"/>
        </w:rPr>
        <w:t xml:space="preserve">300 </w:t>
      </w:r>
      <w:r w:rsidR="00EA0BB3" w:rsidRPr="00E959B1">
        <w:t>μl Cell lyzačního roztoku</w:t>
      </w:r>
      <w:r w:rsidRPr="00E959B1">
        <w:t xml:space="preserve"> + promíchání + 1 min na ledu)</w:t>
      </w:r>
      <w:r w:rsidR="00EA0BB3" w:rsidRPr="00E959B1">
        <w:t>. Ke směsi bylo přidáno 100 μl Protein precipitačního roztoku</w:t>
      </w:r>
      <w:r w:rsidRPr="00E959B1">
        <w:t>, kter</w:t>
      </w:r>
      <w:r w:rsidR="00E959B1" w:rsidRPr="00E959B1">
        <w:t xml:space="preserve">é bylo následováno </w:t>
      </w:r>
      <w:r w:rsidR="00E959B1" w:rsidRPr="00A92488">
        <w:t>vortexováním a</w:t>
      </w:r>
      <w:r w:rsidR="00EA0BB3" w:rsidRPr="00A92488">
        <w:t xml:space="preserve"> centrifugací</w:t>
      </w:r>
      <w:r w:rsidR="00E959B1" w:rsidRPr="00A92488">
        <w:t xml:space="preserve"> za stejných podmínek jako v předchozím kroku.</w:t>
      </w:r>
      <w:r w:rsidR="00EA0BB3" w:rsidRPr="00A92488">
        <w:rPr>
          <w:szCs w:val="22"/>
        </w:rPr>
        <w:t xml:space="preserve"> </w:t>
      </w:r>
      <w:r w:rsidR="00E959B1" w:rsidRPr="00A92488">
        <w:rPr>
          <w:szCs w:val="22"/>
        </w:rPr>
        <w:t>Vzniklý supernatant byl na</w:t>
      </w:r>
      <w:r w:rsidR="00EA0BB3" w:rsidRPr="00A92488">
        <w:rPr>
          <w:szCs w:val="22"/>
        </w:rPr>
        <w:t>pi</w:t>
      </w:r>
      <w:r w:rsidR="00E959B1" w:rsidRPr="00A92488">
        <w:rPr>
          <w:szCs w:val="22"/>
        </w:rPr>
        <w:t>petován</w:t>
      </w:r>
      <w:r w:rsidR="00EA0BB3" w:rsidRPr="00A92488">
        <w:rPr>
          <w:szCs w:val="22"/>
        </w:rPr>
        <w:t xml:space="preserve"> do čisté ependorfky s</w:t>
      </w:r>
      <w:r w:rsidR="00E959B1" w:rsidRPr="00A92488">
        <w:rPr>
          <w:szCs w:val="22"/>
        </w:rPr>
        <w:t xml:space="preserve"> přídavkem </w:t>
      </w:r>
      <w:r w:rsidR="00EA0BB3" w:rsidRPr="00A92488">
        <w:rPr>
          <w:szCs w:val="22"/>
        </w:rPr>
        <w:t xml:space="preserve">300 </w:t>
      </w:r>
      <w:r w:rsidR="00EA0BB3" w:rsidRPr="00A92488">
        <w:t xml:space="preserve">μl isopropanolu. </w:t>
      </w:r>
      <w:r w:rsidR="00E959B1" w:rsidRPr="00A92488">
        <w:t>Poté</w:t>
      </w:r>
      <w:r w:rsidR="00EA0BB3" w:rsidRPr="00A92488">
        <w:t xml:space="preserve"> byl vzorek promíchán a centrifugován </w:t>
      </w:r>
      <w:r w:rsidR="00E959B1" w:rsidRPr="00A92488">
        <w:rPr>
          <w:szCs w:val="22"/>
        </w:rPr>
        <w:t>(10000 rpm/laboratorní teplota</w:t>
      </w:r>
      <w:r w:rsidR="00EA0BB3" w:rsidRPr="00A92488">
        <w:rPr>
          <w:szCs w:val="22"/>
        </w:rPr>
        <w:t xml:space="preserve">/3 min). Supernatant byl </w:t>
      </w:r>
      <w:r w:rsidR="00E959B1" w:rsidRPr="00A92488">
        <w:rPr>
          <w:szCs w:val="22"/>
        </w:rPr>
        <w:t>rychle odstra</w:t>
      </w:r>
      <w:r w:rsidR="00EA0BB3" w:rsidRPr="00A92488">
        <w:rPr>
          <w:szCs w:val="22"/>
        </w:rPr>
        <w:t xml:space="preserve">něn </w:t>
      </w:r>
      <w:r w:rsidR="00E959B1" w:rsidRPr="00A92488">
        <w:rPr>
          <w:szCs w:val="22"/>
        </w:rPr>
        <w:t>a následoval konečný proplach pomocí</w:t>
      </w:r>
      <w:r w:rsidR="00EA0BB3" w:rsidRPr="00A92488">
        <w:rPr>
          <w:szCs w:val="22"/>
        </w:rPr>
        <w:t xml:space="preserve"> 300 </w:t>
      </w:r>
      <w:r w:rsidR="00E959B1" w:rsidRPr="00A92488">
        <w:t xml:space="preserve">μl </w:t>
      </w:r>
      <w:proofErr w:type="gramStart"/>
      <w:r w:rsidR="00E959B1" w:rsidRPr="00A92488">
        <w:t>70%</w:t>
      </w:r>
      <w:proofErr w:type="gramEnd"/>
      <w:r w:rsidR="00E959B1" w:rsidRPr="00A92488">
        <w:t xml:space="preserve"> etanolu</w:t>
      </w:r>
      <w:r w:rsidR="00EA0BB3" w:rsidRPr="00A92488">
        <w:t xml:space="preserve"> a </w:t>
      </w:r>
      <w:r w:rsidR="00E959B1" w:rsidRPr="00A92488">
        <w:t>také centrifugace</w:t>
      </w:r>
      <w:r w:rsidR="00EA0BB3" w:rsidRPr="00A92488">
        <w:t xml:space="preserve"> </w:t>
      </w:r>
      <w:r w:rsidR="00E959B1" w:rsidRPr="00A92488">
        <w:rPr>
          <w:szCs w:val="22"/>
        </w:rPr>
        <w:t>(10000 rpm/laboratorní teplota</w:t>
      </w:r>
      <w:r w:rsidR="00EA0BB3" w:rsidRPr="00A92488">
        <w:rPr>
          <w:szCs w:val="22"/>
        </w:rPr>
        <w:t xml:space="preserve">/3 min). </w:t>
      </w:r>
      <w:r w:rsidR="00E959B1" w:rsidRPr="00A92488">
        <w:rPr>
          <w:szCs w:val="22"/>
        </w:rPr>
        <w:t>S</w:t>
      </w:r>
      <w:r w:rsidR="00EA0BB3" w:rsidRPr="00A92488">
        <w:rPr>
          <w:szCs w:val="22"/>
        </w:rPr>
        <w:t xml:space="preserve">upernatant </w:t>
      </w:r>
      <w:r w:rsidR="00E959B1" w:rsidRPr="00A92488">
        <w:rPr>
          <w:szCs w:val="22"/>
        </w:rPr>
        <w:t>byl opět rychle odstraněn</w:t>
      </w:r>
      <w:r w:rsidR="00EA0BB3" w:rsidRPr="00A92488">
        <w:rPr>
          <w:szCs w:val="22"/>
        </w:rPr>
        <w:t xml:space="preserve"> a vzorek DNA byl </w:t>
      </w:r>
      <w:r w:rsidR="00E959B1" w:rsidRPr="00A92488">
        <w:rPr>
          <w:szCs w:val="22"/>
        </w:rPr>
        <w:t>vysušen při laboratorní teplotě</w:t>
      </w:r>
      <w:r w:rsidR="00380285" w:rsidRPr="00A92488">
        <w:rPr>
          <w:szCs w:val="22"/>
        </w:rPr>
        <w:t xml:space="preserve">. Po vysušení vzorku </w:t>
      </w:r>
      <w:r w:rsidR="00A92488" w:rsidRPr="00A92488">
        <w:rPr>
          <w:szCs w:val="22"/>
        </w:rPr>
        <w:t>byla</w:t>
      </w:r>
      <w:r w:rsidR="00EA0BB3" w:rsidRPr="00A92488">
        <w:rPr>
          <w:szCs w:val="22"/>
        </w:rPr>
        <w:t xml:space="preserve"> DNA </w:t>
      </w:r>
      <w:r w:rsidR="00A92488" w:rsidRPr="00A92488">
        <w:rPr>
          <w:szCs w:val="22"/>
        </w:rPr>
        <w:t xml:space="preserve">rozpuštěna v </w:t>
      </w:r>
      <w:r w:rsidR="00EA0BB3" w:rsidRPr="00A92488">
        <w:rPr>
          <w:szCs w:val="22"/>
        </w:rPr>
        <w:t xml:space="preserve">50 </w:t>
      </w:r>
      <w:r w:rsidR="00EA0BB3" w:rsidRPr="00A92488">
        <w:t>μl</w:t>
      </w:r>
      <w:r w:rsidR="00EA0BB3" w:rsidRPr="00A92488">
        <w:rPr>
          <w:szCs w:val="22"/>
        </w:rPr>
        <w:t xml:space="preserve"> DNA hydration solution.</w:t>
      </w:r>
    </w:p>
    <w:p w14:paraId="7EC3661E" w14:textId="77777777" w:rsidR="00EA0BB3" w:rsidRPr="00F05909" w:rsidRDefault="00EA0BB3" w:rsidP="00EA0BB3">
      <w:pPr>
        <w:jc w:val="both"/>
        <w:rPr>
          <w:highlight w:val="yellow"/>
        </w:rPr>
      </w:pPr>
    </w:p>
    <w:p w14:paraId="29318D1A" w14:textId="77777777" w:rsidR="00EA0BB3" w:rsidRPr="00E408D7" w:rsidRDefault="00E408D7" w:rsidP="00EA0BB3">
      <w:pPr>
        <w:pStyle w:val="Nadpis3"/>
        <w:tabs>
          <w:tab w:val="num" w:pos="1430"/>
        </w:tabs>
        <w:suppressAutoHyphens/>
      </w:pPr>
      <w:bookmarkStart w:id="254" w:name="_Toc501527089"/>
      <w:r w:rsidRPr="00E408D7">
        <w:t>Stanovení</w:t>
      </w:r>
      <w:r w:rsidR="00EA0BB3" w:rsidRPr="00E408D7">
        <w:t xml:space="preserve"> koncentrace DNA</w:t>
      </w:r>
      <w:bookmarkEnd w:id="254"/>
      <w:r w:rsidR="00EA0BB3" w:rsidRPr="00E408D7">
        <w:t xml:space="preserve"> </w:t>
      </w:r>
    </w:p>
    <w:p w14:paraId="6CFEF031" w14:textId="77777777" w:rsidR="005E77D6" w:rsidRPr="00B62DBB" w:rsidRDefault="00374A5E" w:rsidP="00B62DBB">
      <w:pPr>
        <w:ind w:firstLine="708"/>
        <w:jc w:val="both"/>
      </w:pPr>
      <w:r w:rsidRPr="00374A5E">
        <w:t>Stanovení koncentrace</w:t>
      </w:r>
      <w:r w:rsidR="00EA0BB3" w:rsidRPr="00374A5E">
        <w:t xml:space="preserve"> DNA</w:t>
      </w:r>
      <w:r w:rsidRPr="00374A5E">
        <w:t xml:space="preserve"> bylo provedeno na přístroji</w:t>
      </w:r>
      <w:r w:rsidR="00EA0BB3" w:rsidRPr="00374A5E">
        <w:t xml:space="preserve"> Nanodrop ND-1000 (NanoDrop Technologies). </w:t>
      </w:r>
      <w:r w:rsidRPr="00374A5E">
        <w:t xml:space="preserve">Pro naši analýzu byl použit modul určený pro </w:t>
      </w:r>
      <w:r w:rsidR="00EA0BB3" w:rsidRPr="00374A5E">
        <w:t>nukleové kyseliny</w:t>
      </w:r>
      <w:r w:rsidR="00DF7724">
        <w:t xml:space="preserve"> (DNA/RNA modul)</w:t>
      </w:r>
      <w:r w:rsidR="00EA0BB3" w:rsidRPr="00374A5E">
        <w:t>.</w:t>
      </w:r>
      <w:r w:rsidRPr="00374A5E">
        <w:t xml:space="preserve"> Samotná analýza pracuje s</w:t>
      </w:r>
      <w:r w:rsidR="00EA0BB3" w:rsidRPr="00374A5E">
        <w:t xml:space="preserve"> 2 μl DNA</w:t>
      </w:r>
      <w:r w:rsidR="00DF7724">
        <w:t xml:space="preserve"> vzorku</w:t>
      </w:r>
      <w:r w:rsidRPr="00374A5E">
        <w:t xml:space="preserve"> pacientů.</w:t>
      </w:r>
      <w:r w:rsidR="00EA0BB3" w:rsidRPr="00374A5E">
        <w:t xml:space="preserve"> </w:t>
      </w:r>
      <w:r w:rsidR="00EA0BB3" w:rsidRPr="00374A5E">
        <w:lastRenderedPageBreak/>
        <w:t>Naměřené hodnoty byly použity pro výpočet ředění DNA na konečnou koncentraci</w:t>
      </w:r>
      <w:r w:rsidRPr="00374A5E">
        <w:t xml:space="preserve"> 6 ng/μl popřípadě 25 ng/μl</w:t>
      </w:r>
      <w:r w:rsidR="00EA0BB3" w:rsidRPr="00374A5E">
        <w:t>.</w:t>
      </w:r>
    </w:p>
    <w:p w14:paraId="0B51682A" w14:textId="77777777" w:rsidR="005E77D6" w:rsidRPr="00F05909" w:rsidRDefault="005E77D6" w:rsidP="005E77D6">
      <w:pPr>
        <w:ind w:firstLine="708"/>
        <w:jc w:val="both"/>
        <w:rPr>
          <w:highlight w:val="yellow"/>
        </w:rPr>
      </w:pPr>
    </w:p>
    <w:p w14:paraId="4D15B726" w14:textId="77777777" w:rsidR="005E77D6" w:rsidRPr="00A16DE6" w:rsidRDefault="005E77D6" w:rsidP="005E77D6">
      <w:pPr>
        <w:pStyle w:val="Nadpis3"/>
        <w:tabs>
          <w:tab w:val="num" w:pos="1430"/>
        </w:tabs>
        <w:suppressAutoHyphens/>
      </w:pPr>
      <w:bookmarkStart w:id="255" w:name="_Toc501527090"/>
      <w:r w:rsidRPr="00A16DE6">
        <w:t xml:space="preserve">Real-time </w:t>
      </w:r>
      <w:proofErr w:type="gramStart"/>
      <w:r w:rsidRPr="00A16DE6">
        <w:t xml:space="preserve">PCR </w:t>
      </w:r>
      <w:r w:rsidR="00FA41A0">
        <w:t>- optimalizace</w:t>
      </w:r>
      <w:bookmarkEnd w:id="255"/>
      <w:proofErr w:type="gramEnd"/>
    </w:p>
    <w:p w14:paraId="552006DE" w14:textId="77777777" w:rsidR="00B62DBB" w:rsidRDefault="005E77D6" w:rsidP="005E77D6">
      <w:pPr>
        <w:ind w:firstLine="708"/>
        <w:jc w:val="both"/>
      </w:pPr>
      <w:r w:rsidRPr="006D7A62">
        <w:t xml:space="preserve">Vzorky DNA </w:t>
      </w:r>
      <w:r w:rsidR="006D7A62" w:rsidRPr="006D7A62">
        <w:t xml:space="preserve">byly </w:t>
      </w:r>
      <w:r w:rsidRPr="006D7A62">
        <w:t>naředěny na požadovanou koncentraci</w:t>
      </w:r>
      <w:r w:rsidR="006D7A62" w:rsidRPr="006D7A62">
        <w:t xml:space="preserve"> tj. 6 ng/μl</w:t>
      </w:r>
      <w:r w:rsidRPr="006D7A62">
        <w:t xml:space="preserve"> </w:t>
      </w:r>
      <w:r w:rsidR="006D7A62" w:rsidRPr="006D7A62">
        <w:t xml:space="preserve">pro stanovení </w:t>
      </w:r>
      <w:r w:rsidR="006D7A62" w:rsidRPr="006D7A62">
        <w:rPr>
          <w:szCs w:val="22"/>
        </w:rPr>
        <w:t xml:space="preserve">COX1_A1 a pro další polymorfismy destičkových receptorů </w:t>
      </w:r>
      <w:r w:rsidR="00844F58">
        <w:rPr>
          <w:szCs w:val="22"/>
        </w:rPr>
        <w:t xml:space="preserve">uvedených v Tab. 5 </w:t>
      </w:r>
      <w:r w:rsidR="006D7A62" w:rsidRPr="006D7A62">
        <w:rPr>
          <w:szCs w:val="22"/>
        </w:rPr>
        <w:t xml:space="preserve">byla požadována koncentrace </w:t>
      </w:r>
      <w:r w:rsidRPr="006D7A62">
        <w:t>25 ng/μl</w:t>
      </w:r>
      <w:r w:rsidR="006D7A62" w:rsidRPr="006D7A62">
        <w:t xml:space="preserve">. </w:t>
      </w:r>
      <w:r w:rsidRPr="006D7A62">
        <w:t xml:space="preserve"> </w:t>
      </w:r>
      <w:r w:rsidRPr="00286F6A">
        <w:t xml:space="preserve">Genotypizace </w:t>
      </w:r>
      <w:r w:rsidR="00286F6A" w:rsidRPr="00286F6A">
        <w:t xml:space="preserve">všech výše zmíněných destičkových polymorfismů </w:t>
      </w:r>
      <w:r w:rsidRPr="00286F6A">
        <w:t xml:space="preserve">byla </w:t>
      </w:r>
      <w:r w:rsidR="00286F6A" w:rsidRPr="00286F6A">
        <w:t>stanovena</w:t>
      </w:r>
      <w:r w:rsidRPr="00286F6A">
        <w:t xml:space="preserve"> pomocí </w:t>
      </w:r>
      <w:proofErr w:type="gramStart"/>
      <w:r w:rsidRPr="00286F6A">
        <w:t>analyzátoru  LightCycler</w:t>
      </w:r>
      <w:proofErr w:type="gramEnd"/>
      <w:r w:rsidRPr="00286F6A">
        <w:t xml:space="preserve"> 480 instrument™ (Roche Diagnostics, Mannheim, Německo) s využitím specifických primerů</w:t>
      </w:r>
      <w:r w:rsidR="00DF7724">
        <w:t xml:space="preserve"> a sond</w:t>
      </w:r>
      <w:r w:rsidRPr="00286F6A">
        <w:t xml:space="preserve"> LighCycler 480 Genotyping Master</w:t>
      </w:r>
      <w:r w:rsidRPr="00286F6A">
        <w:rPr>
          <w:vertAlign w:val="superscript"/>
        </w:rPr>
        <w:t>®</w:t>
      </w:r>
      <w:r w:rsidRPr="00286F6A">
        <w:t xml:space="preserve">  (TIB MOLBIOL GmbH, Německo). </w:t>
      </w:r>
    </w:p>
    <w:p w14:paraId="48B4593A" w14:textId="77777777" w:rsidR="005E77D6" w:rsidRDefault="00B62DBB" w:rsidP="005E77D6">
      <w:pPr>
        <w:ind w:firstLine="708"/>
        <w:jc w:val="both"/>
      </w:pPr>
      <w:r w:rsidRPr="007E0927">
        <w:t>Stanovení bylo provedeno pomocí pol</w:t>
      </w:r>
      <w:r w:rsidR="00BC7401">
        <w:t xml:space="preserve">ymerázové řetězové reakce </w:t>
      </w:r>
      <w:r w:rsidRPr="007E0927">
        <w:t xml:space="preserve">v reálném čase s analýzou křivek tání fluorescenčních sond, která je založena na poklesu fluorescence při uvolnění fluorescenční sondy z PCR produktu. Výhodou této metody je možnost </w:t>
      </w:r>
      <w:r>
        <w:t>detekce</w:t>
      </w:r>
      <w:r w:rsidRPr="007E0927">
        <w:t xml:space="preserve"> přímo v PCR zkumavce tzn. ihned po amplifikaci</w:t>
      </w:r>
      <w:r w:rsidR="00DF7724">
        <w:t>,</w:t>
      </w:r>
      <w:r w:rsidRPr="007E0927">
        <w:t xml:space="preserve"> bez nutnosti otevírat reakční zkumavku, což snižuje potřebu manipulace se vzorkem a </w:t>
      </w:r>
      <w:r w:rsidR="00DF7724">
        <w:t xml:space="preserve">také </w:t>
      </w:r>
      <w:r w:rsidRPr="007E0927">
        <w:t>riziko kontaminace. Samotná analýza trvá pouze několik minut a je časově úsporn</w:t>
      </w:r>
      <w:r>
        <w:t>á</w:t>
      </w:r>
      <w:r w:rsidRPr="007E0927">
        <w:t>.</w:t>
      </w:r>
      <w:r w:rsidR="00AB41D0">
        <w:t xml:space="preserve"> Fluorescenční signál je snímán ze všech jamek zároveň, což přispívá k uniformitě dat v rámci celé destičky. Díky unikátnímu teplotnímu bloku se tato analýza vyznačuje perfektní teplotní homogenitou a reprodukovatelností </w:t>
      </w:r>
      <w:r w:rsidR="00DF7724">
        <w:t xml:space="preserve">jednotlivých </w:t>
      </w:r>
      <w:r w:rsidR="00AB41D0">
        <w:t>analýz.</w:t>
      </w:r>
    </w:p>
    <w:p w14:paraId="49CFD319" w14:textId="77777777" w:rsidR="00B62DBB" w:rsidRDefault="00B62DBB" w:rsidP="00B62DBB">
      <w:pPr>
        <w:ind w:firstLine="708"/>
        <w:jc w:val="both"/>
      </w:pPr>
      <w:r w:rsidRPr="00B469C5">
        <w:t xml:space="preserve">Princip metody spočívá v amplifikaci úseku pacientovy DNA obsahující </w:t>
      </w:r>
      <w:r w:rsidR="00DF7724">
        <w:t xml:space="preserve">hledaný </w:t>
      </w:r>
      <w:r w:rsidRPr="00B469C5">
        <w:t>polymorfismus. Tato amplifikace je sledována v reálném čase. Reakční směs pro PCR obsahuje mimo obvyklých komponentů i 2 fluorescenční sondy. Jedna ze sond leží přímo v místě polymorfismu, druhá v blízkosti konce první sondy. Sondy jsou na koncích přiléhajících k sobě značeny odlišnými fluorescenčními barvami. Při excitaci jednoho fluoroforu dochází k rezonančnímu přenosu energie na druhý fluorofor, jehož záření detekujeme. Po amplifikaci je teplota snížena na úroveň</w:t>
      </w:r>
      <w:r>
        <w:t>,</w:t>
      </w:r>
      <w:r w:rsidRPr="00B469C5">
        <w:t xml:space="preserve"> při níž nasedají obě sondy a produkují fluorescenční signál. Při postupném zahřívání</w:t>
      </w:r>
      <w:r w:rsidRPr="00BE4950">
        <w:rPr>
          <w:color w:val="FF0000"/>
        </w:rPr>
        <w:t xml:space="preserve"> </w:t>
      </w:r>
      <w:r w:rsidRPr="00B469C5">
        <w:t xml:space="preserve">dojde k uvolnění sondy specifické pro polymorfismus a k poklesu fluorescence. V případě, že DNA obsahuje variantu odlišnou od sekvence sondy, není tato sonda plně komplementární a dojde k jejímu uvolnění při nižší </w:t>
      </w:r>
      <w:proofErr w:type="gramStart"/>
      <w:r w:rsidRPr="00B469C5">
        <w:t>teplotě,</w:t>
      </w:r>
      <w:proofErr w:type="gramEnd"/>
      <w:r w:rsidRPr="00B469C5">
        <w:t xml:space="preserve"> než při úplné komplementaritě. Toto je možné měřit jako rozdílné vrcholy fluorescence na teplotní ose. V případě, že má pacient obě alely s jinou než standardní variantou, dojde k poklesu fluorescence například pouze při nižší teplotě. V případě obou</w:t>
      </w:r>
      <w:r>
        <w:t xml:space="preserve"> wild type</w:t>
      </w:r>
      <w:r w:rsidRPr="00B469C5">
        <w:t xml:space="preserve"> alel, dojde k poklesu až při teplotě vyšší. Heterozygot bude mít dva vrcholy při rozdílných teplotách.</w:t>
      </w:r>
      <w:r>
        <w:t xml:space="preserve"> Sekvence použitých primerů a sond jsou uvedeny v Tab </w:t>
      </w:r>
      <w:r w:rsidR="00EE7FDA">
        <w:t>5</w:t>
      </w:r>
      <w:r>
        <w:t>.</w:t>
      </w:r>
    </w:p>
    <w:p w14:paraId="44E2356E" w14:textId="77777777" w:rsidR="00EE0A51" w:rsidRDefault="00EE0A51" w:rsidP="00674082">
      <w:pPr>
        <w:ind w:firstLine="708"/>
        <w:jc w:val="both"/>
      </w:pPr>
      <w:r>
        <w:lastRenderedPageBreak/>
        <w:t xml:space="preserve">Dá se říci obecně, že nežádoucím jevem analýz destičkových polymorfismů je opakované rozmrazování sond a primerů. Pro optimalizaci těchto metodik byl zvolen postup, při kterém proběhla alikvotace sond i primerů uvedených v Tab. </w:t>
      </w:r>
      <w:r w:rsidR="00EE7FDA">
        <w:t>5</w:t>
      </w:r>
      <w:r>
        <w:t>.</w:t>
      </w:r>
      <w:r w:rsidR="00AB41D0">
        <w:t xml:space="preserve"> </w:t>
      </w:r>
    </w:p>
    <w:p w14:paraId="3528A483" w14:textId="77777777" w:rsidR="00B62DBB" w:rsidRDefault="00B62DBB" w:rsidP="00B62DBB">
      <w:pPr>
        <w:ind w:firstLine="708"/>
        <w:jc w:val="both"/>
      </w:pPr>
    </w:p>
    <w:p w14:paraId="733C107A" w14:textId="77777777" w:rsidR="00B62DBB" w:rsidRPr="00026F1B" w:rsidRDefault="00B62DBB" w:rsidP="00B62DBB">
      <w:pPr>
        <w:jc w:val="both"/>
        <w:rPr>
          <w:sz w:val="20"/>
          <w:szCs w:val="20"/>
        </w:rPr>
      </w:pPr>
      <w:r w:rsidRPr="00026F1B">
        <w:rPr>
          <w:sz w:val="20"/>
          <w:szCs w:val="20"/>
        </w:rPr>
        <w:t xml:space="preserve">Tab. </w:t>
      </w:r>
      <w:r w:rsidR="00526F51">
        <w:rPr>
          <w:sz w:val="20"/>
          <w:szCs w:val="20"/>
        </w:rPr>
        <w:t>5</w:t>
      </w:r>
      <w:r w:rsidRPr="00026F1B">
        <w:rPr>
          <w:sz w:val="20"/>
          <w:szCs w:val="20"/>
        </w:rPr>
        <w:t xml:space="preserve"> Názvy a sekvence použitých primerů a sond</w:t>
      </w:r>
    </w:p>
    <w:tbl>
      <w:tblPr>
        <w:tblW w:w="9044" w:type="dxa"/>
        <w:tblInd w:w="-5" w:type="dxa"/>
        <w:tblLayout w:type="fixed"/>
        <w:tblLook w:val="0000" w:firstRow="0" w:lastRow="0" w:firstColumn="0" w:lastColumn="0" w:noHBand="0" w:noVBand="0"/>
      </w:tblPr>
      <w:tblGrid>
        <w:gridCol w:w="1257"/>
        <w:gridCol w:w="1266"/>
        <w:gridCol w:w="1276"/>
        <w:gridCol w:w="5245"/>
      </w:tblGrid>
      <w:tr w:rsidR="00B62DBB" w14:paraId="07A6AE89" w14:textId="77777777" w:rsidTr="007A5C88">
        <w:tc>
          <w:tcPr>
            <w:tcW w:w="1257" w:type="dxa"/>
            <w:tcBorders>
              <w:top w:val="single" w:sz="4" w:space="0" w:color="000000"/>
              <w:left w:val="single" w:sz="4" w:space="0" w:color="000000"/>
              <w:bottom w:val="single" w:sz="4" w:space="0" w:color="000000"/>
            </w:tcBorders>
            <w:shd w:val="clear" w:color="auto" w:fill="auto"/>
          </w:tcPr>
          <w:p w14:paraId="6250FED2" w14:textId="77777777" w:rsidR="00B62DBB" w:rsidRDefault="00B62DBB" w:rsidP="007A5C88">
            <w:pPr>
              <w:snapToGrid w:val="0"/>
              <w:jc w:val="both"/>
              <w:rPr>
                <w:szCs w:val="22"/>
              </w:rPr>
            </w:pPr>
            <w:r>
              <w:rPr>
                <w:szCs w:val="22"/>
              </w:rPr>
              <w:t>Název genu</w:t>
            </w:r>
          </w:p>
        </w:tc>
        <w:tc>
          <w:tcPr>
            <w:tcW w:w="1266" w:type="dxa"/>
            <w:tcBorders>
              <w:top w:val="single" w:sz="4" w:space="0" w:color="000000"/>
              <w:left w:val="single" w:sz="4" w:space="0" w:color="000000"/>
              <w:bottom w:val="single" w:sz="4" w:space="0" w:color="000000"/>
            </w:tcBorders>
            <w:shd w:val="clear" w:color="auto" w:fill="auto"/>
          </w:tcPr>
          <w:p w14:paraId="584CAAB6" w14:textId="77777777" w:rsidR="00B62DBB" w:rsidRDefault="00B62DBB" w:rsidP="007A5C88">
            <w:pPr>
              <w:snapToGrid w:val="0"/>
              <w:jc w:val="both"/>
              <w:rPr>
                <w:szCs w:val="22"/>
              </w:rPr>
            </w:pPr>
            <w:r>
              <w:rPr>
                <w:szCs w:val="22"/>
              </w:rPr>
              <w:t>SNP</w:t>
            </w:r>
          </w:p>
        </w:tc>
        <w:tc>
          <w:tcPr>
            <w:tcW w:w="1276" w:type="dxa"/>
            <w:tcBorders>
              <w:top w:val="single" w:sz="4" w:space="0" w:color="000000"/>
              <w:left w:val="single" w:sz="4" w:space="0" w:color="000000"/>
              <w:bottom w:val="single" w:sz="4" w:space="0" w:color="000000"/>
            </w:tcBorders>
            <w:shd w:val="clear" w:color="auto" w:fill="auto"/>
          </w:tcPr>
          <w:p w14:paraId="103DDB97" w14:textId="77777777" w:rsidR="00B62DBB" w:rsidRDefault="00B62DBB" w:rsidP="007A5C88">
            <w:pPr>
              <w:snapToGrid w:val="0"/>
              <w:jc w:val="both"/>
              <w:rPr>
                <w:szCs w:val="22"/>
              </w:rPr>
            </w:pPr>
            <w:r>
              <w:rPr>
                <w:szCs w:val="22"/>
              </w:rPr>
              <w:t>Identifik. SNP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01DF0AB" w14:textId="77777777" w:rsidR="00B62DBB" w:rsidRDefault="00B62DBB" w:rsidP="007A5C88">
            <w:pPr>
              <w:snapToGrid w:val="0"/>
              <w:jc w:val="both"/>
              <w:rPr>
                <w:szCs w:val="22"/>
              </w:rPr>
            </w:pPr>
            <w:r>
              <w:rPr>
                <w:szCs w:val="22"/>
              </w:rPr>
              <w:t>Oligonukleotidy</w:t>
            </w:r>
          </w:p>
        </w:tc>
      </w:tr>
      <w:tr w:rsidR="00B62DBB" w14:paraId="0BEBF9E2" w14:textId="77777777" w:rsidTr="007A5C88">
        <w:tc>
          <w:tcPr>
            <w:tcW w:w="1257" w:type="dxa"/>
            <w:tcBorders>
              <w:top w:val="single" w:sz="4" w:space="0" w:color="000000"/>
              <w:left w:val="single" w:sz="4" w:space="0" w:color="000000"/>
              <w:bottom w:val="single" w:sz="4" w:space="0" w:color="000000"/>
            </w:tcBorders>
            <w:shd w:val="clear" w:color="auto" w:fill="auto"/>
          </w:tcPr>
          <w:p w14:paraId="20826C27" w14:textId="77777777" w:rsidR="00B62DBB" w:rsidRDefault="00B62DBB" w:rsidP="007A5C88">
            <w:pPr>
              <w:snapToGrid w:val="0"/>
              <w:jc w:val="both"/>
              <w:rPr>
                <w:szCs w:val="22"/>
              </w:rPr>
            </w:pPr>
            <w:r>
              <w:rPr>
                <w:szCs w:val="22"/>
              </w:rPr>
              <w:t>P2RY</w:t>
            </w:r>
            <w:r w:rsidRPr="00BC7401">
              <w:rPr>
                <w:szCs w:val="22"/>
                <w:vertAlign w:val="subscript"/>
              </w:rPr>
              <w:t>12</w:t>
            </w:r>
          </w:p>
        </w:tc>
        <w:tc>
          <w:tcPr>
            <w:tcW w:w="1266" w:type="dxa"/>
            <w:tcBorders>
              <w:top w:val="single" w:sz="4" w:space="0" w:color="000000"/>
              <w:left w:val="single" w:sz="4" w:space="0" w:color="000000"/>
              <w:bottom w:val="single" w:sz="4" w:space="0" w:color="000000"/>
            </w:tcBorders>
            <w:shd w:val="clear" w:color="auto" w:fill="auto"/>
          </w:tcPr>
          <w:p w14:paraId="467BD85A" w14:textId="77777777" w:rsidR="00B62DBB" w:rsidRDefault="00B62DBB" w:rsidP="007A5C88">
            <w:pPr>
              <w:snapToGrid w:val="0"/>
              <w:jc w:val="both"/>
              <w:rPr>
                <w:rFonts w:eastAsia="NimbusSanLEE-ReguCond"/>
                <w:szCs w:val="22"/>
              </w:rPr>
            </w:pPr>
            <w:r>
              <w:rPr>
                <w:szCs w:val="22"/>
              </w:rPr>
              <w:t>i-T744C</w:t>
            </w:r>
          </w:p>
        </w:tc>
        <w:tc>
          <w:tcPr>
            <w:tcW w:w="1276" w:type="dxa"/>
            <w:tcBorders>
              <w:top w:val="single" w:sz="4" w:space="0" w:color="000000"/>
              <w:left w:val="single" w:sz="4" w:space="0" w:color="000000"/>
              <w:bottom w:val="single" w:sz="4" w:space="0" w:color="000000"/>
            </w:tcBorders>
            <w:shd w:val="clear" w:color="auto" w:fill="auto"/>
          </w:tcPr>
          <w:p w14:paraId="1827D9C7" w14:textId="77777777" w:rsidR="00B62DBB" w:rsidRPr="00AB63EA" w:rsidRDefault="00B62DBB" w:rsidP="007A5C88">
            <w:pPr>
              <w:snapToGrid w:val="0"/>
              <w:jc w:val="both"/>
              <w:rPr>
                <w:rFonts w:eastAsia="NimbusSanLEE-ReguCond"/>
                <w:sz w:val="20"/>
                <w:szCs w:val="20"/>
              </w:rPr>
            </w:pPr>
            <w:r w:rsidRPr="00AB63EA">
              <w:rPr>
                <w:rFonts w:eastAsia="NimbusSanLEE-ReguCond"/>
                <w:sz w:val="20"/>
                <w:szCs w:val="20"/>
              </w:rPr>
              <w:t>rs2046934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BDA5C0B" w14:textId="77777777" w:rsidR="00B62DBB" w:rsidRPr="00791F00" w:rsidRDefault="00B62DBB" w:rsidP="007A5C88">
            <w:pPr>
              <w:autoSpaceDE w:val="0"/>
              <w:snapToGrid w:val="0"/>
              <w:rPr>
                <w:rFonts w:eastAsia="NimbusSanLEE-ReguCond"/>
                <w:sz w:val="20"/>
                <w:szCs w:val="20"/>
              </w:rPr>
            </w:pPr>
            <w:r w:rsidRPr="00791F00">
              <w:rPr>
                <w:rFonts w:eastAsia="NimbusSanLEE-ReguCond"/>
                <w:sz w:val="20"/>
                <w:szCs w:val="20"/>
              </w:rPr>
              <w:t>5’ATTTATCTAAATATCTTTTACACgAA</w:t>
            </w:r>
          </w:p>
          <w:p w14:paraId="1309E70B" w14:textId="77777777" w:rsidR="00B62DBB" w:rsidRPr="00791F00" w:rsidRDefault="00B62DBB" w:rsidP="007A5C88">
            <w:pPr>
              <w:autoSpaceDE w:val="0"/>
              <w:rPr>
                <w:rFonts w:eastAsia="NimbusSanLEE-ReguCond"/>
                <w:sz w:val="20"/>
                <w:szCs w:val="20"/>
              </w:rPr>
            </w:pPr>
            <w:r w:rsidRPr="00791F00">
              <w:rPr>
                <w:rFonts w:eastAsia="NimbusSanLEE-ReguCond"/>
                <w:sz w:val="20"/>
                <w:szCs w:val="20"/>
              </w:rPr>
              <w:t>5‘AAATAAAATATAggTTATTACCACA</w:t>
            </w:r>
          </w:p>
          <w:p w14:paraId="7DF14AB0" w14:textId="77777777" w:rsidR="00B62DBB" w:rsidRPr="00791F00" w:rsidRDefault="00B62DBB" w:rsidP="007A5C88">
            <w:pPr>
              <w:autoSpaceDE w:val="0"/>
              <w:rPr>
                <w:sz w:val="20"/>
                <w:szCs w:val="20"/>
              </w:rPr>
            </w:pPr>
            <w:r w:rsidRPr="00791F00">
              <w:rPr>
                <w:rFonts w:eastAsia="NimbusSanLEE-ReguCond"/>
                <w:sz w:val="20"/>
                <w:szCs w:val="20"/>
              </w:rPr>
              <w:t>5‘AAAAgATTACAAACgTCATTTCAA--FL</w:t>
            </w:r>
          </w:p>
          <w:p w14:paraId="2CCB3CE5" w14:textId="77777777" w:rsidR="00B62DBB" w:rsidRDefault="00B62DBB" w:rsidP="007A5C88">
            <w:pPr>
              <w:jc w:val="both"/>
              <w:rPr>
                <w:szCs w:val="22"/>
              </w:rPr>
            </w:pPr>
            <w:r w:rsidRPr="00791F00">
              <w:rPr>
                <w:rFonts w:eastAsia="NimbusSanLEE-ReguCond"/>
                <w:sz w:val="20"/>
                <w:szCs w:val="20"/>
              </w:rPr>
              <w:t>5‘LC640-TTCCCAAgATgTAgATgCCATATAgCA--PH</w:t>
            </w:r>
          </w:p>
        </w:tc>
      </w:tr>
      <w:tr w:rsidR="00B62DBB" w14:paraId="341EA992" w14:textId="77777777" w:rsidTr="007A5C88">
        <w:tc>
          <w:tcPr>
            <w:tcW w:w="1257" w:type="dxa"/>
            <w:tcBorders>
              <w:top w:val="single" w:sz="4" w:space="0" w:color="000000"/>
              <w:left w:val="single" w:sz="4" w:space="0" w:color="000000"/>
              <w:bottom w:val="single" w:sz="4" w:space="0" w:color="000000"/>
            </w:tcBorders>
            <w:shd w:val="clear" w:color="auto" w:fill="auto"/>
          </w:tcPr>
          <w:p w14:paraId="76DDFAA9" w14:textId="77777777" w:rsidR="00B62DBB" w:rsidRDefault="00B62DBB" w:rsidP="007A5C88">
            <w:pPr>
              <w:snapToGrid w:val="0"/>
              <w:jc w:val="both"/>
              <w:rPr>
                <w:szCs w:val="22"/>
              </w:rPr>
            </w:pPr>
            <w:r>
              <w:rPr>
                <w:szCs w:val="22"/>
              </w:rPr>
              <w:t>P2RY</w:t>
            </w:r>
            <w:r w:rsidRPr="00BC7401">
              <w:rPr>
                <w:szCs w:val="22"/>
                <w:vertAlign w:val="subscript"/>
              </w:rPr>
              <w:t>12</w:t>
            </w:r>
          </w:p>
        </w:tc>
        <w:tc>
          <w:tcPr>
            <w:tcW w:w="1266" w:type="dxa"/>
            <w:tcBorders>
              <w:top w:val="single" w:sz="4" w:space="0" w:color="000000"/>
              <w:left w:val="single" w:sz="4" w:space="0" w:color="000000"/>
              <w:bottom w:val="single" w:sz="4" w:space="0" w:color="000000"/>
            </w:tcBorders>
            <w:shd w:val="clear" w:color="auto" w:fill="auto"/>
          </w:tcPr>
          <w:p w14:paraId="3CE62200" w14:textId="77777777" w:rsidR="00B62DBB" w:rsidRDefault="00B62DBB" w:rsidP="007A5C88">
            <w:pPr>
              <w:snapToGrid w:val="0"/>
              <w:jc w:val="both"/>
              <w:rPr>
                <w:szCs w:val="22"/>
              </w:rPr>
            </w:pPr>
            <w:r>
              <w:rPr>
                <w:szCs w:val="22"/>
              </w:rPr>
              <w:t>C34T</w:t>
            </w:r>
          </w:p>
        </w:tc>
        <w:tc>
          <w:tcPr>
            <w:tcW w:w="1276" w:type="dxa"/>
            <w:tcBorders>
              <w:top w:val="single" w:sz="4" w:space="0" w:color="000000"/>
              <w:left w:val="single" w:sz="4" w:space="0" w:color="000000"/>
              <w:bottom w:val="single" w:sz="4" w:space="0" w:color="000000"/>
            </w:tcBorders>
            <w:shd w:val="clear" w:color="auto" w:fill="auto"/>
          </w:tcPr>
          <w:p w14:paraId="63B33689" w14:textId="77777777" w:rsidR="00B62DBB" w:rsidRPr="00AB63EA" w:rsidRDefault="00B62DBB" w:rsidP="007A5C88">
            <w:pPr>
              <w:snapToGrid w:val="0"/>
              <w:jc w:val="both"/>
              <w:rPr>
                <w:rFonts w:eastAsia="NimbusSanLEE-ReguCond"/>
                <w:sz w:val="20"/>
                <w:szCs w:val="20"/>
              </w:rPr>
            </w:pPr>
            <w:r w:rsidRPr="00AB63EA">
              <w:rPr>
                <w:sz w:val="20"/>
                <w:szCs w:val="20"/>
              </w:rPr>
              <w:t>rs6785930</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D400C1E" w14:textId="77777777" w:rsidR="00B62DBB" w:rsidRPr="00791F00" w:rsidRDefault="00B62DBB" w:rsidP="007A5C88">
            <w:pPr>
              <w:snapToGrid w:val="0"/>
              <w:jc w:val="both"/>
              <w:rPr>
                <w:rFonts w:eastAsia="NimbusSanLEE-ReguCond"/>
                <w:sz w:val="20"/>
                <w:szCs w:val="20"/>
              </w:rPr>
            </w:pPr>
            <w:r w:rsidRPr="00791F00">
              <w:rPr>
                <w:rFonts w:eastAsia="NimbusSanLEE-ReguCond"/>
                <w:sz w:val="20"/>
                <w:szCs w:val="20"/>
              </w:rPr>
              <w:t>5’AAgTTACACACAgAgATAACAgC</w:t>
            </w:r>
          </w:p>
          <w:p w14:paraId="4D1DDFBF" w14:textId="77777777" w:rsidR="00B62DBB" w:rsidRPr="00791F00" w:rsidRDefault="00B62DBB" w:rsidP="007A5C88">
            <w:pPr>
              <w:jc w:val="both"/>
              <w:rPr>
                <w:sz w:val="20"/>
                <w:szCs w:val="20"/>
              </w:rPr>
            </w:pPr>
            <w:r w:rsidRPr="00791F00">
              <w:rPr>
                <w:rFonts w:eastAsia="NimbusSanLEE-ReguCond"/>
                <w:sz w:val="20"/>
                <w:szCs w:val="20"/>
              </w:rPr>
              <w:t>5‘gAAgATCAgAAATgACTgTgTTC</w:t>
            </w:r>
          </w:p>
          <w:p w14:paraId="0E1D7E2D" w14:textId="77777777" w:rsidR="00B62DBB" w:rsidRPr="00791F00" w:rsidRDefault="00B62DBB" w:rsidP="007A5C88">
            <w:pPr>
              <w:jc w:val="both"/>
              <w:rPr>
                <w:sz w:val="20"/>
                <w:szCs w:val="20"/>
              </w:rPr>
            </w:pPr>
            <w:r w:rsidRPr="00791F00">
              <w:rPr>
                <w:rFonts w:eastAsia="NimbusSanLEE-ReguCond"/>
                <w:sz w:val="20"/>
                <w:szCs w:val="20"/>
              </w:rPr>
              <w:t>5’CgCAgAggTgAgATTgTCg--FL</w:t>
            </w:r>
          </w:p>
          <w:p w14:paraId="1C7E4B62" w14:textId="77777777" w:rsidR="00B62DBB" w:rsidRDefault="00B62DBB" w:rsidP="007A5C88">
            <w:pPr>
              <w:jc w:val="both"/>
              <w:rPr>
                <w:szCs w:val="22"/>
              </w:rPr>
            </w:pPr>
            <w:r w:rsidRPr="00791F00">
              <w:rPr>
                <w:rFonts w:eastAsia="NimbusSanLEE-ReguCond"/>
                <w:sz w:val="20"/>
                <w:szCs w:val="20"/>
              </w:rPr>
              <w:t>5’LC640-CggCTTgCATTTCTTgTTggTTACCTAgAg--PH</w:t>
            </w:r>
          </w:p>
        </w:tc>
      </w:tr>
      <w:tr w:rsidR="00B62DBB" w14:paraId="574D56C9" w14:textId="77777777" w:rsidTr="007A5C88">
        <w:tc>
          <w:tcPr>
            <w:tcW w:w="1257" w:type="dxa"/>
            <w:tcBorders>
              <w:top w:val="single" w:sz="4" w:space="0" w:color="000000"/>
              <w:left w:val="single" w:sz="4" w:space="0" w:color="000000"/>
              <w:bottom w:val="single" w:sz="4" w:space="0" w:color="000000"/>
            </w:tcBorders>
            <w:shd w:val="clear" w:color="auto" w:fill="auto"/>
          </w:tcPr>
          <w:p w14:paraId="175C1E02" w14:textId="77777777" w:rsidR="00B62DBB" w:rsidRDefault="00B62DBB" w:rsidP="007A5C88">
            <w:pPr>
              <w:snapToGrid w:val="0"/>
              <w:jc w:val="both"/>
              <w:rPr>
                <w:rFonts w:eastAsia="NimbusSanLEE-ReguCond"/>
                <w:szCs w:val="22"/>
              </w:rPr>
            </w:pPr>
            <w:r>
              <w:rPr>
                <w:szCs w:val="22"/>
              </w:rPr>
              <w:t>COX1_A1</w:t>
            </w:r>
          </w:p>
        </w:tc>
        <w:tc>
          <w:tcPr>
            <w:tcW w:w="1266" w:type="dxa"/>
            <w:tcBorders>
              <w:top w:val="single" w:sz="4" w:space="0" w:color="000000"/>
              <w:left w:val="single" w:sz="4" w:space="0" w:color="000000"/>
              <w:bottom w:val="single" w:sz="4" w:space="0" w:color="000000"/>
            </w:tcBorders>
            <w:shd w:val="clear" w:color="auto" w:fill="auto"/>
          </w:tcPr>
          <w:p w14:paraId="43F7EFA5" w14:textId="77777777" w:rsidR="00B62DBB" w:rsidRDefault="00B62DBB" w:rsidP="007A5C88">
            <w:pPr>
              <w:snapToGrid w:val="0"/>
              <w:jc w:val="both"/>
              <w:rPr>
                <w:rFonts w:eastAsia="NimbusSanLEE-ReguCond"/>
                <w:szCs w:val="22"/>
              </w:rPr>
            </w:pPr>
            <w:r>
              <w:rPr>
                <w:rFonts w:eastAsia="NimbusSanLEE-ReguCond"/>
                <w:szCs w:val="22"/>
              </w:rPr>
              <w:t>-A842G</w:t>
            </w:r>
          </w:p>
        </w:tc>
        <w:tc>
          <w:tcPr>
            <w:tcW w:w="1276" w:type="dxa"/>
            <w:tcBorders>
              <w:top w:val="single" w:sz="4" w:space="0" w:color="000000"/>
              <w:left w:val="single" w:sz="4" w:space="0" w:color="000000"/>
              <w:bottom w:val="single" w:sz="4" w:space="0" w:color="000000"/>
            </w:tcBorders>
            <w:shd w:val="clear" w:color="auto" w:fill="auto"/>
          </w:tcPr>
          <w:p w14:paraId="19B15A45" w14:textId="77777777" w:rsidR="00B62DBB" w:rsidRPr="00AB63EA" w:rsidRDefault="00B62DBB" w:rsidP="007A5C88">
            <w:pPr>
              <w:snapToGrid w:val="0"/>
              <w:jc w:val="both"/>
              <w:rPr>
                <w:rFonts w:eastAsia="NimbusSanLEE-ReguCond"/>
                <w:sz w:val="20"/>
                <w:szCs w:val="20"/>
              </w:rPr>
            </w:pPr>
            <w:r w:rsidRPr="00AB63EA">
              <w:rPr>
                <w:rFonts w:eastAsia="NimbusSanLEE-ReguCond"/>
                <w:sz w:val="20"/>
                <w:szCs w:val="20"/>
              </w:rPr>
              <w:t>rs10306114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3E0CDED" w14:textId="77777777" w:rsidR="00B62DBB" w:rsidRPr="00791F00" w:rsidRDefault="00B62DBB" w:rsidP="007A5C88">
            <w:pPr>
              <w:autoSpaceDE w:val="0"/>
              <w:snapToGrid w:val="0"/>
              <w:rPr>
                <w:rFonts w:eastAsia="NimbusSanLEE-ReguCond"/>
                <w:sz w:val="20"/>
                <w:szCs w:val="20"/>
              </w:rPr>
            </w:pPr>
            <w:r w:rsidRPr="00791F00">
              <w:rPr>
                <w:rFonts w:eastAsia="NimbusSanLEE-ReguCond"/>
                <w:sz w:val="20"/>
                <w:szCs w:val="20"/>
              </w:rPr>
              <w:t>5‘CCTTCCgATAACTgAgAACCT</w:t>
            </w:r>
          </w:p>
          <w:p w14:paraId="2248D42B" w14:textId="77777777" w:rsidR="00B62DBB" w:rsidRPr="00791F00" w:rsidRDefault="00B62DBB" w:rsidP="007A5C88">
            <w:pPr>
              <w:autoSpaceDE w:val="0"/>
              <w:rPr>
                <w:rFonts w:eastAsia="NimbusSanLEE-ReguCond"/>
                <w:sz w:val="20"/>
                <w:szCs w:val="20"/>
              </w:rPr>
            </w:pPr>
            <w:r w:rsidRPr="00791F00">
              <w:rPr>
                <w:rFonts w:eastAsia="NimbusSanLEE-ReguCond"/>
                <w:sz w:val="20"/>
                <w:szCs w:val="20"/>
              </w:rPr>
              <w:t>5‘TTTCTAgCCCTCAgTATTCTCAT</w:t>
            </w:r>
          </w:p>
          <w:p w14:paraId="5F002BA5" w14:textId="77777777" w:rsidR="00B62DBB" w:rsidRPr="00791F00" w:rsidRDefault="00B62DBB" w:rsidP="007A5C88">
            <w:pPr>
              <w:autoSpaceDE w:val="0"/>
              <w:rPr>
                <w:sz w:val="20"/>
                <w:szCs w:val="20"/>
              </w:rPr>
            </w:pPr>
            <w:r w:rsidRPr="00791F00">
              <w:rPr>
                <w:rFonts w:eastAsia="NimbusSanLEE-ReguCond"/>
                <w:sz w:val="20"/>
                <w:szCs w:val="20"/>
              </w:rPr>
              <w:t>5‘CAATgAgggAATgCACACAAATCTCCTgg--FL</w:t>
            </w:r>
          </w:p>
          <w:p w14:paraId="2497315C" w14:textId="77777777" w:rsidR="00B62DBB" w:rsidRDefault="00B62DBB" w:rsidP="007A5C88">
            <w:pPr>
              <w:jc w:val="both"/>
            </w:pPr>
            <w:r w:rsidRPr="00791F00">
              <w:rPr>
                <w:rFonts w:eastAsia="NimbusSanLEE-ReguCond"/>
                <w:sz w:val="20"/>
                <w:szCs w:val="20"/>
              </w:rPr>
              <w:t>5‘LC640-gCAgTgCCCAgCATgTAg--PH</w:t>
            </w:r>
          </w:p>
        </w:tc>
      </w:tr>
      <w:tr w:rsidR="00B62DBB" w14:paraId="7560B34C" w14:textId="77777777" w:rsidTr="007A5C88">
        <w:tc>
          <w:tcPr>
            <w:tcW w:w="1257" w:type="dxa"/>
            <w:tcBorders>
              <w:top w:val="single" w:sz="4" w:space="0" w:color="000000"/>
              <w:left w:val="single" w:sz="4" w:space="0" w:color="000000"/>
              <w:bottom w:val="single" w:sz="4" w:space="0" w:color="000000"/>
            </w:tcBorders>
            <w:shd w:val="clear" w:color="auto" w:fill="auto"/>
          </w:tcPr>
          <w:p w14:paraId="4D0737FB" w14:textId="77777777" w:rsidR="00B62DBB" w:rsidRDefault="00B62DBB" w:rsidP="007A5C88">
            <w:pPr>
              <w:snapToGrid w:val="0"/>
              <w:jc w:val="both"/>
              <w:rPr>
                <w:szCs w:val="22"/>
              </w:rPr>
            </w:pPr>
            <w:r>
              <w:t>GP1bA</w:t>
            </w:r>
          </w:p>
        </w:tc>
        <w:tc>
          <w:tcPr>
            <w:tcW w:w="1266" w:type="dxa"/>
            <w:tcBorders>
              <w:top w:val="single" w:sz="4" w:space="0" w:color="000000"/>
              <w:left w:val="single" w:sz="4" w:space="0" w:color="000000"/>
              <w:bottom w:val="single" w:sz="4" w:space="0" w:color="000000"/>
            </w:tcBorders>
            <w:shd w:val="clear" w:color="auto" w:fill="auto"/>
          </w:tcPr>
          <w:p w14:paraId="28FB85A8" w14:textId="77777777" w:rsidR="00B62DBB" w:rsidRDefault="00B62DBB" w:rsidP="007A5C88">
            <w:pPr>
              <w:snapToGrid w:val="0"/>
              <w:jc w:val="both"/>
              <w:rPr>
                <w:rFonts w:eastAsia="NimbusSanLEE-ReguCond"/>
                <w:szCs w:val="22"/>
              </w:rPr>
            </w:pPr>
            <w:r>
              <w:t>-</w:t>
            </w:r>
            <w:proofErr w:type="gramStart"/>
            <w:r>
              <w:t>5T</w:t>
            </w:r>
            <w:proofErr w:type="gramEnd"/>
            <w:r>
              <w:t>&gt;C</w:t>
            </w:r>
          </w:p>
        </w:tc>
        <w:tc>
          <w:tcPr>
            <w:tcW w:w="1276" w:type="dxa"/>
            <w:tcBorders>
              <w:top w:val="single" w:sz="4" w:space="0" w:color="000000"/>
              <w:left w:val="single" w:sz="4" w:space="0" w:color="000000"/>
              <w:bottom w:val="single" w:sz="4" w:space="0" w:color="000000"/>
            </w:tcBorders>
            <w:shd w:val="clear" w:color="auto" w:fill="auto"/>
          </w:tcPr>
          <w:p w14:paraId="54433FF8" w14:textId="77777777" w:rsidR="00B62DBB" w:rsidRPr="00AB63EA" w:rsidRDefault="00B62DBB" w:rsidP="007A5C88">
            <w:pPr>
              <w:snapToGrid w:val="0"/>
              <w:jc w:val="both"/>
              <w:rPr>
                <w:rFonts w:eastAsia="NimbusSanLEE-ReguCond"/>
                <w:sz w:val="20"/>
                <w:szCs w:val="20"/>
              </w:rPr>
            </w:pPr>
            <w:r w:rsidRPr="00AB63EA">
              <w:rPr>
                <w:sz w:val="20"/>
                <w:szCs w:val="20"/>
              </w:rPr>
              <w:t>rs2243093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2F9E0F1" w14:textId="77777777" w:rsidR="00B62DBB" w:rsidRPr="00120017" w:rsidRDefault="00B62DBB" w:rsidP="007A5C88">
            <w:pPr>
              <w:autoSpaceDE w:val="0"/>
              <w:snapToGrid w:val="0"/>
              <w:rPr>
                <w:sz w:val="20"/>
                <w:szCs w:val="20"/>
              </w:rPr>
            </w:pPr>
            <w:r w:rsidRPr="00120017">
              <w:rPr>
                <w:sz w:val="20"/>
                <w:szCs w:val="20"/>
              </w:rPr>
              <w:t>5'gCAgggggATCCACTCAA</w:t>
            </w:r>
          </w:p>
          <w:p w14:paraId="37373AD8" w14:textId="77777777" w:rsidR="00B62DBB" w:rsidRPr="00120017" w:rsidRDefault="00B62DBB" w:rsidP="007A5C88">
            <w:pPr>
              <w:autoSpaceDE w:val="0"/>
              <w:snapToGrid w:val="0"/>
              <w:rPr>
                <w:sz w:val="20"/>
                <w:szCs w:val="20"/>
              </w:rPr>
            </w:pPr>
            <w:r w:rsidRPr="00120017">
              <w:rPr>
                <w:sz w:val="20"/>
                <w:szCs w:val="20"/>
              </w:rPr>
              <w:t>5'ggTTgTgTCTTTCggCAgg</w:t>
            </w:r>
          </w:p>
          <w:p w14:paraId="5CD93A46" w14:textId="77777777" w:rsidR="00B62DBB" w:rsidRPr="00120017" w:rsidRDefault="00B62DBB" w:rsidP="007A5C88">
            <w:pPr>
              <w:autoSpaceDE w:val="0"/>
              <w:snapToGrid w:val="0"/>
              <w:rPr>
                <w:sz w:val="20"/>
                <w:szCs w:val="20"/>
              </w:rPr>
            </w:pPr>
            <w:r w:rsidRPr="00120017">
              <w:rPr>
                <w:sz w:val="20"/>
                <w:szCs w:val="20"/>
              </w:rPr>
              <w:t>5'CCACAggCCCTCATgCCTC--FL</w:t>
            </w:r>
          </w:p>
          <w:p w14:paraId="149D660D" w14:textId="77777777" w:rsidR="00B62DBB" w:rsidRPr="00120017" w:rsidRDefault="00B62DBB" w:rsidP="007A5C88">
            <w:pPr>
              <w:autoSpaceDE w:val="0"/>
              <w:snapToGrid w:val="0"/>
              <w:rPr>
                <w:sz w:val="20"/>
                <w:szCs w:val="20"/>
              </w:rPr>
            </w:pPr>
            <w:r w:rsidRPr="00120017">
              <w:rPr>
                <w:sz w:val="20"/>
                <w:szCs w:val="20"/>
              </w:rPr>
              <w:t>5'CCTCCTCTTgCTgCTCCTgCTgCC--PH</w:t>
            </w:r>
          </w:p>
        </w:tc>
      </w:tr>
      <w:tr w:rsidR="00B62DBB" w14:paraId="7FBD2B6F" w14:textId="77777777" w:rsidTr="007A5C88">
        <w:tc>
          <w:tcPr>
            <w:tcW w:w="1257" w:type="dxa"/>
            <w:tcBorders>
              <w:top w:val="single" w:sz="4" w:space="0" w:color="000000"/>
              <w:left w:val="single" w:sz="4" w:space="0" w:color="000000"/>
              <w:bottom w:val="single" w:sz="4" w:space="0" w:color="000000"/>
            </w:tcBorders>
            <w:shd w:val="clear" w:color="auto" w:fill="auto"/>
          </w:tcPr>
          <w:p w14:paraId="19CB5BC1" w14:textId="77777777" w:rsidR="00B62DBB" w:rsidRDefault="00B62DBB" w:rsidP="007A5C88">
            <w:pPr>
              <w:snapToGrid w:val="0"/>
              <w:jc w:val="both"/>
              <w:rPr>
                <w:szCs w:val="22"/>
              </w:rPr>
            </w:pPr>
            <w:r>
              <w:t>GP6</w:t>
            </w:r>
          </w:p>
        </w:tc>
        <w:tc>
          <w:tcPr>
            <w:tcW w:w="1266" w:type="dxa"/>
            <w:tcBorders>
              <w:top w:val="single" w:sz="4" w:space="0" w:color="000000"/>
              <w:left w:val="single" w:sz="4" w:space="0" w:color="000000"/>
              <w:bottom w:val="single" w:sz="4" w:space="0" w:color="000000"/>
            </w:tcBorders>
            <w:shd w:val="clear" w:color="auto" w:fill="auto"/>
          </w:tcPr>
          <w:p w14:paraId="298BB961" w14:textId="77777777" w:rsidR="00B62DBB" w:rsidRDefault="00B62DBB" w:rsidP="007A5C88">
            <w:pPr>
              <w:snapToGrid w:val="0"/>
              <w:jc w:val="both"/>
              <w:rPr>
                <w:rFonts w:eastAsia="NimbusSanLEE-ReguCond"/>
                <w:szCs w:val="22"/>
              </w:rPr>
            </w:pPr>
            <w:r>
              <w:t>T13254C</w:t>
            </w:r>
          </w:p>
        </w:tc>
        <w:tc>
          <w:tcPr>
            <w:tcW w:w="1276" w:type="dxa"/>
            <w:tcBorders>
              <w:top w:val="single" w:sz="4" w:space="0" w:color="000000"/>
              <w:left w:val="single" w:sz="4" w:space="0" w:color="000000"/>
              <w:bottom w:val="single" w:sz="4" w:space="0" w:color="000000"/>
            </w:tcBorders>
            <w:shd w:val="clear" w:color="auto" w:fill="auto"/>
          </w:tcPr>
          <w:p w14:paraId="705395E7" w14:textId="77777777" w:rsidR="00B62DBB" w:rsidRPr="00AB63EA" w:rsidRDefault="00B62DBB" w:rsidP="007A5C88">
            <w:pPr>
              <w:snapToGrid w:val="0"/>
              <w:jc w:val="both"/>
              <w:rPr>
                <w:rFonts w:eastAsia="NimbusSanLEE-ReguCond"/>
                <w:sz w:val="20"/>
                <w:szCs w:val="20"/>
              </w:rPr>
            </w:pPr>
            <w:r w:rsidRPr="00AB63EA">
              <w:rPr>
                <w:sz w:val="20"/>
                <w:szCs w:val="20"/>
              </w:rPr>
              <w:t>rs1613662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1AAACB0" w14:textId="77777777" w:rsidR="00B62DBB" w:rsidRPr="00120017" w:rsidRDefault="00B62DBB" w:rsidP="007A5C88">
            <w:pPr>
              <w:autoSpaceDE w:val="0"/>
              <w:snapToGrid w:val="0"/>
              <w:rPr>
                <w:sz w:val="20"/>
                <w:szCs w:val="20"/>
              </w:rPr>
            </w:pPr>
            <w:r w:rsidRPr="00120017">
              <w:rPr>
                <w:sz w:val="20"/>
                <w:szCs w:val="20"/>
              </w:rPr>
              <w:t>5' CAAATCTgTgAAAgAACCAACT</w:t>
            </w:r>
          </w:p>
          <w:p w14:paraId="1BAFB9D3" w14:textId="77777777" w:rsidR="00B62DBB" w:rsidRPr="00120017" w:rsidRDefault="00B62DBB" w:rsidP="007A5C88">
            <w:pPr>
              <w:autoSpaceDE w:val="0"/>
              <w:snapToGrid w:val="0"/>
              <w:rPr>
                <w:sz w:val="20"/>
                <w:szCs w:val="20"/>
              </w:rPr>
            </w:pPr>
            <w:r w:rsidRPr="00120017">
              <w:rPr>
                <w:sz w:val="20"/>
                <w:szCs w:val="20"/>
              </w:rPr>
              <w:t>5' gATTTCCCAggAACCTCTgT</w:t>
            </w:r>
          </w:p>
          <w:p w14:paraId="3F789DFB" w14:textId="77777777" w:rsidR="00B62DBB" w:rsidRPr="00120017" w:rsidRDefault="00B62DBB" w:rsidP="007A5C88">
            <w:pPr>
              <w:autoSpaceDE w:val="0"/>
              <w:snapToGrid w:val="0"/>
              <w:rPr>
                <w:sz w:val="20"/>
                <w:szCs w:val="20"/>
              </w:rPr>
            </w:pPr>
            <w:r w:rsidRPr="00120017">
              <w:rPr>
                <w:sz w:val="20"/>
                <w:szCs w:val="20"/>
              </w:rPr>
              <w:t>5' gCACCAgAATggACCCTgCAgAACCT—FL</w:t>
            </w:r>
          </w:p>
          <w:p w14:paraId="11518738" w14:textId="77777777" w:rsidR="00B62DBB" w:rsidRPr="00120017" w:rsidRDefault="00B62DBB" w:rsidP="007A5C88">
            <w:pPr>
              <w:autoSpaceDE w:val="0"/>
              <w:snapToGrid w:val="0"/>
            </w:pPr>
            <w:r w:rsidRPr="00120017">
              <w:rPr>
                <w:sz w:val="20"/>
                <w:szCs w:val="20"/>
              </w:rPr>
              <w:t>5'LC640-CCTgCTACCgAggAAggTgg--PH</w:t>
            </w:r>
          </w:p>
        </w:tc>
      </w:tr>
    </w:tbl>
    <w:p w14:paraId="17383517" w14:textId="77777777" w:rsidR="00B62DBB" w:rsidRDefault="00B62DBB" w:rsidP="00B62DBB">
      <w:pPr>
        <w:jc w:val="both"/>
      </w:pPr>
    </w:p>
    <w:p w14:paraId="62597F42" w14:textId="77777777" w:rsidR="005E77D6" w:rsidRDefault="005E77D6" w:rsidP="005E77D6">
      <w:pPr>
        <w:jc w:val="both"/>
        <w:rPr>
          <w:b/>
          <w:highlight w:val="yellow"/>
          <w:u w:val="single"/>
        </w:rPr>
      </w:pPr>
    </w:p>
    <w:p w14:paraId="1E73E0E5" w14:textId="77777777" w:rsidR="005D5746" w:rsidRDefault="005D5746" w:rsidP="005D5746">
      <w:pPr>
        <w:pStyle w:val="Nadpis4"/>
      </w:pPr>
      <w:bookmarkStart w:id="256" w:name="_Toc501527091"/>
      <w:r w:rsidRPr="005D5746">
        <w:t>COX-1</w:t>
      </w:r>
      <w:r w:rsidR="00144D66">
        <w:t xml:space="preserve"> A842G</w:t>
      </w:r>
      <w:r w:rsidR="00E920EB">
        <w:t>,</w:t>
      </w:r>
      <w:r w:rsidR="00E920EB" w:rsidRPr="00E920EB">
        <w:rPr>
          <w:rFonts w:eastAsia="NimbusSanLEE-ReguCond"/>
          <w:sz w:val="20"/>
          <w:szCs w:val="20"/>
        </w:rPr>
        <w:t xml:space="preserve"> </w:t>
      </w:r>
      <w:r w:rsidR="00E920EB" w:rsidRPr="00AB63EA">
        <w:rPr>
          <w:rFonts w:eastAsia="NimbusSanLEE-ReguCond"/>
          <w:sz w:val="20"/>
          <w:szCs w:val="20"/>
        </w:rPr>
        <w:t>rs10306114</w:t>
      </w:r>
      <w:bookmarkEnd w:id="256"/>
    </w:p>
    <w:p w14:paraId="5E876377" w14:textId="77777777" w:rsidR="00C51929" w:rsidRDefault="00C51929" w:rsidP="00C51929">
      <w:pPr>
        <w:ind w:firstLine="708"/>
        <w:jc w:val="both"/>
      </w:pPr>
      <w:r w:rsidRPr="009F073F">
        <w:t>Analýza DNA byla provedena pomocí HRM, která používá klasické PCR reagencie a fluorescen</w:t>
      </w:r>
      <w:r w:rsidRPr="009F073F">
        <w:rPr>
          <w:rFonts w:eastAsia="TimesNewRoman"/>
        </w:rPr>
        <w:t>č</w:t>
      </w:r>
      <w:r w:rsidRPr="009F073F">
        <w:t>ní interkala</w:t>
      </w:r>
      <w:r w:rsidRPr="009F073F">
        <w:rPr>
          <w:rFonts w:eastAsia="TimesNewRoman"/>
        </w:rPr>
        <w:t>č</w:t>
      </w:r>
      <w:r w:rsidRPr="009F073F">
        <w:t>ní barvivo (ResoLight), jež se navazuje přímo na dvouvláknovou DNA.</w:t>
      </w:r>
      <w:r>
        <w:t xml:space="preserve"> </w:t>
      </w:r>
      <w:r w:rsidR="005E4670">
        <w:t>Pacien</w:t>
      </w:r>
      <w:r w:rsidRPr="00C51929">
        <w:t>ti s normálním genotypem a homozygoti se příliš neliší v množství uvolněného interkalačního barviva a lze je odlišit podle jejich teploty tání. Avšak vyšší obsah barviva mají heterozygoti, kteří tvoří heteroduplexy.</w:t>
      </w:r>
      <w:r w:rsidR="008B522A">
        <w:t xml:space="preserve"> Díky tomu </w:t>
      </w:r>
      <w:r w:rsidR="008B522A" w:rsidRPr="00A85F67">
        <w:t>heterozygoti dávají</w:t>
      </w:r>
      <w:r w:rsidRPr="00A85F67">
        <w:t xml:space="preserve"> odlišnou křivku tání a jsou lépe rozlišeni než homozygoti </w:t>
      </w:r>
      <w:r w:rsidR="00A85F67" w:rsidRPr="00A85F67">
        <w:t>(Pecka</w:t>
      </w:r>
      <w:r w:rsidRPr="00A85F67">
        <w:t>, 2010). Výsledná</w:t>
      </w:r>
      <w:r w:rsidRPr="00C51929">
        <w:t xml:space="preserve"> data měření byla vyhodnocena s použitím LightCycler 480 Gene Scanning Software.</w:t>
      </w:r>
    </w:p>
    <w:p w14:paraId="0AFFC7DE" w14:textId="77777777" w:rsidR="006D7A62" w:rsidRDefault="006D7A62" w:rsidP="006D7A62">
      <w:pPr>
        <w:ind w:firstLine="576"/>
        <w:jc w:val="both"/>
      </w:pPr>
      <w:r>
        <w:lastRenderedPageBreak/>
        <w:t>První stanovení neprokázala dostatečnou schopnost odlišení homozygotního typu mutace</w:t>
      </w:r>
      <w:r w:rsidR="009304D9">
        <w:t xml:space="preserve"> a pacientů s normálním genotypem</w:t>
      </w:r>
      <w:r>
        <w:t xml:space="preserve">, </w:t>
      </w:r>
      <w:r w:rsidR="009304D9">
        <w:t xml:space="preserve">proto </w:t>
      </w:r>
      <w:r>
        <w:t xml:space="preserve">bylo potřeba využít metodu </w:t>
      </w:r>
      <w:r w:rsidR="00D73F6D">
        <w:t xml:space="preserve">rozšířenou o </w:t>
      </w:r>
      <w:r w:rsidR="009304D9">
        <w:t xml:space="preserve">tzv. </w:t>
      </w:r>
      <w:r>
        <w:t xml:space="preserve">spikování vzorků. Princip </w:t>
      </w:r>
      <w:r w:rsidR="009304D9">
        <w:t>spočívá v</w:t>
      </w:r>
      <w:r>
        <w:t xml:space="preserve"> přidání určitého množství wild type DNA do všech vzorků. </w:t>
      </w:r>
      <w:r w:rsidR="009304D9">
        <w:t>Díky tomu</w:t>
      </w:r>
      <w:r>
        <w:t xml:space="preserve"> dojde k prokazatelnému odlišení homozygotů</w:t>
      </w:r>
      <w:r w:rsidR="009304D9">
        <w:t xml:space="preserve"> od wild type</w:t>
      </w:r>
      <w:r w:rsidR="00D73F6D">
        <w:t xml:space="preserve"> genotypu</w:t>
      </w:r>
      <w:r>
        <w:t xml:space="preserve">. Pro </w:t>
      </w:r>
      <w:r w:rsidR="009304D9">
        <w:t>vyšší robustnost spikování byla</w:t>
      </w:r>
      <w:r>
        <w:t xml:space="preserve"> do všech vzorků přidávána wild type DNA v poměru 1:1. </w:t>
      </w:r>
      <w:r w:rsidR="009304D9">
        <w:t>Měření probíhalo vždy dvoukolově</w:t>
      </w:r>
      <w:r>
        <w:t xml:space="preserve">. V prvním </w:t>
      </w:r>
      <w:r w:rsidR="009304D9">
        <w:t>kole bez při</w:t>
      </w:r>
      <w:r>
        <w:t>d</w:t>
      </w:r>
      <w:r w:rsidR="009304D9">
        <w:t>ání</w:t>
      </w:r>
      <w:r>
        <w:t xml:space="preserve"> wild type DNA, kdy bylo možné </w:t>
      </w:r>
      <w:r w:rsidR="009304D9">
        <w:t xml:space="preserve">jasně </w:t>
      </w:r>
      <w:r>
        <w:t>identifikovat heterozygoty</w:t>
      </w:r>
      <w:r w:rsidR="00AF596B">
        <w:t xml:space="preserve"> (Obr. 17)</w:t>
      </w:r>
      <w:r>
        <w:t xml:space="preserve">. </w:t>
      </w:r>
      <w:r w:rsidR="00D73F6D">
        <w:t xml:space="preserve"> V d</w:t>
      </w:r>
      <w:r>
        <w:t>ruhé</w:t>
      </w:r>
      <w:r w:rsidR="009304D9">
        <w:t>m kole bylo provedeno spikování</w:t>
      </w:r>
      <w:r>
        <w:t xml:space="preserve"> s přídavkem w</w:t>
      </w:r>
      <w:r w:rsidR="009304D9">
        <w:t>ild type DNA v poměru 1:1. Tím</w:t>
      </w:r>
      <w:r>
        <w:t xml:space="preserve"> došlo k prokazatelnému odlišení homozygotů (</w:t>
      </w:r>
      <w:r w:rsidR="009304D9">
        <w:t xml:space="preserve">Obr. </w:t>
      </w:r>
      <w:r w:rsidR="00AF596B">
        <w:t>18</w:t>
      </w:r>
      <w:r>
        <w:t xml:space="preserve">). </w:t>
      </w:r>
    </w:p>
    <w:p w14:paraId="3DA3C7B2" w14:textId="76F30C93" w:rsidR="006D7A62" w:rsidRPr="006D7A62" w:rsidRDefault="00674082" w:rsidP="00D71BF1">
      <w:pPr>
        <w:ind w:firstLine="576"/>
        <w:jc w:val="both"/>
      </w:pPr>
      <w:r w:rsidRPr="00482095">
        <w:t xml:space="preserve">Primery byly připraveny naředěním na </w:t>
      </w:r>
      <w:r w:rsidR="008732DA">
        <w:t xml:space="preserve">koncentraci </w:t>
      </w:r>
      <w:r w:rsidRPr="00482095">
        <w:t xml:space="preserve">2 μM každý. Z takto předpřipravených primerů byl </w:t>
      </w:r>
      <w:r w:rsidR="00482095" w:rsidRPr="00482095">
        <w:t xml:space="preserve">nachytán pracovní roztok, kde bylo </w:t>
      </w:r>
      <w:proofErr w:type="gramStart"/>
      <w:r w:rsidR="00482095" w:rsidRPr="00482095">
        <w:t xml:space="preserve">napipetováno </w:t>
      </w:r>
      <w:r w:rsidRPr="00482095">
        <w:t xml:space="preserve"> </w:t>
      </w:r>
      <w:r w:rsidR="00482095" w:rsidRPr="00482095">
        <w:t>4</w:t>
      </w:r>
      <w:proofErr w:type="gramEnd"/>
      <w:r w:rsidR="00482095" w:rsidRPr="00482095">
        <w:t xml:space="preserve"> μl primeru F, dále 4 μl primeru R</w:t>
      </w:r>
      <w:r w:rsidR="00482095">
        <w:t xml:space="preserve"> a také</w:t>
      </w:r>
      <w:r w:rsidR="00482095" w:rsidRPr="00482095">
        <w:t xml:space="preserve"> 92</w:t>
      </w:r>
      <w:r w:rsidRPr="00482095">
        <w:t xml:space="preserve"> μl Minimal buffer (1</w:t>
      </w:r>
      <w:r w:rsidR="00482095" w:rsidRPr="00482095">
        <w:t xml:space="preserve">0 </w:t>
      </w:r>
      <w:r w:rsidRPr="00482095">
        <w:t>mM Tris pH=8, 0,01mM EDTA)</w:t>
      </w:r>
      <w:r w:rsidR="00482095">
        <w:t>.</w:t>
      </w:r>
      <w:r w:rsidR="00784298">
        <w:t xml:space="preserve"> Rozpis pro přípravu mixu je zaznamenán v Tab. 6 a nastavení </w:t>
      </w:r>
      <w:r w:rsidR="00B54D21">
        <w:t>konkrétní analýzy je pops</w:t>
      </w:r>
      <w:r w:rsidR="00784298">
        <w:t xml:space="preserve">án v Tab. 7. </w:t>
      </w:r>
    </w:p>
    <w:p w14:paraId="4F30D566" w14:textId="77777777" w:rsidR="00041856" w:rsidRPr="00652147" w:rsidRDefault="00041856" w:rsidP="00652147">
      <w:pPr>
        <w:pStyle w:val="Nadpis4"/>
        <w:numPr>
          <w:ilvl w:val="0"/>
          <w:numId w:val="0"/>
        </w:numPr>
        <w:rPr>
          <w:b w:val="0"/>
          <w:sz w:val="20"/>
          <w:szCs w:val="20"/>
        </w:rPr>
      </w:pPr>
      <w:bookmarkStart w:id="257" w:name="_Ref318313923"/>
      <w:bookmarkStart w:id="258" w:name="_Toc319998097"/>
      <w:bookmarkStart w:id="259" w:name="_Toc363041403"/>
      <w:bookmarkStart w:id="260" w:name="_Toc363727654"/>
      <w:bookmarkStart w:id="261" w:name="_Toc364248119"/>
      <w:bookmarkStart w:id="262" w:name="_Toc364248318"/>
      <w:bookmarkStart w:id="263" w:name="_Toc366480487"/>
      <w:bookmarkStart w:id="264" w:name="_Toc366480621"/>
      <w:bookmarkStart w:id="265" w:name="_Toc371664213"/>
      <w:bookmarkStart w:id="266" w:name="_Toc501527092"/>
      <w:r w:rsidRPr="00652147">
        <w:rPr>
          <w:b w:val="0"/>
          <w:sz w:val="20"/>
          <w:szCs w:val="20"/>
        </w:rPr>
        <w:t xml:space="preserve">Tab. </w:t>
      </w:r>
      <w:bookmarkEnd w:id="257"/>
      <w:r w:rsidR="00526F51">
        <w:rPr>
          <w:b w:val="0"/>
          <w:sz w:val="20"/>
          <w:szCs w:val="20"/>
        </w:rPr>
        <w:t>6</w:t>
      </w:r>
      <w:r w:rsidRPr="00652147">
        <w:rPr>
          <w:b w:val="0"/>
          <w:sz w:val="20"/>
          <w:szCs w:val="20"/>
        </w:rPr>
        <w:t xml:space="preserve"> Příprava mixu na reakci v objemu 10 </w:t>
      </w:r>
      <w:proofErr w:type="gramStart"/>
      <w:r w:rsidRPr="00652147">
        <w:rPr>
          <w:b w:val="0"/>
          <w:sz w:val="20"/>
          <w:szCs w:val="20"/>
        </w:rPr>
        <w:t>μl</w:t>
      </w:r>
      <w:bookmarkEnd w:id="258"/>
      <w:r w:rsidR="00652147" w:rsidRPr="00652147">
        <w:rPr>
          <w:b w:val="0"/>
          <w:sz w:val="20"/>
          <w:szCs w:val="20"/>
        </w:rPr>
        <w:t xml:space="preserve"> </w:t>
      </w:r>
      <w:r w:rsidR="00652147">
        <w:rPr>
          <w:b w:val="0"/>
          <w:sz w:val="20"/>
          <w:szCs w:val="20"/>
        </w:rPr>
        <w:t xml:space="preserve">- </w:t>
      </w:r>
      <w:r w:rsidR="00652147" w:rsidRPr="00652147">
        <w:rPr>
          <w:b w:val="0"/>
          <w:sz w:val="20"/>
          <w:szCs w:val="20"/>
        </w:rPr>
        <w:t>COX</w:t>
      </w:r>
      <w:proofErr w:type="gramEnd"/>
      <w:r w:rsidR="00652147" w:rsidRPr="00652147">
        <w:rPr>
          <w:b w:val="0"/>
          <w:sz w:val="20"/>
          <w:szCs w:val="20"/>
        </w:rPr>
        <w:t>-1,</w:t>
      </w:r>
      <w:r w:rsidR="00652147" w:rsidRPr="00652147">
        <w:rPr>
          <w:rFonts w:eastAsia="NimbusSanLEE-ReguCond"/>
          <w:b w:val="0"/>
          <w:sz w:val="20"/>
          <w:szCs w:val="20"/>
        </w:rPr>
        <w:t xml:space="preserve"> rs10306114</w:t>
      </w:r>
      <w:bookmarkEnd w:id="259"/>
      <w:bookmarkEnd w:id="260"/>
      <w:bookmarkEnd w:id="261"/>
      <w:bookmarkEnd w:id="262"/>
      <w:bookmarkEnd w:id="263"/>
      <w:bookmarkEnd w:id="264"/>
      <w:bookmarkEnd w:id="265"/>
      <w:bookmarkEnd w:id="266"/>
    </w:p>
    <w:tbl>
      <w:tblPr>
        <w:tblW w:w="6420" w:type="dxa"/>
        <w:jc w:val="center"/>
        <w:tblCellMar>
          <w:left w:w="70" w:type="dxa"/>
          <w:right w:w="70" w:type="dxa"/>
        </w:tblCellMar>
        <w:tblLook w:val="0000" w:firstRow="0" w:lastRow="0" w:firstColumn="0" w:lastColumn="0" w:noHBand="0" w:noVBand="0"/>
      </w:tblPr>
      <w:tblGrid>
        <w:gridCol w:w="2720"/>
        <w:gridCol w:w="3700"/>
      </w:tblGrid>
      <w:tr w:rsidR="00041856" w:rsidRPr="005E32A0" w14:paraId="6AA165A9" w14:textId="77777777" w:rsidTr="00041856">
        <w:trPr>
          <w:trHeight w:val="285"/>
          <w:jc w:val="center"/>
        </w:trPr>
        <w:tc>
          <w:tcPr>
            <w:tcW w:w="2720" w:type="dxa"/>
            <w:tcBorders>
              <w:top w:val="single" w:sz="4" w:space="0" w:color="auto"/>
              <w:left w:val="nil"/>
              <w:bottom w:val="single" w:sz="4" w:space="0" w:color="auto"/>
              <w:right w:val="nil"/>
            </w:tcBorders>
            <w:shd w:val="clear" w:color="auto" w:fill="auto"/>
            <w:vAlign w:val="center"/>
          </w:tcPr>
          <w:p w14:paraId="1F778CD0" w14:textId="77777777" w:rsidR="00041856" w:rsidRPr="005E32A0" w:rsidRDefault="00041856" w:rsidP="00041856">
            <w:pPr>
              <w:jc w:val="center"/>
              <w:rPr>
                <w:b/>
                <w:bCs/>
                <w:szCs w:val="22"/>
              </w:rPr>
            </w:pPr>
            <w:r w:rsidRPr="005E32A0">
              <w:rPr>
                <w:b/>
                <w:bCs/>
                <w:szCs w:val="22"/>
              </w:rPr>
              <w:t>Položka reakční směsi</w:t>
            </w:r>
          </w:p>
        </w:tc>
        <w:tc>
          <w:tcPr>
            <w:tcW w:w="3700" w:type="dxa"/>
            <w:tcBorders>
              <w:top w:val="single" w:sz="4" w:space="0" w:color="auto"/>
              <w:left w:val="nil"/>
              <w:bottom w:val="single" w:sz="4" w:space="0" w:color="auto"/>
              <w:right w:val="nil"/>
            </w:tcBorders>
            <w:shd w:val="clear" w:color="auto" w:fill="auto"/>
            <w:vAlign w:val="center"/>
          </w:tcPr>
          <w:p w14:paraId="4861CA79" w14:textId="77777777" w:rsidR="00041856" w:rsidRPr="005E32A0" w:rsidRDefault="00041856" w:rsidP="00041856">
            <w:pPr>
              <w:jc w:val="center"/>
              <w:rPr>
                <w:b/>
                <w:bCs/>
                <w:szCs w:val="22"/>
              </w:rPr>
            </w:pPr>
            <w:r w:rsidRPr="005E32A0">
              <w:rPr>
                <w:b/>
                <w:bCs/>
                <w:szCs w:val="22"/>
              </w:rPr>
              <w:t>Množství roztoku na 1 reakci (μl)</w:t>
            </w:r>
          </w:p>
        </w:tc>
      </w:tr>
      <w:tr w:rsidR="00041856" w:rsidRPr="005E32A0" w14:paraId="360C55E0" w14:textId="77777777" w:rsidTr="00041856">
        <w:trPr>
          <w:trHeight w:val="285"/>
          <w:jc w:val="center"/>
        </w:trPr>
        <w:tc>
          <w:tcPr>
            <w:tcW w:w="2720" w:type="dxa"/>
            <w:tcBorders>
              <w:top w:val="nil"/>
              <w:left w:val="nil"/>
              <w:bottom w:val="nil"/>
              <w:right w:val="nil"/>
            </w:tcBorders>
            <w:shd w:val="clear" w:color="auto" w:fill="auto"/>
            <w:vAlign w:val="center"/>
          </w:tcPr>
          <w:p w14:paraId="4CC5FF34" w14:textId="77777777" w:rsidR="00041856" w:rsidRPr="005E32A0" w:rsidRDefault="00041856" w:rsidP="00041856">
            <w:pPr>
              <w:jc w:val="center"/>
              <w:rPr>
                <w:szCs w:val="22"/>
              </w:rPr>
            </w:pPr>
            <w:r>
              <w:rPr>
                <w:szCs w:val="22"/>
              </w:rPr>
              <w:t>PCR voda</w:t>
            </w:r>
          </w:p>
        </w:tc>
        <w:tc>
          <w:tcPr>
            <w:tcW w:w="3700" w:type="dxa"/>
            <w:tcBorders>
              <w:top w:val="nil"/>
              <w:left w:val="nil"/>
              <w:bottom w:val="nil"/>
              <w:right w:val="nil"/>
            </w:tcBorders>
            <w:shd w:val="clear" w:color="auto" w:fill="auto"/>
            <w:vAlign w:val="center"/>
          </w:tcPr>
          <w:p w14:paraId="62DC3C90" w14:textId="77777777" w:rsidR="00041856" w:rsidRPr="005E32A0" w:rsidRDefault="00041856" w:rsidP="00041856">
            <w:pPr>
              <w:jc w:val="center"/>
              <w:rPr>
                <w:szCs w:val="22"/>
              </w:rPr>
            </w:pPr>
            <w:r>
              <w:rPr>
                <w:szCs w:val="22"/>
              </w:rPr>
              <w:t>1,6</w:t>
            </w:r>
          </w:p>
        </w:tc>
      </w:tr>
      <w:tr w:rsidR="00041856" w:rsidRPr="005E32A0" w14:paraId="7849C162" w14:textId="77777777" w:rsidTr="00041856">
        <w:trPr>
          <w:trHeight w:val="285"/>
          <w:jc w:val="center"/>
        </w:trPr>
        <w:tc>
          <w:tcPr>
            <w:tcW w:w="2720" w:type="dxa"/>
            <w:tcBorders>
              <w:top w:val="nil"/>
              <w:left w:val="nil"/>
              <w:bottom w:val="nil"/>
              <w:right w:val="nil"/>
            </w:tcBorders>
            <w:shd w:val="clear" w:color="auto" w:fill="auto"/>
            <w:vAlign w:val="center"/>
          </w:tcPr>
          <w:p w14:paraId="12474BFE" w14:textId="77777777" w:rsidR="00041856" w:rsidRPr="005E32A0" w:rsidRDefault="00041856" w:rsidP="00041856">
            <w:pPr>
              <w:jc w:val="center"/>
              <w:rPr>
                <w:szCs w:val="22"/>
              </w:rPr>
            </w:pPr>
            <w:r>
              <w:rPr>
                <w:szCs w:val="22"/>
              </w:rPr>
              <w:t>MgCl</w:t>
            </w:r>
            <w:r w:rsidRPr="00CA442D">
              <w:rPr>
                <w:szCs w:val="22"/>
                <w:vertAlign w:val="subscript"/>
              </w:rPr>
              <w:t>2</w:t>
            </w:r>
          </w:p>
        </w:tc>
        <w:tc>
          <w:tcPr>
            <w:tcW w:w="3700" w:type="dxa"/>
            <w:tcBorders>
              <w:top w:val="nil"/>
              <w:left w:val="nil"/>
              <w:bottom w:val="nil"/>
              <w:right w:val="nil"/>
            </w:tcBorders>
            <w:shd w:val="clear" w:color="auto" w:fill="auto"/>
            <w:vAlign w:val="center"/>
          </w:tcPr>
          <w:p w14:paraId="543B0C0A" w14:textId="77777777" w:rsidR="00041856" w:rsidRPr="005E32A0" w:rsidRDefault="00041856" w:rsidP="00041856">
            <w:pPr>
              <w:jc w:val="center"/>
              <w:rPr>
                <w:szCs w:val="22"/>
              </w:rPr>
            </w:pPr>
            <w:r>
              <w:rPr>
                <w:szCs w:val="22"/>
              </w:rPr>
              <w:t>1,4</w:t>
            </w:r>
          </w:p>
        </w:tc>
      </w:tr>
      <w:tr w:rsidR="00041856" w:rsidRPr="005E32A0" w14:paraId="1087FF14" w14:textId="77777777" w:rsidTr="00041856">
        <w:trPr>
          <w:trHeight w:val="285"/>
          <w:jc w:val="center"/>
        </w:trPr>
        <w:tc>
          <w:tcPr>
            <w:tcW w:w="2720" w:type="dxa"/>
            <w:tcBorders>
              <w:top w:val="nil"/>
              <w:left w:val="nil"/>
              <w:bottom w:val="nil"/>
              <w:right w:val="nil"/>
            </w:tcBorders>
            <w:shd w:val="clear" w:color="auto" w:fill="auto"/>
            <w:vAlign w:val="center"/>
          </w:tcPr>
          <w:p w14:paraId="408CC011" w14:textId="77777777" w:rsidR="00041856" w:rsidRPr="005E32A0" w:rsidRDefault="00041856" w:rsidP="00041856">
            <w:pPr>
              <w:jc w:val="center"/>
              <w:rPr>
                <w:szCs w:val="22"/>
              </w:rPr>
            </w:pPr>
            <w:r>
              <w:rPr>
                <w:szCs w:val="22"/>
              </w:rPr>
              <w:t>Primery (F+R)</w:t>
            </w:r>
          </w:p>
        </w:tc>
        <w:tc>
          <w:tcPr>
            <w:tcW w:w="3700" w:type="dxa"/>
            <w:tcBorders>
              <w:top w:val="nil"/>
              <w:left w:val="nil"/>
              <w:bottom w:val="nil"/>
              <w:right w:val="nil"/>
            </w:tcBorders>
            <w:shd w:val="clear" w:color="auto" w:fill="auto"/>
            <w:vAlign w:val="center"/>
          </w:tcPr>
          <w:p w14:paraId="72B12291" w14:textId="77777777" w:rsidR="00041856" w:rsidRPr="005E32A0" w:rsidRDefault="00041856" w:rsidP="00041856">
            <w:pPr>
              <w:jc w:val="center"/>
              <w:rPr>
                <w:szCs w:val="22"/>
              </w:rPr>
            </w:pPr>
            <w:r>
              <w:rPr>
                <w:szCs w:val="22"/>
              </w:rPr>
              <w:t>1</w:t>
            </w:r>
          </w:p>
        </w:tc>
      </w:tr>
      <w:tr w:rsidR="00041856" w:rsidRPr="005E32A0" w14:paraId="7AD940FD" w14:textId="77777777" w:rsidTr="00041856">
        <w:trPr>
          <w:trHeight w:val="285"/>
          <w:jc w:val="center"/>
        </w:trPr>
        <w:tc>
          <w:tcPr>
            <w:tcW w:w="2720" w:type="dxa"/>
            <w:tcBorders>
              <w:top w:val="nil"/>
              <w:left w:val="nil"/>
              <w:bottom w:val="nil"/>
              <w:right w:val="nil"/>
            </w:tcBorders>
            <w:shd w:val="clear" w:color="auto" w:fill="auto"/>
            <w:vAlign w:val="center"/>
          </w:tcPr>
          <w:p w14:paraId="4C51530B" w14:textId="77777777" w:rsidR="00041856" w:rsidRPr="005E32A0" w:rsidRDefault="00041856" w:rsidP="00041856">
            <w:pPr>
              <w:jc w:val="center"/>
              <w:rPr>
                <w:szCs w:val="22"/>
              </w:rPr>
            </w:pPr>
            <w:r>
              <w:rPr>
                <w:szCs w:val="22"/>
              </w:rPr>
              <w:t>HRM Master MIX</w:t>
            </w:r>
          </w:p>
        </w:tc>
        <w:tc>
          <w:tcPr>
            <w:tcW w:w="3700" w:type="dxa"/>
            <w:tcBorders>
              <w:top w:val="nil"/>
              <w:left w:val="nil"/>
              <w:bottom w:val="nil"/>
              <w:right w:val="nil"/>
            </w:tcBorders>
            <w:shd w:val="clear" w:color="auto" w:fill="auto"/>
            <w:vAlign w:val="center"/>
          </w:tcPr>
          <w:p w14:paraId="66EBB059" w14:textId="77777777" w:rsidR="00041856" w:rsidRPr="005E32A0" w:rsidRDefault="00041856" w:rsidP="00041856">
            <w:pPr>
              <w:jc w:val="center"/>
              <w:rPr>
                <w:szCs w:val="22"/>
              </w:rPr>
            </w:pPr>
            <w:r>
              <w:rPr>
                <w:szCs w:val="22"/>
              </w:rPr>
              <w:t>5</w:t>
            </w:r>
          </w:p>
        </w:tc>
      </w:tr>
      <w:tr w:rsidR="00041856" w:rsidRPr="005E32A0" w14:paraId="16627559" w14:textId="77777777" w:rsidTr="00EC280C">
        <w:trPr>
          <w:trHeight w:val="285"/>
          <w:jc w:val="center"/>
        </w:trPr>
        <w:tc>
          <w:tcPr>
            <w:tcW w:w="2720" w:type="dxa"/>
            <w:tcBorders>
              <w:top w:val="nil"/>
              <w:left w:val="nil"/>
              <w:bottom w:val="nil"/>
              <w:right w:val="nil"/>
            </w:tcBorders>
            <w:shd w:val="clear" w:color="auto" w:fill="auto"/>
            <w:vAlign w:val="bottom"/>
          </w:tcPr>
          <w:p w14:paraId="7B9F1102" w14:textId="77777777" w:rsidR="00041856" w:rsidRPr="005E32A0" w:rsidRDefault="00041856" w:rsidP="00041856">
            <w:pPr>
              <w:jc w:val="center"/>
              <w:rPr>
                <w:szCs w:val="22"/>
              </w:rPr>
            </w:pPr>
            <w:r>
              <w:rPr>
                <w:szCs w:val="22"/>
              </w:rPr>
              <w:t>Celkem reakční směsi</w:t>
            </w:r>
          </w:p>
        </w:tc>
        <w:tc>
          <w:tcPr>
            <w:tcW w:w="3700" w:type="dxa"/>
            <w:tcBorders>
              <w:top w:val="nil"/>
              <w:left w:val="nil"/>
              <w:bottom w:val="nil"/>
              <w:right w:val="nil"/>
            </w:tcBorders>
            <w:shd w:val="clear" w:color="auto" w:fill="auto"/>
            <w:vAlign w:val="bottom"/>
          </w:tcPr>
          <w:p w14:paraId="205C7789" w14:textId="77777777" w:rsidR="00041856" w:rsidRPr="005E32A0" w:rsidRDefault="00041856" w:rsidP="00041856">
            <w:pPr>
              <w:jc w:val="center"/>
              <w:rPr>
                <w:szCs w:val="22"/>
              </w:rPr>
            </w:pPr>
            <w:r>
              <w:rPr>
                <w:szCs w:val="22"/>
              </w:rPr>
              <w:t>9</w:t>
            </w:r>
          </w:p>
        </w:tc>
      </w:tr>
      <w:tr w:rsidR="00EC280C" w:rsidRPr="005E32A0" w14:paraId="74D40065" w14:textId="77777777" w:rsidTr="00041856">
        <w:trPr>
          <w:trHeight w:val="285"/>
          <w:jc w:val="center"/>
        </w:trPr>
        <w:tc>
          <w:tcPr>
            <w:tcW w:w="2720" w:type="dxa"/>
            <w:tcBorders>
              <w:top w:val="nil"/>
              <w:left w:val="nil"/>
              <w:bottom w:val="single" w:sz="4" w:space="0" w:color="auto"/>
              <w:right w:val="nil"/>
            </w:tcBorders>
            <w:shd w:val="clear" w:color="auto" w:fill="auto"/>
            <w:vAlign w:val="bottom"/>
          </w:tcPr>
          <w:p w14:paraId="5A3CA21C" w14:textId="77777777" w:rsidR="00EC280C" w:rsidRDefault="00EC280C" w:rsidP="00041856">
            <w:pPr>
              <w:jc w:val="center"/>
              <w:rPr>
                <w:szCs w:val="22"/>
              </w:rPr>
            </w:pPr>
            <w:r>
              <w:rPr>
                <w:szCs w:val="22"/>
              </w:rPr>
              <w:t>DNA pacineta</w:t>
            </w:r>
          </w:p>
        </w:tc>
        <w:tc>
          <w:tcPr>
            <w:tcW w:w="3700" w:type="dxa"/>
            <w:tcBorders>
              <w:top w:val="nil"/>
              <w:left w:val="nil"/>
              <w:bottom w:val="single" w:sz="4" w:space="0" w:color="auto"/>
              <w:right w:val="nil"/>
            </w:tcBorders>
            <w:shd w:val="clear" w:color="auto" w:fill="auto"/>
            <w:vAlign w:val="bottom"/>
          </w:tcPr>
          <w:p w14:paraId="6323F0A6" w14:textId="77777777" w:rsidR="00EC280C" w:rsidRDefault="00EC280C" w:rsidP="00041856">
            <w:pPr>
              <w:jc w:val="center"/>
              <w:rPr>
                <w:szCs w:val="22"/>
              </w:rPr>
            </w:pPr>
            <w:r>
              <w:rPr>
                <w:szCs w:val="22"/>
              </w:rPr>
              <w:t>1 (event. při spikování 0,5+0,5)</w:t>
            </w:r>
          </w:p>
        </w:tc>
      </w:tr>
    </w:tbl>
    <w:p w14:paraId="042018B5" w14:textId="77777777" w:rsidR="00041856" w:rsidRDefault="00041856" w:rsidP="00041856"/>
    <w:p w14:paraId="5E608E86" w14:textId="77777777" w:rsidR="00041856" w:rsidRPr="00551531" w:rsidRDefault="00041856" w:rsidP="00041856">
      <w:pPr>
        <w:pStyle w:val="Titulek"/>
        <w:rPr>
          <w:b w:val="0"/>
        </w:rPr>
      </w:pPr>
      <w:bookmarkStart w:id="267" w:name="_Ref318310888"/>
      <w:bookmarkStart w:id="268" w:name="_Toc319998098"/>
      <w:r w:rsidRPr="00551531">
        <w:rPr>
          <w:b w:val="0"/>
        </w:rPr>
        <w:t xml:space="preserve">Tab. </w:t>
      </w:r>
      <w:bookmarkEnd w:id="267"/>
      <w:r w:rsidR="00526F51">
        <w:rPr>
          <w:b w:val="0"/>
        </w:rPr>
        <w:t>7</w:t>
      </w:r>
      <w:r w:rsidRPr="00551531">
        <w:rPr>
          <w:b w:val="0"/>
        </w:rPr>
        <w:t xml:space="preserve"> Nastavení LightCycler 480 instrument</w:t>
      </w:r>
      <w:bookmarkEnd w:id="268"/>
      <w:r w:rsidR="002736DB" w:rsidRPr="00551531">
        <w:rPr>
          <w:b w:val="0"/>
        </w:rPr>
        <w:t xml:space="preserve"> pro genotypizaci polymorfismu COX-1</w:t>
      </w:r>
      <w:r w:rsidR="00652147">
        <w:rPr>
          <w:b w:val="0"/>
        </w:rPr>
        <w:t>,</w:t>
      </w:r>
      <w:r w:rsidR="00652147" w:rsidRPr="00652147">
        <w:rPr>
          <w:rFonts w:eastAsia="NimbusSanLEE-ReguCond"/>
          <w:b w:val="0"/>
        </w:rPr>
        <w:t xml:space="preserve"> rs10306114</w:t>
      </w:r>
    </w:p>
    <w:tbl>
      <w:tblPr>
        <w:tblW w:w="8640" w:type="dxa"/>
        <w:tblInd w:w="70" w:type="dxa"/>
        <w:tblLayout w:type="fixed"/>
        <w:tblCellMar>
          <w:left w:w="70" w:type="dxa"/>
          <w:right w:w="70" w:type="dxa"/>
        </w:tblCellMar>
        <w:tblLook w:val="0000" w:firstRow="0" w:lastRow="0" w:firstColumn="0" w:lastColumn="0" w:noHBand="0" w:noVBand="0"/>
      </w:tblPr>
      <w:tblGrid>
        <w:gridCol w:w="2296"/>
        <w:gridCol w:w="1586"/>
        <w:gridCol w:w="1586"/>
        <w:gridCol w:w="1586"/>
        <w:gridCol w:w="1586"/>
      </w:tblGrid>
      <w:tr w:rsidR="00041856" w:rsidRPr="009C1113" w14:paraId="559897CD" w14:textId="77777777" w:rsidTr="00041856">
        <w:trPr>
          <w:trHeight w:val="300"/>
        </w:trPr>
        <w:tc>
          <w:tcPr>
            <w:tcW w:w="2296" w:type="dxa"/>
            <w:tcBorders>
              <w:top w:val="single" w:sz="4" w:space="0" w:color="auto"/>
              <w:left w:val="nil"/>
              <w:bottom w:val="single" w:sz="4" w:space="0" w:color="auto"/>
              <w:right w:val="nil"/>
            </w:tcBorders>
            <w:shd w:val="clear" w:color="auto" w:fill="auto"/>
            <w:noWrap/>
            <w:vAlign w:val="center"/>
          </w:tcPr>
          <w:p w14:paraId="3948A26A" w14:textId="77777777" w:rsidR="00041856" w:rsidRPr="009C1113" w:rsidRDefault="00041856" w:rsidP="00041856">
            <w:pPr>
              <w:spacing w:line="240" w:lineRule="auto"/>
              <w:jc w:val="center"/>
              <w:rPr>
                <w:b/>
                <w:bCs/>
                <w:szCs w:val="22"/>
              </w:rPr>
            </w:pPr>
            <w:r w:rsidRPr="009C1113">
              <w:rPr>
                <w:b/>
                <w:bCs/>
                <w:szCs w:val="22"/>
              </w:rPr>
              <w:t>Název programu</w:t>
            </w:r>
          </w:p>
        </w:tc>
        <w:tc>
          <w:tcPr>
            <w:tcW w:w="1586" w:type="dxa"/>
            <w:tcBorders>
              <w:top w:val="single" w:sz="4" w:space="0" w:color="auto"/>
              <w:left w:val="nil"/>
              <w:bottom w:val="single" w:sz="4" w:space="0" w:color="auto"/>
              <w:right w:val="nil"/>
            </w:tcBorders>
            <w:shd w:val="clear" w:color="auto" w:fill="auto"/>
            <w:noWrap/>
            <w:vAlign w:val="center"/>
          </w:tcPr>
          <w:p w14:paraId="328BA063" w14:textId="77777777" w:rsidR="00041856" w:rsidRPr="009C1113" w:rsidRDefault="00041856" w:rsidP="00041856">
            <w:pPr>
              <w:spacing w:line="240" w:lineRule="auto"/>
              <w:jc w:val="center"/>
              <w:rPr>
                <w:b/>
                <w:bCs/>
                <w:szCs w:val="22"/>
              </w:rPr>
            </w:pPr>
            <w:r w:rsidRPr="009C1113">
              <w:rPr>
                <w:b/>
                <w:bCs/>
                <w:szCs w:val="22"/>
              </w:rPr>
              <w:t>Cyklus</w:t>
            </w:r>
          </w:p>
        </w:tc>
        <w:tc>
          <w:tcPr>
            <w:tcW w:w="1586" w:type="dxa"/>
            <w:tcBorders>
              <w:top w:val="single" w:sz="4" w:space="0" w:color="auto"/>
              <w:left w:val="nil"/>
              <w:bottom w:val="single" w:sz="4" w:space="0" w:color="auto"/>
              <w:right w:val="nil"/>
            </w:tcBorders>
            <w:shd w:val="clear" w:color="auto" w:fill="auto"/>
            <w:noWrap/>
            <w:vAlign w:val="center"/>
          </w:tcPr>
          <w:p w14:paraId="3194D4AD" w14:textId="77777777" w:rsidR="00041856" w:rsidRPr="009C1113" w:rsidRDefault="00041856" w:rsidP="00041856">
            <w:pPr>
              <w:spacing w:line="240" w:lineRule="auto"/>
              <w:jc w:val="center"/>
              <w:rPr>
                <w:b/>
                <w:bCs/>
                <w:szCs w:val="22"/>
              </w:rPr>
            </w:pPr>
            <w:r w:rsidRPr="009C1113">
              <w:rPr>
                <w:b/>
                <w:bCs/>
                <w:szCs w:val="22"/>
              </w:rPr>
              <w:t>Teplota (°C)</w:t>
            </w:r>
          </w:p>
        </w:tc>
        <w:tc>
          <w:tcPr>
            <w:tcW w:w="1586" w:type="dxa"/>
            <w:tcBorders>
              <w:top w:val="single" w:sz="4" w:space="0" w:color="auto"/>
              <w:left w:val="nil"/>
              <w:bottom w:val="single" w:sz="4" w:space="0" w:color="auto"/>
              <w:right w:val="nil"/>
            </w:tcBorders>
            <w:shd w:val="clear" w:color="auto" w:fill="auto"/>
            <w:noWrap/>
            <w:vAlign w:val="center"/>
          </w:tcPr>
          <w:p w14:paraId="35AFBB1A" w14:textId="77777777" w:rsidR="00041856" w:rsidRPr="009C1113" w:rsidRDefault="00041856" w:rsidP="00041856">
            <w:pPr>
              <w:spacing w:line="240" w:lineRule="auto"/>
              <w:jc w:val="center"/>
              <w:rPr>
                <w:b/>
                <w:bCs/>
                <w:szCs w:val="22"/>
              </w:rPr>
            </w:pPr>
            <w:r w:rsidRPr="009C1113">
              <w:rPr>
                <w:b/>
                <w:bCs/>
                <w:szCs w:val="22"/>
              </w:rPr>
              <w:t>Čas</w:t>
            </w:r>
          </w:p>
        </w:tc>
        <w:tc>
          <w:tcPr>
            <w:tcW w:w="1586" w:type="dxa"/>
            <w:tcBorders>
              <w:top w:val="single" w:sz="4" w:space="0" w:color="auto"/>
              <w:left w:val="nil"/>
              <w:bottom w:val="single" w:sz="4" w:space="0" w:color="auto"/>
              <w:right w:val="nil"/>
            </w:tcBorders>
            <w:shd w:val="clear" w:color="auto" w:fill="auto"/>
            <w:noWrap/>
            <w:vAlign w:val="center"/>
          </w:tcPr>
          <w:p w14:paraId="31A9AE83" w14:textId="77777777" w:rsidR="00041856" w:rsidRPr="009C1113" w:rsidRDefault="00041856" w:rsidP="00041856">
            <w:pPr>
              <w:spacing w:line="240" w:lineRule="auto"/>
              <w:jc w:val="center"/>
              <w:rPr>
                <w:b/>
                <w:bCs/>
                <w:szCs w:val="22"/>
              </w:rPr>
            </w:pPr>
            <w:r w:rsidRPr="009C1113">
              <w:rPr>
                <w:b/>
                <w:bCs/>
                <w:szCs w:val="22"/>
              </w:rPr>
              <w:t>Rychlost (°C/s)</w:t>
            </w:r>
          </w:p>
        </w:tc>
      </w:tr>
      <w:tr w:rsidR="00041856" w:rsidRPr="009C1113" w14:paraId="5CDFDAF1" w14:textId="77777777" w:rsidTr="00041856">
        <w:trPr>
          <w:trHeight w:val="285"/>
        </w:trPr>
        <w:tc>
          <w:tcPr>
            <w:tcW w:w="2296" w:type="dxa"/>
            <w:tcBorders>
              <w:top w:val="nil"/>
              <w:left w:val="nil"/>
              <w:bottom w:val="single" w:sz="4" w:space="0" w:color="auto"/>
              <w:right w:val="nil"/>
            </w:tcBorders>
            <w:shd w:val="clear" w:color="auto" w:fill="auto"/>
            <w:noWrap/>
            <w:vAlign w:val="center"/>
          </w:tcPr>
          <w:p w14:paraId="5A0486DC" w14:textId="77777777" w:rsidR="00041856" w:rsidRPr="009C1113" w:rsidRDefault="00041856" w:rsidP="00041856">
            <w:pPr>
              <w:jc w:val="center"/>
              <w:rPr>
                <w:szCs w:val="22"/>
              </w:rPr>
            </w:pPr>
            <w:r>
              <w:rPr>
                <w:szCs w:val="22"/>
              </w:rPr>
              <w:t>Počáteční denaturace</w:t>
            </w:r>
          </w:p>
        </w:tc>
        <w:tc>
          <w:tcPr>
            <w:tcW w:w="1586" w:type="dxa"/>
            <w:tcBorders>
              <w:top w:val="nil"/>
              <w:left w:val="nil"/>
              <w:bottom w:val="single" w:sz="4" w:space="0" w:color="auto"/>
              <w:right w:val="nil"/>
            </w:tcBorders>
            <w:shd w:val="clear" w:color="auto" w:fill="auto"/>
            <w:noWrap/>
            <w:vAlign w:val="center"/>
          </w:tcPr>
          <w:p w14:paraId="7AB69BA2" w14:textId="77777777" w:rsidR="00041856" w:rsidRPr="009C1113" w:rsidRDefault="00041856" w:rsidP="00041856">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4A7D7D67" w14:textId="77777777" w:rsidR="00041856" w:rsidRPr="009C1113" w:rsidRDefault="00041856" w:rsidP="00041856">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4B40B375" w14:textId="77777777" w:rsidR="00041856" w:rsidRPr="009C1113" w:rsidRDefault="00041856" w:rsidP="00041856">
            <w:pPr>
              <w:jc w:val="center"/>
              <w:rPr>
                <w:szCs w:val="22"/>
              </w:rPr>
            </w:pPr>
            <w:r>
              <w:rPr>
                <w:szCs w:val="22"/>
              </w:rPr>
              <w:t>10 min</w:t>
            </w:r>
          </w:p>
        </w:tc>
        <w:tc>
          <w:tcPr>
            <w:tcW w:w="1586" w:type="dxa"/>
            <w:tcBorders>
              <w:top w:val="nil"/>
              <w:left w:val="nil"/>
              <w:bottom w:val="single" w:sz="4" w:space="0" w:color="auto"/>
              <w:right w:val="nil"/>
            </w:tcBorders>
            <w:shd w:val="clear" w:color="auto" w:fill="auto"/>
            <w:noWrap/>
            <w:vAlign w:val="center"/>
          </w:tcPr>
          <w:p w14:paraId="0C315D95" w14:textId="77777777" w:rsidR="00041856" w:rsidRPr="009C1113" w:rsidRDefault="00041856" w:rsidP="00041856">
            <w:pPr>
              <w:jc w:val="center"/>
              <w:rPr>
                <w:szCs w:val="22"/>
              </w:rPr>
            </w:pPr>
            <w:r>
              <w:rPr>
                <w:szCs w:val="22"/>
              </w:rPr>
              <w:t>4,40</w:t>
            </w:r>
          </w:p>
        </w:tc>
      </w:tr>
      <w:tr w:rsidR="00041856" w:rsidRPr="009C1113" w14:paraId="54E5CCA4" w14:textId="77777777" w:rsidTr="00041856">
        <w:trPr>
          <w:trHeight w:val="285"/>
        </w:trPr>
        <w:tc>
          <w:tcPr>
            <w:tcW w:w="2296" w:type="dxa"/>
            <w:vMerge w:val="restart"/>
            <w:tcBorders>
              <w:top w:val="nil"/>
              <w:left w:val="nil"/>
              <w:right w:val="nil"/>
            </w:tcBorders>
            <w:shd w:val="clear" w:color="auto" w:fill="auto"/>
            <w:noWrap/>
            <w:vAlign w:val="center"/>
          </w:tcPr>
          <w:p w14:paraId="12DF4A23" w14:textId="77777777" w:rsidR="00041856" w:rsidRPr="009C1113" w:rsidRDefault="00041856" w:rsidP="00041856">
            <w:pPr>
              <w:jc w:val="center"/>
              <w:rPr>
                <w:szCs w:val="22"/>
              </w:rPr>
            </w:pPr>
            <w:r>
              <w:rPr>
                <w:szCs w:val="22"/>
              </w:rPr>
              <w:t>PCR amplifikace</w:t>
            </w:r>
          </w:p>
        </w:tc>
        <w:tc>
          <w:tcPr>
            <w:tcW w:w="1586" w:type="dxa"/>
            <w:tcBorders>
              <w:top w:val="nil"/>
              <w:left w:val="nil"/>
              <w:bottom w:val="nil"/>
              <w:right w:val="nil"/>
            </w:tcBorders>
            <w:shd w:val="clear" w:color="auto" w:fill="auto"/>
            <w:noWrap/>
            <w:vAlign w:val="center"/>
          </w:tcPr>
          <w:p w14:paraId="1B2BDA7D" w14:textId="77777777" w:rsidR="00041856" w:rsidRPr="009C1113" w:rsidRDefault="00041856" w:rsidP="00041856">
            <w:pPr>
              <w:jc w:val="center"/>
              <w:rPr>
                <w:szCs w:val="22"/>
              </w:rPr>
            </w:pPr>
            <w:r>
              <w:rPr>
                <w:szCs w:val="22"/>
              </w:rPr>
              <w:t>45</w:t>
            </w:r>
          </w:p>
        </w:tc>
        <w:tc>
          <w:tcPr>
            <w:tcW w:w="1586" w:type="dxa"/>
            <w:tcBorders>
              <w:top w:val="nil"/>
              <w:left w:val="nil"/>
              <w:bottom w:val="nil"/>
              <w:right w:val="nil"/>
            </w:tcBorders>
            <w:shd w:val="clear" w:color="auto" w:fill="auto"/>
            <w:noWrap/>
            <w:vAlign w:val="center"/>
          </w:tcPr>
          <w:p w14:paraId="7C69A29B" w14:textId="77777777" w:rsidR="00041856" w:rsidRPr="009C1113" w:rsidRDefault="00041856" w:rsidP="00041856">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7B901329" w14:textId="77777777" w:rsidR="00041856" w:rsidRPr="009C1113" w:rsidRDefault="00041856" w:rsidP="00041856">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613BF9AA" w14:textId="77777777" w:rsidR="00041856" w:rsidRPr="009C1113" w:rsidRDefault="00041856" w:rsidP="00041856">
            <w:pPr>
              <w:jc w:val="center"/>
              <w:rPr>
                <w:szCs w:val="22"/>
              </w:rPr>
            </w:pPr>
            <w:r>
              <w:rPr>
                <w:szCs w:val="22"/>
              </w:rPr>
              <w:t>4,40</w:t>
            </w:r>
          </w:p>
        </w:tc>
      </w:tr>
      <w:tr w:rsidR="00041856" w:rsidRPr="009C1113" w14:paraId="431D7787" w14:textId="77777777" w:rsidTr="00041856">
        <w:trPr>
          <w:trHeight w:val="285"/>
        </w:trPr>
        <w:tc>
          <w:tcPr>
            <w:tcW w:w="2296" w:type="dxa"/>
            <w:vMerge/>
            <w:tcBorders>
              <w:left w:val="nil"/>
              <w:right w:val="nil"/>
            </w:tcBorders>
            <w:shd w:val="clear" w:color="auto" w:fill="auto"/>
            <w:noWrap/>
            <w:vAlign w:val="center"/>
          </w:tcPr>
          <w:p w14:paraId="0EE8A046" w14:textId="77777777" w:rsidR="00041856" w:rsidRPr="009C1113" w:rsidRDefault="00041856" w:rsidP="00041856">
            <w:pPr>
              <w:jc w:val="center"/>
              <w:rPr>
                <w:szCs w:val="22"/>
              </w:rPr>
            </w:pPr>
          </w:p>
        </w:tc>
        <w:tc>
          <w:tcPr>
            <w:tcW w:w="1586" w:type="dxa"/>
            <w:tcBorders>
              <w:top w:val="nil"/>
              <w:left w:val="nil"/>
              <w:bottom w:val="nil"/>
              <w:right w:val="nil"/>
            </w:tcBorders>
            <w:shd w:val="clear" w:color="auto" w:fill="auto"/>
            <w:noWrap/>
            <w:vAlign w:val="center"/>
          </w:tcPr>
          <w:p w14:paraId="0D59581A" w14:textId="77777777" w:rsidR="00041856" w:rsidRPr="009C1113" w:rsidRDefault="00041856" w:rsidP="00041856">
            <w:pPr>
              <w:jc w:val="center"/>
              <w:rPr>
                <w:szCs w:val="22"/>
              </w:rPr>
            </w:pPr>
            <w:r>
              <w:rPr>
                <w:szCs w:val="22"/>
              </w:rPr>
              <w:t>45</w:t>
            </w:r>
          </w:p>
        </w:tc>
        <w:tc>
          <w:tcPr>
            <w:tcW w:w="1586" w:type="dxa"/>
            <w:tcBorders>
              <w:top w:val="nil"/>
              <w:left w:val="nil"/>
              <w:bottom w:val="nil"/>
              <w:right w:val="nil"/>
            </w:tcBorders>
            <w:shd w:val="clear" w:color="auto" w:fill="auto"/>
            <w:noWrap/>
            <w:vAlign w:val="center"/>
          </w:tcPr>
          <w:p w14:paraId="3795998A" w14:textId="77777777" w:rsidR="00041856" w:rsidRPr="009C1113" w:rsidRDefault="00041856" w:rsidP="00041856">
            <w:pPr>
              <w:jc w:val="center"/>
              <w:rPr>
                <w:szCs w:val="22"/>
              </w:rPr>
            </w:pPr>
            <w:r>
              <w:rPr>
                <w:szCs w:val="22"/>
              </w:rPr>
              <w:t>60</w:t>
            </w:r>
          </w:p>
        </w:tc>
        <w:tc>
          <w:tcPr>
            <w:tcW w:w="1586" w:type="dxa"/>
            <w:tcBorders>
              <w:top w:val="nil"/>
              <w:left w:val="nil"/>
              <w:bottom w:val="nil"/>
              <w:right w:val="nil"/>
            </w:tcBorders>
            <w:shd w:val="clear" w:color="auto" w:fill="auto"/>
            <w:noWrap/>
            <w:vAlign w:val="center"/>
          </w:tcPr>
          <w:p w14:paraId="0130108A" w14:textId="77777777" w:rsidR="00041856" w:rsidRPr="009C1113" w:rsidRDefault="00041856" w:rsidP="00041856">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2BF72399" w14:textId="77777777" w:rsidR="00041856" w:rsidRPr="009C1113" w:rsidRDefault="00041856" w:rsidP="00041856">
            <w:pPr>
              <w:jc w:val="center"/>
              <w:rPr>
                <w:szCs w:val="22"/>
              </w:rPr>
            </w:pPr>
            <w:r>
              <w:rPr>
                <w:szCs w:val="22"/>
              </w:rPr>
              <w:t>2,20</w:t>
            </w:r>
          </w:p>
        </w:tc>
      </w:tr>
      <w:tr w:rsidR="00041856" w:rsidRPr="009C1113" w14:paraId="1913C50A" w14:textId="77777777" w:rsidTr="00041856">
        <w:trPr>
          <w:trHeight w:val="285"/>
        </w:trPr>
        <w:tc>
          <w:tcPr>
            <w:tcW w:w="2296" w:type="dxa"/>
            <w:vMerge/>
            <w:tcBorders>
              <w:left w:val="nil"/>
              <w:bottom w:val="single" w:sz="4" w:space="0" w:color="auto"/>
              <w:right w:val="nil"/>
            </w:tcBorders>
            <w:shd w:val="clear" w:color="auto" w:fill="auto"/>
            <w:noWrap/>
            <w:vAlign w:val="center"/>
          </w:tcPr>
          <w:p w14:paraId="5C7F5E4E" w14:textId="77777777" w:rsidR="00041856" w:rsidRPr="009C1113" w:rsidRDefault="00041856" w:rsidP="00041856">
            <w:pPr>
              <w:jc w:val="center"/>
              <w:rPr>
                <w:szCs w:val="22"/>
              </w:rPr>
            </w:pPr>
          </w:p>
        </w:tc>
        <w:tc>
          <w:tcPr>
            <w:tcW w:w="1586" w:type="dxa"/>
            <w:tcBorders>
              <w:top w:val="nil"/>
              <w:left w:val="nil"/>
              <w:bottom w:val="single" w:sz="4" w:space="0" w:color="auto"/>
              <w:right w:val="nil"/>
            </w:tcBorders>
            <w:shd w:val="clear" w:color="auto" w:fill="auto"/>
            <w:noWrap/>
            <w:vAlign w:val="center"/>
          </w:tcPr>
          <w:p w14:paraId="1D51B9D8" w14:textId="77777777" w:rsidR="00041856" w:rsidRPr="009C1113" w:rsidRDefault="00041856" w:rsidP="00041856">
            <w:pPr>
              <w:jc w:val="center"/>
              <w:rPr>
                <w:szCs w:val="22"/>
              </w:rPr>
            </w:pPr>
            <w:r>
              <w:rPr>
                <w:szCs w:val="22"/>
              </w:rPr>
              <w:t>45</w:t>
            </w:r>
          </w:p>
        </w:tc>
        <w:tc>
          <w:tcPr>
            <w:tcW w:w="1586" w:type="dxa"/>
            <w:tcBorders>
              <w:top w:val="nil"/>
              <w:left w:val="nil"/>
              <w:bottom w:val="single" w:sz="4" w:space="0" w:color="auto"/>
              <w:right w:val="nil"/>
            </w:tcBorders>
            <w:shd w:val="clear" w:color="auto" w:fill="auto"/>
            <w:noWrap/>
            <w:vAlign w:val="center"/>
          </w:tcPr>
          <w:p w14:paraId="63534F56" w14:textId="77777777" w:rsidR="00041856" w:rsidRPr="009C1113" w:rsidRDefault="00041856" w:rsidP="00041856">
            <w:pPr>
              <w:jc w:val="center"/>
              <w:rPr>
                <w:szCs w:val="22"/>
              </w:rPr>
            </w:pPr>
            <w:r>
              <w:rPr>
                <w:szCs w:val="22"/>
              </w:rPr>
              <w:t>72</w:t>
            </w:r>
          </w:p>
        </w:tc>
        <w:tc>
          <w:tcPr>
            <w:tcW w:w="1586" w:type="dxa"/>
            <w:tcBorders>
              <w:top w:val="nil"/>
              <w:left w:val="nil"/>
              <w:bottom w:val="single" w:sz="4" w:space="0" w:color="auto"/>
              <w:right w:val="nil"/>
            </w:tcBorders>
            <w:shd w:val="clear" w:color="auto" w:fill="auto"/>
            <w:noWrap/>
            <w:vAlign w:val="center"/>
          </w:tcPr>
          <w:p w14:paraId="0E17751B" w14:textId="77777777" w:rsidR="00041856" w:rsidRPr="009C1113" w:rsidRDefault="00041856" w:rsidP="00041856">
            <w:pPr>
              <w:jc w:val="center"/>
              <w:rPr>
                <w:szCs w:val="22"/>
              </w:rPr>
            </w:pPr>
            <w:r>
              <w:rPr>
                <w:szCs w:val="22"/>
              </w:rPr>
              <w:t>15 s</w:t>
            </w:r>
          </w:p>
        </w:tc>
        <w:tc>
          <w:tcPr>
            <w:tcW w:w="1586" w:type="dxa"/>
            <w:tcBorders>
              <w:top w:val="nil"/>
              <w:left w:val="nil"/>
              <w:bottom w:val="single" w:sz="4" w:space="0" w:color="auto"/>
              <w:right w:val="nil"/>
            </w:tcBorders>
            <w:shd w:val="clear" w:color="auto" w:fill="auto"/>
            <w:noWrap/>
            <w:vAlign w:val="center"/>
          </w:tcPr>
          <w:p w14:paraId="34F43EA3" w14:textId="77777777" w:rsidR="00041856" w:rsidRPr="009C1113" w:rsidRDefault="00041856" w:rsidP="00041856">
            <w:pPr>
              <w:jc w:val="center"/>
              <w:rPr>
                <w:szCs w:val="22"/>
              </w:rPr>
            </w:pPr>
            <w:r>
              <w:rPr>
                <w:szCs w:val="22"/>
              </w:rPr>
              <w:t>4,40</w:t>
            </w:r>
          </w:p>
        </w:tc>
      </w:tr>
      <w:tr w:rsidR="00041856" w:rsidRPr="009C1113" w14:paraId="73F71E15" w14:textId="77777777" w:rsidTr="00041856">
        <w:trPr>
          <w:trHeight w:val="285"/>
        </w:trPr>
        <w:tc>
          <w:tcPr>
            <w:tcW w:w="2296" w:type="dxa"/>
            <w:vMerge w:val="restart"/>
            <w:tcBorders>
              <w:top w:val="nil"/>
              <w:left w:val="nil"/>
              <w:right w:val="nil"/>
            </w:tcBorders>
            <w:shd w:val="clear" w:color="auto" w:fill="auto"/>
            <w:noWrap/>
            <w:vAlign w:val="center"/>
          </w:tcPr>
          <w:p w14:paraId="267AD199" w14:textId="77777777" w:rsidR="00041856" w:rsidRPr="009C1113" w:rsidRDefault="00041856" w:rsidP="00041856">
            <w:pPr>
              <w:jc w:val="center"/>
              <w:rPr>
                <w:szCs w:val="22"/>
              </w:rPr>
            </w:pPr>
            <w:r>
              <w:rPr>
                <w:szCs w:val="22"/>
              </w:rPr>
              <w:t>HRM</w:t>
            </w:r>
          </w:p>
        </w:tc>
        <w:tc>
          <w:tcPr>
            <w:tcW w:w="1586" w:type="dxa"/>
            <w:tcBorders>
              <w:top w:val="nil"/>
              <w:left w:val="nil"/>
              <w:bottom w:val="nil"/>
              <w:right w:val="nil"/>
            </w:tcBorders>
            <w:shd w:val="clear" w:color="auto" w:fill="auto"/>
            <w:noWrap/>
            <w:vAlign w:val="center"/>
          </w:tcPr>
          <w:p w14:paraId="50C7A090" w14:textId="77777777" w:rsidR="00041856" w:rsidRPr="009C1113" w:rsidRDefault="00041856" w:rsidP="00041856">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1567A72E" w14:textId="77777777" w:rsidR="00041856" w:rsidRPr="009C1113" w:rsidRDefault="00041856" w:rsidP="00041856">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448554A5" w14:textId="77777777" w:rsidR="00041856" w:rsidRPr="009C1113" w:rsidRDefault="00041856" w:rsidP="00041856">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4A0D1BFA" w14:textId="77777777" w:rsidR="00041856" w:rsidRPr="009C1113" w:rsidRDefault="00041856" w:rsidP="00041856">
            <w:pPr>
              <w:jc w:val="center"/>
              <w:rPr>
                <w:szCs w:val="22"/>
              </w:rPr>
            </w:pPr>
            <w:r>
              <w:rPr>
                <w:szCs w:val="22"/>
              </w:rPr>
              <w:t>4,40</w:t>
            </w:r>
          </w:p>
        </w:tc>
      </w:tr>
      <w:tr w:rsidR="00041856" w:rsidRPr="009C1113" w14:paraId="556883E0" w14:textId="77777777" w:rsidTr="00041856">
        <w:trPr>
          <w:trHeight w:val="285"/>
        </w:trPr>
        <w:tc>
          <w:tcPr>
            <w:tcW w:w="2296" w:type="dxa"/>
            <w:vMerge/>
            <w:tcBorders>
              <w:left w:val="nil"/>
              <w:right w:val="nil"/>
            </w:tcBorders>
            <w:shd w:val="clear" w:color="auto" w:fill="auto"/>
            <w:noWrap/>
            <w:vAlign w:val="center"/>
          </w:tcPr>
          <w:p w14:paraId="6A4A0AC8" w14:textId="77777777" w:rsidR="00041856" w:rsidRPr="009C1113" w:rsidRDefault="00041856" w:rsidP="00041856">
            <w:pPr>
              <w:jc w:val="center"/>
              <w:rPr>
                <w:szCs w:val="22"/>
              </w:rPr>
            </w:pPr>
          </w:p>
        </w:tc>
        <w:tc>
          <w:tcPr>
            <w:tcW w:w="1586" w:type="dxa"/>
            <w:tcBorders>
              <w:top w:val="nil"/>
              <w:left w:val="nil"/>
              <w:bottom w:val="nil"/>
              <w:right w:val="nil"/>
            </w:tcBorders>
            <w:shd w:val="clear" w:color="auto" w:fill="auto"/>
            <w:noWrap/>
            <w:vAlign w:val="center"/>
          </w:tcPr>
          <w:p w14:paraId="358C7DF0" w14:textId="77777777" w:rsidR="00041856" w:rsidRPr="009C1113" w:rsidRDefault="00041856" w:rsidP="00041856">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69C82D83" w14:textId="77777777" w:rsidR="00041856" w:rsidRPr="009C1113" w:rsidRDefault="00041856" w:rsidP="00041856">
            <w:pPr>
              <w:jc w:val="center"/>
              <w:rPr>
                <w:szCs w:val="22"/>
              </w:rPr>
            </w:pPr>
            <w:r>
              <w:rPr>
                <w:szCs w:val="22"/>
              </w:rPr>
              <w:t>40</w:t>
            </w:r>
          </w:p>
        </w:tc>
        <w:tc>
          <w:tcPr>
            <w:tcW w:w="1586" w:type="dxa"/>
            <w:tcBorders>
              <w:top w:val="nil"/>
              <w:left w:val="nil"/>
              <w:bottom w:val="nil"/>
              <w:right w:val="nil"/>
            </w:tcBorders>
            <w:shd w:val="clear" w:color="auto" w:fill="auto"/>
            <w:noWrap/>
            <w:vAlign w:val="center"/>
          </w:tcPr>
          <w:p w14:paraId="3F86E5D0" w14:textId="77777777" w:rsidR="00041856" w:rsidRPr="009C1113" w:rsidRDefault="00041856" w:rsidP="00041856">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352B33A1" w14:textId="77777777" w:rsidR="00041856" w:rsidRPr="009C1113" w:rsidRDefault="00041856" w:rsidP="00041856">
            <w:pPr>
              <w:jc w:val="center"/>
              <w:rPr>
                <w:szCs w:val="22"/>
              </w:rPr>
            </w:pPr>
            <w:r>
              <w:rPr>
                <w:szCs w:val="22"/>
              </w:rPr>
              <w:t>2,20</w:t>
            </w:r>
          </w:p>
        </w:tc>
      </w:tr>
      <w:tr w:rsidR="00041856" w:rsidRPr="009C1113" w14:paraId="65816EB3" w14:textId="77777777" w:rsidTr="00041856">
        <w:trPr>
          <w:trHeight w:val="285"/>
        </w:trPr>
        <w:tc>
          <w:tcPr>
            <w:tcW w:w="2296" w:type="dxa"/>
            <w:vMerge/>
            <w:tcBorders>
              <w:left w:val="nil"/>
              <w:right w:val="nil"/>
            </w:tcBorders>
            <w:shd w:val="clear" w:color="auto" w:fill="auto"/>
            <w:noWrap/>
            <w:vAlign w:val="center"/>
          </w:tcPr>
          <w:p w14:paraId="259800CB" w14:textId="77777777" w:rsidR="00041856" w:rsidRPr="009C1113" w:rsidRDefault="00041856" w:rsidP="00041856">
            <w:pPr>
              <w:jc w:val="center"/>
              <w:rPr>
                <w:szCs w:val="22"/>
              </w:rPr>
            </w:pPr>
          </w:p>
        </w:tc>
        <w:tc>
          <w:tcPr>
            <w:tcW w:w="1586" w:type="dxa"/>
            <w:tcBorders>
              <w:top w:val="nil"/>
              <w:left w:val="nil"/>
              <w:bottom w:val="nil"/>
              <w:right w:val="nil"/>
            </w:tcBorders>
            <w:shd w:val="clear" w:color="auto" w:fill="auto"/>
            <w:noWrap/>
            <w:vAlign w:val="center"/>
          </w:tcPr>
          <w:p w14:paraId="53632C1C" w14:textId="77777777" w:rsidR="00041856" w:rsidRPr="009C1113" w:rsidRDefault="00041856" w:rsidP="00041856">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1EA00923" w14:textId="77777777" w:rsidR="00041856" w:rsidRPr="009C1113" w:rsidRDefault="00041856" w:rsidP="00041856">
            <w:pPr>
              <w:jc w:val="center"/>
              <w:rPr>
                <w:szCs w:val="22"/>
              </w:rPr>
            </w:pPr>
            <w:r>
              <w:rPr>
                <w:szCs w:val="22"/>
              </w:rPr>
              <w:t>70</w:t>
            </w:r>
          </w:p>
        </w:tc>
        <w:tc>
          <w:tcPr>
            <w:tcW w:w="1586" w:type="dxa"/>
            <w:tcBorders>
              <w:top w:val="nil"/>
              <w:left w:val="nil"/>
              <w:bottom w:val="nil"/>
              <w:right w:val="nil"/>
            </w:tcBorders>
            <w:shd w:val="clear" w:color="auto" w:fill="auto"/>
            <w:noWrap/>
            <w:vAlign w:val="center"/>
          </w:tcPr>
          <w:p w14:paraId="7C8B4AD2" w14:textId="77777777" w:rsidR="00041856" w:rsidRPr="009C1113" w:rsidRDefault="00041856" w:rsidP="00041856">
            <w:pPr>
              <w:jc w:val="center"/>
              <w:rPr>
                <w:szCs w:val="22"/>
              </w:rPr>
            </w:pPr>
            <w:r>
              <w:rPr>
                <w:szCs w:val="22"/>
              </w:rPr>
              <w:t>1 s</w:t>
            </w:r>
          </w:p>
        </w:tc>
        <w:tc>
          <w:tcPr>
            <w:tcW w:w="1586" w:type="dxa"/>
            <w:tcBorders>
              <w:top w:val="nil"/>
              <w:left w:val="nil"/>
              <w:bottom w:val="nil"/>
              <w:right w:val="nil"/>
            </w:tcBorders>
            <w:shd w:val="clear" w:color="auto" w:fill="auto"/>
            <w:noWrap/>
            <w:vAlign w:val="center"/>
          </w:tcPr>
          <w:p w14:paraId="06C24298" w14:textId="77777777" w:rsidR="00041856" w:rsidRPr="009C1113" w:rsidRDefault="00041856" w:rsidP="00041856">
            <w:pPr>
              <w:jc w:val="center"/>
              <w:rPr>
                <w:szCs w:val="22"/>
              </w:rPr>
            </w:pPr>
            <w:r>
              <w:rPr>
                <w:szCs w:val="22"/>
              </w:rPr>
              <w:t>4,40</w:t>
            </w:r>
          </w:p>
        </w:tc>
      </w:tr>
      <w:tr w:rsidR="00041856" w:rsidRPr="009C1113" w14:paraId="4648E124" w14:textId="77777777" w:rsidTr="00041856">
        <w:trPr>
          <w:trHeight w:val="285"/>
        </w:trPr>
        <w:tc>
          <w:tcPr>
            <w:tcW w:w="2296" w:type="dxa"/>
            <w:vMerge/>
            <w:tcBorders>
              <w:left w:val="nil"/>
              <w:bottom w:val="single" w:sz="4" w:space="0" w:color="auto"/>
              <w:right w:val="nil"/>
            </w:tcBorders>
            <w:shd w:val="clear" w:color="auto" w:fill="auto"/>
            <w:noWrap/>
            <w:vAlign w:val="center"/>
          </w:tcPr>
          <w:p w14:paraId="3180ACAF" w14:textId="77777777" w:rsidR="00041856" w:rsidRPr="009C1113" w:rsidRDefault="00041856" w:rsidP="00041856">
            <w:pPr>
              <w:jc w:val="center"/>
              <w:rPr>
                <w:szCs w:val="22"/>
              </w:rPr>
            </w:pPr>
          </w:p>
        </w:tc>
        <w:tc>
          <w:tcPr>
            <w:tcW w:w="1586" w:type="dxa"/>
            <w:tcBorders>
              <w:top w:val="nil"/>
              <w:left w:val="nil"/>
              <w:bottom w:val="single" w:sz="4" w:space="0" w:color="auto"/>
              <w:right w:val="nil"/>
            </w:tcBorders>
            <w:shd w:val="clear" w:color="auto" w:fill="auto"/>
            <w:noWrap/>
            <w:vAlign w:val="center"/>
          </w:tcPr>
          <w:p w14:paraId="306D7F61" w14:textId="77777777" w:rsidR="00041856" w:rsidRPr="009C1113" w:rsidRDefault="00041856" w:rsidP="00041856">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73BC82DA" w14:textId="77777777" w:rsidR="00041856" w:rsidRPr="009C1113" w:rsidRDefault="00041856" w:rsidP="00041856">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21F4E480" w14:textId="77777777" w:rsidR="00041856" w:rsidRPr="009C1113" w:rsidRDefault="00041856" w:rsidP="00041856">
            <w:pPr>
              <w:jc w:val="center"/>
              <w:rPr>
                <w:szCs w:val="22"/>
              </w:rPr>
            </w:pPr>
          </w:p>
        </w:tc>
        <w:tc>
          <w:tcPr>
            <w:tcW w:w="1586" w:type="dxa"/>
            <w:tcBorders>
              <w:top w:val="nil"/>
              <w:left w:val="nil"/>
              <w:bottom w:val="single" w:sz="4" w:space="0" w:color="auto"/>
              <w:right w:val="nil"/>
            </w:tcBorders>
            <w:shd w:val="clear" w:color="auto" w:fill="auto"/>
            <w:noWrap/>
            <w:vAlign w:val="center"/>
          </w:tcPr>
          <w:p w14:paraId="4AEECD5A" w14:textId="77777777" w:rsidR="00041856" w:rsidRPr="009C1113" w:rsidRDefault="00041856" w:rsidP="00041856">
            <w:pPr>
              <w:jc w:val="center"/>
              <w:rPr>
                <w:szCs w:val="22"/>
              </w:rPr>
            </w:pPr>
            <w:r>
              <w:rPr>
                <w:szCs w:val="22"/>
              </w:rPr>
              <w:t>0,02</w:t>
            </w:r>
          </w:p>
        </w:tc>
      </w:tr>
      <w:tr w:rsidR="00041856" w:rsidRPr="009C1113" w14:paraId="2BC80100" w14:textId="77777777" w:rsidTr="00041856">
        <w:trPr>
          <w:trHeight w:val="285"/>
        </w:trPr>
        <w:tc>
          <w:tcPr>
            <w:tcW w:w="2296" w:type="dxa"/>
            <w:tcBorders>
              <w:top w:val="nil"/>
              <w:left w:val="nil"/>
              <w:bottom w:val="single" w:sz="4" w:space="0" w:color="auto"/>
              <w:right w:val="nil"/>
            </w:tcBorders>
            <w:shd w:val="clear" w:color="auto" w:fill="auto"/>
            <w:noWrap/>
            <w:vAlign w:val="center"/>
          </w:tcPr>
          <w:p w14:paraId="74F20E0C" w14:textId="77777777" w:rsidR="00041856" w:rsidRPr="009C1113" w:rsidRDefault="00041856" w:rsidP="00041856">
            <w:pPr>
              <w:jc w:val="center"/>
              <w:rPr>
                <w:szCs w:val="22"/>
              </w:rPr>
            </w:pPr>
            <w:r>
              <w:rPr>
                <w:szCs w:val="22"/>
              </w:rPr>
              <w:t>Chlazení</w:t>
            </w:r>
          </w:p>
        </w:tc>
        <w:tc>
          <w:tcPr>
            <w:tcW w:w="1586" w:type="dxa"/>
            <w:tcBorders>
              <w:top w:val="nil"/>
              <w:left w:val="nil"/>
              <w:bottom w:val="single" w:sz="4" w:space="0" w:color="auto"/>
              <w:right w:val="nil"/>
            </w:tcBorders>
            <w:shd w:val="clear" w:color="auto" w:fill="auto"/>
            <w:noWrap/>
            <w:vAlign w:val="center"/>
          </w:tcPr>
          <w:p w14:paraId="0511D8C0" w14:textId="77777777" w:rsidR="00041856" w:rsidRPr="009C1113" w:rsidRDefault="00041856" w:rsidP="00041856">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18B4F0EE" w14:textId="77777777" w:rsidR="00041856" w:rsidRPr="009C1113" w:rsidRDefault="00041856" w:rsidP="00041856">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708B9042" w14:textId="77777777" w:rsidR="00041856" w:rsidRPr="009C1113" w:rsidRDefault="00041856" w:rsidP="00041856">
            <w:pPr>
              <w:jc w:val="center"/>
              <w:rPr>
                <w:szCs w:val="22"/>
              </w:rPr>
            </w:pPr>
            <w:r>
              <w:rPr>
                <w:szCs w:val="22"/>
              </w:rPr>
              <w:t>10 s</w:t>
            </w:r>
          </w:p>
        </w:tc>
        <w:tc>
          <w:tcPr>
            <w:tcW w:w="1586" w:type="dxa"/>
            <w:tcBorders>
              <w:top w:val="nil"/>
              <w:left w:val="nil"/>
              <w:bottom w:val="single" w:sz="4" w:space="0" w:color="auto"/>
              <w:right w:val="nil"/>
            </w:tcBorders>
            <w:shd w:val="clear" w:color="auto" w:fill="auto"/>
            <w:noWrap/>
            <w:vAlign w:val="center"/>
          </w:tcPr>
          <w:p w14:paraId="352A1DDA" w14:textId="77777777" w:rsidR="00041856" w:rsidRPr="009C1113" w:rsidRDefault="00041856" w:rsidP="00041856">
            <w:pPr>
              <w:jc w:val="center"/>
              <w:rPr>
                <w:szCs w:val="22"/>
              </w:rPr>
            </w:pPr>
            <w:r>
              <w:rPr>
                <w:szCs w:val="22"/>
              </w:rPr>
              <w:t>2,20</w:t>
            </w:r>
          </w:p>
        </w:tc>
      </w:tr>
    </w:tbl>
    <w:p w14:paraId="32DB1772" w14:textId="77777777" w:rsidR="00041856" w:rsidRPr="00041856" w:rsidRDefault="00041856" w:rsidP="00041856"/>
    <w:p w14:paraId="1A1F3DF8" w14:textId="77777777" w:rsidR="00A16DE6" w:rsidRDefault="00CD20C6" w:rsidP="00A16DE6">
      <w:r>
        <w:rPr>
          <w:noProof/>
        </w:rPr>
        <w:drawing>
          <wp:inline distT="0" distB="0" distL="0" distR="0" wp14:anchorId="2F1BBFC6" wp14:editId="5698D476">
            <wp:extent cx="5391150" cy="3952875"/>
            <wp:effectExtent l="19050" t="0" r="0" b="0"/>
            <wp:docPr id="17" name="obrázek 17" descr="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l"/>
                    <pic:cNvPicPr>
                      <a:picLocks noChangeAspect="1" noChangeArrowheads="1"/>
                    </pic:cNvPicPr>
                  </pic:nvPicPr>
                  <pic:blipFill>
                    <a:blip r:embed="rId33"/>
                    <a:srcRect/>
                    <a:stretch>
                      <a:fillRect/>
                    </a:stretch>
                  </pic:blipFill>
                  <pic:spPr bwMode="auto">
                    <a:xfrm>
                      <a:off x="0" y="0"/>
                      <a:ext cx="5391150" cy="3952875"/>
                    </a:xfrm>
                    <a:prstGeom prst="rect">
                      <a:avLst/>
                    </a:prstGeom>
                    <a:noFill/>
                    <a:ln w="9525">
                      <a:noFill/>
                      <a:miter lim="800000"/>
                      <a:headEnd/>
                      <a:tailEnd/>
                    </a:ln>
                  </pic:spPr>
                </pic:pic>
              </a:graphicData>
            </a:graphic>
          </wp:inline>
        </w:drawing>
      </w:r>
    </w:p>
    <w:p w14:paraId="3B99067F" w14:textId="77777777" w:rsidR="00A16DE6" w:rsidRPr="00551531" w:rsidRDefault="00A16DE6" w:rsidP="00327B79">
      <w:pPr>
        <w:pStyle w:val="Titulek"/>
        <w:rPr>
          <w:b w:val="0"/>
        </w:rPr>
      </w:pPr>
      <w:r w:rsidRPr="00551531">
        <w:rPr>
          <w:b w:val="0"/>
        </w:rPr>
        <w:t xml:space="preserve">Obr. </w:t>
      </w:r>
      <w:r w:rsidR="00820DFC">
        <w:rPr>
          <w:b w:val="0"/>
        </w:rPr>
        <w:t>17</w:t>
      </w:r>
      <w:r w:rsidRPr="00551531">
        <w:rPr>
          <w:b w:val="0"/>
        </w:rPr>
        <w:t xml:space="preserve"> Graf křivky tání </w:t>
      </w:r>
      <w:r w:rsidR="00327B79">
        <w:rPr>
          <w:b w:val="0"/>
        </w:rPr>
        <w:t xml:space="preserve">pro </w:t>
      </w:r>
      <w:r w:rsidR="00327B79" w:rsidRPr="00551531">
        <w:rPr>
          <w:b w:val="0"/>
        </w:rPr>
        <w:t>COX-1</w:t>
      </w:r>
      <w:r w:rsidR="00327B79">
        <w:rPr>
          <w:b w:val="0"/>
        </w:rPr>
        <w:t>,</w:t>
      </w:r>
      <w:r w:rsidR="00327B79" w:rsidRPr="00652147">
        <w:rPr>
          <w:rFonts w:eastAsia="NimbusSanLEE-ReguCond"/>
          <w:b w:val="0"/>
        </w:rPr>
        <w:t xml:space="preserve"> rs10306114</w:t>
      </w:r>
      <w:r w:rsidR="00327B79">
        <w:rPr>
          <w:b w:val="0"/>
        </w:rPr>
        <w:t xml:space="preserve"> </w:t>
      </w:r>
      <w:r w:rsidRPr="00551531">
        <w:rPr>
          <w:b w:val="0"/>
        </w:rPr>
        <w:t>bez použití metody spikování vzorku</w:t>
      </w:r>
      <w:r w:rsidR="007535E4">
        <w:rPr>
          <w:b w:val="0"/>
        </w:rPr>
        <w:t>. Jasně lze identifikovat pacienty s heterozygotní mutací COX-1.</w:t>
      </w:r>
    </w:p>
    <w:p w14:paraId="789B00D6" w14:textId="77777777" w:rsidR="00A16DE6" w:rsidRDefault="00A16DE6" w:rsidP="00A16DE6"/>
    <w:p w14:paraId="6D7C159D" w14:textId="77777777" w:rsidR="00A16DE6" w:rsidRDefault="00CD20C6" w:rsidP="00A16DE6">
      <w:r>
        <w:rPr>
          <w:noProof/>
        </w:rPr>
        <w:lastRenderedPageBreak/>
        <w:drawing>
          <wp:inline distT="0" distB="0" distL="0" distR="0" wp14:anchorId="401BA249" wp14:editId="7F2DA82D">
            <wp:extent cx="5391150" cy="3924300"/>
            <wp:effectExtent l="19050" t="0" r="0" b="0"/>
            <wp:docPr id="18" name="obrázek 18" descr="spi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iked"/>
                    <pic:cNvPicPr>
                      <a:picLocks noChangeAspect="1" noChangeArrowheads="1"/>
                    </pic:cNvPicPr>
                  </pic:nvPicPr>
                  <pic:blipFill>
                    <a:blip r:embed="rId34"/>
                    <a:srcRect/>
                    <a:stretch>
                      <a:fillRect/>
                    </a:stretch>
                  </pic:blipFill>
                  <pic:spPr bwMode="auto">
                    <a:xfrm>
                      <a:off x="0" y="0"/>
                      <a:ext cx="5391150" cy="3924300"/>
                    </a:xfrm>
                    <a:prstGeom prst="rect">
                      <a:avLst/>
                    </a:prstGeom>
                    <a:noFill/>
                    <a:ln w="9525">
                      <a:noFill/>
                      <a:miter lim="800000"/>
                      <a:headEnd/>
                      <a:tailEnd/>
                    </a:ln>
                  </pic:spPr>
                </pic:pic>
              </a:graphicData>
            </a:graphic>
          </wp:inline>
        </w:drawing>
      </w:r>
    </w:p>
    <w:p w14:paraId="4C561C40" w14:textId="77777777" w:rsidR="00A16DE6" w:rsidRPr="00327B79" w:rsidRDefault="00A16DE6" w:rsidP="00327B79">
      <w:pPr>
        <w:pStyle w:val="Titulek"/>
        <w:rPr>
          <w:b w:val="0"/>
        </w:rPr>
      </w:pPr>
      <w:r w:rsidRPr="00327B79">
        <w:rPr>
          <w:b w:val="0"/>
        </w:rPr>
        <w:t>Obr.</w:t>
      </w:r>
      <w:r w:rsidR="00820DFC" w:rsidRPr="00327B79">
        <w:rPr>
          <w:b w:val="0"/>
        </w:rPr>
        <w:t xml:space="preserve"> 18</w:t>
      </w:r>
      <w:r w:rsidRPr="00327B79">
        <w:rPr>
          <w:b w:val="0"/>
        </w:rPr>
        <w:t xml:space="preserve"> Graf křivek tání </w:t>
      </w:r>
      <w:r w:rsidR="00327B79" w:rsidRPr="00327B79">
        <w:rPr>
          <w:b w:val="0"/>
        </w:rPr>
        <w:t xml:space="preserve">pro </w:t>
      </w:r>
      <w:r w:rsidR="00327B79" w:rsidRPr="00551531">
        <w:rPr>
          <w:b w:val="0"/>
        </w:rPr>
        <w:t>COX-1</w:t>
      </w:r>
      <w:r w:rsidR="00327B79">
        <w:rPr>
          <w:b w:val="0"/>
        </w:rPr>
        <w:t>,</w:t>
      </w:r>
      <w:r w:rsidR="00327B79" w:rsidRPr="00327B79">
        <w:rPr>
          <w:b w:val="0"/>
        </w:rPr>
        <w:t xml:space="preserve"> rs10306114 </w:t>
      </w:r>
      <w:r w:rsidRPr="00327B79">
        <w:rPr>
          <w:b w:val="0"/>
        </w:rPr>
        <w:t>s použitím metody spikování vzorků</w:t>
      </w:r>
      <w:r w:rsidR="007535E4">
        <w:rPr>
          <w:b w:val="0"/>
        </w:rPr>
        <w:t>. Z obrázku je patrné, že lze snadno odlišit i pacienty s homozygotní mutací COX-1.</w:t>
      </w:r>
    </w:p>
    <w:p w14:paraId="1E86929A" w14:textId="77777777" w:rsidR="00041856" w:rsidRPr="00A16DE6" w:rsidRDefault="00041856" w:rsidP="00A16DE6"/>
    <w:p w14:paraId="2BB2DF22" w14:textId="77777777" w:rsidR="005D5746" w:rsidRDefault="005D5746" w:rsidP="005D5746">
      <w:pPr>
        <w:pStyle w:val="Nadpis4"/>
        <w:rPr>
          <w:sz w:val="20"/>
          <w:szCs w:val="20"/>
        </w:rPr>
      </w:pPr>
      <w:bookmarkStart w:id="269" w:name="_Toc501527093"/>
      <w:r w:rsidRPr="005D5746">
        <w:t>P2Y12 C34T</w:t>
      </w:r>
      <w:r w:rsidR="00E920EB">
        <w:t xml:space="preserve">, </w:t>
      </w:r>
      <w:r w:rsidR="00E920EB" w:rsidRPr="00AB63EA">
        <w:rPr>
          <w:sz w:val="20"/>
          <w:szCs w:val="20"/>
        </w:rPr>
        <w:t>rs6785930</w:t>
      </w:r>
      <w:bookmarkEnd w:id="269"/>
    </w:p>
    <w:p w14:paraId="0826F63E" w14:textId="77777777" w:rsidR="005963A5" w:rsidRDefault="005963A5" w:rsidP="00482095">
      <w:pPr>
        <w:ind w:firstLine="576"/>
        <w:jc w:val="both"/>
      </w:pPr>
      <w:r>
        <w:t xml:space="preserve">U ADP receptoru </w:t>
      </w:r>
      <w:r w:rsidRPr="005963A5">
        <w:t>P2Y</w:t>
      </w:r>
      <w:r>
        <w:rPr>
          <w:vertAlign w:val="subscript"/>
        </w:rPr>
        <w:t>12</w:t>
      </w:r>
      <w:r>
        <w:t xml:space="preserve"> je známo více polymorfismů, které jsou ve vazebné nerovnováze a tvoří dva holotypy, které jsou označovány jako H1 a H2. Zejména alela H2 bývá označována jako možná příčina vyššího rizika aterotrombogeneze.</w:t>
      </w:r>
    </w:p>
    <w:p w14:paraId="59C168A9" w14:textId="77777777" w:rsidR="00482095" w:rsidRDefault="005963A5" w:rsidP="00482095">
      <w:pPr>
        <w:ind w:firstLine="576"/>
        <w:jc w:val="both"/>
      </w:pPr>
      <w:r>
        <w:t xml:space="preserve"> </w:t>
      </w:r>
      <w:r w:rsidR="00482095" w:rsidRPr="005963A5">
        <w:t>Primery</w:t>
      </w:r>
      <w:r w:rsidR="00482095" w:rsidRPr="00482095">
        <w:t xml:space="preserve"> byly připraveny naředěním na </w:t>
      </w:r>
      <w:r w:rsidR="008732DA">
        <w:t xml:space="preserve">koncentraci </w:t>
      </w:r>
      <w:r w:rsidR="00482095">
        <w:t>5</w:t>
      </w:r>
      <w:r w:rsidR="00482095" w:rsidRPr="00482095">
        <w:t xml:space="preserve"> μM každý. Z takto předpřipravených primerů byl nachytán pracovní roztok, kde bylo </w:t>
      </w:r>
      <w:proofErr w:type="gramStart"/>
      <w:r w:rsidR="00482095" w:rsidRPr="00482095">
        <w:t xml:space="preserve">napipetováno  </w:t>
      </w:r>
      <w:r w:rsidR="00482095">
        <w:t>5</w:t>
      </w:r>
      <w:proofErr w:type="gramEnd"/>
      <w:r w:rsidR="00482095" w:rsidRPr="00482095">
        <w:t xml:space="preserve"> μl primeru F, dále </w:t>
      </w:r>
      <w:r w:rsidR="00482095">
        <w:t>5</w:t>
      </w:r>
      <w:r w:rsidR="00482095" w:rsidRPr="00482095">
        <w:t xml:space="preserve"> μl primeru R</w:t>
      </w:r>
      <w:r w:rsidR="00482095">
        <w:t xml:space="preserve"> a také</w:t>
      </w:r>
      <w:r w:rsidR="00482095" w:rsidRPr="00482095">
        <w:t xml:space="preserve"> 9</w:t>
      </w:r>
      <w:r w:rsidR="00482095">
        <w:t>0</w:t>
      </w:r>
      <w:r w:rsidR="00482095" w:rsidRPr="00482095">
        <w:t xml:space="preserve"> μl Minimal buffer (10 mM Tris pH=8, 0,01mM EDTA)</w:t>
      </w:r>
      <w:r w:rsidR="00482095">
        <w:t>.</w:t>
      </w:r>
    </w:p>
    <w:p w14:paraId="6BD907D0" w14:textId="77777777" w:rsidR="00482095" w:rsidRPr="00482095" w:rsidRDefault="00482095" w:rsidP="00482095">
      <w:pPr>
        <w:ind w:firstLine="576"/>
        <w:jc w:val="both"/>
      </w:pPr>
      <w:r>
        <w:t xml:space="preserve">Pro stavení výše </w:t>
      </w:r>
      <w:r w:rsidRPr="001709EB">
        <w:t>zmíněného destičkového polymorfismu byl</w:t>
      </w:r>
      <w:r w:rsidR="001709EB">
        <w:t>y</w:t>
      </w:r>
      <w:r w:rsidRPr="001709EB">
        <w:t xml:space="preserve"> připraven</w:t>
      </w:r>
      <w:r w:rsidR="001709EB">
        <w:t>y</w:t>
      </w:r>
      <w:r w:rsidRPr="001709EB">
        <w:t xml:space="preserve"> také pracovní roztok</w:t>
      </w:r>
      <w:r w:rsidR="001709EB">
        <w:t>y</w:t>
      </w:r>
      <w:r w:rsidRPr="001709EB">
        <w:t xml:space="preserve"> pro sondy, které byly </w:t>
      </w:r>
      <w:r w:rsidR="001709EB">
        <w:t xml:space="preserve">naředěny na </w:t>
      </w:r>
      <w:r w:rsidR="008732DA">
        <w:t xml:space="preserve">koncentraci </w:t>
      </w:r>
      <w:r w:rsidR="001709EB">
        <w:t xml:space="preserve">4 </w:t>
      </w:r>
      <w:r w:rsidR="001709EB" w:rsidRPr="001709EB">
        <w:t>μ</w:t>
      </w:r>
      <w:r w:rsidR="001709EB">
        <w:t>M každá. N</w:t>
      </w:r>
      <w:r w:rsidRPr="001709EB">
        <w:t>apipetován</w:t>
      </w:r>
      <w:r w:rsidR="001709EB">
        <w:t>o bylo vždy</w:t>
      </w:r>
      <w:r w:rsidRPr="001709EB">
        <w:t xml:space="preserve"> 4 μl sondy do 16 μl Minimal buffer (10 mM Tris pH=8, 0,01mM EDTA).</w:t>
      </w:r>
      <w:r w:rsidR="00784298">
        <w:t xml:space="preserve"> Rozpis pro přípravu mixu je zaznamenán v Tab. 8 a nastavení konkrétní analýzy je popsán v Tab. 9. Výstup</w:t>
      </w:r>
      <w:r w:rsidR="006520AE">
        <w:t xml:space="preserve"> z analýzy</w:t>
      </w:r>
      <w:r w:rsidR="00784298">
        <w:t xml:space="preserve"> křivek tání je následně </w:t>
      </w:r>
      <w:r w:rsidR="006520AE">
        <w:t>shrnut</w:t>
      </w:r>
      <w:r w:rsidR="00784298">
        <w:t xml:space="preserve"> na Obr. 19.</w:t>
      </w:r>
    </w:p>
    <w:p w14:paraId="000DB066" w14:textId="77777777" w:rsidR="00482095" w:rsidRDefault="00482095" w:rsidP="00482095">
      <w:pPr>
        <w:rPr>
          <w:sz w:val="20"/>
          <w:szCs w:val="20"/>
        </w:rPr>
      </w:pPr>
    </w:p>
    <w:p w14:paraId="2834FA05" w14:textId="77777777" w:rsidR="00593A31" w:rsidRPr="00755D14" w:rsidRDefault="00593A31" w:rsidP="00482095">
      <w:pPr>
        <w:rPr>
          <w:sz w:val="20"/>
          <w:szCs w:val="20"/>
        </w:rPr>
      </w:pPr>
    </w:p>
    <w:p w14:paraId="136857CE" w14:textId="77777777" w:rsidR="007250DE" w:rsidRPr="00755D14" w:rsidRDefault="007250DE" w:rsidP="00652147">
      <w:pPr>
        <w:rPr>
          <w:sz w:val="20"/>
          <w:szCs w:val="20"/>
        </w:rPr>
      </w:pPr>
      <w:r w:rsidRPr="00755D14">
        <w:rPr>
          <w:sz w:val="20"/>
          <w:szCs w:val="20"/>
        </w:rPr>
        <w:t xml:space="preserve">Tab. </w:t>
      </w:r>
      <w:r w:rsidR="00526F51">
        <w:rPr>
          <w:sz w:val="20"/>
          <w:szCs w:val="20"/>
        </w:rPr>
        <w:t>8</w:t>
      </w:r>
      <w:r w:rsidRPr="00755D14">
        <w:rPr>
          <w:sz w:val="20"/>
          <w:szCs w:val="20"/>
        </w:rPr>
        <w:t xml:space="preserve"> Příprava mixu na reakci v objemu 20 </w:t>
      </w:r>
      <w:proofErr w:type="gramStart"/>
      <w:r w:rsidRPr="00755D14">
        <w:rPr>
          <w:sz w:val="20"/>
          <w:szCs w:val="20"/>
        </w:rPr>
        <w:t>μl</w:t>
      </w:r>
      <w:r w:rsidR="00652147" w:rsidRPr="00755D14">
        <w:rPr>
          <w:sz w:val="20"/>
          <w:szCs w:val="20"/>
        </w:rPr>
        <w:t xml:space="preserve"> - P2Y12</w:t>
      </w:r>
      <w:proofErr w:type="gramEnd"/>
      <w:r w:rsidR="00652147" w:rsidRPr="00755D14">
        <w:rPr>
          <w:sz w:val="20"/>
          <w:szCs w:val="20"/>
        </w:rPr>
        <w:t xml:space="preserve"> C34T, rs6785930</w:t>
      </w:r>
    </w:p>
    <w:tbl>
      <w:tblPr>
        <w:tblW w:w="6420" w:type="dxa"/>
        <w:jc w:val="center"/>
        <w:tblCellMar>
          <w:left w:w="70" w:type="dxa"/>
          <w:right w:w="70" w:type="dxa"/>
        </w:tblCellMar>
        <w:tblLook w:val="0000" w:firstRow="0" w:lastRow="0" w:firstColumn="0" w:lastColumn="0" w:noHBand="0" w:noVBand="0"/>
      </w:tblPr>
      <w:tblGrid>
        <w:gridCol w:w="2720"/>
        <w:gridCol w:w="3700"/>
      </w:tblGrid>
      <w:tr w:rsidR="007250DE" w:rsidRPr="005E32A0" w14:paraId="62DAD83F" w14:textId="77777777" w:rsidTr="007250DE">
        <w:trPr>
          <w:trHeight w:val="285"/>
          <w:jc w:val="center"/>
        </w:trPr>
        <w:tc>
          <w:tcPr>
            <w:tcW w:w="2720" w:type="dxa"/>
            <w:tcBorders>
              <w:top w:val="single" w:sz="4" w:space="0" w:color="auto"/>
              <w:left w:val="nil"/>
              <w:bottom w:val="single" w:sz="4" w:space="0" w:color="auto"/>
              <w:right w:val="nil"/>
            </w:tcBorders>
            <w:shd w:val="clear" w:color="auto" w:fill="auto"/>
            <w:vAlign w:val="center"/>
          </w:tcPr>
          <w:p w14:paraId="24FD2D9D" w14:textId="77777777" w:rsidR="007250DE" w:rsidRPr="005E32A0" w:rsidRDefault="007250DE" w:rsidP="007250DE">
            <w:pPr>
              <w:jc w:val="center"/>
              <w:rPr>
                <w:b/>
                <w:bCs/>
                <w:szCs w:val="22"/>
              </w:rPr>
            </w:pPr>
            <w:r w:rsidRPr="005E32A0">
              <w:rPr>
                <w:b/>
                <w:bCs/>
                <w:szCs w:val="22"/>
              </w:rPr>
              <w:lastRenderedPageBreak/>
              <w:t>Položka reakční směsi</w:t>
            </w:r>
          </w:p>
        </w:tc>
        <w:tc>
          <w:tcPr>
            <w:tcW w:w="3700" w:type="dxa"/>
            <w:tcBorders>
              <w:top w:val="single" w:sz="4" w:space="0" w:color="auto"/>
              <w:left w:val="nil"/>
              <w:bottom w:val="single" w:sz="4" w:space="0" w:color="auto"/>
              <w:right w:val="nil"/>
            </w:tcBorders>
            <w:shd w:val="clear" w:color="auto" w:fill="auto"/>
            <w:vAlign w:val="center"/>
          </w:tcPr>
          <w:p w14:paraId="1FCBA738" w14:textId="77777777" w:rsidR="007250DE" w:rsidRPr="005E32A0" w:rsidRDefault="007250DE" w:rsidP="007250DE">
            <w:pPr>
              <w:jc w:val="center"/>
              <w:rPr>
                <w:b/>
                <w:bCs/>
                <w:szCs w:val="22"/>
              </w:rPr>
            </w:pPr>
            <w:r w:rsidRPr="005E32A0">
              <w:rPr>
                <w:b/>
                <w:bCs/>
                <w:szCs w:val="22"/>
              </w:rPr>
              <w:t>Množství roztoku na 1 reakci (μl)</w:t>
            </w:r>
          </w:p>
        </w:tc>
      </w:tr>
      <w:tr w:rsidR="007250DE" w:rsidRPr="005E32A0" w14:paraId="46FEB3B2" w14:textId="77777777" w:rsidTr="007250DE">
        <w:trPr>
          <w:trHeight w:val="285"/>
          <w:jc w:val="center"/>
        </w:trPr>
        <w:tc>
          <w:tcPr>
            <w:tcW w:w="2720" w:type="dxa"/>
            <w:tcBorders>
              <w:top w:val="nil"/>
              <w:left w:val="nil"/>
              <w:bottom w:val="nil"/>
              <w:right w:val="nil"/>
            </w:tcBorders>
            <w:shd w:val="clear" w:color="auto" w:fill="auto"/>
            <w:vAlign w:val="center"/>
          </w:tcPr>
          <w:p w14:paraId="00A6DEFA" w14:textId="77777777" w:rsidR="007250DE" w:rsidRPr="005E32A0" w:rsidRDefault="007250DE" w:rsidP="007250DE">
            <w:pPr>
              <w:jc w:val="center"/>
              <w:rPr>
                <w:szCs w:val="22"/>
              </w:rPr>
            </w:pPr>
            <w:r>
              <w:rPr>
                <w:szCs w:val="22"/>
              </w:rPr>
              <w:t>PCR voda</w:t>
            </w:r>
          </w:p>
        </w:tc>
        <w:tc>
          <w:tcPr>
            <w:tcW w:w="3700" w:type="dxa"/>
            <w:tcBorders>
              <w:top w:val="nil"/>
              <w:left w:val="nil"/>
              <w:bottom w:val="nil"/>
              <w:right w:val="nil"/>
            </w:tcBorders>
            <w:shd w:val="clear" w:color="auto" w:fill="auto"/>
            <w:vAlign w:val="center"/>
          </w:tcPr>
          <w:p w14:paraId="1CC4DA7D" w14:textId="77777777" w:rsidR="007250DE" w:rsidRPr="005E32A0" w:rsidRDefault="007250DE" w:rsidP="007250DE">
            <w:pPr>
              <w:jc w:val="center"/>
              <w:rPr>
                <w:szCs w:val="22"/>
              </w:rPr>
            </w:pPr>
            <w:r>
              <w:rPr>
                <w:szCs w:val="22"/>
              </w:rPr>
              <w:t>10</w:t>
            </w:r>
          </w:p>
        </w:tc>
      </w:tr>
      <w:tr w:rsidR="007250DE" w:rsidRPr="005E32A0" w14:paraId="40FD4915" w14:textId="77777777" w:rsidTr="007250DE">
        <w:trPr>
          <w:trHeight w:val="285"/>
          <w:jc w:val="center"/>
        </w:trPr>
        <w:tc>
          <w:tcPr>
            <w:tcW w:w="2720" w:type="dxa"/>
            <w:tcBorders>
              <w:top w:val="nil"/>
              <w:left w:val="nil"/>
              <w:bottom w:val="nil"/>
              <w:right w:val="nil"/>
            </w:tcBorders>
            <w:shd w:val="clear" w:color="auto" w:fill="auto"/>
            <w:vAlign w:val="center"/>
          </w:tcPr>
          <w:p w14:paraId="3440812E" w14:textId="77777777" w:rsidR="007250DE" w:rsidRPr="005E32A0" w:rsidRDefault="007250DE" w:rsidP="007250DE">
            <w:pPr>
              <w:jc w:val="center"/>
              <w:rPr>
                <w:szCs w:val="22"/>
              </w:rPr>
            </w:pPr>
            <w:r>
              <w:rPr>
                <w:szCs w:val="22"/>
              </w:rPr>
              <w:t>Sondy (LC460+FL)</w:t>
            </w:r>
          </w:p>
        </w:tc>
        <w:tc>
          <w:tcPr>
            <w:tcW w:w="3700" w:type="dxa"/>
            <w:tcBorders>
              <w:top w:val="nil"/>
              <w:left w:val="nil"/>
              <w:bottom w:val="nil"/>
              <w:right w:val="nil"/>
            </w:tcBorders>
            <w:shd w:val="clear" w:color="auto" w:fill="auto"/>
            <w:vAlign w:val="center"/>
          </w:tcPr>
          <w:p w14:paraId="29A884D9" w14:textId="77777777" w:rsidR="007250DE" w:rsidRPr="005E32A0" w:rsidRDefault="007250DE" w:rsidP="007250DE">
            <w:pPr>
              <w:jc w:val="center"/>
              <w:rPr>
                <w:szCs w:val="22"/>
              </w:rPr>
            </w:pPr>
            <w:r>
              <w:rPr>
                <w:szCs w:val="22"/>
              </w:rPr>
              <w:t>1+1</w:t>
            </w:r>
          </w:p>
        </w:tc>
      </w:tr>
      <w:tr w:rsidR="007250DE" w:rsidRPr="005E32A0" w14:paraId="11521F02" w14:textId="77777777" w:rsidTr="007250DE">
        <w:trPr>
          <w:trHeight w:val="285"/>
          <w:jc w:val="center"/>
        </w:trPr>
        <w:tc>
          <w:tcPr>
            <w:tcW w:w="2720" w:type="dxa"/>
            <w:tcBorders>
              <w:top w:val="nil"/>
              <w:left w:val="nil"/>
              <w:bottom w:val="nil"/>
              <w:right w:val="nil"/>
            </w:tcBorders>
            <w:shd w:val="clear" w:color="auto" w:fill="auto"/>
            <w:vAlign w:val="center"/>
          </w:tcPr>
          <w:p w14:paraId="4FE972B6" w14:textId="77777777" w:rsidR="007250DE" w:rsidRPr="005E32A0" w:rsidRDefault="007250DE" w:rsidP="007250DE">
            <w:pPr>
              <w:jc w:val="center"/>
              <w:rPr>
                <w:szCs w:val="22"/>
              </w:rPr>
            </w:pPr>
            <w:r>
              <w:rPr>
                <w:szCs w:val="22"/>
              </w:rPr>
              <w:t>Primery (F+R)</w:t>
            </w:r>
          </w:p>
        </w:tc>
        <w:tc>
          <w:tcPr>
            <w:tcW w:w="3700" w:type="dxa"/>
            <w:tcBorders>
              <w:top w:val="nil"/>
              <w:left w:val="nil"/>
              <w:bottom w:val="nil"/>
              <w:right w:val="nil"/>
            </w:tcBorders>
            <w:shd w:val="clear" w:color="auto" w:fill="auto"/>
            <w:vAlign w:val="center"/>
          </w:tcPr>
          <w:p w14:paraId="49E27FEA" w14:textId="77777777" w:rsidR="007250DE" w:rsidRPr="005E32A0" w:rsidRDefault="007250DE" w:rsidP="007250DE">
            <w:pPr>
              <w:jc w:val="center"/>
              <w:rPr>
                <w:szCs w:val="22"/>
              </w:rPr>
            </w:pPr>
            <w:r>
              <w:rPr>
                <w:szCs w:val="22"/>
              </w:rPr>
              <w:t>2</w:t>
            </w:r>
          </w:p>
        </w:tc>
      </w:tr>
      <w:tr w:rsidR="007250DE" w:rsidRPr="005E32A0" w14:paraId="50B7C745" w14:textId="77777777" w:rsidTr="007250DE">
        <w:trPr>
          <w:trHeight w:val="285"/>
          <w:jc w:val="center"/>
        </w:trPr>
        <w:tc>
          <w:tcPr>
            <w:tcW w:w="2720" w:type="dxa"/>
            <w:tcBorders>
              <w:top w:val="nil"/>
              <w:left w:val="nil"/>
              <w:bottom w:val="nil"/>
              <w:right w:val="nil"/>
            </w:tcBorders>
            <w:shd w:val="clear" w:color="auto" w:fill="auto"/>
            <w:vAlign w:val="center"/>
          </w:tcPr>
          <w:p w14:paraId="167C51E4" w14:textId="77777777" w:rsidR="007250DE" w:rsidRPr="005E32A0" w:rsidRDefault="007250DE" w:rsidP="007250DE">
            <w:pPr>
              <w:jc w:val="center"/>
              <w:rPr>
                <w:szCs w:val="22"/>
              </w:rPr>
            </w:pPr>
            <w:r>
              <w:rPr>
                <w:szCs w:val="22"/>
              </w:rPr>
              <w:t>GT Master MIX</w:t>
            </w:r>
          </w:p>
        </w:tc>
        <w:tc>
          <w:tcPr>
            <w:tcW w:w="3700" w:type="dxa"/>
            <w:tcBorders>
              <w:top w:val="nil"/>
              <w:left w:val="nil"/>
              <w:bottom w:val="nil"/>
              <w:right w:val="nil"/>
            </w:tcBorders>
            <w:shd w:val="clear" w:color="auto" w:fill="auto"/>
            <w:vAlign w:val="center"/>
          </w:tcPr>
          <w:p w14:paraId="3A5E5A37" w14:textId="77777777" w:rsidR="007250DE" w:rsidRPr="005E32A0" w:rsidRDefault="007250DE" w:rsidP="007250DE">
            <w:pPr>
              <w:jc w:val="center"/>
              <w:rPr>
                <w:szCs w:val="22"/>
              </w:rPr>
            </w:pPr>
            <w:r>
              <w:rPr>
                <w:szCs w:val="22"/>
              </w:rPr>
              <w:t>4</w:t>
            </w:r>
          </w:p>
        </w:tc>
      </w:tr>
      <w:tr w:rsidR="007250DE" w:rsidRPr="005E32A0" w14:paraId="3F6395CF" w14:textId="77777777" w:rsidTr="00EC280C">
        <w:trPr>
          <w:trHeight w:val="285"/>
          <w:jc w:val="center"/>
        </w:trPr>
        <w:tc>
          <w:tcPr>
            <w:tcW w:w="2720" w:type="dxa"/>
            <w:tcBorders>
              <w:top w:val="nil"/>
              <w:left w:val="nil"/>
              <w:bottom w:val="nil"/>
              <w:right w:val="nil"/>
            </w:tcBorders>
            <w:shd w:val="clear" w:color="auto" w:fill="auto"/>
            <w:vAlign w:val="bottom"/>
          </w:tcPr>
          <w:p w14:paraId="3564935C" w14:textId="77777777" w:rsidR="007250DE" w:rsidRPr="005E32A0" w:rsidRDefault="007250DE" w:rsidP="007250DE">
            <w:pPr>
              <w:jc w:val="center"/>
              <w:rPr>
                <w:szCs w:val="22"/>
              </w:rPr>
            </w:pPr>
            <w:r>
              <w:rPr>
                <w:szCs w:val="22"/>
              </w:rPr>
              <w:t>Celkem reakční směsi</w:t>
            </w:r>
          </w:p>
        </w:tc>
        <w:tc>
          <w:tcPr>
            <w:tcW w:w="3700" w:type="dxa"/>
            <w:tcBorders>
              <w:top w:val="nil"/>
              <w:left w:val="nil"/>
              <w:bottom w:val="nil"/>
              <w:right w:val="nil"/>
            </w:tcBorders>
            <w:shd w:val="clear" w:color="auto" w:fill="auto"/>
            <w:vAlign w:val="bottom"/>
          </w:tcPr>
          <w:p w14:paraId="6E75FC79" w14:textId="77777777" w:rsidR="007250DE" w:rsidRPr="005E32A0" w:rsidRDefault="007250DE" w:rsidP="007250DE">
            <w:pPr>
              <w:jc w:val="center"/>
              <w:rPr>
                <w:szCs w:val="22"/>
              </w:rPr>
            </w:pPr>
            <w:r>
              <w:rPr>
                <w:szCs w:val="22"/>
              </w:rPr>
              <w:t>18</w:t>
            </w:r>
          </w:p>
        </w:tc>
      </w:tr>
      <w:tr w:rsidR="00EC280C" w:rsidRPr="005E32A0" w14:paraId="17A5AC49" w14:textId="77777777" w:rsidTr="007250DE">
        <w:trPr>
          <w:trHeight w:val="285"/>
          <w:jc w:val="center"/>
        </w:trPr>
        <w:tc>
          <w:tcPr>
            <w:tcW w:w="2720" w:type="dxa"/>
            <w:tcBorders>
              <w:top w:val="nil"/>
              <w:left w:val="nil"/>
              <w:bottom w:val="single" w:sz="4" w:space="0" w:color="auto"/>
              <w:right w:val="nil"/>
            </w:tcBorders>
            <w:shd w:val="clear" w:color="auto" w:fill="auto"/>
            <w:vAlign w:val="bottom"/>
          </w:tcPr>
          <w:p w14:paraId="6A76F6BF" w14:textId="77777777" w:rsidR="00EC280C" w:rsidRDefault="00EC280C" w:rsidP="007250DE">
            <w:pPr>
              <w:jc w:val="center"/>
              <w:rPr>
                <w:szCs w:val="22"/>
              </w:rPr>
            </w:pPr>
            <w:r>
              <w:rPr>
                <w:szCs w:val="22"/>
              </w:rPr>
              <w:t>DNA pacienta</w:t>
            </w:r>
          </w:p>
        </w:tc>
        <w:tc>
          <w:tcPr>
            <w:tcW w:w="3700" w:type="dxa"/>
            <w:tcBorders>
              <w:top w:val="nil"/>
              <w:left w:val="nil"/>
              <w:bottom w:val="single" w:sz="4" w:space="0" w:color="auto"/>
              <w:right w:val="nil"/>
            </w:tcBorders>
            <w:shd w:val="clear" w:color="auto" w:fill="auto"/>
            <w:vAlign w:val="bottom"/>
          </w:tcPr>
          <w:p w14:paraId="70E4E157" w14:textId="77777777" w:rsidR="00EC280C" w:rsidRDefault="00EC280C" w:rsidP="007250DE">
            <w:pPr>
              <w:jc w:val="center"/>
              <w:rPr>
                <w:szCs w:val="22"/>
              </w:rPr>
            </w:pPr>
            <w:r>
              <w:rPr>
                <w:szCs w:val="22"/>
              </w:rPr>
              <w:t>2</w:t>
            </w:r>
          </w:p>
        </w:tc>
      </w:tr>
    </w:tbl>
    <w:p w14:paraId="49CF32BA" w14:textId="77777777" w:rsidR="007250DE" w:rsidRDefault="007250DE" w:rsidP="007250DE"/>
    <w:p w14:paraId="2CD9EAFB" w14:textId="77777777" w:rsidR="007250DE" w:rsidRPr="00755D14" w:rsidRDefault="007250DE" w:rsidP="00593A31">
      <w:pPr>
        <w:pStyle w:val="Titulek"/>
        <w:spacing w:before="0"/>
        <w:rPr>
          <w:b w:val="0"/>
        </w:rPr>
      </w:pPr>
      <w:r w:rsidRPr="00755D14">
        <w:rPr>
          <w:b w:val="0"/>
        </w:rPr>
        <w:t xml:space="preserve">Tab. </w:t>
      </w:r>
      <w:r w:rsidR="00526F51">
        <w:rPr>
          <w:b w:val="0"/>
        </w:rPr>
        <w:t>9</w:t>
      </w:r>
      <w:r w:rsidRPr="00755D14">
        <w:rPr>
          <w:b w:val="0"/>
        </w:rPr>
        <w:t xml:space="preserve"> Nastavení LightCycler 480 instrument</w:t>
      </w:r>
      <w:r w:rsidR="002736DB" w:rsidRPr="00755D14">
        <w:rPr>
          <w:b w:val="0"/>
        </w:rPr>
        <w:t xml:space="preserve"> pro genotypizaci polymorfismu P2Y12 C34T</w:t>
      </w:r>
      <w:r w:rsidR="00652147" w:rsidRPr="00755D14">
        <w:rPr>
          <w:b w:val="0"/>
        </w:rPr>
        <w:t>,</w:t>
      </w:r>
      <w:r w:rsidR="00652147" w:rsidRPr="00755D14">
        <w:t xml:space="preserve"> </w:t>
      </w:r>
      <w:r w:rsidR="00652147" w:rsidRPr="00755D14">
        <w:rPr>
          <w:b w:val="0"/>
        </w:rPr>
        <w:t>rs6785930</w:t>
      </w:r>
    </w:p>
    <w:tbl>
      <w:tblPr>
        <w:tblW w:w="8640" w:type="dxa"/>
        <w:tblInd w:w="70" w:type="dxa"/>
        <w:tblLayout w:type="fixed"/>
        <w:tblCellMar>
          <w:left w:w="70" w:type="dxa"/>
          <w:right w:w="70" w:type="dxa"/>
        </w:tblCellMar>
        <w:tblLook w:val="0000" w:firstRow="0" w:lastRow="0" w:firstColumn="0" w:lastColumn="0" w:noHBand="0" w:noVBand="0"/>
      </w:tblPr>
      <w:tblGrid>
        <w:gridCol w:w="2296"/>
        <w:gridCol w:w="1586"/>
        <w:gridCol w:w="1586"/>
        <w:gridCol w:w="1586"/>
        <w:gridCol w:w="1586"/>
      </w:tblGrid>
      <w:tr w:rsidR="007250DE" w:rsidRPr="009C1113" w14:paraId="769C5D2C" w14:textId="77777777" w:rsidTr="007250DE">
        <w:trPr>
          <w:trHeight w:val="300"/>
        </w:trPr>
        <w:tc>
          <w:tcPr>
            <w:tcW w:w="2296" w:type="dxa"/>
            <w:tcBorders>
              <w:top w:val="single" w:sz="4" w:space="0" w:color="auto"/>
              <w:left w:val="nil"/>
              <w:bottom w:val="single" w:sz="4" w:space="0" w:color="auto"/>
              <w:right w:val="nil"/>
            </w:tcBorders>
            <w:shd w:val="clear" w:color="auto" w:fill="auto"/>
            <w:noWrap/>
            <w:vAlign w:val="center"/>
          </w:tcPr>
          <w:p w14:paraId="3F1857C1" w14:textId="77777777" w:rsidR="007250DE" w:rsidRPr="009C1113" w:rsidRDefault="007250DE" w:rsidP="007250DE">
            <w:pPr>
              <w:spacing w:line="240" w:lineRule="auto"/>
              <w:jc w:val="center"/>
              <w:rPr>
                <w:b/>
                <w:bCs/>
                <w:szCs w:val="22"/>
              </w:rPr>
            </w:pPr>
            <w:r w:rsidRPr="009C1113">
              <w:rPr>
                <w:b/>
                <w:bCs/>
                <w:szCs w:val="22"/>
              </w:rPr>
              <w:t>Název programu</w:t>
            </w:r>
          </w:p>
        </w:tc>
        <w:tc>
          <w:tcPr>
            <w:tcW w:w="1586" w:type="dxa"/>
            <w:tcBorders>
              <w:top w:val="single" w:sz="4" w:space="0" w:color="auto"/>
              <w:left w:val="nil"/>
              <w:bottom w:val="single" w:sz="4" w:space="0" w:color="auto"/>
              <w:right w:val="nil"/>
            </w:tcBorders>
            <w:shd w:val="clear" w:color="auto" w:fill="auto"/>
            <w:noWrap/>
            <w:vAlign w:val="center"/>
          </w:tcPr>
          <w:p w14:paraId="23EB6646" w14:textId="77777777" w:rsidR="007250DE" w:rsidRPr="009C1113" w:rsidRDefault="007250DE" w:rsidP="007250DE">
            <w:pPr>
              <w:spacing w:line="240" w:lineRule="auto"/>
              <w:jc w:val="center"/>
              <w:rPr>
                <w:b/>
                <w:bCs/>
                <w:szCs w:val="22"/>
              </w:rPr>
            </w:pPr>
            <w:r w:rsidRPr="009C1113">
              <w:rPr>
                <w:b/>
                <w:bCs/>
                <w:szCs w:val="22"/>
              </w:rPr>
              <w:t>Cyklus</w:t>
            </w:r>
          </w:p>
        </w:tc>
        <w:tc>
          <w:tcPr>
            <w:tcW w:w="1586" w:type="dxa"/>
            <w:tcBorders>
              <w:top w:val="single" w:sz="4" w:space="0" w:color="auto"/>
              <w:left w:val="nil"/>
              <w:bottom w:val="single" w:sz="4" w:space="0" w:color="auto"/>
              <w:right w:val="nil"/>
            </w:tcBorders>
            <w:shd w:val="clear" w:color="auto" w:fill="auto"/>
            <w:noWrap/>
            <w:vAlign w:val="center"/>
          </w:tcPr>
          <w:p w14:paraId="18BF5922" w14:textId="77777777" w:rsidR="007250DE" w:rsidRPr="009C1113" w:rsidRDefault="007250DE" w:rsidP="007250DE">
            <w:pPr>
              <w:spacing w:line="240" w:lineRule="auto"/>
              <w:jc w:val="center"/>
              <w:rPr>
                <w:b/>
                <w:bCs/>
                <w:szCs w:val="22"/>
              </w:rPr>
            </w:pPr>
            <w:r w:rsidRPr="009C1113">
              <w:rPr>
                <w:b/>
                <w:bCs/>
                <w:szCs w:val="22"/>
              </w:rPr>
              <w:t>Teplota (°C)</w:t>
            </w:r>
          </w:p>
        </w:tc>
        <w:tc>
          <w:tcPr>
            <w:tcW w:w="1586" w:type="dxa"/>
            <w:tcBorders>
              <w:top w:val="single" w:sz="4" w:space="0" w:color="auto"/>
              <w:left w:val="nil"/>
              <w:bottom w:val="single" w:sz="4" w:space="0" w:color="auto"/>
              <w:right w:val="nil"/>
            </w:tcBorders>
            <w:shd w:val="clear" w:color="auto" w:fill="auto"/>
            <w:noWrap/>
            <w:vAlign w:val="center"/>
          </w:tcPr>
          <w:p w14:paraId="7FCB2EAF" w14:textId="77777777" w:rsidR="007250DE" w:rsidRPr="009C1113" w:rsidRDefault="007250DE" w:rsidP="007250DE">
            <w:pPr>
              <w:spacing w:line="240" w:lineRule="auto"/>
              <w:jc w:val="center"/>
              <w:rPr>
                <w:b/>
                <w:bCs/>
                <w:szCs w:val="22"/>
              </w:rPr>
            </w:pPr>
            <w:r w:rsidRPr="009C1113">
              <w:rPr>
                <w:b/>
                <w:bCs/>
                <w:szCs w:val="22"/>
              </w:rPr>
              <w:t>Čas</w:t>
            </w:r>
          </w:p>
        </w:tc>
        <w:tc>
          <w:tcPr>
            <w:tcW w:w="1586" w:type="dxa"/>
            <w:tcBorders>
              <w:top w:val="single" w:sz="4" w:space="0" w:color="auto"/>
              <w:left w:val="nil"/>
              <w:bottom w:val="single" w:sz="4" w:space="0" w:color="auto"/>
              <w:right w:val="nil"/>
            </w:tcBorders>
            <w:shd w:val="clear" w:color="auto" w:fill="auto"/>
            <w:noWrap/>
            <w:vAlign w:val="center"/>
          </w:tcPr>
          <w:p w14:paraId="30CAFEC3" w14:textId="77777777" w:rsidR="007250DE" w:rsidRPr="009C1113" w:rsidRDefault="007250DE" w:rsidP="007250DE">
            <w:pPr>
              <w:spacing w:line="240" w:lineRule="auto"/>
              <w:jc w:val="center"/>
              <w:rPr>
                <w:b/>
                <w:bCs/>
                <w:szCs w:val="22"/>
              </w:rPr>
            </w:pPr>
            <w:r w:rsidRPr="009C1113">
              <w:rPr>
                <w:b/>
                <w:bCs/>
                <w:szCs w:val="22"/>
              </w:rPr>
              <w:t>Rychlost (°C/s)</w:t>
            </w:r>
          </w:p>
        </w:tc>
      </w:tr>
      <w:tr w:rsidR="007250DE" w:rsidRPr="009C1113" w14:paraId="69A9C93E"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67AF551F" w14:textId="77777777" w:rsidR="007250DE" w:rsidRPr="009C1113" w:rsidRDefault="007250DE" w:rsidP="007250DE">
            <w:pPr>
              <w:jc w:val="center"/>
              <w:rPr>
                <w:szCs w:val="22"/>
              </w:rPr>
            </w:pPr>
            <w:r>
              <w:rPr>
                <w:szCs w:val="22"/>
              </w:rPr>
              <w:t>Počáteční denaturace</w:t>
            </w:r>
          </w:p>
        </w:tc>
        <w:tc>
          <w:tcPr>
            <w:tcW w:w="1586" w:type="dxa"/>
            <w:tcBorders>
              <w:top w:val="nil"/>
              <w:left w:val="nil"/>
              <w:bottom w:val="single" w:sz="4" w:space="0" w:color="auto"/>
              <w:right w:val="nil"/>
            </w:tcBorders>
            <w:shd w:val="clear" w:color="auto" w:fill="auto"/>
            <w:noWrap/>
            <w:vAlign w:val="center"/>
          </w:tcPr>
          <w:p w14:paraId="4C617515"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51D572E8" w14:textId="77777777" w:rsidR="007250DE" w:rsidRPr="009C1113" w:rsidRDefault="007250DE" w:rsidP="007250DE">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04A604AD" w14:textId="77777777" w:rsidR="007250DE" w:rsidRPr="009C1113" w:rsidRDefault="007250DE" w:rsidP="007250DE">
            <w:pPr>
              <w:jc w:val="center"/>
              <w:rPr>
                <w:szCs w:val="22"/>
              </w:rPr>
            </w:pPr>
            <w:r>
              <w:rPr>
                <w:szCs w:val="22"/>
              </w:rPr>
              <w:t>10 min</w:t>
            </w:r>
          </w:p>
        </w:tc>
        <w:tc>
          <w:tcPr>
            <w:tcW w:w="1586" w:type="dxa"/>
            <w:tcBorders>
              <w:top w:val="nil"/>
              <w:left w:val="nil"/>
              <w:bottom w:val="single" w:sz="4" w:space="0" w:color="auto"/>
              <w:right w:val="nil"/>
            </w:tcBorders>
            <w:shd w:val="clear" w:color="auto" w:fill="auto"/>
            <w:noWrap/>
            <w:vAlign w:val="center"/>
          </w:tcPr>
          <w:p w14:paraId="700E24E1" w14:textId="77777777" w:rsidR="007250DE" w:rsidRPr="009C1113" w:rsidRDefault="007250DE" w:rsidP="007250DE">
            <w:pPr>
              <w:jc w:val="center"/>
              <w:rPr>
                <w:szCs w:val="22"/>
              </w:rPr>
            </w:pPr>
            <w:r>
              <w:rPr>
                <w:szCs w:val="22"/>
              </w:rPr>
              <w:t>4,40</w:t>
            </w:r>
          </w:p>
        </w:tc>
      </w:tr>
      <w:tr w:rsidR="007250DE" w:rsidRPr="009C1113" w14:paraId="6CCC0020" w14:textId="77777777" w:rsidTr="007250DE">
        <w:trPr>
          <w:trHeight w:val="285"/>
        </w:trPr>
        <w:tc>
          <w:tcPr>
            <w:tcW w:w="2296" w:type="dxa"/>
            <w:vMerge w:val="restart"/>
            <w:tcBorders>
              <w:top w:val="nil"/>
              <w:left w:val="nil"/>
              <w:right w:val="nil"/>
            </w:tcBorders>
            <w:shd w:val="clear" w:color="auto" w:fill="auto"/>
            <w:noWrap/>
            <w:vAlign w:val="center"/>
          </w:tcPr>
          <w:p w14:paraId="319A32F4" w14:textId="77777777" w:rsidR="007250DE" w:rsidRPr="009C1113" w:rsidRDefault="007250DE" w:rsidP="007250DE">
            <w:pPr>
              <w:jc w:val="center"/>
              <w:rPr>
                <w:szCs w:val="22"/>
              </w:rPr>
            </w:pPr>
            <w:r>
              <w:rPr>
                <w:szCs w:val="22"/>
              </w:rPr>
              <w:t>PCR amplifikace</w:t>
            </w:r>
          </w:p>
        </w:tc>
        <w:tc>
          <w:tcPr>
            <w:tcW w:w="1586" w:type="dxa"/>
            <w:tcBorders>
              <w:top w:val="nil"/>
              <w:left w:val="nil"/>
              <w:bottom w:val="nil"/>
              <w:right w:val="nil"/>
            </w:tcBorders>
            <w:shd w:val="clear" w:color="auto" w:fill="auto"/>
            <w:noWrap/>
            <w:vAlign w:val="center"/>
          </w:tcPr>
          <w:p w14:paraId="03A195E8" w14:textId="77777777" w:rsidR="007250DE" w:rsidRPr="009C1113" w:rsidRDefault="007250DE" w:rsidP="00F03FC9">
            <w:pPr>
              <w:jc w:val="center"/>
              <w:rPr>
                <w:szCs w:val="22"/>
              </w:rPr>
            </w:pPr>
            <w:r>
              <w:rPr>
                <w:szCs w:val="22"/>
              </w:rPr>
              <w:t>4</w:t>
            </w:r>
            <w:r w:rsidR="00F03FC9">
              <w:rPr>
                <w:szCs w:val="22"/>
              </w:rPr>
              <w:t>0</w:t>
            </w:r>
          </w:p>
        </w:tc>
        <w:tc>
          <w:tcPr>
            <w:tcW w:w="1586" w:type="dxa"/>
            <w:tcBorders>
              <w:top w:val="nil"/>
              <w:left w:val="nil"/>
              <w:bottom w:val="nil"/>
              <w:right w:val="nil"/>
            </w:tcBorders>
            <w:shd w:val="clear" w:color="auto" w:fill="auto"/>
            <w:noWrap/>
            <w:vAlign w:val="center"/>
          </w:tcPr>
          <w:p w14:paraId="6900A1E5"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584FCC5F"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08602DDC" w14:textId="77777777" w:rsidR="007250DE" w:rsidRPr="009C1113" w:rsidRDefault="007250DE" w:rsidP="007250DE">
            <w:pPr>
              <w:jc w:val="center"/>
              <w:rPr>
                <w:szCs w:val="22"/>
              </w:rPr>
            </w:pPr>
            <w:r>
              <w:rPr>
                <w:szCs w:val="22"/>
              </w:rPr>
              <w:t>4,40</w:t>
            </w:r>
          </w:p>
        </w:tc>
      </w:tr>
      <w:tr w:rsidR="007250DE" w:rsidRPr="009C1113" w14:paraId="3F5264C6" w14:textId="77777777" w:rsidTr="007250DE">
        <w:trPr>
          <w:trHeight w:val="285"/>
        </w:trPr>
        <w:tc>
          <w:tcPr>
            <w:tcW w:w="2296" w:type="dxa"/>
            <w:vMerge/>
            <w:tcBorders>
              <w:left w:val="nil"/>
              <w:right w:val="nil"/>
            </w:tcBorders>
            <w:shd w:val="clear" w:color="auto" w:fill="auto"/>
            <w:noWrap/>
            <w:vAlign w:val="center"/>
          </w:tcPr>
          <w:p w14:paraId="692DB619"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19AFBB45" w14:textId="77777777" w:rsidR="007250DE" w:rsidRPr="009C1113" w:rsidRDefault="007250DE" w:rsidP="00F03FC9">
            <w:pPr>
              <w:jc w:val="center"/>
              <w:rPr>
                <w:szCs w:val="22"/>
              </w:rPr>
            </w:pPr>
            <w:r>
              <w:rPr>
                <w:szCs w:val="22"/>
              </w:rPr>
              <w:t>4</w:t>
            </w:r>
            <w:r w:rsidR="00F03FC9">
              <w:rPr>
                <w:szCs w:val="22"/>
              </w:rPr>
              <w:t>0</w:t>
            </w:r>
          </w:p>
        </w:tc>
        <w:tc>
          <w:tcPr>
            <w:tcW w:w="1586" w:type="dxa"/>
            <w:tcBorders>
              <w:top w:val="nil"/>
              <w:left w:val="nil"/>
              <w:bottom w:val="nil"/>
              <w:right w:val="nil"/>
            </w:tcBorders>
            <w:shd w:val="clear" w:color="auto" w:fill="auto"/>
            <w:noWrap/>
            <w:vAlign w:val="center"/>
          </w:tcPr>
          <w:p w14:paraId="05B005E9" w14:textId="77777777" w:rsidR="007250DE" w:rsidRPr="009C1113" w:rsidRDefault="007250DE" w:rsidP="007250DE">
            <w:pPr>
              <w:jc w:val="center"/>
              <w:rPr>
                <w:szCs w:val="22"/>
              </w:rPr>
            </w:pPr>
            <w:r>
              <w:rPr>
                <w:szCs w:val="22"/>
              </w:rPr>
              <w:t>60</w:t>
            </w:r>
          </w:p>
        </w:tc>
        <w:tc>
          <w:tcPr>
            <w:tcW w:w="1586" w:type="dxa"/>
            <w:tcBorders>
              <w:top w:val="nil"/>
              <w:left w:val="nil"/>
              <w:bottom w:val="nil"/>
              <w:right w:val="nil"/>
            </w:tcBorders>
            <w:shd w:val="clear" w:color="auto" w:fill="auto"/>
            <w:noWrap/>
            <w:vAlign w:val="center"/>
          </w:tcPr>
          <w:p w14:paraId="4CDF65D4"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315259F9" w14:textId="77777777" w:rsidR="007250DE" w:rsidRPr="009C1113" w:rsidRDefault="007250DE" w:rsidP="007250DE">
            <w:pPr>
              <w:jc w:val="center"/>
              <w:rPr>
                <w:szCs w:val="22"/>
              </w:rPr>
            </w:pPr>
            <w:r>
              <w:rPr>
                <w:szCs w:val="22"/>
              </w:rPr>
              <w:t>2,20</w:t>
            </w:r>
          </w:p>
        </w:tc>
      </w:tr>
      <w:tr w:rsidR="007250DE" w:rsidRPr="009C1113" w14:paraId="3EA933A4" w14:textId="77777777" w:rsidTr="007250DE">
        <w:trPr>
          <w:trHeight w:val="285"/>
        </w:trPr>
        <w:tc>
          <w:tcPr>
            <w:tcW w:w="2296" w:type="dxa"/>
            <w:vMerge/>
            <w:tcBorders>
              <w:left w:val="nil"/>
              <w:bottom w:val="single" w:sz="4" w:space="0" w:color="auto"/>
              <w:right w:val="nil"/>
            </w:tcBorders>
            <w:shd w:val="clear" w:color="auto" w:fill="auto"/>
            <w:noWrap/>
            <w:vAlign w:val="center"/>
          </w:tcPr>
          <w:p w14:paraId="56F0C610" w14:textId="77777777" w:rsidR="007250DE" w:rsidRPr="009C1113" w:rsidRDefault="007250DE" w:rsidP="007250DE">
            <w:pPr>
              <w:jc w:val="center"/>
              <w:rPr>
                <w:szCs w:val="22"/>
              </w:rPr>
            </w:pPr>
          </w:p>
        </w:tc>
        <w:tc>
          <w:tcPr>
            <w:tcW w:w="1586" w:type="dxa"/>
            <w:tcBorders>
              <w:top w:val="nil"/>
              <w:left w:val="nil"/>
              <w:bottom w:val="single" w:sz="4" w:space="0" w:color="auto"/>
              <w:right w:val="nil"/>
            </w:tcBorders>
            <w:shd w:val="clear" w:color="auto" w:fill="auto"/>
            <w:noWrap/>
            <w:vAlign w:val="center"/>
          </w:tcPr>
          <w:p w14:paraId="6DEB2E40" w14:textId="77777777" w:rsidR="007250DE" w:rsidRPr="009C1113" w:rsidRDefault="007250DE" w:rsidP="00F03FC9">
            <w:pPr>
              <w:jc w:val="center"/>
              <w:rPr>
                <w:szCs w:val="22"/>
              </w:rPr>
            </w:pPr>
            <w:r>
              <w:rPr>
                <w:szCs w:val="22"/>
              </w:rPr>
              <w:t>4</w:t>
            </w:r>
            <w:r w:rsidR="00F03FC9">
              <w:rPr>
                <w:szCs w:val="22"/>
              </w:rPr>
              <w:t>0</w:t>
            </w:r>
          </w:p>
        </w:tc>
        <w:tc>
          <w:tcPr>
            <w:tcW w:w="1586" w:type="dxa"/>
            <w:tcBorders>
              <w:top w:val="nil"/>
              <w:left w:val="nil"/>
              <w:bottom w:val="single" w:sz="4" w:space="0" w:color="auto"/>
              <w:right w:val="nil"/>
            </w:tcBorders>
            <w:shd w:val="clear" w:color="auto" w:fill="auto"/>
            <w:noWrap/>
            <w:vAlign w:val="center"/>
          </w:tcPr>
          <w:p w14:paraId="725A304D" w14:textId="77777777" w:rsidR="007250DE" w:rsidRPr="009C1113" w:rsidRDefault="007250DE" w:rsidP="007250DE">
            <w:pPr>
              <w:jc w:val="center"/>
              <w:rPr>
                <w:szCs w:val="22"/>
              </w:rPr>
            </w:pPr>
            <w:r>
              <w:rPr>
                <w:szCs w:val="22"/>
              </w:rPr>
              <w:t>72</w:t>
            </w:r>
          </w:p>
        </w:tc>
        <w:tc>
          <w:tcPr>
            <w:tcW w:w="1586" w:type="dxa"/>
            <w:tcBorders>
              <w:top w:val="nil"/>
              <w:left w:val="nil"/>
              <w:bottom w:val="single" w:sz="4" w:space="0" w:color="auto"/>
              <w:right w:val="nil"/>
            </w:tcBorders>
            <w:shd w:val="clear" w:color="auto" w:fill="auto"/>
            <w:noWrap/>
            <w:vAlign w:val="center"/>
          </w:tcPr>
          <w:p w14:paraId="08FBFF46" w14:textId="77777777" w:rsidR="007250DE" w:rsidRPr="009C1113" w:rsidRDefault="007250DE" w:rsidP="007250DE">
            <w:pPr>
              <w:jc w:val="center"/>
              <w:rPr>
                <w:szCs w:val="22"/>
              </w:rPr>
            </w:pPr>
            <w:r>
              <w:rPr>
                <w:szCs w:val="22"/>
              </w:rPr>
              <w:t>15 s</w:t>
            </w:r>
          </w:p>
        </w:tc>
        <w:tc>
          <w:tcPr>
            <w:tcW w:w="1586" w:type="dxa"/>
            <w:tcBorders>
              <w:top w:val="nil"/>
              <w:left w:val="nil"/>
              <w:bottom w:val="single" w:sz="4" w:space="0" w:color="auto"/>
              <w:right w:val="nil"/>
            </w:tcBorders>
            <w:shd w:val="clear" w:color="auto" w:fill="auto"/>
            <w:noWrap/>
            <w:vAlign w:val="center"/>
          </w:tcPr>
          <w:p w14:paraId="467CD94D" w14:textId="77777777" w:rsidR="007250DE" w:rsidRPr="009C1113" w:rsidRDefault="007250DE" w:rsidP="007250DE">
            <w:pPr>
              <w:jc w:val="center"/>
              <w:rPr>
                <w:szCs w:val="22"/>
              </w:rPr>
            </w:pPr>
            <w:r>
              <w:rPr>
                <w:szCs w:val="22"/>
              </w:rPr>
              <w:t>4,40</w:t>
            </w:r>
          </w:p>
        </w:tc>
      </w:tr>
      <w:tr w:rsidR="007250DE" w:rsidRPr="009C1113" w14:paraId="600089A4" w14:textId="77777777" w:rsidTr="007250DE">
        <w:trPr>
          <w:trHeight w:val="285"/>
        </w:trPr>
        <w:tc>
          <w:tcPr>
            <w:tcW w:w="2296" w:type="dxa"/>
            <w:vMerge w:val="restart"/>
            <w:tcBorders>
              <w:top w:val="nil"/>
              <w:left w:val="nil"/>
              <w:right w:val="nil"/>
            </w:tcBorders>
            <w:shd w:val="clear" w:color="auto" w:fill="auto"/>
            <w:noWrap/>
            <w:vAlign w:val="center"/>
          </w:tcPr>
          <w:p w14:paraId="7C2EFE28" w14:textId="77777777" w:rsidR="007250DE" w:rsidRPr="009C1113" w:rsidRDefault="00F03FC9" w:rsidP="007250DE">
            <w:pPr>
              <w:jc w:val="center"/>
              <w:rPr>
                <w:szCs w:val="22"/>
              </w:rPr>
            </w:pPr>
            <w:r>
              <w:rPr>
                <w:szCs w:val="22"/>
              </w:rPr>
              <w:t>Melting</w:t>
            </w:r>
          </w:p>
        </w:tc>
        <w:tc>
          <w:tcPr>
            <w:tcW w:w="1586" w:type="dxa"/>
            <w:tcBorders>
              <w:top w:val="nil"/>
              <w:left w:val="nil"/>
              <w:bottom w:val="nil"/>
              <w:right w:val="nil"/>
            </w:tcBorders>
            <w:shd w:val="clear" w:color="auto" w:fill="auto"/>
            <w:noWrap/>
            <w:vAlign w:val="center"/>
          </w:tcPr>
          <w:p w14:paraId="31D92DBB"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73BC39AB"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16FD540D" w14:textId="77777777" w:rsidR="007250DE" w:rsidRPr="009C1113" w:rsidRDefault="007250DE" w:rsidP="007250DE">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0F8E452D" w14:textId="77777777" w:rsidR="007250DE" w:rsidRPr="009C1113" w:rsidRDefault="007250DE" w:rsidP="007250DE">
            <w:pPr>
              <w:jc w:val="center"/>
              <w:rPr>
                <w:szCs w:val="22"/>
              </w:rPr>
            </w:pPr>
            <w:r>
              <w:rPr>
                <w:szCs w:val="22"/>
              </w:rPr>
              <w:t>4,40</w:t>
            </w:r>
          </w:p>
        </w:tc>
      </w:tr>
      <w:tr w:rsidR="007250DE" w:rsidRPr="009C1113" w14:paraId="522A9868" w14:textId="77777777" w:rsidTr="007250DE">
        <w:trPr>
          <w:trHeight w:val="285"/>
        </w:trPr>
        <w:tc>
          <w:tcPr>
            <w:tcW w:w="2296" w:type="dxa"/>
            <w:vMerge/>
            <w:tcBorders>
              <w:left w:val="nil"/>
              <w:right w:val="nil"/>
            </w:tcBorders>
            <w:shd w:val="clear" w:color="auto" w:fill="auto"/>
            <w:noWrap/>
            <w:vAlign w:val="center"/>
          </w:tcPr>
          <w:p w14:paraId="0FAD3E8F"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0445AF99"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006E242D" w14:textId="77777777" w:rsidR="007250DE" w:rsidRPr="009C1113" w:rsidRDefault="00F03FC9" w:rsidP="007250DE">
            <w:pPr>
              <w:jc w:val="center"/>
              <w:rPr>
                <w:szCs w:val="22"/>
              </w:rPr>
            </w:pPr>
            <w:r>
              <w:rPr>
                <w:szCs w:val="22"/>
              </w:rPr>
              <w:t>48</w:t>
            </w:r>
          </w:p>
        </w:tc>
        <w:tc>
          <w:tcPr>
            <w:tcW w:w="1586" w:type="dxa"/>
            <w:tcBorders>
              <w:top w:val="nil"/>
              <w:left w:val="nil"/>
              <w:bottom w:val="nil"/>
              <w:right w:val="nil"/>
            </w:tcBorders>
            <w:shd w:val="clear" w:color="auto" w:fill="auto"/>
            <w:noWrap/>
            <w:vAlign w:val="center"/>
          </w:tcPr>
          <w:p w14:paraId="1C6E908A" w14:textId="77777777" w:rsidR="007250DE" w:rsidRPr="009C1113" w:rsidRDefault="007250DE" w:rsidP="007250DE">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58ABCED5" w14:textId="77777777" w:rsidR="007250DE" w:rsidRPr="009C1113" w:rsidRDefault="00F03FC9" w:rsidP="007250DE">
            <w:pPr>
              <w:jc w:val="center"/>
              <w:rPr>
                <w:szCs w:val="22"/>
              </w:rPr>
            </w:pPr>
            <w:r>
              <w:rPr>
                <w:szCs w:val="22"/>
              </w:rPr>
              <w:t>1,50</w:t>
            </w:r>
          </w:p>
        </w:tc>
      </w:tr>
      <w:tr w:rsidR="007250DE" w:rsidRPr="009C1113" w14:paraId="68746978" w14:textId="77777777" w:rsidTr="007250DE">
        <w:trPr>
          <w:trHeight w:val="285"/>
        </w:trPr>
        <w:tc>
          <w:tcPr>
            <w:tcW w:w="2296" w:type="dxa"/>
            <w:vMerge/>
            <w:tcBorders>
              <w:left w:val="nil"/>
              <w:right w:val="nil"/>
            </w:tcBorders>
            <w:shd w:val="clear" w:color="auto" w:fill="auto"/>
            <w:noWrap/>
            <w:vAlign w:val="center"/>
          </w:tcPr>
          <w:p w14:paraId="4725B9D4"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0D56D103"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569D0F25" w14:textId="77777777" w:rsidR="007250DE" w:rsidRPr="009C1113" w:rsidRDefault="007250DE" w:rsidP="007250DE">
            <w:pPr>
              <w:jc w:val="center"/>
              <w:rPr>
                <w:szCs w:val="22"/>
              </w:rPr>
            </w:pPr>
            <w:r>
              <w:rPr>
                <w:szCs w:val="22"/>
              </w:rPr>
              <w:t>70</w:t>
            </w:r>
          </w:p>
        </w:tc>
        <w:tc>
          <w:tcPr>
            <w:tcW w:w="1586" w:type="dxa"/>
            <w:tcBorders>
              <w:top w:val="nil"/>
              <w:left w:val="nil"/>
              <w:bottom w:val="nil"/>
              <w:right w:val="nil"/>
            </w:tcBorders>
            <w:shd w:val="clear" w:color="auto" w:fill="auto"/>
            <w:noWrap/>
            <w:vAlign w:val="center"/>
          </w:tcPr>
          <w:p w14:paraId="625ADAFA"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528F8F2C" w14:textId="77777777" w:rsidR="007250DE" w:rsidRPr="009C1113" w:rsidRDefault="00F03FC9" w:rsidP="007250DE">
            <w:pPr>
              <w:jc w:val="center"/>
              <w:rPr>
                <w:szCs w:val="22"/>
              </w:rPr>
            </w:pPr>
            <w:r>
              <w:rPr>
                <w:szCs w:val="22"/>
              </w:rPr>
              <w:t>0,11</w:t>
            </w:r>
          </w:p>
        </w:tc>
      </w:tr>
      <w:tr w:rsidR="007250DE" w:rsidRPr="009C1113" w14:paraId="45C1DA6D"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54FEFC4E" w14:textId="77777777" w:rsidR="007250DE" w:rsidRPr="009C1113" w:rsidRDefault="007250DE" w:rsidP="007250DE">
            <w:pPr>
              <w:jc w:val="center"/>
              <w:rPr>
                <w:szCs w:val="22"/>
              </w:rPr>
            </w:pPr>
            <w:r>
              <w:rPr>
                <w:szCs w:val="22"/>
              </w:rPr>
              <w:t>Chlazení</w:t>
            </w:r>
          </w:p>
        </w:tc>
        <w:tc>
          <w:tcPr>
            <w:tcW w:w="1586" w:type="dxa"/>
            <w:tcBorders>
              <w:top w:val="nil"/>
              <w:left w:val="nil"/>
              <w:bottom w:val="single" w:sz="4" w:space="0" w:color="auto"/>
              <w:right w:val="nil"/>
            </w:tcBorders>
            <w:shd w:val="clear" w:color="auto" w:fill="auto"/>
            <w:noWrap/>
            <w:vAlign w:val="center"/>
          </w:tcPr>
          <w:p w14:paraId="552222C3"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199C784C" w14:textId="77777777" w:rsidR="007250DE" w:rsidRPr="009C1113" w:rsidRDefault="007250DE" w:rsidP="007250DE">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22BFACD7" w14:textId="77777777" w:rsidR="007250DE" w:rsidRPr="009C1113" w:rsidRDefault="007250DE" w:rsidP="007250DE">
            <w:pPr>
              <w:jc w:val="center"/>
              <w:rPr>
                <w:szCs w:val="22"/>
              </w:rPr>
            </w:pPr>
            <w:r>
              <w:rPr>
                <w:szCs w:val="22"/>
              </w:rPr>
              <w:t>10 s</w:t>
            </w:r>
          </w:p>
        </w:tc>
        <w:tc>
          <w:tcPr>
            <w:tcW w:w="1586" w:type="dxa"/>
            <w:tcBorders>
              <w:top w:val="nil"/>
              <w:left w:val="nil"/>
              <w:bottom w:val="single" w:sz="4" w:space="0" w:color="auto"/>
              <w:right w:val="nil"/>
            </w:tcBorders>
            <w:shd w:val="clear" w:color="auto" w:fill="auto"/>
            <w:noWrap/>
            <w:vAlign w:val="center"/>
          </w:tcPr>
          <w:p w14:paraId="2E56748C" w14:textId="77777777" w:rsidR="007250DE" w:rsidRPr="009C1113" w:rsidRDefault="00F03FC9" w:rsidP="007250DE">
            <w:pPr>
              <w:jc w:val="center"/>
              <w:rPr>
                <w:szCs w:val="22"/>
              </w:rPr>
            </w:pPr>
            <w:r>
              <w:rPr>
                <w:szCs w:val="22"/>
              </w:rPr>
              <w:t>1,50</w:t>
            </w:r>
          </w:p>
        </w:tc>
      </w:tr>
    </w:tbl>
    <w:p w14:paraId="38E570F3" w14:textId="77777777" w:rsidR="007250DE" w:rsidRPr="007250DE" w:rsidRDefault="007250DE" w:rsidP="007250DE"/>
    <w:p w14:paraId="552ADC97" w14:textId="77777777" w:rsidR="00041856" w:rsidRDefault="00CD20C6" w:rsidP="00041856">
      <w:r>
        <w:rPr>
          <w:noProof/>
        </w:rPr>
        <w:drawing>
          <wp:inline distT="0" distB="0" distL="0" distR="0" wp14:anchorId="1599C880" wp14:editId="47AD9D9B">
            <wp:extent cx="5295900" cy="2924175"/>
            <wp:effectExtent l="19050" t="0" r="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srcRect/>
                    <a:stretch>
                      <a:fillRect/>
                    </a:stretch>
                  </pic:blipFill>
                  <pic:spPr bwMode="auto">
                    <a:xfrm>
                      <a:off x="0" y="0"/>
                      <a:ext cx="5295900" cy="2924175"/>
                    </a:xfrm>
                    <a:prstGeom prst="rect">
                      <a:avLst/>
                    </a:prstGeom>
                    <a:noFill/>
                    <a:ln w="9525">
                      <a:noFill/>
                      <a:miter lim="800000"/>
                      <a:headEnd/>
                      <a:tailEnd/>
                    </a:ln>
                  </pic:spPr>
                </pic:pic>
              </a:graphicData>
            </a:graphic>
          </wp:inline>
        </w:drawing>
      </w:r>
    </w:p>
    <w:p w14:paraId="685D5D2D" w14:textId="77777777" w:rsidR="00041856" w:rsidRPr="00327B79" w:rsidRDefault="00041856" w:rsidP="008732DA">
      <w:pPr>
        <w:pStyle w:val="Titulek"/>
        <w:jc w:val="both"/>
        <w:rPr>
          <w:b w:val="0"/>
        </w:rPr>
      </w:pPr>
      <w:r w:rsidRPr="00327B79">
        <w:rPr>
          <w:b w:val="0"/>
        </w:rPr>
        <w:t xml:space="preserve">Obr. </w:t>
      </w:r>
      <w:r w:rsidR="00820DFC" w:rsidRPr="00327B79">
        <w:rPr>
          <w:b w:val="0"/>
        </w:rPr>
        <w:t>19</w:t>
      </w:r>
      <w:r w:rsidRPr="00327B79">
        <w:rPr>
          <w:b w:val="0"/>
        </w:rPr>
        <w:t xml:space="preserve"> Graf křivek tání </w:t>
      </w:r>
      <w:r w:rsidR="00327B79">
        <w:rPr>
          <w:b w:val="0"/>
        </w:rPr>
        <w:t xml:space="preserve">pro </w:t>
      </w:r>
      <w:r w:rsidR="00327B79" w:rsidRPr="00755D14">
        <w:rPr>
          <w:b w:val="0"/>
        </w:rPr>
        <w:t>P2Y12 C34T,</w:t>
      </w:r>
      <w:r w:rsidR="00327B79" w:rsidRPr="00327B79">
        <w:rPr>
          <w:b w:val="0"/>
        </w:rPr>
        <w:t xml:space="preserve"> </w:t>
      </w:r>
      <w:r w:rsidR="00327B79" w:rsidRPr="00755D14">
        <w:rPr>
          <w:b w:val="0"/>
        </w:rPr>
        <w:t>rs6785930</w:t>
      </w:r>
      <w:r w:rsidR="00327B79">
        <w:rPr>
          <w:b w:val="0"/>
        </w:rPr>
        <w:t xml:space="preserve"> </w:t>
      </w:r>
      <w:r w:rsidR="008732DA">
        <w:rPr>
          <w:b w:val="0"/>
        </w:rPr>
        <w:t>–</w:t>
      </w:r>
      <w:r w:rsidR="00327B79">
        <w:rPr>
          <w:b w:val="0"/>
        </w:rPr>
        <w:t xml:space="preserve"> </w:t>
      </w:r>
      <w:r w:rsidR="008732DA">
        <w:rPr>
          <w:b w:val="0"/>
        </w:rPr>
        <w:t>k vyhodnocení byla použita metoda</w:t>
      </w:r>
      <w:r w:rsidRPr="00327B79">
        <w:rPr>
          <w:b w:val="0"/>
        </w:rPr>
        <w:t xml:space="preserve"> genotyping</w:t>
      </w:r>
      <w:r w:rsidR="008732DA">
        <w:rPr>
          <w:b w:val="0"/>
        </w:rPr>
        <w:t xml:space="preserve"> s následujícími teplotami taní jednotlivých mutantních </w:t>
      </w:r>
      <w:proofErr w:type="gramStart"/>
      <w:r w:rsidR="008732DA">
        <w:rPr>
          <w:b w:val="0"/>
        </w:rPr>
        <w:t xml:space="preserve">stavů: </w:t>
      </w:r>
      <w:r w:rsidRPr="00327B79">
        <w:rPr>
          <w:b w:val="0"/>
        </w:rPr>
        <w:t xml:space="preserve"> wt</w:t>
      </w:r>
      <w:proofErr w:type="gramEnd"/>
      <w:r w:rsidRPr="00327B79">
        <w:rPr>
          <w:b w:val="0"/>
        </w:rPr>
        <w:t xml:space="preserve"> ~ 56 </w:t>
      </w:r>
      <w:r w:rsidRPr="00327B79">
        <w:rPr>
          <w:b w:val="0"/>
        </w:rPr>
        <w:sym w:font="Symbol" w:char="00B0"/>
      </w:r>
      <w:r w:rsidRPr="00327B79">
        <w:rPr>
          <w:b w:val="0"/>
        </w:rPr>
        <w:t xml:space="preserve">C; homo ~ 63 </w:t>
      </w:r>
      <w:r w:rsidRPr="00327B79">
        <w:rPr>
          <w:b w:val="0"/>
        </w:rPr>
        <w:sym w:font="Symbol" w:char="00B0"/>
      </w:r>
      <w:r w:rsidRPr="00327B79">
        <w:rPr>
          <w:b w:val="0"/>
        </w:rPr>
        <w:t>C; hetero – oba peaky</w:t>
      </w:r>
    </w:p>
    <w:p w14:paraId="60CC7CC2" w14:textId="77777777" w:rsidR="007250DE" w:rsidRPr="00041856" w:rsidRDefault="007250DE" w:rsidP="00041856"/>
    <w:p w14:paraId="1FDB1085" w14:textId="77777777" w:rsidR="005D5746" w:rsidRDefault="005D5746" w:rsidP="005E77D6">
      <w:pPr>
        <w:pStyle w:val="Nadpis4"/>
        <w:rPr>
          <w:rFonts w:eastAsia="NimbusSanLEE-ReguCond"/>
          <w:sz w:val="20"/>
          <w:szCs w:val="20"/>
        </w:rPr>
      </w:pPr>
      <w:bookmarkStart w:id="270" w:name="_Toc501527094"/>
      <w:r w:rsidRPr="005D5746">
        <w:t>P2Y12 T744C</w:t>
      </w:r>
      <w:r w:rsidR="00E920EB">
        <w:t xml:space="preserve">, </w:t>
      </w:r>
      <w:r w:rsidR="00E920EB" w:rsidRPr="00AB63EA">
        <w:rPr>
          <w:rFonts w:eastAsia="NimbusSanLEE-ReguCond"/>
          <w:sz w:val="20"/>
          <w:szCs w:val="20"/>
        </w:rPr>
        <w:t>rs2046934</w:t>
      </w:r>
      <w:bookmarkEnd w:id="270"/>
    </w:p>
    <w:p w14:paraId="32158354" w14:textId="77777777" w:rsidR="002A52B4" w:rsidRDefault="002A52B4" w:rsidP="002A52B4">
      <w:pPr>
        <w:ind w:firstLine="576"/>
        <w:jc w:val="both"/>
      </w:pPr>
      <w:r w:rsidRPr="00AD2328">
        <w:t xml:space="preserve">Gen pro </w:t>
      </w:r>
      <w:r w:rsidRPr="005D5746">
        <w:t>P2Y</w:t>
      </w:r>
      <w:r w:rsidRPr="002A52B4">
        <w:rPr>
          <w:vertAlign w:val="subscript"/>
        </w:rPr>
        <w:t>12</w:t>
      </w:r>
      <w:r>
        <w:t xml:space="preserve"> </w:t>
      </w:r>
      <w:r w:rsidRPr="00AD2328">
        <w:t xml:space="preserve">a jeho </w:t>
      </w:r>
      <w:r>
        <w:t>polymorfismus</w:t>
      </w:r>
      <w:r w:rsidRPr="00AD2328">
        <w:t xml:space="preserve"> T</w:t>
      </w:r>
      <w:r>
        <w:t>744</w:t>
      </w:r>
      <w:r w:rsidRPr="00AD2328">
        <w:t xml:space="preserve">C </w:t>
      </w:r>
      <w:r>
        <w:t>nacházející se v intronu</w:t>
      </w:r>
      <w:r w:rsidRPr="00AD2328">
        <w:t xml:space="preserve"> </w:t>
      </w:r>
      <w:r>
        <w:t>bývá spojován</w:t>
      </w:r>
      <w:r w:rsidRPr="00AD2328">
        <w:t xml:space="preserve"> s ischemickou chorobou srdeční včetně akutního infarktu myokardu (</w:t>
      </w:r>
      <w:r>
        <w:t>Zee</w:t>
      </w:r>
      <w:r w:rsidRPr="00AD2328">
        <w:t xml:space="preserve"> et al., 200</w:t>
      </w:r>
      <w:r>
        <w:t>8</w:t>
      </w:r>
      <w:r w:rsidRPr="00AD2328">
        <w:t>).</w:t>
      </w:r>
    </w:p>
    <w:p w14:paraId="7E5BEC27" w14:textId="77777777" w:rsidR="001709EB" w:rsidRDefault="001709EB" w:rsidP="001709EB">
      <w:pPr>
        <w:ind w:firstLine="576"/>
        <w:jc w:val="both"/>
      </w:pPr>
      <w:r w:rsidRPr="00482095">
        <w:t xml:space="preserve">Primery byly připraveny naředěním na </w:t>
      </w:r>
      <w:r w:rsidR="00784298">
        <w:t xml:space="preserve">koncentraci </w:t>
      </w:r>
      <w:r>
        <w:t>5</w:t>
      </w:r>
      <w:r w:rsidRPr="00482095">
        <w:t xml:space="preserve"> μM každý. Z takto předpřipravených primerů byl</w:t>
      </w:r>
      <w:r>
        <w:t>y</w:t>
      </w:r>
      <w:r w:rsidRPr="00482095">
        <w:t xml:space="preserve"> nachytán</w:t>
      </w:r>
      <w:r>
        <w:t>y dva</w:t>
      </w:r>
      <w:r w:rsidRPr="00482095">
        <w:t xml:space="preserve"> pracovní roztok</w:t>
      </w:r>
      <w:r>
        <w:t xml:space="preserve">y. Do prvního pracovního roztoku bylo </w:t>
      </w:r>
      <w:proofErr w:type="gramStart"/>
      <w:r w:rsidRPr="00482095">
        <w:t xml:space="preserve">napipetováno  </w:t>
      </w:r>
      <w:r>
        <w:t>5</w:t>
      </w:r>
      <w:proofErr w:type="gramEnd"/>
      <w:r w:rsidRPr="00482095">
        <w:t xml:space="preserve"> μl primeru F</w:t>
      </w:r>
      <w:r>
        <w:t xml:space="preserve"> a dále 45</w:t>
      </w:r>
      <w:r w:rsidRPr="00482095">
        <w:t xml:space="preserve"> μl Minimal buffer (10 mM Tris pH=8, 0,01mM EDTA)</w:t>
      </w:r>
      <w:r>
        <w:t>. Druhý roztok byl připraven smícháním</w:t>
      </w:r>
      <w:r w:rsidRPr="00482095">
        <w:t xml:space="preserve"> </w:t>
      </w:r>
      <w:r>
        <w:t>5</w:t>
      </w:r>
      <w:r w:rsidRPr="00482095">
        <w:t xml:space="preserve"> μl primeru R</w:t>
      </w:r>
      <w:r>
        <w:t xml:space="preserve"> opět s 45</w:t>
      </w:r>
      <w:r w:rsidRPr="00482095">
        <w:t xml:space="preserve"> μl Minimal buffer (10 mM Tris pH=8, 0,01mM EDTA)</w:t>
      </w:r>
      <w:r>
        <w:t>.</w:t>
      </w:r>
    </w:p>
    <w:p w14:paraId="277F8EAD" w14:textId="77777777" w:rsidR="001709EB" w:rsidRPr="00482095" w:rsidRDefault="001709EB" w:rsidP="001709EB">
      <w:pPr>
        <w:ind w:firstLine="576"/>
        <w:jc w:val="both"/>
      </w:pPr>
      <w:r>
        <w:t xml:space="preserve">Pro stavení výše </w:t>
      </w:r>
      <w:r w:rsidRPr="001709EB">
        <w:t>zmíněného destičkového polymorfismu byl</w:t>
      </w:r>
      <w:r>
        <w:t>y</w:t>
      </w:r>
      <w:r w:rsidRPr="001709EB">
        <w:t xml:space="preserve"> připraven</w:t>
      </w:r>
      <w:r>
        <w:t>y</w:t>
      </w:r>
      <w:r w:rsidRPr="001709EB">
        <w:t xml:space="preserve"> také pracovní roztok</w:t>
      </w:r>
      <w:r>
        <w:t>y</w:t>
      </w:r>
      <w:r w:rsidRPr="001709EB">
        <w:t xml:space="preserve"> pro sondy, které byly </w:t>
      </w:r>
      <w:r>
        <w:t xml:space="preserve">naředěny na </w:t>
      </w:r>
      <w:r w:rsidR="00784298">
        <w:t xml:space="preserve">koncentraci </w:t>
      </w:r>
      <w:r>
        <w:t xml:space="preserve">4 </w:t>
      </w:r>
      <w:r w:rsidRPr="001709EB">
        <w:t>μ</w:t>
      </w:r>
      <w:r>
        <w:t>M každá. N</w:t>
      </w:r>
      <w:r w:rsidRPr="001709EB">
        <w:t>apipetován</w:t>
      </w:r>
      <w:r>
        <w:t>o bylo vždy</w:t>
      </w:r>
      <w:r w:rsidRPr="001709EB">
        <w:t xml:space="preserve"> 4 μl sondy do 16 μl Minimal buffer (10 mM Tris pH=8, 0,01mM EDTA).</w:t>
      </w:r>
      <w:r w:rsidR="00784298">
        <w:t xml:space="preserve"> Rozpis pro přípravu mixu je zaznamenán v Tab. 10 a nast</w:t>
      </w:r>
      <w:r w:rsidR="008A45C4">
        <w:t>avení konkrétní analýzy je pops</w:t>
      </w:r>
      <w:r w:rsidR="00784298">
        <w:t>án v Tab. 11.</w:t>
      </w:r>
      <w:r w:rsidR="00BE274B">
        <w:t xml:space="preserve"> Výstup z analýzy křivek tání je následně shrnut na Obr. 20.</w:t>
      </w:r>
    </w:p>
    <w:p w14:paraId="63915C16" w14:textId="77777777" w:rsidR="001709EB" w:rsidRPr="001709EB" w:rsidRDefault="001709EB" w:rsidP="001709EB"/>
    <w:p w14:paraId="5A869EA5" w14:textId="77777777" w:rsidR="007250DE" w:rsidRPr="00755D14" w:rsidRDefault="007250DE" w:rsidP="00755D14">
      <w:pPr>
        <w:pStyle w:val="Nadpis4"/>
        <w:numPr>
          <w:ilvl w:val="0"/>
          <w:numId w:val="0"/>
        </w:numPr>
        <w:tabs>
          <w:tab w:val="clear" w:pos="794"/>
          <w:tab w:val="left" w:pos="0"/>
        </w:tabs>
        <w:rPr>
          <w:rFonts w:eastAsia="NimbusSanLEE-ReguCond"/>
          <w:b w:val="0"/>
          <w:sz w:val="20"/>
          <w:szCs w:val="20"/>
        </w:rPr>
      </w:pPr>
      <w:bookmarkStart w:id="271" w:name="_Toc363041406"/>
      <w:bookmarkStart w:id="272" w:name="_Toc363727657"/>
      <w:bookmarkStart w:id="273" w:name="_Toc364248122"/>
      <w:bookmarkStart w:id="274" w:name="_Toc364248321"/>
      <w:bookmarkStart w:id="275" w:name="_Toc366480490"/>
      <w:bookmarkStart w:id="276" w:name="_Toc366480624"/>
      <w:bookmarkStart w:id="277" w:name="_Toc371664216"/>
      <w:bookmarkStart w:id="278" w:name="_Toc497811853"/>
      <w:bookmarkStart w:id="279" w:name="_Toc501527095"/>
      <w:r w:rsidRPr="00755D14">
        <w:rPr>
          <w:b w:val="0"/>
          <w:sz w:val="20"/>
          <w:szCs w:val="20"/>
        </w:rPr>
        <w:t xml:space="preserve">Tab. </w:t>
      </w:r>
      <w:r w:rsidR="00526F51">
        <w:rPr>
          <w:b w:val="0"/>
          <w:sz w:val="20"/>
          <w:szCs w:val="20"/>
        </w:rPr>
        <w:t>10</w:t>
      </w:r>
      <w:r w:rsidRPr="00755D14">
        <w:rPr>
          <w:b w:val="0"/>
          <w:sz w:val="20"/>
          <w:szCs w:val="20"/>
        </w:rPr>
        <w:t xml:space="preserve"> Příprava mixu na </w:t>
      </w:r>
      <w:r w:rsidR="00C51F58" w:rsidRPr="00755D14">
        <w:rPr>
          <w:b w:val="0"/>
          <w:sz w:val="20"/>
          <w:szCs w:val="20"/>
        </w:rPr>
        <w:t>reakci v objemu 2</w:t>
      </w:r>
      <w:r w:rsidRPr="00755D14">
        <w:rPr>
          <w:b w:val="0"/>
          <w:sz w:val="20"/>
          <w:szCs w:val="20"/>
        </w:rPr>
        <w:t xml:space="preserve">0 </w:t>
      </w:r>
      <w:proofErr w:type="gramStart"/>
      <w:r w:rsidRPr="00755D14">
        <w:rPr>
          <w:b w:val="0"/>
          <w:sz w:val="20"/>
          <w:szCs w:val="20"/>
        </w:rPr>
        <w:t>μl</w:t>
      </w:r>
      <w:r w:rsidR="00755D14" w:rsidRPr="00755D14">
        <w:rPr>
          <w:b w:val="0"/>
          <w:sz w:val="20"/>
          <w:szCs w:val="20"/>
        </w:rPr>
        <w:t xml:space="preserve"> - P2Y12</w:t>
      </w:r>
      <w:proofErr w:type="gramEnd"/>
      <w:r w:rsidR="00755D14" w:rsidRPr="00755D14">
        <w:rPr>
          <w:b w:val="0"/>
          <w:sz w:val="20"/>
          <w:szCs w:val="20"/>
        </w:rPr>
        <w:t xml:space="preserve"> T744C, </w:t>
      </w:r>
      <w:r w:rsidR="00755D14" w:rsidRPr="00755D14">
        <w:rPr>
          <w:rFonts w:eastAsia="NimbusSanLEE-ReguCond"/>
          <w:b w:val="0"/>
          <w:sz w:val="20"/>
          <w:szCs w:val="20"/>
        </w:rPr>
        <w:t>rs2046934</w:t>
      </w:r>
      <w:bookmarkEnd w:id="271"/>
      <w:bookmarkEnd w:id="272"/>
      <w:bookmarkEnd w:id="273"/>
      <w:bookmarkEnd w:id="274"/>
      <w:bookmarkEnd w:id="275"/>
      <w:bookmarkEnd w:id="276"/>
      <w:bookmarkEnd w:id="277"/>
      <w:bookmarkEnd w:id="278"/>
      <w:bookmarkEnd w:id="279"/>
    </w:p>
    <w:tbl>
      <w:tblPr>
        <w:tblW w:w="6420" w:type="dxa"/>
        <w:jc w:val="center"/>
        <w:tblCellMar>
          <w:left w:w="70" w:type="dxa"/>
          <w:right w:w="70" w:type="dxa"/>
        </w:tblCellMar>
        <w:tblLook w:val="0000" w:firstRow="0" w:lastRow="0" w:firstColumn="0" w:lastColumn="0" w:noHBand="0" w:noVBand="0"/>
      </w:tblPr>
      <w:tblGrid>
        <w:gridCol w:w="2720"/>
        <w:gridCol w:w="3700"/>
      </w:tblGrid>
      <w:tr w:rsidR="007250DE" w:rsidRPr="005E32A0" w14:paraId="1F450F70" w14:textId="77777777" w:rsidTr="007250DE">
        <w:trPr>
          <w:trHeight w:val="285"/>
          <w:jc w:val="center"/>
        </w:trPr>
        <w:tc>
          <w:tcPr>
            <w:tcW w:w="2720" w:type="dxa"/>
            <w:tcBorders>
              <w:top w:val="single" w:sz="4" w:space="0" w:color="auto"/>
              <w:left w:val="nil"/>
              <w:bottom w:val="single" w:sz="4" w:space="0" w:color="auto"/>
              <w:right w:val="nil"/>
            </w:tcBorders>
            <w:shd w:val="clear" w:color="auto" w:fill="auto"/>
            <w:vAlign w:val="center"/>
          </w:tcPr>
          <w:p w14:paraId="7980F3EF" w14:textId="77777777" w:rsidR="007250DE" w:rsidRPr="005E32A0" w:rsidRDefault="007250DE" w:rsidP="007250DE">
            <w:pPr>
              <w:jc w:val="center"/>
              <w:rPr>
                <w:b/>
                <w:bCs/>
                <w:szCs w:val="22"/>
              </w:rPr>
            </w:pPr>
            <w:r w:rsidRPr="005E32A0">
              <w:rPr>
                <w:b/>
                <w:bCs/>
                <w:szCs w:val="22"/>
              </w:rPr>
              <w:t>Položka reakční směsi</w:t>
            </w:r>
          </w:p>
        </w:tc>
        <w:tc>
          <w:tcPr>
            <w:tcW w:w="3700" w:type="dxa"/>
            <w:tcBorders>
              <w:top w:val="single" w:sz="4" w:space="0" w:color="auto"/>
              <w:left w:val="nil"/>
              <w:bottom w:val="single" w:sz="4" w:space="0" w:color="auto"/>
              <w:right w:val="nil"/>
            </w:tcBorders>
            <w:shd w:val="clear" w:color="auto" w:fill="auto"/>
            <w:vAlign w:val="center"/>
          </w:tcPr>
          <w:p w14:paraId="631B096A" w14:textId="77777777" w:rsidR="007250DE" w:rsidRPr="005E32A0" w:rsidRDefault="007250DE" w:rsidP="007250DE">
            <w:pPr>
              <w:jc w:val="center"/>
              <w:rPr>
                <w:b/>
                <w:bCs/>
                <w:szCs w:val="22"/>
              </w:rPr>
            </w:pPr>
            <w:r w:rsidRPr="005E32A0">
              <w:rPr>
                <w:b/>
                <w:bCs/>
                <w:szCs w:val="22"/>
              </w:rPr>
              <w:t>Množství roztoku na 1 reakci (μl)</w:t>
            </w:r>
          </w:p>
        </w:tc>
      </w:tr>
      <w:tr w:rsidR="007250DE" w:rsidRPr="005E32A0" w14:paraId="0FF9B076" w14:textId="77777777" w:rsidTr="007250DE">
        <w:trPr>
          <w:trHeight w:val="285"/>
          <w:jc w:val="center"/>
        </w:trPr>
        <w:tc>
          <w:tcPr>
            <w:tcW w:w="2720" w:type="dxa"/>
            <w:tcBorders>
              <w:top w:val="nil"/>
              <w:left w:val="nil"/>
              <w:bottom w:val="nil"/>
              <w:right w:val="nil"/>
            </w:tcBorders>
            <w:shd w:val="clear" w:color="auto" w:fill="auto"/>
            <w:vAlign w:val="center"/>
          </w:tcPr>
          <w:p w14:paraId="376DECB1" w14:textId="77777777" w:rsidR="007250DE" w:rsidRPr="005E32A0" w:rsidRDefault="007250DE" w:rsidP="007250DE">
            <w:pPr>
              <w:jc w:val="center"/>
              <w:rPr>
                <w:szCs w:val="22"/>
              </w:rPr>
            </w:pPr>
            <w:r>
              <w:rPr>
                <w:szCs w:val="22"/>
              </w:rPr>
              <w:t>PCR voda</w:t>
            </w:r>
          </w:p>
        </w:tc>
        <w:tc>
          <w:tcPr>
            <w:tcW w:w="3700" w:type="dxa"/>
            <w:tcBorders>
              <w:top w:val="nil"/>
              <w:left w:val="nil"/>
              <w:bottom w:val="nil"/>
              <w:right w:val="nil"/>
            </w:tcBorders>
            <w:shd w:val="clear" w:color="auto" w:fill="auto"/>
            <w:vAlign w:val="center"/>
          </w:tcPr>
          <w:p w14:paraId="0F1E1433" w14:textId="77777777" w:rsidR="007250DE" w:rsidRPr="005E32A0" w:rsidRDefault="00C51F58" w:rsidP="007250DE">
            <w:pPr>
              <w:jc w:val="center"/>
              <w:rPr>
                <w:szCs w:val="22"/>
              </w:rPr>
            </w:pPr>
            <w:r>
              <w:rPr>
                <w:szCs w:val="22"/>
              </w:rPr>
              <w:t>10</w:t>
            </w:r>
          </w:p>
        </w:tc>
      </w:tr>
      <w:tr w:rsidR="007250DE" w:rsidRPr="005E32A0" w14:paraId="4D229720" w14:textId="77777777" w:rsidTr="007250DE">
        <w:trPr>
          <w:trHeight w:val="285"/>
          <w:jc w:val="center"/>
        </w:trPr>
        <w:tc>
          <w:tcPr>
            <w:tcW w:w="2720" w:type="dxa"/>
            <w:tcBorders>
              <w:top w:val="nil"/>
              <w:left w:val="nil"/>
              <w:bottom w:val="nil"/>
              <w:right w:val="nil"/>
            </w:tcBorders>
            <w:shd w:val="clear" w:color="auto" w:fill="auto"/>
            <w:vAlign w:val="center"/>
          </w:tcPr>
          <w:p w14:paraId="78F360BA" w14:textId="77777777" w:rsidR="007250DE" w:rsidRPr="005E32A0" w:rsidRDefault="00C51F58" w:rsidP="007250DE">
            <w:pPr>
              <w:jc w:val="center"/>
              <w:rPr>
                <w:szCs w:val="22"/>
              </w:rPr>
            </w:pPr>
            <w:r>
              <w:rPr>
                <w:szCs w:val="22"/>
              </w:rPr>
              <w:t>Sondy (LC460+FL)</w:t>
            </w:r>
          </w:p>
        </w:tc>
        <w:tc>
          <w:tcPr>
            <w:tcW w:w="3700" w:type="dxa"/>
            <w:tcBorders>
              <w:top w:val="nil"/>
              <w:left w:val="nil"/>
              <w:bottom w:val="nil"/>
              <w:right w:val="nil"/>
            </w:tcBorders>
            <w:shd w:val="clear" w:color="auto" w:fill="auto"/>
            <w:vAlign w:val="center"/>
          </w:tcPr>
          <w:p w14:paraId="2BD2B2D0" w14:textId="77777777" w:rsidR="007250DE" w:rsidRPr="005E32A0" w:rsidRDefault="00C51F58" w:rsidP="007250DE">
            <w:pPr>
              <w:jc w:val="center"/>
              <w:rPr>
                <w:szCs w:val="22"/>
              </w:rPr>
            </w:pPr>
            <w:r>
              <w:rPr>
                <w:szCs w:val="22"/>
              </w:rPr>
              <w:t>1+1</w:t>
            </w:r>
          </w:p>
        </w:tc>
      </w:tr>
      <w:tr w:rsidR="007250DE" w:rsidRPr="005E32A0" w14:paraId="2A329EEB" w14:textId="77777777" w:rsidTr="007250DE">
        <w:trPr>
          <w:trHeight w:val="285"/>
          <w:jc w:val="center"/>
        </w:trPr>
        <w:tc>
          <w:tcPr>
            <w:tcW w:w="2720" w:type="dxa"/>
            <w:tcBorders>
              <w:top w:val="nil"/>
              <w:left w:val="nil"/>
              <w:bottom w:val="nil"/>
              <w:right w:val="nil"/>
            </w:tcBorders>
            <w:shd w:val="clear" w:color="auto" w:fill="auto"/>
            <w:vAlign w:val="center"/>
          </w:tcPr>
          <w:p w14:paraId="430C7DFE" w14:textId="77777777" w:rsidR="007250DE" w:rsidRPr="005E32A0" w:rsidRDefault="007250DE" w:rsidP="007250DE">
            <w:pPr>
              <w:jc w:val="center"/>
              <w:rPr>
                <w:szCs w:val="22"/>
              </w:rPr>
            </w:pPr>
            <w:r>
              <w:rPr>
                <w:szCs w:val="22"/>
              </w:rPr>
              <w:t>Primery (F+R)</w:t>
            </w:r>
          </w:p>
        </w:tc>
        <w:tc>
          <w:tcPr>
            <w:tcW w:w="3700" w:type="dxa"/>
            <w:tcBorders>
              <w:top w:val="nil"/>
              <w:left w:val="nil"/>
              <w:bottom w:val="nil"/>
              <w:right w:val="nil"/>
            </w:tcBorders>
            <w:shd w:val="clear" w:color="auto" w:fill="auto"/>
            <w:vAlign w:val="center"/>
          </w:tcPr>
          <w:p w14:paraId="514A4B2B" w14:textId="77777777" w:rsidR="007250DE" w:rsidRPr="005E32A0" w:rsidRDefault="001709EB" w:rsidP="007250DE">
            <w:pPr>
              <w:jc w:val="center"/>
              <w:rPr>
                <w:szCs w:val="22"/>
              </w:rPr>
            </w:pPr>
            <w:r>
              <w:rPr>
                <w:szCs w:val="22"/>
              </w:rPr>
              <w:t>1+1</w:t>
            </w:r>
          </w:p>
        </w:tc>
      </w:tr>
      <w:tr w:rsidR="007250DE" w:rsidRPr="005E32A0" w14:paraId="50F9A769" w14:textId="77777777" w:rsidTr="007250DE">
        <w:trPr>
          <w:trHeight w:val="285"/>
          <w:jc w:val="center"/>
        </w:trPr>
        <w:tc>
          <w:tcPr>
            <w:tcW w:w="2720" w:type="dxa"/>
            <w:tcBorders>
              <w:top w:val="nil"/>
              <w:left w:val="nil"/>
              <w:bottom w:val="nil"/>
              <w:right w:val="nil"/>
            </w:tcBorders>
            <w:shd w:val="clear" w:color="auto" w:fill="auto"/>
            <w:vAlign w:val="center"/>
          </w:tcPr>
          <w:p w14:paraId="73075F3B" w14:textId="77777777" w:rsidR="007250DE" w:rsidRPr="005E32A0" w:rsidRDefault="00C51F58" w:rsidP="007250DE">
            <w:pPr>
              <w:jc w:val="center"/>
              <w:rPr>
                <w:szCs w:val="22"/>
              </w:rPr>
            </w:pPr>
            <w:r>
              <w:rPr>
                <w:szCs w:val="22"/>
              </w:rPr>
              <w:t>GT Master MIX</w:t>
            </w:r>
          </w:p>
        </w:tc>
        <w:tc>
          <w:tcPr>
            <w:tcW w:w="3700" w:type="dxa"/>
            <w:tcBorders>
              <w:top w:val="nil"/>
              <w:left w:val="nil"/>
              <w:bottom w:val="nil"/>
              <w:right w:val="nil"/>
            </w:tcBorders>
            <w:shd w:val="clear" w:color="auto" w:fill="auto"/>
            <w:vAlign w:val="center"/>
          </w:tcPr>
          <w:p w14:paraId="7CDD4DAC" w14:textId="77777777" w:rsidR="007250DE" w:rsidRPr="005E32A0" w:rsidRDefault="00C51F58" w:rsidP="007250DE">
            <w:pPr>
              <w:jc w:val="center"/>
              <w:rPr>
                <w:szCs w:val="22"/>
              </w:rPr>
            </w:pPr>
            <w:r>
              <w:rPr>
                <w:szCs w:val="22"/>
              </w:rPr>
              <w:t>4</w:t>
            </w:r>
          </w:p>
        </w:tc>
      </w:tr>
      <w:tr w:rsidR="007250DE" w:rsidRPr="005E32A0" w14:paraId="0890623C" w14:textId="77777777" w:rsidTr="00EC280C">
        <w:trPr>
          <w:trHeight w:val="285"/>
          <w:jc w:val="center"/>
        </w:trPr>
        <w:tc>
          <w:tcPr>
            <w:tcW w:w="2720" w:type="dxa"/>
            <w:tcBorders>
              <w:top w:val="nil"/>
              <w:left w:val="nil"/>
              <w:bottom w:val="nil"/>
              <w:right w:val="nil"/>
            </w:tcBorders>
            <w:shd w:val="clear" w:color="auto" w:fill="auto"/>
            <w:vAlign w:val="bottom"/>
          </w:tcPr>
          <w:p w14:paraId="14983E97" w14:textId="77777777" w:rsidR="007250DE" w:rsidRPr="005E32A0" w:rsidRDefault="007250DE" w:rsidP="007250DE">
            <w:pPr>
              <w:jc w:val="center"/>
              <w:rPr>
                <w:szCs w:val="22"/>
              </w:rPr>
            </w:pPr>
            <w:r>
              <w:rPr>
                <w:szCs w:val="22"/>
              </w:rPr>
              <w:t>Celkem reakční směsi</w:t>
            </w:r>
          </w:p>
        </w:tc>
        <w:tc>
          <w:tcPr>
            <w:tcW w:w="3700" w:type="dxa"/>
            <w:tcBorders>
              <w:top w:val="nil"/>
              <w:left w:val="nil"/>
              <w:bottom w:val="nil"/>
              <w:right w:val="nil"/>
            </w:tcBorders>
            <w:shd w:val="clear" w:color="auto" w:fill="auto"/>
            <w:vAlign w:val="bottom"/>
          </w:tcPr>
          <w:p w14:paraId="2FA5D95C" w14:textId="77777777" w:rsidR="007250DE" w:rsidRPr="005E32A0" w:rsidRDefault="00C51F58" w:rsidP="007250DE">
            <w:pPr>
              <w:jc w:val="center"/>
              <w:rPr>
                <w:szCs w:val="22"/>
              </w:rPr>
            </w:pPr>
            <w:r>
              <w:rPr>
                <w:szCs w:val="22"/>
              </w:rPr>
              <w:t>18</w:t>
            </w:r>
          </w:p>
        </w:tc>
      </w:tr>
      <w:tr w:rsidR="00EC280C" w:rsidRPr="005E32A0" w14:paraId="5888D14B" w14:textId="77777777" w:rsidTr="007250DE">
        <w:trPr>
          <w:trHeight w:val="285"/>
          <w:jc w:val="center"/>
        </w:trPr>
        <w:tc>
          <w:tcPr>
            <w:tcW w:w="2720" w:type="dxa"/>
            <w:tcBorders>
              <w:top w:val="nil"/>
              <w:left w:val="nil"/>
              <w:bottom w:val="single" w:sz="4" w:space="0" w:color="auto"/>
              <w:right w:val="nil"/>
            </w:tcBorders>
            <w:shd w:val="clear" w:color="auto" w:fill="auto"/>
            <w:vAlign w:val="bottom"/>
          </w:tcPr>
          <w:p w14:paraId="26155A09" w14:textId="77777777" w:rsidR="00EC280C" w:rsidRDefault="00EC280C" w:rsidP="007250DE">
            <w:pPr>
              <w:jc w:val="center"/>
              <w:rPr>
                <w:szCs w:val="22"/>
              </w:rPr>
            </w:pPr>
            <w:r>
              <w:rPr>
                <w:szCs w:val="22"/>
              </w:rPr>
              <w:t>DNA pacienta</w:t>
            </w:r>
          </w:p>
        </w:tc>
        <w:tc>
          <w:tcPr>
            <w:tcW w:w="3700" w:type="dxa"/>
            <w:tcBorders>
              <w:top w:val="nil"/>
              <w:left w:val="nil"/>
              <w:bottom w:val="single" w:sz="4" w:space="0" w:color="auto"/>
              <w:right w:val="nil"/>
            </w:tcBorders>
            <w:shd w:val="clear" w:color="auto" w:fill="auto"/>
            <w:vAlign w:val="bottom"/>
          </w:tcPr>
          <w:p w14:paraId="1C2BD4A0" w14:textId="77777777" w:rsidR="00EC280C" w:rsidRDefault="00EC280C" w:rsidP="007250DE">
            <w:pPr>
              <w:jc w:val="center"/>
              <w:rPr>
                <w:szCs w:val="22"/>
              </w:rPr>
            </w:pPr>
            <w:r>
              <w:rPr>
                <w:szCs w:val="22"/>
              </w:rPr>
              <w:t>2</w:t>
            </w:r>
          </w:p>
        </w:tc>
      </w:tr>
    </w:tbl>
    <w:p w14:paraId="7E85A889" w14:textId="77777777" w:rsidR="007250DE" w:rsidRPr="00551531" w:rsidRDefault="007250DE" w:rsidP="007250DE">
      <w:pPr>
        <w:pStyle w:val="Titulek"/>
        <w:rPr>
          <w:b w:val="0"/>
        </w:rPr>
      </w:pPr>
      <w:r w:rsidRPr="00551531">
        <w:rPr>
          <w:b w:val="0"/>
        </w:rPr>
        <w:t xml:space="preserve">Tab. </w:t>
      </w:r>
      <w:r w:rsidR="00526F51">
        <w:rPr>
          <w:b w:val="0"/>
        </w:rPr>
        <w:t>11</w:t>
      </w:r>
      <w:r w:rsidRPr="00551531">
        <w:rPr>
          <w:b w:val="0"/>
        </w:rPr>
        <w:t xml:space="preserve"> Nastavení LightCycler 480 instrument</w:t>
      </w:r>
      <w:r w:rsidR="002736DB" w:rsidRPr="00551531">
        <w:rPr>
          <w:b w:val="0"/>
        </w:rPr>
        <w:t xml:space="preserve"> pro genotypizaci polymorfismu P2Y12 T744C</w:t>
      </w:r>
      <w:r w:rsidR="00755D14">
        <w:rPr>
          <w:b w:val="0"/>
        </w:rPr>
        <w:t xml:space="preserve">, </w:t>
      </w:r>
      <w:r w:rsidR="00755D14" w:rsidRPr="00755D14">
        <w:rPr>
          <w:rFonts w:eastAsia="NimbusSanLEE-ReguCond"/>
          <w:b w:val="0"/>
        </w:rPr>
        <w:t>rs2046934</w:t>
      </w:r>
    </w:p>
    <w:tbl>
      <w:tblPr>
        <w:tblW w:w="8640" w:type="dxa"/>
        <w:tblInd w:w="70" w:type="dxa"/>
        <w:tblLayout w:type="fixed"/>
        <w:tblCellMar>
          <w:left w:w="70" w:type="dxa"/>
          <w:right w:w="70" w:type="dxa"/>
        </w:tblCellMar>
        <w:tblLook w:val="0000" w:firstRow="0" w:lastRow="0" w:firstColumn="0" w:lastColumn="0" w:noHBand="0" w:noVBand="0"/>
      </w:tblPr>
      <w:tblGrid>
        <w:gridCol w:w="2296"/>
        <w:gridCol w:w="1586"/>
        <w:gridCol w:w="1586"/>
        <w:gridCol w:w="1586"/>
        <w:gridCol w:w="1586"/>
      </w:tblGrid>
      <w:tr w:rsidR="007250DE" w:rsidRPr="009C1113" w14:paraId="1E86F221" w14:textId="77777777" w:rsidTr="007250DE">
        <w:trPr>
          <w:trHeight w:val="300"/>
        </w:trPr>
        <w:tc>
          <w:tcPr>
            <w:tcW w:w="2296" w:type="dxa"/>
            <w:tcBorders>
              <w:top w:val="single" w:sz="4" w:space="0" w:color="auto"/>
              <w:left w:val="nil"/>
              <w:bottom w:val="single" w:sz="4" w:space="0" w:color="auto"/>
              <w:right w:val="nil"/>
            </w:tcBorders>
            <w:shd w:val="clear" w:color="auto" w:fill="auto"/>
            <w:noWrap/>
            <w:vAlign w:val="center"/>
          </w:tcPr>
          <w:p w14:paraId="689F8960" w14:textId="77777777" w:rsidR="007250DE" w:rsidRPr="009C1113" w:rsidRDefault="007250DE" w:rsidP="007250DE">
            <w:pPr>
              <w:spacing w:line="240" w:lineRule="auto"/>
              <w:jc w:val="center"/>
              <w:rPr>
                <w:b/>
                <w:bCs/>
                <w:szCs w:val="22"/>
              </w:rPr>
            </w:pPr>
            <w:r w:rsidRPr="009C1113">
              <w:rPr>
                <w:b/>
                <w:bCs/>
                <w:szCs w:val="22"/>
              </w:rPr>
              <w:t>Název programu</w:t>
            </w:r>
          </w:p>
        </w:tc>
        <w:tc>
          <w:tcPr>
            <w:tcW w:w="1586" w:type="dxa"/>
            <w:tcBorders>
              <w:top w:val="single" w:sz="4" w:space="0" w:color="auto"/>
              <w:left w:val="nil"/>
              <w:bottom w:val="single" w:sz="4" w:space="0" w:color="auto"/>
              <w:right w:val="nil"/>
            </w:tcBorders>
            <w:shd w:val="clear" w:color="auto" w:fill="auto"/>
            <w:noWrap/>
            <w:vAlign w:val="center"/>
          </w:tcPr>
          <w:p w14:paraId="4B662096" w14:textId="77777777" w:rsidR="007250DE" w:rsidRPr="009C1113" w:rsidRDefault="007250DE" w:rsidP="007250DE">
            <w:pPr>
              <w:spacing w:line="240" w:lineRule="auto"/>
              <w:jc w:val="center"/>
              <w:rPr>
                <w:b/>
                <w:bCs/>
                <w:szCs w:val="22"/>
              </w:rPr>
            </w:pPr>
            <w:r w:rsidRPr="009C1113">
              <w:rPr>
                <w:b/>
                <w:bCs/>
                <w:szCs w:val="22"/>
              </w:rPr>
              <w:t>Cyklus</w:t>
            </w:r>
          </w:p>
        </w:tc>
        <w:tc>
          <w:tcPr>
            <w:tcW w:w="1586" w:type="dxa"/>
            <w:tcBorders>
              <w:top w:val="single" w:sz="4" w:space="0" w:color="auto"/>
              <w:left w:val="nil"/>
              <w:bottom w:val="single" w:sz="4" w:space="0" w:color="auto"/>
              <w:right w:val="nil"/>
            </w:tcBorders>
            <w:shd w:val="clear" w:color="auto" w:fill="auto"/>
            <w:noWrap/>
            <w:vAlign w:val="center"/>
          </w:tcPr>
          <w:p w14:paraId="27FCE5DF" w14:textId="77777777" w:rsidR="007250DE" w:rsidRPr="009C1113" w:rsidRDefault="007250DE" w:rsidP="007250DE">
            <w:pPr>
              <w:spacing w:line="240" w:lineRule="auto"/>
              <w:jc w:val="center"/>
              <w:rPr>
                <w:b/>
                <w:bCs/>
                <w:szCs w:val="22"/>
              </w:rPr>
            </w:pPr>
            <w:r w:rsidRPr="009C1113">
              <w:rPr>
                <w:b/>
                <w:bCs/>
                <w:szCs w:val="22"/>
              </w:rPr>
              <w:t>Teplota (°C)</w:t>
            </w:r>
          </w:p>
        </w:tc>
        <w:tc>
          <w:tcPr>
            <w:tcW w:w="1586" w:type="dxa"/>
            <w:tcBorders>
              <w:top w:val="single" w:sz="4" w:space="0" w:color="auto"/>
              <w:left w:val="nil"/>
              <w:bottom w:val="single" w:sz="4" w:space="0" w:color="auto"/>
              <w:right w:val="nil"/>
            </w:tcBorders>
            <w:shd w:val="clear" w:color="auto" w:fill="auto"/>
            <w:noWrap/>
            <w:vAlign w:val="center"/>
          </w:tcPr>
          <w:p w14:paraId="2C0B6B83" w14:textId="77777777" w:rsidR="007250DE" w:rsidRPr="009C1113" w:rsidRDefault="007250DE" w:rsidP="007250DE">
            <w:pPr>
              <w:spacing w:line="240" w:lineRule="auto"/>
              <w:jc w:val="center"/>
              <w:rPr>
                <w:b/>
                <w:bCs/>
                <w:szCs w:val="22"/>
              </w:rPr>
            </w:pPr>
            <w:r w:rsidRPr="009C1113">
              <w:rPr>
                <w:b/>
                <w:bCs/>
                <w:szCs w:val="22"/>
              </w:rPr>
              <w:t>Čas</w:t>
            </w:r>
          </w:p>
        </w:tc>
        <w:tc>
          <w:tcPr>
            <w:tcW w:w="1586" w:type="dxa"/>
            <w:tcBorders>
              <w:top w:val="single" w:sz="4" w:space="0" w:color="auto"/>
              <w:left w:val="nil"/>
              <w:bottom w:val="single" w:sz="4" w:space="0" w:color="auto"/>
              <w:right w:val="nil"/>
            </w:tcBorders>
            <w:shd w:val="clear" w:color="auto" w:fill="auto"/>
            <w:noWrap/>
            <w:vAlign w:val="center"/>
          </w:tcPr>
          <w:p w14:paraId="4D284FB7" w14:textId="77777777" w:rsidR="007250DE" w:rsidRPr="009C1113" w:rsidRDefault="007250DE" w:rsidP="007250DE">
            <w:pPr>
              <w:spacing w:line="240" w:lineRule="auto"/>
              <w:jc w:val="center"/>
              <w:rPr>
                <w:b/>
                <w:bCs/>
                <w:szCs w:val="22"/>
              </w:rPr>
            </w:pPr>
            <w:r w:rsidRPr="009C1113">
              <w:rPr>
                <w:b/>
                <w:bCs/>
                <w:szCs w:val="22"/>
              </w:rPr>
              <w:t>Rychlost (°C/s)</w:t>
            </w:r>
          </w:p>
        </w:tc>
      </w:tr>
      <w:tr w:rsidR="007250DE" w:rsidRPr="009C1113" w14:paraId="0968D24D"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3A039CE0" w14:textId="77777777" w:rsidR="007250DE" w:rsidRPr="009C1113" w:rsidRDefault="007250DE" w:rsidP="007250DE">
            <w:pPr>
              <w:jc w:val="center"/>
              <w:rPr>
                <w:szCs w:val="22"/>
              </w:rPr>
            </w:pPr>
            <w:r>
              <w:rPr>
                <w:szCs w:val="22"/>
              </w:rPr>
              <w:t>Počáteční denaturace</w:t>
            </w:r>
          </w:p>
        </w:tc>
        <w:tc>
          <w:tcPr>
            <w:tcW w:w="1586" w:type="dxa"/>
            <w:tcBorders>
              <w:top w:val="nil"/>
              <w:left w:val="nil"/>
              <w:bottom w:val="single" w:sz="4" w:space="0" w:color="auto"/>
              <w:right w:val="nil"/>
            </w:tcBorders>
            <w:shd w:val="clear" w:color="auto" w:fill="auto"/>
            <w:noWrap/>
            <w:vAlign w:val="center"/>
          </w:tcPr>
          <w:p w14:paraId="37A622C1"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7B9016BC" w14:textId="77777777" w:rsidR="007250DE" w:rsidRPr="009C1113" w:rsidRDefault="007250DE" w:rsidP="007250DE">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61C51538" w14:textId="77777777" w:rsidR="007250DE" w:rsidRPr="009C1113" w:rsidRDefault="007250DE" w:rsidP="007250DE">
            <w:pPr>
              <w:jc w:val="center"/>
              <w:rPr>
                <w:szCs w:val="22"/>
              </w:rPr>
            </w:pPr>
            <w:r>
              <w:rPr>
                <w:szCs w:val="22"/>
              </w:rPr>
              <w:t>10 min</w:t>
            </w:r>
          </w:p>
        </w:tc>
        <w:tc>
          <w:tcPr>
            <w:tcW w:w="1586" w:type="dxa"/>
            <w:tcBorders>
              <w:top w:val="nil"/>
              <w:left w:val="nil"/>
              <w:bottom w:val="single" w:sz="4" w:space="0" w:color="auto"/>
              <w:right w:val="nil"/>
            </w:tcBorders>
            <w:shd w:val="clear" w:color="auto" w:fill="auto"/>
            <w:noWrap/>
            <w:vAlign w:val="center"/>
          </w:tcPr>
          <w:p w14:paraId="60CBE6F9" w14:textId="77777777" w:rsidR="007250DE" w:rsidRPr="009C1113" w:rsidRDefault="007250DE" w:rsidP="007250DE">
            <w:pPr>
              <w:jc w:val="center"/>
              <w:rPr>
                <w:szCs w:val="22"/>
              </w:rPr>
            </w:pPr>
            <w:r>
              <w:rPr>
                <w:szCs w:val="22"/>
              </w:rPr>
              <w:t>4,40</w:t>
            </w:r>
          </w:p>
        </w:tc>
      </w:tr>
      <w:tr w:rsidR="007250DE" w:rsidRPr="009C1113" w14:paraId="3FADA728" w14:textId="77777777" w:rsidTr="007250DE">
        <w:trPr>
          <w:trHeight w:val="285"/>
        </w:trPr>
        <w:tc>
          <w:tcPr>
            <w:tcW w:w="2296" w:type="dxa"/>
            <w:vMerge w:val="restart"/>
            <w:tcBorders>
              <w:top w:val="nil"/>
              <w:left w:val="nil"/>
              <w:right w:val="nil"/>
            </w:tcBorders>
            <w:shd w:val="clear" w:color="auto" w:fill="auto"/>
            <w:noWrap/>
            <w:vAlign w:val="center"/>
          </w:tcPr>
          <w:p w14:paraId="15588068" w14:textId="77777777" w:rsidR="007250DE" w:rsidRPr="009C1113" w:rsidRDefault="007250DE" w:rsidP="007250DE">
            <w:pPr>
              <w:jc w:val="center"/>
              <w:rPr>
                <w:szCs w:val="22"/>
              </w:rPr>
            </w:pPr>
            <w:r>
              <w:rPr>
                <w:szCs w:val="22"/>
              </w:rPr>
              <w:t>PCR amplifikace</w:t>
            </w:r>
          </w:p>
        </w:tc>
        <w:tc>
          <w:tcPr>
            <w:tcW w:w="1586" w:type="dxa"/>
            <w:tcBorders>
              <w:top w:val="nil"/>
              <w:left w:val="nil"/>
              <w:bottom w:val="nil"/>
              <w:right w:val="nil"/>
            </w:tcBorders>
            <w:shd w:val="clear" w:color="auto" w:fill="auto"/>
            <w:noWrap/>
            <w:vAlign w:val="center"/>
          </w:tcPr>
          <w:p w14:paraId="7F42E49A" w14:textId="77777777" w:rsidR="007250DE" w:rsidRPr="009C1113" w:rsidRDefault="00574C4F" w:rsidP="007250DE">
            <w:pPr>
              <w:jc w:val="center"/>
              <w:rPr>
                <w:szCs w:val="22"/>
              </w:rPr>
            </w:pPr>
            <w:r>
              <w:rPr>
                <w:szCs w:val="22"/>
              </w:rPr>
              <w:t>40</w:t>
            </w:r>
          </w:p>
        </w:tc>
        <w:tc>
          <w:tcPr>
            <w:tcW w:w="1586" w:type="dxa"/>
            <w:tcBorders>
              <w:top w:val="nil"/>
              <w:left w:val="nil"/>
              <w:bottom w:val="nil"/>
              <w:right w:val="nil"/>
            </w:tcBorders>
            <w:shd w:val="clear" w:color="auto" w:fill="auto"/>
            <w:noWrap/>
            <w:vAlign w:val="center"/>
          </w:tcPr>
          <w:p w14:paraId="4448EB72"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3C7D45DD"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2CEDF3C5" w14:textId="77777777" w:rsidR="007250DE" w:rsidRPr="009C1113" w:rsidRDefault="007250DE" w:rsidP="007250DE">
            <w:pPr>
              <w:jc w:val="center"/>
              <w:rPr>
                <w:szCs w:val="22"/>
              </w:rPr>
            </w:pPr>
            <w:r>
              <w:rPr>
                <w:szCs w:val="22"/>
              </w:rPr>
              <w:t>4,40</w:t>
            </w:r>
          </w:p>
        </w:tc>
      </w:tr>
      <w:tr w:rsidR="007250DE" w:rsidRPr="009C1113" w14:paraId="1DD449F3" w14:textId="77777777" w:rsidTr="007250DE">
        <w:trPr>
          <w:trHeight w:val="285"/>
        </w:trPr>
        <w:tc>
          <w:tcPr>
            <w:tcW w:w="2296" w:type="dxa"/>
            <w:vMerge/>
            <w:tcBorders>
              <w:left w:val="nil"/>
              <w:right w:val="nil"/>
            </w:tcBorders>
            <w:shd w:val="clear" w:color="auto" w:fill="auto"/>
            <w:noWrap/>
            <w:vAlign w:val="center"/>
          </w:tcPr>
          <w:p w14:paraId="03F2742A"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075F1F71" w14:textId="77777777" w:rsidR="007250DE" w:rsidRPr="009C1113" w:rsidRDefault="00574C4F" w:rsidP="007250DE">
            <w:pPr>
              <w:jc w:val="center"/>
              <w:rPr>
                <w:szCs w:val="22"/>
              </w:rPr>
            </w:pPr>
            <w:r>
              <w:rPr>
                <w:szCs w:val="22"/>
              </w:rPr>
              <w:t>40</w:t>
            </w:r>
          </w:p>
        </w:tc>
        <w:tc>
          <w:tcPr>
            <w:tcW w:w="1586" w:type="dxa"/>
            <w:tcBorders>
              <w:top w:val="nil"/>
              <w:left w:val="nil"/>
              <w:bottom w:val="nil"/>
              <w:right w:val="nil"/>
            </w:tcBorders>
            <w:shd w:val="clear" w:color="auto" w:fill="auto"/>
            <w:noWrap/>
            <w:vAlign w:val="center"/>
          </w:tcPr>
          <w:p w14:paraId="6745DDA8" w14:textId="77777777" w:rsidR="007250DE" w:rsidRPr="009C1113" w:rsidRDefault="00574C4F" w:rsidP="007250DE">
            <w:pPr>
              <w:jc w:val="center"/>
              <w:rPr>
                <w:szCs w:val="22"/>
              </w:rPr>
            </w:pPr>
            <w:r>
              <w:rPr>
                <w:szCs w:val="22"/>
              </w:rPr>
              <w:t>54</w:t>
            </w:r>
          </w:p>
        </w:tc>
        <w:tc>
          <w:tcPr>
            <w:tcW w:w="1586" w:type="dxa"/>
            <w:tcBorders>
              <w:top w:val="nil"/>
              <w:left w:val="nil"/>
              <w:bottom w:val="nil"/>
              <w:right w:val="nil"/>
            </w:tcBorders>
            <w:shd w:val="clear" w:color="auto" w:fill="auto"/>
            <w:noWrap/>
            <w:vAlign w:val="center"/>
          </w:tcPr>
          <w:p w14:paraId="7E556B4A"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2E02005A" w14:textId="77777777" w:rsidR="007250DE" w:rsidRPr="009C1113" w:rsidRDefault="007250DE" w:rsidP="007250DE">
            <w:pPr>
              <w:jc w:val="center"/>
              <w:rPr>
                <w:szCs w:val="22"/>
              </w:rPr>
            </w:pPr>
            <w:r>
              <w:rPr>
                <w:szCs w:val="22"/>
              </w:rPr>
              <w:t>2,20</w:t>
            </w:r>
          </w:p>
        </w:tc>
      </w:tr>
      <w:tr w:rsidR="007250DE" w:rsidRPr="009C1113" w14:paraId="7ABA01F3" w14:textId="77777777" w:rsidTr="007250DE">
        <w:trPr>
          <w:trHeight w:val="285"/>
        </w:trPr>
        <w:tc>
          <w:tcPr>
            <w:tcW w:w="2296" w:type="dxa"/>
            <w:vMerge/>
            <w:tcBorders>
              <w:left w:val="nil"/>
              <w:bottom w:val="single" w:sz="4" w:space="0" w:color="auto"/>
              <w:right w:val="nil"/>
            </w:tcBorders>
            <w:shd w:val="clear" w:color="auto" w:fill="auto"/>
            <w:noWrap/>
            <w:vAlign w:val="center"/>
          </w:tcPr>
          <w:p w14:paraId="7425AD2A" w14:textId="77777777" w:rsidR="007250DE" w:rsidRPr="009C1113" w:rsidRDefault="007250DE" w:rsidP="007250DE">
            <w:pPr>
              <w:jc w:val="center"/>
              <w:rPr>
                <w:szCs w:val="22"/>
              </w:rPr>
            </w:pPr>
          </w:p>
        </w:tc>
        <w:tc>
          <w:tcPr>
            <w:tcW w:w="1586" w:type="dxa"/>
            <w:tcBorders>
              <w:top w:val="nil"/>
              <w:left w:val="nil"/>
              <w:bottom w:val="single" w:sz="4" w:space="0" w:color="auto"/>
              <w:right w:val="nil"/>
            </w:tcBorders>
            <w:shd w:val="clear" w:color="auto" w:fill="auto"/>
            <w:noWrap/>
            <w:vAlign w:val="center"/>
          </w:tcPr>
          <w:p w14:paraId="647125CF" w14:textId="77777777" w:rsidR="007250DE" w:rsidRPr="009C1113" w:rsidRDefault="00574C4F" w:rsidP="007250DE">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63C45249" w14:textId="77777777" w:rsidR="007250DE" w:rsidRPr="009C1113" w:rsidRDefault="007250DE" w:rsidP="007250DE">
            <w:pPr>
              <w:jc w:val="center"/>
              <w:rPr>
                <w:szCs w:val="22"/>
              </w:rPr>
            </w:pPr>
            <w:r>
              <w:rPr>
                <w:szCs w:val="22"/>
              </w:rPr>
              <w:t>72</w:t>
            </w:r>
          </w:p>
        </w:tc>
        <w:tc>
          <w:tcPr>
            <w:tcW w:w="1586" w:type="dxa"/>
            <w:tcBorders>
              <w:top w:val="nil"/>
              <w:left w:val="nil"/>
              <w:bottom w:val="single" w:sz="4" w:space="0" w:color="auto"/>
              <w:right w:val="nil"/>
            </w:tcBorders>
            <w:shd w:val="clear" w:color="auto" w:fill="auto"/>
            <w:noWrap/>
            <w:vAlign w:val="center"/>
          </w:tcPr>
          <w:p w14:paraId="7D959D6C" w14:textId="77777777" w:rsidR="007250DE" w:rsidRPr="009C1113" w:rsidRDefault="007250DE" w:rsidP="007250DE">
            <w:pPr>
              <w:jc w:val="center"/>
              <w:rPr>
                <w:szCs w:val="22"/>
              </w:rPr>
            </w:pPr>
            <w:r>
              <w:rPr>
                <w:szCs w:val="22"/>
              </w:rPr>
              <w:t>15 s</w:t>
            </w:r>
          </w:p>
        </w:tc>
        <w:tc>
          <w:tcPr>
            <w:tcW w:w="1586" w:type="dxa"/>
            <w:tcBorders>
              <w:top w:val="nil"/>
              <w:left w:val="nil"/>
              <w:bottom w:val="single" w:sz="4" w:space="0" w:color="auto"/>
              <w:right w:val="nil"/>
            </w:tcBorders>
            <w:shd w:val="clear" w:color="auto" w:fill="auto"/>
            <w:noWrap/>
            <w:vAlign w:val="center"/>
          </w:tcPr>
          <w:p w14:paraId="6FC52F71" w14:textId="77777777" w:rsidR="007250DE" w:rsidRPr="009C1113" w:rsidRDefault="007250DE" w:rsidP="007250DE">
            <w:pPr>
              <w:jc w:val="center"/>
              <w:rPr>
                <w:szCs w:val="22"/>
              </w:rPr>
            </w:pPr>
            <w:r>
              <w:rPr>
                <w:szCs w:val="22"/>
              </w:rPr>
              <w:t>4,40</w:t>
            </w:r>
          </w:p>
        </w:tc>
      </w:tr>
      <w:tr w:rsidR="007250DE" w:rsidRPr="009C1113" w14:paraId="244B2A41" w14:textId="77777777" w:rsidTr="007250DE">
        <w:trPr>
          <w:trHeight w:val="285"/>
        </w:trPr>
        <w:tc>
          <w:tcPr>
            <w:tcW w:w="2296" w:type="dxa"/>
            <w:vMerge w:val="restart"/>
            <w:tcBorders>
              <w:top w:val="nil"/>
              <w:left w:val="nil"/>
              <w:right w:val="nil"/>
            </w:tcBorders>
            <w:shd w:val="clear" w:color="auto" w:fill="auto"/>
            <w:noWrap/>
            <w:vAlign w:val="center"/>
          </w:tcPr>
          <w:p w14:paraId="4CE9C9E0" w14:textId="77777777" w:rsidR="007250DE" w:rsidRPr="009C1113" w:rsidRDefault="00574C4F" w:rsidP="007250DE">
            <w:pPr>
              <w:jc w:val="center"/>
              <w:rPr>
                <w:szCs w:val="22"/>
              </w:rPr>
            </w:pPr>
            <w:r>
              <w:rPr>
                <w:szCs w:val="22"/>
              </w:rPr>
              <w:t>Melting</w:t>
            </w:r>
          </w:p>
        </w:tc>
        <w:tc>
          <w:tcPr>
            <w:tcW w:w="1586" w:type="dxa"/>
            <w:tcBorders>
              <w:top w:val="nil"/>
              <w:left w:val="nil"/>
              <w:bottom w:val="nil"/>
              <w:right w:val="nil"/>
            </w:tcBorders>
            <w:shd w:val="clear" w:color="auto" w:fill="auto"/>
            <w:noWrap/>
            <w:vAlign w:val="center"/>
          </w:tcPr>
          <w:p w14:paraId="3FF2874B"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563D17D2"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00C7A963" w14:textId="77777777" w:rsidR="007250DE" w:rsidRPr="009C1113" w:rsidRDefault="007250DE" w:rsidP="007250DE">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06B9E321" w14:textId="77777777" w:rsidR="007250DE" w:rsidRPr="009C1113" w:rsidRDefault="007250DE" w:rsidP="007250DE">
            <w:pPr>
              <w:jc w:val="center"/>
              <w:rPr>
                <w:szCs w:val="22"/>
              </w:rPr>
            </w:pPr>
            <w:r>
              <w:rPr>
                <w:szCs w:val="22"/>
              </w:rPr>
              <w:t>4,40</w:t>
            </w:r>
          </w:p>
        </w:tc>
      </w:tr>
      <w:tr w:rsidR="007250DE" w:rsidRPr="009C1113" w14:paraId="014A32BC" w14:textId="77777777" w:rsidTr="007250DE">
        <w:trPr>
          <w:trHeight w:val="285"/>
        </w:trPr>
        <w:tc>
          <w:tcPr>
            <w:tcW w:w="2296" w:type="dxa"/>
            <w:vMerge/>
            <w:tcBorders>
              <w:left w:val="nil"/>
              <w:right w:val="nil"/>
            </w:tcBorders>
            <w:shd w:val="clear" w:color="auto" w:fill="auto"/>
            <w:noWrap/>
            <w:vAlign w:val="center"/>
          </w:tcPr>
          <w:p w14:paraId="72A0C69B"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1CF01957"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4208E590" w14:textId="77777777" w:rsidR="007250DE" w:rsidRPr="009C1113" w:rsidRDefault="007250DE" w:rsidP="007250DE">
            <w:pPr>
              <w:jc w:val="center"/>
              <w:rPr>
                <w:szCs w:val="22"/>
              </w:rPr>
            </w:pPr>
            <w:r>
              <w:rPr>
                <w:szCs w:val="22"/>
              </w:rPr>
              <w:t>40</w:t>
            </w:r>
          </w:p>
        </w:tc>
        <w:tc>
          <w:tcPr>
            <w:tcW w:w="1586" w:type="dxa"/>
            <w:tcBorders>
              <w:top w:val="nil"/>
              <w:left w:val="nil"/>
              <w:bottom w:val="nil"/>
              <w:right w:val="nil"/>
            </w:tcBorders>
            <w:shd w:val="clear" w:color="auto" w:fill="auto"/>
            <w:noWrap/>
            <w:vAlign w:val="center"/>
          </w:tcPr>
          <w:p w14:paraId="6A5B9FAC" w14:textId="77777777" w:rsidR="007250DE" w:rsidRPr="009C1113" w:rsidRDefault="00574C4F" w:rsidP="007250DE">
            <w:pPr>
              <w:jc w:val="center"/>
              <w:rPr>
                <w:szCs w:val="22"/>
              </w:rPr>
            </w:pPr>
            <w:r>
              <w:rPr>
                <w:szCs w:val="22"/>
              </w:rPr>
              <w:t>2</w:t>
            </w:r>
            <w:r w:rsidR="007250DE">
              <w:rPr>
                <w:szCs w:val="22"/>
              </w:rPr>
              <w:t xml:space="preserve"> min</w:t>
            </w:r>
          </w:p>
        </w:tc>
        <w:tc>
          <w:tcPr>
            <w:tcW w:w="1586" w:type="dxa"/>
            <w:tcBorders>
              <w:top w:val="nil"/>
              <w:left w:val="nil"/>
              <w:bottom w:val="nil"/>
              <w:right w:val="nil"/>
            </w:tcBorders>
            <w:shd w:val="clear" w:color="auto" w:fill="auto"/>
            <w:noWrap/>
            <w:vAlign w:val="center"/>
          </w:tcPr>
          <w:p w14:paraId="58098BEF" w14:textId="77777777" w:rsidR="007250DE" w:rsidRPr="009C1113" w:rsidRDefault="00574C4F" w:rsidP="007250DE">
            <w:pPr>
              <w:jc w:val="center"/>
              <w:rPr>
                <w:szCs w:val="22"/>
              </w:rPr>
            </w:pPr>
            <w:r>
              <w:rPr>
                <w:szCs w:val="22"/>
              </w:rPr>
              <w:t>1,50</w:t>
            </w:r>
          </w:p>
        </w:tc>
      </w:tr>
      <w:tr w:rsidR="007250DE" w:rsidRPr="009C1113" w14:paraId="124E23AA" w14:textId="77777777" w:rsidTr="007250DE">
        <w:trPr>
          <w:trHeight w:val="285"/>
        </w:trPr>
        <w:tc>
          <w:tcPr>
            <w:tcW w:w="2296" w:type="dxa"/>
            <w:vMerge/>
            <w:tcBorders>
              <w:left w:val="nil"/>
              <w:right w:val="nil"/>
            </w:tcBorders>
            <w:shd w:val="clear" w:color="auto" w:fill="auto"/>
            <w:noWrap/>
            <w:vAlign w:val="center"/>
          </w:tcPr>
          <w:p w14:paraId="168900C9"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20EFD220"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2B5CCFF5" w14:textId="77777777" w:rsidR="007250DE" w:rsidRPr="009C1113" w:rsidRDefault="007250DE" w:rsidP="007250DE">
            <w:pPr>
              <w:jc w:val="center"/>
              <w:rPr>
                <w:szCs w:val="22"/>
              </w:rPr>
            </w:pPr>
            <w:r>
              <w:rPr>
                <w:szCs w:val="22"/>
              </w:rPr>
              <w:t>70</w:t>
            </w:r>
          </w:p>
        </w:tc>
        <w:tc>
          <w:tcPr>
            <w:tcW w:w="1586" w:type="dxa"/>
            <w:tcBorders>
              <w:top w:val="nil"/>
              <w:left w:val="nil"/>
              <w:bottom w:val="nil"/>
              <w:right w:val="nil"/>
            </w:tcBorders>
            <w:shd w:val="clear" w:color="auto" w:fill="auto"/>
            <w:noWrap/>
            <w:vAlign w:val="center"/>
          </w:tcPr>
          <w:p w14:paraId="22A2C049"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58B77D48" w14:textId="77777777" w:rsidR="007250DE" w:rsidRPr="009C1113" w:rsidRDefault="00574C4F" w:rsidP="007250DE">
            <w:pPr>
              <w:jc w:val="center"/>
              <w:rPr>
                <w:szCs w:val="22"/>
              </w:rPr>
            </w:pPr>
            <w:r>
              <w:rPr>
                <w:szCs w:val="22"/>
              </w:rPr>
              <w:t>0,11</w:t>
            </w:r>
          </w:p>
        </w:tc>
      </w:tr>
      <w:tr w:rsidR="007250DE" w:rsidRPr="009C1113" w14:paraId="204E6A6C"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5ABAED26" w14:textId="77777777" w:rsidR="007250DE" w:rsidRPr="009C1113" w:rsidRDefault="007250DE" w:rsidP="007250DE">
            <w:pPr>
              <w:jc w:val="center"/>
              <w:rPr>
                <w:szCs w:val="22"/>
              </w:rPr>
            </w:pPr>
            <w:r>
              <w:rPr>
                <w:szCs w:val="22"/>
              </w:rPr>
              <w:t>Chlazení</w:t>
            </w:r>
          </w:p>
        </w:tc>
        <w:tc>
          <w:tcPr>
            <w:tcW w:w="1586" w:type="dxa"/>
            <w:tcBorders>
              <w:top w:val="nil"/>
              <w:left w:val="nil"/>
              <w:bottom w:val="single" w:sz="4" w:space="0" w:color="auto"/>
              <w:right w:val="nil"/>
            </w:tcBorders>
            <w:shd w:val="clear" w:color="auto" w:fill="auto"/>
            <w:noWrap/>
            <w:vAlign w:val="center"/>
          </w:tcPr>
          <w:p w14:paraId="5028B414"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449144F9" w14:textId="77777777" w:rsidR="007250DE" w:rsidRPr="009C1113" w:rsidRDefault="007250DE" w:rsidP="007250DE">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140FD8E7" w14:textId="77777777" w:rsidR="007250DE" w:rsidRPr="009C1113" w:rsidRDefault="007250DE" w:rsidP="007250DE">
            <w:pPr>
              <w:jc w:val="center"/>
              <w:rPr>
                <w:szCs w:val="22"/>
              </w:rPr>
            </w:pPr>
            <w:r>
              <w:rPr>
                <w:szCs w:val="22"/>
              </w:rPr>
              <w:t>10 s</w:t>
            </w:r>
          </w:p>
        </w:tc>
        <w:tc>
          <w:tcPr>
            <w:tcW w:w="1586" w:type="dxa"/>
            <w:tcBorders>
              <w:top w:val="nil"/>
              <w:left w:val="nil"/>
              <w:bottom w:val="single" w:sz="4" w:space="0" w:color="auto"/>
              <w:right w:val="nil"/>
            </w:tcBorders>
            <w:shd w:val="clear" w:color="auto" w:fill="auto"/>
            <w:noWrap/>
            <w:vAlign w:val="center"/>
          </w:tcPr>
          <w:p w14:paraId="3F00E498" w14:textId="77777777" w:rsidR="007250DE" w:rsidRPr="009C1113" w:rsidRDefault="00574C4F" w:rsidP="007250DE">
            <w:pPr>
              <w:jc w:val="center"/>
              <w:rPr>
                <w:szCs w:val="22"/>
              </w:rPr>
            </w:pPr>
            <w:r>
              <w:rPr>
                <w:szCs w:val="22"/>
              </w:rPr>
              <w:t>1,50</w:t>
            </w:r>
          </w:p>
        </w:tc>
      </w:tr>
    </w:tbl>
    <w:p w14:paraId="7B55647B" w14:textId="77777777" w:rsidR="007250DE" w:rsidRPr="007250DE" w:rsidRDefault="007250DE" w:rsidP="007250DE"/>
    <w:p w14:paraId="15FCCC2E" w14:textId="77777777" w:rsidR="00041856" w:rsidRDefault="00CD20C6" w:rsidP="00041856">
      <w:r>
        <w:rPr>
          <w:noProof/>
        </w:rPr>
        <w:drawing>
          <wp:inline distT="0" distB="0" distL="0" distR="0" wp14:anchorId="6A842B9B" wp14:editId="6B89D384">
            <wp:extent cx="5295900" cy="2857500"/>
            <wp:effectExtent l="19050" t="0" r="0" b="0"/>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a:srcRect/>
                    <a:stretch>
                      <a:fillRect/>
                    </a:stretch>
                  </pic:blipFill>
                  <pic:spPr bwMode="auto">
                    <a:xfrm>
                      <a:off x="0" y="0"/>
                      <a:ext cx="5295900" cy="2857500"/>
                    </a:xfrm>
                    <a:prstGeom prst="rect">
                      <a:avLst/>
                    </a:prstGeom>
                    <a:noFill/>
                    <a:ln w="9525">
                      <a:noFill/>
                      <a:miter lim="800000"/>
                      <a:headEnd/>
                      <a:tailEnd/>
                    </a:ln>
                  </pic:spPr>
                </pic:pic>
              </a:graphicData>
            </a:graphic>
          </wp:inline>
        </w:drawing>
      </w:r>
    </w:p>
    <w:p w14:paraId="1E31C02D" w14:textId="77777777" w:rsidR="00EE255E" w:rsidRPr="00327B79" w:rsidRDefault="00EE255E" w:rsidP="00327B79">
      <w:pPr>
        <w:pStyle w:val="Titulek"/>
        <w:rPr>
          <w:b w:val="0"/>
        </w:rPr>
      </w:pPr>
      <w:r w:rsidRPr="00327B79">
        <w:rPr>
          <w:b w:val="0"/>
        </w:rPr>
        <w:t xml:space="preserve">Obr. </w:t>
      </w:r>
      <w:r w:rsidR="00820DFC" w:rsidRPr="00327B79">
        <w:rPr>
          <w:b w:val="0"/>
        </w:rPr>
        <w:t>20</w:t>
      </w:r>
      <w:r w:rsidRPr="00327B79">
        <w:rPr>
          <w:b w:val="0"/>
        </w:rPr>
        <w:t xml:space="preserve"> Graf křivek tání </w:t>
      </w:r>
      <w:r w:rsidR="00327B79">
        <w:rPr>
          <w:b w:val="0"/>
        </w:rPr>
        <w:t xml:space="preserve">pro </w:t>
      </w:r>
      <w:r w:rsidR="00327B79" w:rsidRPr="00551531">
        <w:rPr>
          <w:b w:val="0"/>
        </w:rPr>
        <w:t>P2Y12 T744C</w:t>
      </w:r>
      <w:r w:rsidR="00327B79">
        <w:rPr>
          <w:b w:val="0"/>
        </w:rPr>
        <w:t xml:space="preserve">, </w:t>
      </w:r>
      <w:proofErr w:type="gramStart"/>
      <w:r w:rsidR="00327B79" w:rsidRPr="00327B79">
        <w:rPr>
          <w:b w:val="0"/>
        </w:rPr>
        <w:t xml:space="preserve">rs2046934 </w:t>
      </w:r>
      <w:r w:rsidR="00327B79">
        <w:rPr>
          <w:b w:val="0"/>
        </w:rPr>
        <w:t xml:space="preserve">- </w:t>
      </w:r>
      <w:r w:rsidR="008732DA">
        <w:rPr>
          <w:b w:val="0"/>
        </w:rPr>
        <w:t>k</w:t>
      </w:r>
      <w:proofErr w:type="gramEnd"/>
      <w:r w:rsidR="008732DA">
        <w:rPr>
          <w:b w:val="0"/>
        </w:rPr>
        <w:t> vyhodnocení byla použita metoda</w:t>
      </w:r>
      <w:r w:rsidR="008732DA" w:rsidRPr="00327B79">
        <w:rPr>
          <w:b w:val="0"/>
        </w:rPr>
        <w:t xml:space="preserve"> genotyping</w:t>
      </w:r>
      <w:r w:rsidR="008732DA">
        <w:rPr>
          <w:b w:val="0"/>
        </w:rPr>
        <w:t xml:space="preserve"> s následujícími teplotami taní jednotlivých mutantních stavů:</w:t>
      </w:r>
      <w:r w:rsidRPr="00327B79">
        <w:rPr>
          <w:b w:val="0"/>
        </w:rPr>
        <w:t xml:space="preserve"> wt ~ 49,5 </w:t>
      </w:r>
      <w:r w:rsidRPr="00327B79">
        <w:rPr>
          <w:b w:val="0"/>
        </w:rPr>
        <w:sym w:font="Symbol" w:char="00B0"/>
      </w:r>
      <w:r w:rsidRPr="00327B79">
        <w:rPr>
          <w:b w:val="0"/>
        </w:rPr>
        <w:t xml:space="preserve">C; homo ~ 58 </w:t>
      </w:r>
      <w:r w:rsidRPr="00327B79">
        <w:rPr>
          <w:b w:val="0"/>
        </w:rPr>
        <w:sym w:font="Symbol" w:char="00B0"/>
      </w:r>
      <w:r w:rsidRPr="00327B79">
        <w:rPr>
          <w:b w:val="0"/>
        </w:rPr>
        <w:t>C; hetero – oba peaky</w:t>
      </w:r>
    </w:p>
    <w:p w14:paraId="75A6526A" w14:textId="77777777" w:rsidR="00BC7401" w:rsidRDefault="00BC7401" w:rsidP="00041856"/>
    <w:p w14:paraId="08B4A512" w14:textId="77777777" w:rsidR="005D5746" w:rsidRPr="00AD2328" w:rsidRDefault="005D5746" w:rsidP="005E77D6">
      <w:pPr>
        <w:pStyle w:val="Nadpis4"/>
        <w:rPr>
          <w:sz w:val="20"/>
          <w:szCs w:val="20"/>
        </w:rPr>
      </w:pPr>
      <w:bookmarkStart w:id="280" w:name="_Toc501527096"/>
      <w:proofErr w:type="gramStart"/>
      <w:r w:rsidRPr="00AD2328">
        <w:t>GP1bA</w:t>
      </w:r>
      <w:r w:rsidR="00144D66">
        <w:t xml:space="preserve"> -5T</w:t>
      </w:r>
      <w:proofErr w:type="gramEnd"/>
      <w:r w:rsidR="00144D66">
        <w:t>&gt;C</w:t>
      </w:r>
      <w:r w:rsidR="00E920EB" w:rsidRPr="00AD2328">
        <w:t xml:space="preserve">, </w:t>
      </w:r>
      <w:r w:rsidR="00E920EB" w:rsidRPr="00AD2328">
        <w:rPr>
          <w:sz w:val="20"/>
          <w:szCs w:val="20"/>
        </w:rPr>
        <w:t>rs2243093</w:t>
      </w:r>
      <w:bookmarkEnd w:id="280"/>
    </w:p>
    <w:p w14:paraId="152D610F" w14:textId="77777777" w:rsidR="008534CB" w:rsidRDefault="008534CB" w:rsidP="008534CB">
      <w:pPr>
        <w:ind w:firstLine="576"/>
        <w:jc w:val="both"/>
      </w:pPr>
      <w:r w:rsidRPr="00AD2328">
        <w:t xml:space="preserve">Gen pro GP1bA </w:t>
      </w:r>
      <w:r w:rsidR="00E0221A" w:rsidRPr="00AD2328">
        <w:t>a jeho</w:t>
      </w:r>
      <w:r w:rsidRPr="00AD2328">
        <w:t xml:space="preserve"> </w:t>
      </w:r>
      <w:r w:rsidR="00AD2328">
        <w:t>polymorfismus</w:t>
      </w:r>
      <w:r w:rsidRPr="00AD2328">
        <w:t xml:space="preserve"> T13254C </w:t>
      </w:r>
      <w:r w:rsidR="00E0221A" w:rsidRPr="00AD2328">
        <w:t xml:space="preserve">v regionu 5’UTR </w:t>
      </w:r>
      <w:r w:rsidR="00557B82">
        <w:t>bývá spojován</w:t>
      </w:r>
      <w:r w:rsidR="00E0221A" w:rsidRPr="00AD2328">
        <w:t xml:space="preserve"> s ischemickou chorobou srdeční včetně akutního infarktu myokardu (</w:t>
      </w:r>
      <w:r w:rsidR="00AD2328" w:rsidRPr="00AD2328">
        <w:t>Antoniades</w:t>
      </w:r>
      <w:r w:rsidRPr="00AD2328">
        <w:t xml:space="preserve"> et al., 200</w:t>
      </w:r>
      <w:r w:rsidR="00AD2328" w:rsidRPr="00AD2328">
        <w:t>6</w:t>
      </w:r>
      <w:r w:rsidRPr="00AD2328">
        <w:t>).</w:t>
      </w:r>
    </w:p>
    <w:p w14:paraId="08F134CD" w14:textId="77777777" w:rsidR="001709EB" w:rsidRDefault="001709EB" w:rsidP="001709EB">
      <w:pPr>
        <w:ind w:firstLine="576"/>
        <w:jc w:val="both"/>
      </w:pPr>
      <w:r w:rsidRPr="00482095">
        <w:t xml:space="preserve">Primery byly připraveny naředěním na </w:t>
      </w:r>
      <w:r w:rsidR="00784298">
        <w:t xml:space="preserve">koncentraci </w:t>
      </w:r>
      <w:r>
        <w:t>5</w:t>
      </w:r>
      <w:r w:rsidRPr="00482095">
        <w:t xml:space="preserve"> μM každý. Z takto předpřipravených primerů byl nachytán pracovní roztok, kde bylo </w:t>
      </w:r>
      <w:proofErr w:type="gramStart"/>
      <w:r w:rsidRPr="00482095">
        <w:t xml:space="preserve">napipetováno  </w:t>
      </w:r>
      <w:r>
        <w:t>5</w:t>
      </w:r>
      <w:proofErr w:type="gramEnd"/>
      <w:r w:rsidRPr="00482095">
        <w:t xml:space="preserve"> μl primeru F, dále </w:t>
      </w:r>
      <w:r>
        <w:t>5</w:t>
      </w:r>
      <w:r w:rsidRPr="00482095">
        <w:t xml:space="preserve"> μl primeru R</w:t>
      </w:r>
      <w:r>
        <w:t xml:space="preserve"> a také</w:t>
      </w:r>
      <w:r w:rsidRPr="00482095">
        <w:t xml:space="preserve"> 9</w:t>
      </w:r>
      <w:r>
        <w:t>0</w:t>
      </w:r>
      <w:r w:rsidRPr="00482095">
        <w:t xml:space="preserve"> μl Minimal buffer (10 mM Tris pH=8, 0,01mM EDTA)</w:t>
      </w:r>
      <w:r>
        <w:t>.</w:t>
      </w:r>
    </w:p>
    <w:p w14:paraId="2883405D" w14:textId="77777777" w:rsidR="001709EB" w:rsidRPr="00482095" w:rsidRDefault="001709EB" w:rsidP="001709EB">
      <w:pPr>
        <w:ind w:firstLine="576"/>
        <w:jc w:val="both"/>
      </w:pPr>
      <w:r>
        <w:t xml:space="preserve">Pro stavení výše </w:t>
      </w:r>
      <w:r w:rsidRPr="001709EB">
        <w:t>zmíněného destičkového polymorfismu byl</w:t>
      </w:r>
      <w:r>
        <w:t>y</w:t>
      </w:r>
      <w:r w:rsidRPr="001709EB">
        <w:t xml:space="preserve"> připraven</w:t>
      </w:r>
      <w:r>
        <w:t>y</w:t>
      </w:r>
      <w:r w:rsidRPr="001709EB">
        <w:t xml:space="preserve"> také pracovní roztok</w:t>
      </w:r>
      <w:r>
        <w:t>y</w:t>
      </w:r>
      <w:r w:rsidRPr="001709EB">
        <w:t xml:space="preserve"> pro sondy, které byly </w:t>
      </w:r>
      <w:r>
        <w:t xml:space="preserve">naředěny na </w:t>
      </w:r>
      <w:r w:rsidR="00784298">
        <w:t xml:space="preserve">koncentraci </w:t>
      </w:r>
      <w:r>
        <w:t xml:space="preserve">4 </w:t>
      </w:r>
      <w:r w:rsidRPr="001709EB">
        <w:t>μ</w:t>
      </w:r>
      <w:r>
        <w:t>M každá. N</w:t>
      </w:r>
      <w:r w:rsidRPr="001709EB">
        <w:t>apipetován</w:t>
      </w:r>
      <w:r>
        <w:t>o bylo vždy</w:t>
      </w:r>
      <w:r w:rsidRPr="001709EB">
        <w:t xml:space="preserve"> 4 μl sondy do 16 μl Minimal buffer (10 mM Tris pH=8, 0,01mM EDTA).</w:t>
      </w:r>
      <w:r w:rsidR="00784298">
        <w:t xml:space="preserve"> Rozpis pro přípravu mixu je zaznamenán v Tab. 12 a nast</w:t>
      </w:r>
      <w:r w:rsidR="008A45C4">
        <w:t>avení konkrétní analýzy je pops</w:t>
      </w:r>
      <w:r w:rsidR="00784298">
        <w:t>án v Tab. 13.</w:t>
      </w:r>
      <w:r w:rsidR="00BE274B">
        <w:t xml:space="preserve"> Výstup z analýzy křivek tání je následně shrnut na Obr. 21.</w:t>
      </w:r>
    </w:p>
    <w:p w14:paraId="4E4909D9" w14:textId="706D5304" w:rsidR="001709EB" w:rsidRDefault="001709EB" w:rsidP="001709EB"/>
    <w:p w14:paraId="2D16B3D8" w14:textId="5AFE34D1" w:rsidR="00D71BF1" w:rsidRDefault="00D71BF1" w:rsidP="001709EB"/>
    <w:p w14:paraId="653D1D7A" w14:textId="0EC8FF8A" w:rsidR="00D71BF1" w:rsidRDefault="00D71BF1" w:rsidP="001709EB"/>
    <w:p w14:paraId="4FFFFE3D" w14:textId="77777777" w:rsidR="00D71BF1" w:rsidRPr="001709EB" w:rsidRDefault="00D71BF1" w:rsidP="001709EB"/>
    <w:p w14:paraId="630BB068" w14:textId="77777777" w:rsidR="007250DE" w:rsidRPr="00755D14" w:rsidRDefault="007250DE" w:rsidP="00755D14">
      <w:pPr>
        <w:pStyle w:val="Nadpis4"/>
        <w:numPr>
          <w:ilvl w:val="0"/>
          <w:numId w:val="0"/>
        </w:numPr>
        <w:rPr>
          <w:sz w:val="20"/>
          <w:szCs w:val="20"/>
        </w:rPr>
      </w:pPr>
      <w:bookmarkStart w:id="281" w:name="_Toc363041408"/>
      <w:bookmarkStart w:id="282" w:name="_Toc363727659"/>
      <w:bookmarkStart w:id="283" w:name="_Toc364248124"/>
      <w:bookmarkStart w:id="284" w:name="_Toc364248323"/>
      <w:bookmarkStart w:id="285" w:name="_Toc366480492"/>
      <w:bookmarkStart w:id="286" w:name="_Toc366480626"/>
      <w:bookmarkStart w:id="287" w:name="_Toc371664218"/>
      <w:bookmarkStart w:id="288" w:name="_Toc497811855"/>
      <w:bookmarkStart w:id="289" w:name="_Toc501527097"/>
      <w:r w:rsidRPr="00755D14">
        <w:rPr>
          <w:b w:val="0"/>
          <w:sz w:val="20"/>
          <w:szCs w:val="20"/>
        </w:rPr>
        <w:lastRenderedPageBreak/>
        <w:t xml:space="preserve">Tab. </w:t>
      </w:r>
      <w:r w:rsidR="00526F51">
        <w:rPr>
          <w:b w:val="0"/>
          <w:sz w:val="20"/>
          <w:szCs w:val="20"/>
        </w:rPr>
        <w:t>12</w:t>
      </w:r>
      <w:r w:rsidRPr="00755D14">
        <w:rPr>
          <w:b w:val="0"/>
          <w:sz w:val="20"/>
          <w:szCs w:val="20"/>
        </w:rPr>
        <w:t xml:space="preserve"> Př</w:t>
      </w:r>
      <w:r w:rsidR="00C51F58" w:rsidRPr="00755D14">
        <w:rPr>
          <w:b w:val="0"/>
          <w:sz w:val="20"/>
          <w:szCs w:val="20"/>
        </w:rPr>
        <w:t>íprava mixu na reakci v objemu 2</w:t>
      </w:r>
      <w:r w:rsidRPr="00755D14">
        <w:rPr>
          <w:b w:val="0"/>
          <w:sz w:val="20"/>
          <w:szCs w:val="20"/>
        </w:rPr>
        <w:t xml:space="preserve">0 </w:t>
      </w:r>
      <w:proofErr w:type="gramStart"/>
      <w:r w:rsidRPr="00755D14">
        <w:rPr>
          <w:b w:val="0"/>
          <w:sz w:val="20"/>
          <w:szCs w:val="20"/>
        </w:rPr>
        <w:t>μl</w:t>
      </w:r>
      <w:r w:rsidR="00755D14" w:rsidRPr="00755D14">
        <w:rPr>
          <w:b w:val="0"/>
          <w:sz w:val="20"/>
          <w:szCs w:val="20"/>
        </w:rPr>
        <w:t xml:space="preserve"> - GP1bA</w:t>
      </w:r>
      <w:proofErr w:type="gramEnd"/>
      <w:r w:rsidR="00755D14" w:rsidRPr="00755D14">
        <w:rPr>
          <w:b w:val="0"/>
          <w:sz w:val="20"/>
          <w:szCs w:val="20"/>
        </w:rPr>
        <w:t>, rs2243093</w:t>
      </w:r>
      <w:bookmarkEnd w:id="281"/>
      <w:bookmarkEnd w:id="282"/>
      <w:bookmarkEnd w:id="283"/>
      <w:bookmarkEnd w:id="284"/>
      <w:bookmarkEnd w:id="285"/>
      <w:bookmarkEnd w:id="286"/>
      <w:bookmarkEnd w:id="287"/>
      <w:bookmarkEnd w:id="288"/>
      <w:bookmarkEnd w:id="289"/>
    </w:p>
    <w:tbl>
      <w:tblPr>
        <w:tblW w:w="6420" w:type="dxa"/>
        <w:jc w:val="center"/>
        <w:tblCellMar>
          <w:left w:w="70" w:type="dxa"/>
          <w:right w:w="70" w:type="dxa"/>
        </w:tblCellMar>
        <w:tblLook w:val="0000" w:firstRow="0" w:lastRow="0" w:firstColumn="0" w:lastColumn="0" w:noHBand="0" w:noVBand="0"/>
      </w:tblPr>
      <w:tblGrid>
        <w:gridCol w:w="2720"/>
        <w:gridCol w:w="3700"/>
      </w:tblGrid>
      <w:tr w:rsidR="007250DE" w:rsidRPr="005E32A0" w14:paraId="04B7106F" w14:textId="77777777" w:rsidTr="007250DE">
        <w:trPr>
          <w:trHeight w:val="285"/>
          <w:jc w:val="center"/>
        </w:trPr>
        <w:tc>
          <w:tcPr>
            <w:tcW w:w="2720" w:type="dxa"/>
            <w:tcBorders>
              <w:top w:val="single" w:sz="4" w:space="0" w:color="auto"/>
              <w:left w:val="nil"/>
              <w:bottom w:val="single" w:sz="4" w:space="0" w:color="auto"/>
              <w:right w:val="nil"/>
            </w:tcBorders>
            <w:shd w:val="clear" w:color="auto" w:fill="auto"/>
            <w:vAlign w:val="center"/>
          </w:tcPr>
          <w:p w14:paraId="527B792C" w14:textId="77777777" w:rsidR="007250DE" w:rsidRPr="005E32A0" w:rsidRDefault="007250DE" w:rsidP="007250DE">
            <w:pPr>
              <w:jc w:val="center"/>
              <w:rPr>
                <w:b/>
                <w:bCs/>
                <w:szCs w:val="22"/>
              </w:rPr>
            </w:pPr>
            <w:r w:rsidRPr="005E32A0">
              <w:rPr>
                <w:b/>
                <w:bCs/>
                <w:szCs w:val="22"/>
              </w:rPr>
              <w:t>Položka reakční směsi</w:t>
            </w:r>
          </w:p>
        </w:tc>
        <w:tc>
          <w:tcPr>
            <w:tcW w:w="3700" w:type="dxa"/>
            <w:tcBorders>
              <w:top w:val="single" w:sz="4" w:space="0" w:color="auto"/>
              <w:left w:val="nil"/>
              <w:bottom w:val="single" w:sz="4" w:space="0" w:color="auto"/>
              <w:right w:val="nil"/>
            </w:tcBorders>
            <w:shd w:val="clear" w:color="auto" w:fill="auto"/>
            <w:vAlign w:val="center"/>
          </w:tcPr>
          <w:p w14:paraId="65E45C55" w14:textId="77777777" w:rsidR="007250DE" w:rsidRPr="005E32A0" w:rsidRDefault="007250DE" w:rsidP="007250DE">
            <w:pPr>
              <w:jc w:val="center"/>
              <w:rPr>
                <w:b/>
                <w:bCs/>
                <w:szCs w:val="22"/>
              </w:rPr>
            </w:pPr>
            <w:r w:rsidRPr="005E32A0">
              <w:rPr>
                <w:b/>
                <w:bCs/>
                <w:szCs w:val="22"/>
              </w:rPr>
              <w:t>Množství roztoku na 1 reakci (μl)</w:t>
            </w:r>
          </w:p>
        </w:tc>
      </w:tr>
      <w:tr w:rsidR="007250DE" w:rsidRPr="005E32A0" w14:paraId="21155E4D" w14:textId="77777777" w:rsidTr="007250DE">
        <w:trPr>
          <w:trHeight w:val="285"/>
          <w:jc w:val="center"/>
        </w:trPr>
        <w:tc>
          <w:tcPr>
            <w:tcW w:w="2720" w:type="dxa"/>
            <w:tcBorders>
              <w:top w:val="nil"/>
              <w:left w:val="nil"/>
              <w:bottom w:val="nil"/>
              <w:right w:val="nil"/>
            </w:tcBorders>
            <w:shd w:val="clear" w:color="auto" w:fill="auto"/>
            <w:vAlign w:val="center"/>
          </w:tcPr>
          <w:p w14:paraId="7DFE26D8" w14:textId="77777777" w:rsidR="007250DE" w:rsidRPr="005E32A0" w:rsidRDefault="007250DE" w:rsidP="007250DE">
            <w:pPr>
              <w:jc w:val="center"/>
              <w:rPr>
                <w:szCs w:val="22"/>
              </w:rPr>
            </w:pPr>
            <w:r>
              <w:rPr>
                <w:szCs w:val="22"/>
              </w:rPr>
              <w:t>PCR voda</w:t>
            </w:r>
          </w:p>
        </w:tc>
        <w:tc>
          <w:tcPr>
            <w:tcW w:w="3700" w:type="dxa"/>
            <w:tcBorders>
              <w:top w:val="nil"/>
              <w:left w:val="nil"/>
              <w:bottom w:val="nil"/>
              <w:right w:val="nil"/>
            </w:tcBorders>
            <w:shd w:val="clear" w:color="auto" w:fill="auto"/>
            <w:vAlign w:val="center"/>
          </w:tcPr>
          <w:p w14:paraId="1A253956" w14:textId="77777777" w:rsidR="007250DE" w:rsidRPr="005E32A0" w:rsidRDefault="00C51F58" w:rsidP="007250DE">
            <w:pPr>
              <w:jc w:val="center"/>
              <w:rPr>
                <w:szCs w:val="22"/>
              </w:rPr>
            </w:pPr>
            <w:r>
              <w:rPr>
                <w:szCs w:val="22"/>
              </w:rPr>
              <w:t>10</w:t>
            </w:r>
          </w:p>
        </w:tc>
      </w:tr>
      <w:tr w:rsidR="007250DE" w:rsidRPr="005E32A0" w14:paraId="5955287B" w14:textId="77777777" w:rsidTr="007250DE">
        <w:trPr>
          <w:trHeight w:val="285"/>
          <w:jc w:val="center"/>
        </w:trPr>
        <w:tc>
          <w:tcPr>
            <w:tcW w:w="2720" w:type="dxa"/>
            <w:tcBorders>
              <w:top w:val="nil"/>
              <w:left w:val="nil"/>
              <w:bottom w:val="nil"/>
              <w:right w:val="nil"/>
            </w:tcBorders>
            <w:shd w:val="clear" w:color="auto" w:fill="auto"/>
            <w:vAlign w:val="center"/>
          </w:tcPr>
          <w:p w14:paraId="4BCF8371" w14:textId="77777777" w:rsidR="007250DE" w:rsidRPr="005E32A0" w:rsidRDefault="00C51F58" w:rsidP="007250DE">
            <w:pPr>
              <w:jc w:val="center"/>
              <w:rPr>
                <w:szCs w:val="22"/>
              </w:rPr>
            </w:pPr>
            <w:r>
              <w:rPr>
                <w:szCs w:val="22"/>
              </w:rPr>
              <w:t>Sondy (LC460+FL)</w:t>
            </w:r>
          </w:p>
        </w:tc>
        <w:tc>
          <w:tcPr>
            <w:tcW w:w="3700" w:type="dxa"/>
            <w:tcBorders>
              <w:top w:val="nil"/>
              <w:left w:val="nil"/>
              <w:bottom w:val="nil"/>
              <w:right w:val="nil"/>
            </w:tcBorders>
            <w:shd w:val="clear" w:color="auto" w:fill="auto"/>
            <w:vAlign w:val="center"/>
          </w:tcPr>
          <w:p w14:paraId="72F26D39" w14:textId="77777777" w:rsidR="007250DE" w:rsidRPr="005E32A0" w:rsidRDefault="00C51F58" w:rsidP="007250DE">
            <w:pPr>
              <w:jc w:val="center"/>
              <w:rPr>
                <w:szCs w:val="22"/>
              </w:rPr>
            </w:pPr>
            <w:r>
              <w:rPr>
                <w:szCs w:val="22"/>
              </w:rPr>
              <w:t>1+1</w:t>
            </w:r>
          </w:p>
        </w:tc>
      </w:tr>
      <w:tr w:rsidR="007250DE" w:rsidRPr="005E32A0" w14:paraId="671F1385" w14:textId="77777777" w:rsidTr="007250DE">
        <w:trPr>
          <w:trHeight w:val="285"/>
          <w:jc w:val="center"/>
        </w:trPr>
        <w:tc>
          <w:tcPr>
            <w:tcW w:w="2720" w:type="dxa"/>
            <w:tcBorders>
              <w:top w:val="nil"/>
              <w:left w:val="nil"/>
              <w:bottom w:val="nil"/>
              <w:right w:val="nil"/>
            </w:tcBorders>
            <w:shd w:val="clear" w:color="auto" w:fill="auto"/>
            <w:vAlign w:val="center"/>
          </w:tcPr>
          <w:p w14:paraId="32FECB6E" w14:textId="77777777" w:rsidR="007250DE" w:rsidRPr="005E32A0" w:rsidRDefault="007250DE" w:rsidP="007250DE">
            <w:pPr>
              <w:jc w:val="center"/>
              <w:rPr>
                <w:szCs w:val="22"/>
              </w:rPr>
            </w:pPr>
            <w:r>
              <w:rPr>
                <w:szCs w:val="22"/>
              </w:rPr>
              <w:t>Primery (F+R)</w:t>
            </w:r>
          </w:p>
        </w:tc>
        <w:tc>
          <w:tcPr>
            <w:tcW w:w="3700" w:type="dxa"/>
            <w:tcBorders>
              <w:top w:val="nil"/>
              <w:left w:val="nil"/>
              <w:bottom w:val="nil"/>
              <w:right w:val="nil"/>
            </w:tcBorders>
            <w:shd w:val="clear" w:color="auto" w:fill="auto"/>
            <w:vAlign w:val="center"/>
          </w:tcPr>
          <w:p w14:paraId="73CEFF25" w14:textId="77777777" w:rsidR="007250DE" w:rsidRPr="005E32A0" w:rsidRDefault="00C51F58" w:rsidP="007250DE">
            <w:pPr>
              <w:jc w:val="center"/>
              <w:rPr>
                <w:szCs w:val="22"/>
              </w:rPr>
            </w:pPr>
            <w:r>
              <w:rPr>
                <w:szCs w:val="22"/>
              </w:rPr>
              <w:t>2</w:t>
            </w:r>
          </w:p>
        </w:tc>
      </w:tr>
      <w:tr w:rsidR="007250DE" w:rsidRPr="005E32A0" w14:paraId="28960D50" w14:textId="77777777" w:rsidTr="007250DE">
        <w:trPr>
          <w:trHeight w:val="285"/>
          <w:jc w:val="center"/>
        </w:trPr>
        <w:tc>
          <w:tcPr>
            <w:tcW w:w="2720" w:type="dxa"/>
            <w:tcBorders>
              <w:top w:val="nil"/>
              <w:left w:val="nil"/>
              <w:bottom w:val="nil"/>
              <w:right w:val="nil"/>
            </w:tcBorders>
            <w:shd w:val="clear" w:color="auto" w:fill="auto"/>
            <w:vAlign w:val="center"/>
          </w:tcPr>
          <w:p w14:paraId="2E3CB081" w14:textId="77777777" w:rsidR="007250DE" w:rsidRPr="005E32A0" w:rsidRDefault="00C51F58" w:rsidP="007250DE">
            <w:pPr>
              <w:jc w:val="center"/>
              <w:rPr>
                <w:szCs w:val="22"/>
              </w:rPr>
            </w:pPr>
            <w:r>
              <w:rPr>
                <w:szCs w:val="22"/>
              </w:rPr>
              <w:t>GT Master MIX</w:t>
            </w:r>
          </w:p>
        </w:tc>
        <w:tc>
          <w:tcPr>
            <w:tcW w:w="3700" w:type="dxa"/>
            <w:tcBorders>
              <w:top w:val="nil"/>
              <w:left w:val="nil"/>
              <w:bottom w:val="nil"/>
              <w:right w:val="nil"/>
            </w:tcBorders>
            <w:shd w:val="clear" w:color="auto" w:fill="auto"/>
            <w:vAlign w:val="center"/>
          </w:tcPr>
          <w:p w14:paraId="694C20DF" w14:textId="77777777" w:rsidR="007250DE" w:rsidRPr="005E32A0" w:rsidRDefault="00C51F58" w:rsidP="007250DE">
            <w:pPr>
              <w:jc w:val="center"/>
              <w:rPr>
                <w:szCs w:val="22"/>
              </w:rPr>
            </w:pPr>
            <w:r>
              <w:rPr>
                <w:szCs w:val="22"/>
              </w:rPr>
              <w:t>4</w:t>
            </w:r>
          </w:p>
        </w:tc>
      </w:tr>
      <w:tr w:rsidR="007250DE" w:rsidRPr="005E32A0" w14:paraId="088C315B" w14:textId="77777777" w:rsidTr="00EC280C">
        <w:trPr>
          <w:trHeight w:val="285"/>
          <w:jc w:val="center"/>
        </w:trPr>
        <w:tc>
          <w:tcPr>
            <w:tcW w:w="2720" w:type="dxa"/>
            <w:tcBorders>
              <w:top w:val="nil"/>
              <w:left w:val="nil"/>
              <w:bottom w:val="nil"/>
              <w:right w:val="nil"/>
            </w:tcBorders>
            <w:shd w:val="clear" w:color="auto" w:fill="auto"/>
            <w:vAlign w:val="bottom"/>
          </w:tcPr>
          <w:p w14:paraId="1F898B09" w14:textId="77777777" w:rsidR="007250DE" w:rsidRPr="005E32A0" w:rsidRDefault="007250DE" w:rsidP="007250DE">
            <w:pPr>
              <w:jc w:val="center"/>
              <w:rPr>
                <w:szCs w:val="22"/>
              </w:rPr>
            </w:pPr>
            <w:r>
              <w:rPr>
                <w:szCs w:val="22"/>
              </w:rPr>
              <w:t>Celkem reakční směsi</w:t>
            </w:r>
          </w:p>
        </w:tc>
        <w:tc>
          <w:tcPr>
            <w:tcW w:w="3700" w:type="dxa"/>
            <w:tcBorders>
              <w:top w:val="nil"/>
              <w:left w:val="nil"/>
              <w:bottom w:val="nil"/>
              <w:right w:val="nil"/>
            </w:tcBorders>
            <w:shd w:val="clear" w:color="auto" w:fill="auto"/>
            <w:vAlign w:val="bottom"/>
          </w:tcPr>
          <w:p w14:paraId="7AA78AFE" w14:textId="77777777" w:rsidR="007250DE" w:rsidRPr="005E32A0" w:rsidRDefault="00C51F58" w:rsidP="007250DE">
            <w:pPr>
              <w:jc w:val="center"/>
              <w:rPr>
                <w:szCs w:val="22"/>
              </w:rPr>
            </w:pPr>
            <w:r>
              <w:rPr>
                <w:szCs w:val="22"/>
              </w:rPr>
              <w:t>18</w:t>
            </w:r>
          </w:p>
        </w:tc>
      </w:tr>
      <w:tr w:rsidR="00EC280C" w:rsidRPr="005E32A0" w14:paraId="296ED4F1" w14:textId="77777777" w:rsidTr="007250DE">
        <w:trPr>
          <w:trHeight w:val="285"/>
          <w:jc w:val="center"/>
        </w:trPr>
        <w:tc>
          <w:tcPr>
            <w:tcW w:w="2720" w:type="dxa"/>
            <w:tcBorders>
              <w:top w:val="nil"/>
              <w:left w:val="nil"/>
              <w:bottom w:val="single" w:sz="4" w:space="0" w:color="auto"/>
              <w:right w:val="nil"/>
            </w:tcBorders>
            <w:shd w:val="clear" w:color="auto" w:fill="auto"/>
            <w:vAlign w:val="bottom"/>
          </w:tcPr>
          <w:p w14:paraId="054E25F0" w14:textId="77777777" w:rsidR="00EC280C" w:rsidRDefault="00EC280C" w:rsidP="007250DE">
            <w:pPr>
              <w:jc w:val="center"/>
              <w:rPr>
                <w:szCs w:val="22"/>
              </w:rPr>
            </w:pPr>
            <w:r>
              <w:rPr>
                <w:szCs w:val="22"/>
              </w:rPr>
              <w:t>DNA pacienta</w:t>
            </w:r>
          </w:p>
        </w:tc>
        <w:tc>
          <w:tcPr>
            <w:tcW w:w="3700" w:type="dxa"/>
            <w:tcBorders>
              <w:top w:val="nil"/>
              <w:left w:val="nil"/>
              <w:bottom w:val="single" w:sz="4" w:space="0" w:color="auto"/>
              <w:right w:val="nil"/>
            </w:tcBorders>
            <w:shd w:val="clear" w:color="auto" w:fill="auto"/>
            <w:vAlign w:val="bottom"/>
          </w:tcPr>
          <w:p w14:paraId="22120C4E" w14:textId="77777777" w:rsidR="00EC280C" w:rsidRDefault="00EC280C" w:rsidP="007250DE">
            <w:pPr>
              <w:jc w:val="center"/>
              <w:rPr>
                <w:szCs w:val="22"/>
              </w:rPr>
            </w:pPr>
            <w:r>
              <w:rPr>
                <w:szCs w:val="22"/>
              </w:rPr>
              <w:t>2</w:t>
            </w:r>
          </w:p>
        </w:tc>
      </w:tr>
    </w:tbl>
    <w:p w14:paraId="1BEBFBC4" w14:textId="77777777" w:rsidR="007250DE" w:rsidRDefault="007250DE" w:rsidP="007250DE"/>
    <w:p w14:paraId="47265C5A" w14:textId="77777777" w:rsidR="007250DE" w:rsidRPr="00755D14" w:rsidRDefault="007250DE" w:rsidP="00755D14">
      <w:pPr>
        <w:pStyle w:val="Nadpis4"/>
        <w:numPr>
          <w:ilvl w:val="0"/>
          <w:numId w:val="0"/>
        </w:numPr>
        <w:rPr>
          <w:sz w:val="20"/>
          <w:szCs w:val="20"/>
        </w:rPr>
      </w:pPr>
      <w:bookmarkStart w:id="290" w:name="_Toc363041409"/>
      <w:bookmarkStart w:id="291" w:name="_Toc363727660"/>
      <w:bookmarkStart w:id="292" w:name="_Toc364248125"/>
      <w:bookmarkStart w:id="293" w:name="_Toc364248324"/>
      <w:bookmarkStart w:id="294" w:name="_Toc366480493"/>
      <w:bookmarkStart w:id="295" w:name="_Toc366480627"/>
      <w:bookmarkStart w:id="296" w:name="_Toc371664219"/>
      <w:bookmarkStart w:id="297" w:name="_Toc497811856"/>
      <w:bookmarkStart w:id="298" w:name="_Toc501527098"/>
      <w:r w:rsidRPr="00755D14">
        <w:rPr>
          <w:b w:val="0"/>
          <w:sz w:val="20"/>
          <w:szCs w:val="20"/>
        </w:rPr>
        <w:t xml:space="preserve">Tab. </w:t>
      </w:r>
      <w:r w:rsidR="00526F51">
        <w:rPr>
          <w:b w:val="0"/>
          <w:sz w:val="20"/>
          <w:szCs w:val="20"/>
        </w:rPr>
        <w:t>13</w:t>
      </w:r>
      <w:r w:rsidRPr="00755D14">
        <w:rPr>
          <w:b w:val="0"/>
          <w:sz w:val="20"/>
          <w:szCs w:val="20"/>
        </w:rPr>
        <w:t xml:space="preserve"> Nastavení LightCycler 480 instrument</w:t>
      </w:r>
      <w:r w:rsidR="002736DB" w:rsidRPr="00755D14">
        <w:rPr>
          <w:b w:val="0"/>
          <w:sz w:val="20"/>
          <w:szCs w:val="20"/>
        </w:rPr>
        <w:t xml:space="preserve"> pro genotypizaci polymorfismu GP1bA</w:t>
      </w:r>
      <w:r w:rsidR="00755D14" w:rsidRPr="00755D14">
        <w:rPr>
          <w:b w:val="0"/>
          <w:sz w:val="20"/>
          <w:szCs w:val="20"/>
        </w:rPr>
        <w:t>, rs2243093</w:t>
      </w:r>
      <w:bookmarkEnd w:id="290"/>
      <w:bookmarkEnd w:id="291"/>
      <w:bookmarkEnd w:id="292"/>
      <w:bookmarkEnd w:id="293"/>
      <w:bookmarkEnd w:id="294"/>
      <w:bookmarkEnd w:id="295"/>
      <w:bookmarkEnd w:id="296"/>
      <w:bookmarkEnd w:id="297"/>
      <w:bookmarkEnd w:id="298"/>
    </w:p>
    <w:tbl>
      <w:tblPr>
        <w:tblpPr w:leftFromText="141" w:rightFromText="141" w:vertAnchor="text" w:tblpY="1"/>
        <w:tblOverlap w:val="never"/>
        <w:tblW w:w="8640" w:type="dxa"/>
        <w:tblLayout w:type="fixed"/>
        <w:tblCellMar>
          <w:left w:w="70" w:type="dxa"/>
          <w:right w:w="70" w:type="dxa"/>
        </w:tblCellMar>
        <w:tblLook w:val="0000" w:firstRow="0" w:lastRow="0" w:firstColumn="0" w:lastColumn="0" w:noHBand="0" w:noVBand="0"/>
      </w:tblPr>
      <w:tblGrid>
        <w:gridCol w:w="2296"/>
        <w:gridCol w:w="1586"/>
        <w:gridCol w:w="1586"/>
        <w:gridCol w:w="1586"/>
        <w:gridCol w:w="1586"/>
      </w:tblGrid>
      <w:tr w:rsidR="007250DE" w:rsidRPr="009C1113" w14:paraId="2430E919" w14:textId="77777777" w:rsidTr="00C51F58">
        <w:trPr>
          <w:trHeight w:val="300"/>
        </w:trPr>
        <w:tc>
          <w:tcPr>
            <w:tcW w:w="2296" w:type="dxa"/>
            <w:tcBorders>
              <w:top w:val="single" w:sz="4" w:space="0" w:color="auto"/>
              <w:left w:val="nil"/>
              <w:bottom w:val="single" w:sz="4" w:space="0" w:color="auto"/>
              <w:right w:val="nil"/>
            </w:tcBorders>
            <w:shd w:val="clear" w:color="auto" w:fill="auto"/>
            <w:noWrap/>
            <w:vAlign w:val="center"/>
          </w:tcPr>
          <w:p w14:paraId="25B1D3D8" w14:textId="77777777" w:rsidR="007250DE" w:rsidRPr="009C1113" w:rsidRDefault="007250DE" w:rsidP="00C51F58">
            <w:pPr>
              <w:spacing w:line="240" w:lineRule="auto"/>
              <w:jc w:val="center"/>
              <w:rPr>
                <w:b/>
                <w:bCs/>
                <w:szCs w:val="22"/>
              </w:rPr>
            </w:pPr>
            <w:r w:rsidRPr="009C1113">
              <w:rPr>
                <w:b/>
                <w:bCs/>
                <w:szCs w:val="22"/>
              </w:rPr>
              <w:t>Název programu</w:t>
            </w:r>
          </w:p>
        </w:tc>
        <w:tc>
          <w:tcPr>
            <w:tcW w:w="1586" w:type="dxa"/>
            <w:tcBorders>
              <w:top w:val="single" w:sz="4" w:space="0" w:color="auto"/>
              <w:left w:val="nil"/>
              <w:bottom w:val="single" w:sz="4" w:space="0" w:color="auto"/>
              <w:right w:val="nil"/>
            </w:tcBorders>
            <w:shd w:val="clear" w:color="auto" w:fill="auto"/>
            <w:noWrap/>
            <w:vAlign w:val="center"/>
          </w:tcPr>
          <w:p w14:paraId="3218D591" w14:textId="77777777" w:rsidR="007250DE" w:rsidRPr="009C1113" w:rsidRDefault="007250DE" w:rsidP="00C51F58">
            <w:pPr>
              <w:spacing w:line="240" w:lineRule="auto"/>
              <w:jc w:val="center"/>
              <w:rPr>
                <w:b/>
                <w:bCs/>
                <w:szCs w:val="22"/>
              </w:rPr>
            </w:pPr>
            <w:r w:rsidRPr="009C1113">
              <w:rPr>
                <w:b/>
                <w:bCs/>
                <w:szCs w:val="22"/>
              </w:rPr>
              <w:t>Cyklus</w:t>
            </w:r>
          </w:p>
        </w:tc>
        <w:tc>
          <w:tcPr>
            <w:tcW w:w="1586" w:type="dxa"/>
            <w:tcBorders>
              <w:top w:val="single" w:sz="4" w:space="0" w:color="auto"/>
              <w:left w:val="nil"/>
              <w:bottom w:val="single" w:sz="4" w:space="0" w:color="auto"/>
              <w:right w:val="nil"/>
            </w:tcBorders>
            <w:shd w:val="clear" w:color="auto" w:fill="auto"/>
            <w:noWrap/>
            <w:vAlign w:val="center"/>
          </w:tcPr>
          <w:p w14:paraId="7DC5FC2E" w14:textId="77777777" w:rsidR="007250DE" w:rsidRPr="009C1113" w:rsidRDefault="007250DE" w:rsidP="00C51F58">
            <w:pPr>
              <w:spacing w:line="240" w:lineRule="auto"/>
              <w:jc w:val="center"/>
              <w:rPr>
                <w:b/>
                <w:bCs/>
                <w:szCs w:val="22"/>
              </w:rPr>
            </w:pPr>
            <w:r w:rsidRPr="009C1113">
              <w:rPr>
                <w:b/>
                <w:bCs/>
                <w:szCs w:val="22"/>
              </w:rPr>
              <w:t>Teplota (°C)</w:t>
            </w:r>
          </w:p>
        </w:tc>
        <w:tc>
          <w:tcPr>
            <w:tcW w:w="1586" w:type="dxa"/>
            <w:tcBorders>
              <w:top w:val="single" w:sz="4" w:space="0" w:color="auto"/>
              <w:left w:val="nil"/>
              <w:bottom w:val="single" w:sz="4" w:space="0" w:color="auto"/>
              <w:right w:val="nil"/>
            </w:tcBorders>
            <w:shd w:val="clear" w:color="auto" w:fill="auto"/>
            <w:noWrap/>
            <w:vAlign w:val="center"/>
          </w:tcPr>
          <w:p w14:paraId="2F686F1E" w14:textId="77777777" w:rsidR="007250DE" w:rsidRPr="009C1113" w:rsidRDefault="007250DE" w:rsidP="00C51F58">
            <w:pPr>
              <w:spacing w:line="240" w:lineRule="auto"/>
              <w:jc w:val="center"/>
              <w:rPr>
                <w:b/>
                <w:bCs/>
                <w:szCs w:val="22"/>
              </w:rPr>
            </w:pPr>
            <w:r w:rsidRPr="009C1113">
              <w:rPr>
                <w:b/>
                <w:bCs/>
                <w:szCs w:val="22"/>
              </w:rPr>
              <w:t>Čas</w:t>
            </w:r>
          </w:p>
        </w:tc>
        <w:tc>
          <w:tcPr>
            <w:tcW w:w="1586" w:type="dxa"/>
            <w:tcBorders>
              <w:top w:val="single" w:sz="4" w:space="0" w:color="auto"/>
              <w:left w:val="nil"/>
              <w:bottom w:val="single" w:sz="4" w:space="0" w:color="auto"/>
              <w:right w:val="nil"/>
            </w:tcBorders>
            <w:shd w:val="clear" w:color="auto" w:fill="auto"/>
            <w:noWrap/>
            <w:vAlign w:val="center"/>
          </w:tcPr>
          <w:p w14:paraId="547B95DC" w14:textId="77777777" w:rsidR="007250DE" w:rsidRPr="009C1113" w:rsidRDefault="007250DE" w:rsidP="00C51F58">
            <w:pPr>
              <w:spacing w:line="240" w:lineRule="auto"/>
              <w:jc w:val="center"/>
              <w:rPr>
                <w:b/>
                <w:bCs/>
                <w:szCs w:val="22"/>
              </w:rPr>
            </w:pPr>
            <w:r w:rsidRPr="009C1113">
              <w:rPr>
                <w:b/>
                <w:bCs/>
                <w:szCs w:val="22"/>
              </w:rPr>
              <w:t>Rychlost (°C/s)</w:t>
            </w:r>
          </w:p>
        </w:tc>
      </w:tr>
      <w:tr w:rsidR="007250DE" w:rsidRPr="009C1113" w14:paraId="77B3595C" w14:textId="77777777" w:rsidTr="00C51F58">
        <w:trPr>
          <w:trHeight w:val="285"/>
        </w:trPr>
        <w:tc>
          <w:tcPr>
            <w:tcW w:w="2296" w:type="dxa"/>
            <w:tcBorders>
              <w:top w:val="nil"/>
              <w:left w:val="nil"/>
              <w:bottom w:val="single" w:sz="4" w:space="0" w:color="auto"/>
              <w:right w:val="nil"/>
            </w:tcBorders>
            <w:shd w:val="clear" w:color="auto" w:fill="auto"/>
            <w:noWrap/>
            <w:vAlign w:val="center"/>
          </w:tcPr>
          <w:p w14:paraId="036B2533" w14:textId="77777777" w:rsidR="007250DE" w:rsidRPr="009C1113" w:rsidRDefault="007250DE" w:rsidP="00C51F58">
            <w:pPr>
              <w:jc w:val="center"/>
              <w:rPr>
                <w:szCs w:val="22"/>
              </w:rPr>
            </w:pPr>
            <w:r>
              <w:rPr>
                <w:szCs w:val="22"/>
              </w:rPr>
              <w:t>Počáteční denaturace</w:t>
            </w:r>
          </w:p>
        </w:tc>
        <w:tc>
          <w:tcPr>
            <w:tcW w:w="1586" w:type="dxa"/>
            <w:tcBorders>
              <w:top w:val="nil"/>
              <w:left w:val="nil"/>
              <w:bottom w:val="single" w:sz="4" w:space="0" w:color="auto"/>
              <w:right w:val="nil"/>
            </w:tcBorders>
            <w:shd w:val="clear" w:color="auto" w:fill="auto"/>
            <w:noWrap/>
            <w:vAlign w:val="center"/>
          </w:tcPr>
          <w:p w14:paraId="407EC316" w14:textId="77777777" w:rsidR="007250DE" w:rsidRPr="009C1113" w:rsidRDefault="007250DE" w:rsidP="00C51F58">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5A0EE740" w14:textId="77777777" w:rsidR="007250DE" w:rsidRPr="009C1113" w:rsidRDefault="007250DE" w:rsidP="00C51F58">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08CA6E4D" w14:textId="77777777" w:rsidR="007250DE" w:rsidRPr="009C1113" w:rsidRDefault="007250DE" w:rsidP="00C51F58">
            <w:pPr>
              <w:jc w:val="center"/>
              <w:rPr>
                <w:szCs w:val="22"/>
              </w:rPr>
            </w:pPr>
            <w:r>
              <w:rPr>
                <w:szCs w:val="22"/>
              </w:rPr>
              <w:t>10 min</w:t>
            </w:r>
          </w:p>
        </w:tc>
        <w:tc>
          <w:tcPr>
            <w:tcW w:w="1586" w:type="dxa"/>
            <w:tcBorders>
              <w:top w:val="nil"/>
              <w:left w:val="nil"/>
              <w:bottom w:val="single" w:sz="4" w:space="0" w:color="auto"/>
              <w:right w:val="nil"/>
            </w:tcBorders>
            <w:shd w:val="clear" w:color="auto" w:fill="auto"/>
            <w:noWrap/>
            <w:vAlign w:val="center"/>
          </w:tcPr>
          <w:p w14:paraId="58F6309A" w14:textId="77777777" w:rsidR="007250DE" w:rsidRPr="009C1113" w:rsidRDefault="007250DE" w:rsidP="00C51F58">
            <w:pPr>
              <w:jc w:val="center"/>
              <w:rPr>
                <w:szCs w:val="22"/>
              </w:rPr>
            </w:pPr>
            <w:r>
              <w:rPr>
                <w:szCs w:val="22"/>
              </w:rPr>
              <w:t>4,40</w:t>
            </w:r>
          </w:p>
        </w:tc>
      </w:tr>
      <w:tr w:rsidR="007250DE" w:rsidRPr="009C1113" w14:paraId="26D00F22" w14:textId="77777777" w:rsidTr="00C51F58">
        <w:trPr>
          <w:trHeight w:val="285"/>
        </w:trPr>
        <w:tc>
          <w:tcPr>
            <w:tcW w:w="2296" w:type="dxa"/>
            <w:vMerge w:val="restart"/>
            <w:tcBorders>
              <w:top w:val="nil"/>
              <w:left w:val="nil"/>
              <w:right w:val="nil"/>
            </w:tcBorders>
            <w:shd w:val="clear" w:color="auto" w:fill="auto"/>
            <w:noWrap/>
            <w:vAlign w:val="center"/>
          </w:tcPr>
          <w:p w14:paraId="36782153" w14:textId="77777777" w:rsidR="007250DE" w:rsidRPr="009C1113" w:rsidRDefault="007250DE" w:rsidP="00C51F58">
            <w:pPr>
              <w:jc w:val="center"/>
              <w:rPr>
                <w:szCs w:val="22"/>
              </w:rPr>
            </w:pPr>
            <w:r>
              <w:rPr>
                <w:szCs w:val="22"/>
              </w:rPr>
              <w:t>PCR amplifikace</w:t>
            </w:r>
          </w:p>
        </w:tc>
        <w:tc>
          <w:tcPr>
            <w:tcW w:w="1586" w:type="dxa"/>
            <w:tcBorders>
              <w:top w:val="nil"/>
              <w:left w:val="nil"/>
              <w:bottom w:val="nil"/>
              <w:right w:val="nil"/>
            </w:tcBorders>
            <w:shd w:val="clear" w:color="auto" w:fill="auto"/>
            <w:noWrap/>
            <w:vAlign w:val="center"/>
          </w:tcPr>
          <w:p w14:paraId="39A32D37" w14:textId="77777777" w:rsidR="007250DE" w:rsidRPr="009C1113" w:rsidRDefault="007250DE" w:rsidP="00C51F58">
            <w:pPr>
              <w:jc w:val="center"/>
              <w:rPr>
                <w:szCs w:val="22"/>
              </w:rPr>
            </w:pPr>
            <w:r>
              <w:rPr>
                <w:szCs w:val="22"/>
              </w:rPr>
              <w:t>4</w:t>
            </w:r>
            <w:r w:rsidR="00C51F58">
              <w:rPr>
                <w:szCs w:val="22"/>
              </w:rPr>
              <w:t>0</w:t>
            </w:r>
          </w:p>
        </w:tc>
        <w:tc>
          <w:tcPr>
            <w:tcW w:w="1586" w:type="dxa"/>
            <w:tcBorders>
              <w:top w:val="nil"/>
              <w:left w:val="nil"/>
              <w:bottom w:val="nil"/>
              <w:right w:val="nil"/>
            </w:tcBorders>
            <w:shd w:val="clear" w:color="auto" w:fill="auto"/>
            <w:noWrap/>
            <w:vAlign w:val="center"/>
          </w:tcPr>
          <w:p w14:paraId="440A7C6F" w14:textId="77777777" w:rsidR="007250DE" w:rsidRPr="009C1113" w:rsidRDefault="007250DE" w:rsidP="00C51F58">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615485EA" w14:textId="77777777" w:rsidR="007250DE" w:rsidRPr="009C1113" w:rsidRDefault="007250DE" w:rsidP="00C51F58">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02A248D0" w14:textId="77777777" w:rsidR="007250DE" w:rsidRPr="009C1113" w:rsidRDefault="007250DE" w:rsidP="00C51F58">
            <w:pPr>
              <w:jc w:val="center"/>
              <w:rPr>
                <w:szCs w:val="22"/>
              </w:rPr>
            </w:pPr>
            <w:r>
              <w:rPr>
                <w:szCs w:val="22"/>
              </w:rPr>
              <w:t>4,40</w:t>
            </w:r>
          </w:p>
        </w:tc>
      </w:tr>
      <w:tr w:rsidR="007250DE" w:rsidRPr="009C1113" w14:paraId="7BB12F2F" w14:textId="77777777" w:rsidTr="00C51F58">
        <w:trPr>
          <w:trHeight w:val="285"/>
        </w:trPr>
        <w:tc>
          <w:tcPr>
            <w:tcW w:w="2296" w:type="dxa"/>
            <w:vMerge/>
            <w:tcBorders>
              <w:left w:val="nil"/>
              <w:right w:val="nil"/>
            </w:tcBorders>
            <w:shd w:val="clear" w:color="auto" w:fill="auto"/>
            <w:noWrap/>
            <w:vAlign w:val="center"/>
          </w:tcPr>
          <w:p w14:paraId="16E14E58" w14:textId="77777777" w:rsidR="007250DE" w:rsidRPr="009C1113" w:rsidRDefault="007250DE" w:rsidP="00C51F58">
            <w:pPr>
              <w:jc w:val="center"/>
              <w:rPr>
                <w:szCs w:val="22"/>
              </w:rPr>
            </w:pPr>
          </w:p>
        </w:tc>
        <w:tc>
          <w:tcPr>
            <w:tcW w:w="1586" w:type="dxa"/>
            <w:tcBorders>
              <w:top w:val="nil"/>
              <w:left w:val="nil"/>
              <w:bottom w:val="nil"/>
              <w:right w:val="nil"/>
            </w:tcBorders>
            <w:shd w:val="clear" w:color="auto" w:fill="auto"/>
            <w:noWrap/>
            <w:vAlign w:val="center"/>
          </w:tcPr>
          <w:p w14:paraId="5C8738EB" w14:textId="77777777" w:rsidR="007250DE" w:rsidRPr="009C1113" w:rsidRDefault="00C51F58" w:rsidP="00C51F58">
            <w:pPr>
              <w:jc w:val="center"/>
              <w:rPr>
                <w:szCs w:val="22"/>
              </w:rPr>
            </w:pPr>
            <w:r>
              <w:rPr>
                <w:szCs w:val="22"/>
              </w:rPr>
              <w:t>40</w:t>
            </w:r>
          </w:p>
        </w:tc>
        <w:tc>
          <w:tcPr>
            <w:tcW w:w="1586" w:type="dxa"/>
            <w:tcBorders>
              <w:top w:val="nil"/>
              <w:left w:val="nil"/>
              <w:bottom w:val="nil"/>
              <w:right w:val="nil"/>
            </w:tcBorders>
            <w:shd w:val="clear" w:color="auto" w:fill="auto"/>
            <w:noWrap/>
            <w:vAlign w:val="center"/>
          </w:tcPr>
          <w:p w14:paraId="4A9F7CFE" w14:textId="77777777" w:rsidR="007250DE" w:rsidRPr="009C1113" w:rsidRDefault="007250DE" w:rsidP="00C51F58">
            <w:pPr>
              <w:jc w:val="center"/>
              <w:rPr>
                <w:szCs w:val="22"/>
              </w:rPr>
            </w:pPr>
            <w:r>
              <w:rPr>
                <w:szCs w:val="22"/>
              </w:rPr>
              <w:t>60</w:t>
            </w:r>
          </w:p>
        </w:tc>
        <w:tc>
          <w:tcPr>
            <w:tcW w:w="1586" w:type="dxa"/>
            <w:tcBorders>
              <w:top w:val="nil"/>
              <w:left w:val="nil"/>
              <w:bottom w:val="nil"/>
              <w:right w:val="nil"/>
            </w:tcBorders>
            <w:shd w:val="clear" w:color="auto" w:fill="auto"/>
            <w:noWrap/>
            <w:vAlign w:val="center"/>
          </w:tcPr>
          <w:p w14:paraId="638AEC25" w14:textId="77777777" w:rsidR="007250DE" w:rsidRPr="009C1113" w:rsidRDefault="007250DE" w:rsidP="00C51F58">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63923968" w14:textId="77777777" w:rsidR="007250DE" w:rsidRPr="009C1113" w:rsidRDefault="007250DE" w:rsidP="00C51F58">
            <w:pPr>
              <w:jc w:val="center"/>
              <w:rPr>
                <w:szCs w:val="22"/>
              </w:rPr>
            </w:pPr>
            <w:r>
              <w:rPr>
                <w:szCs w:val="22"/>
              </w:rPr>
              <w:t>2,20</w:t>
            </w:r>
          </w:p>
        </w:tc>
      </w:tr>
      <w:tr w:rsidR="007250DE" w:rsidRPr="009C1113" w14:paraId="398A78EC" w14:textId="77777777" w:rsidTr="00C51F58">
        <w:trPr>
          <w:trHeight w:val="285"/>
        </w:trPr>
        <w:tc>
          <w:tcPr>
            <w:tcW w:w="2296" w:type="dxa"/>
            <w:vMerge/>
            <w:tcBorders>
              <w:left w:val="nil"/>
              <w:bottom w:val="single" w:sz="4" w:space="0" w:color="auto"/>
              <w:right w:val="nil"/>
            </w:tcBorders>
            <w:shd w:val="clear" w:color="auto" w:fill="auto"/>
            <w:noWrap/>
            <w:vAlign w:val="center"/>
          </w:tcPr>
          <w:p w14:paraId="576C0733" w14:textId="77777777" w:rsidR="007250DE" w:rsidRPr="009C1113" w:rsidRDefault="007250DE" w:rsidP="00C51F58">
            <w:pPr>
              <w:jc w:val="center"/>
              <w:rPr>
                <w:szCs w:val="22"/>
              </w:rPr>
            </w:pPr>
          </w:p>
        </w:tc>
        <w:tc>
          <w:tcPr>
            <w:tcW w:w="1586" w:type="dxa"/>
            <w:tcBorders>
              <w:top w:val="nil"/>
              <w:left w:val="nil"/>
              <w:bottom w:val="single" w:sz="4" w:space="0" w:color="auto"/>
              <w:right w:val="nil"/>
            </w:tcBorders>
            <w:shd w:val="clear" w:color="auto" w:fill="auto"/>
            <w:noWrap/>
            <w:vAlign w:val="center"/>
          </w:tcPr>
          <w:p w14:paraId="665D035F" w14:textId="77777777" w:rsidR="007250DE" w:rsidRPr="009C1113" w:rsidRDefault="00C51F58" w:rsidP="00C51F58">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1957372B" w14:textId="77777777" w:rsidR="007250DE" w:rsidRPr="009C1113" w:rsidRDefault="007250DE" w:rsidP="00C51F58">
            <w:pPr>
              <w:jc w:val="center"/>
              <w:rPr>
                <w:szCs w:val="22"/>
              </w:rPr>
            </w:pPr>
            <w:r>
              <w:rPr>
                <w:szCs w:val="22"/>
              </w:rPr>
              <w:t>72</w:t>
            </w:r>
          </w:p>
        </w:tc>
        <w:tc>
          <w:tcPr>
            <w:tcW w:w="1586" w:type="dxa"/>
            <w:tcBorders>
              <w:top w:val="nil"/>
              <w:left w:val="nil"/>
              <w:bottom w:val="single" w:sz="4" w:space="0" w:color="auto"/>
              <w:right w:val="nil"/>
            </w:tcBorders>
            <w:shd w:val="clear" w:color="auto" w:fill="auto"/>
            <w:noWrap/>
            <w:vAlign w:val="center"/>
          </w:tcPr>
          <w:p w14:paraId="41EC366D" w14:textId="77777777" w:rsidR="007250DE" w:rsidRPr="009C1113" w:rsidRDefault="007250DE" w:rsidP="00C51F58">
            <w:pPr>
              <w:jc w:val="center"/>
              <w:rPr>
                <w:szCs w:val="22"/>
              </w:rPr>
            </w:pPr>
            <w:r>
              <w:rPr>
                <w:szCs w:val="22"/>
              </w:rPr>
              <w:t>15 s</w:t>
            </w:r>
          </w:p>
        </w:tc>
        <w:tc>
          <w:tcPr>
            <w:tcW w:w="1586" w:type="dxa"/>
            <w:tcBorders>
              <w:top w:val="nil"/>
              <w:left w:val="nil"/>
              <w:bottom w:val="single" w:sz="4" w:space="0" w:color="auto"/>
              <w:right w:val="nil"/>
            </w:tcBorders>
            <w:shd w:val="clear" w:color="auto" w:fill="auto"/>
            <w:noWrap/>
            <w:vAlign w:val="center"/>
          </w:tcPr>
          <w:p w14:paraId="1DF0CA38" w14:textId="77777777" w:rsidR="007250DE" w:rsidRPr="009C1113" w:rsidRDefault="007250DE" w:rsidP="00C51F58">
            <w:pPr>
              <w:jc w:val="center"/>
              <w:rPr>
                <w:szCs w:val="22"/>
              </w:rPr>
            </w:pPr>
            <w:r>
              <w:rPr>
                <w:szCs w:val="22"/>
              </w:rPr>
              <w:t>4,40</w:t>
            </w:r>
          </w:p>
        </w:tc>
      </w:tr>
      <w:tr w:rsidR="007250DE" w:rsidRPr="009C1113" w14:paraId="2A748BE7" w14:textId="77777777" w:rsidTr="00C51F58">
        <w:trPr>
          <w:trHeight w:val="285"/>
        </w:trPr>
        <w:tc>
          <w:tcPr>
            <w:tcW w:w="2296" w:type="dxa"/>
            <w:vMerge w:val="restart"/>
            <w:tcBorders>
              <w:top w:val="nil"/>
              <w:left w:val="nil"/>
              <w:right w:val="nil"/>
            </w:tcBorders>
            <w:shd w:val="clear" w:color="auto" w:fill="auto"/>
            <w:noWrap/>
            <w:vAlign w:val="center"/>
          </w:tcPr>
          <w:p w14:paraId="104DC084" w14:textId="77777777" w:rsidR="007250DE" w:rsidRPr="009C1113" w:rsidRDefault="00C51F58" w:rsidP="00C51F58">
            <w:pPr>
              <w:jc w:val="center"/>
              <w:rPr>
                <w:szCs w:val="22"/>
              </w:rPr>
            </w:pPr>
            <w:r>
              <w:rPr>
                <w:szCs w:val="22"/>
              </w:rPr>
              <w:t>Melting</w:t>
            </w:r>
          </w:p>
        </w:tc>
        <w:tc>
          <w:tcPr>
            <w:tcW w:w="1586" w:type="dxa"/>
            <w:tcBorders>
              <w:top w:val="nil"/>
              <w:left w:val="nil"/>
              <w:bottom w:val="nil"/>
              <w:right w:val="nil"/>
            </w:tcBorders>
            <w:shd w:val="clear" w:color="auto" w:fill="auto"/>
            <w:noWrap/>
            <w:vAlign w:val="center"/>
          </w:tcPr>
          <w:p w14:paraId="11DF4612" w14:textId="77777777" w:rsidR="007250DE" w:rsidRPr="009C1113" w:rsidRDefault="007250DE" w:rsidP="00C51F58">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3D8FEA45" w14:textId="77777777" w:rsidR="007250DE" w:rsidRPr="009C1113" w:rsidRDefault="007250DE" w:rsidP="00C51F58">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551B28B7" w14:textId="77777777" w:rsidR="007250DE" w:rsidRPr="009C1113" w:rsidRDefault="007250DE" w:rsidP="00C51F58">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0DF5D18B" w14:textId="77777777" w:rsidR="007250DE" w:rsidRPr="009C1113" w:rsidRDefault="007250DE" w:rsidP="00C51F58">
            <w:pPr>
              <w:jc w:val="center"/>
              <w:rPr>
                <w:szCs w:val="22"/>
              </w:rPr>
            </w:pPr>
            <w:r>
              <w:rPr>
                <w:szCs w:val="22"/>
              </w:rPr>
              <w:t>4,40</w:t>
            </w:r>
          </w:p>
        </w:tc>
      </w:tr>
      <w:tr w:rsidR="007250DE" w:rsidRPr="009C1113" w14:paraId="406773D3" w14:textId="77777777" w:rsidTr="00C51F58">
        <w:trPr>
          <w:trHeight w:val="285"/>
        </w:trPr>
        <w:tc>
          <w:tcPr>
            <w:tcW w:w="2296" w:type="dxa"/>
            <w:vMerge/>
            <w:tcBorders>
              <w:left w:val="nil"/>
              <w:right w:val="nil"/>
            </w:tcBorders>
            <w:shd w:val="clear" w:color="auto" w:fill="auto"/>
            <w:noWrap/>
            <w:vAlign w:val="center"/>
          </w:tcPr>
          <w:p w14:paraId="5427DE8E" w14:textId="77777777" w:rsidR="007250DE" w:rsidRPr="009C1113" w:rsidRDefault="007250DE" w:rsidP="00C51F58">
            <w:pPr>
              <w:jc w:val="center"/>
              <w:rPr>
                <w:szCs w:val="22"/>
              </w:rPr>
            </w:pPr>
          </w:p>
        </w:tc>
        <w:tc>
          <w:tcPr>
            <w:tcW w:w="1586" w:type="dxa"/>
            <w:tcBorders>
              <w:top w:val="nil"/>
              <w:left w:val="nil"/>
              <w:bottom w:val="nil"/>
              <w:right w:val="nil"/>
            </w:tcBorders>
            <w:shd w:val="clear" w:color="auto" w:fill="auto"/>
            <w:noWrap/>
            <w:vAlign w:val="center"/>
          </w:tcPr>
          <w:p w14:paraId="1891CBEC" w14:textId="77777777" w:rsidR="007250DE" w:rsidRPr="009C1113" w:rsidRDefault="007250DE" w:rsidP="00C51F58">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2C48EA83" w14:textId="77777777" w:rsidR="007250DE" w:rsidRPr="009C1113" w:rsidRDefault="00C51F58" w:rsidP="00C51F58">
            <w:pPr>
              <w:jc w:val="center"/>
              <w:rPr>
                <w:szCs w:val="22"/>
              </w:rPr>
            </w:pPr>
            <w:r>
              <w:rPr>
                <w:szCs w:val="22"/>
              </w:rPr>
              <w:t>5</w:t>
            </w:r>
            <w:r w:rsidR="007250DE">
              <w:rPr>
                <w:szCs w:val="22"/>
              </w:rPr>
              <w:t>0</w:t>
            </w:r>
          </w:p>
        </w:tc>
        <w:tc>
          <w:tcPr>
            <w:tcW w:w="1586" w:type="dxa"/>
            <w:tcBorders>
              <w:top w:val="nil"/>
              <w:left w:val="nil"/>
              <w:bottom w:val="nil"/>
              <w:right w:val="nil"/>
            </w:tcBorders>
            <w:shd w:val="clear" w:color="auto" w:fill="auto"/>
            <w:noWrap/>
            <w:vAlign w:val="center"/>
          </w:tcPr>
          <w:p w14:paraId="04596BE6" w14:textId="77777777" w:rsidR="007250DE" w:rsidRPr="009C1113" w:rsidRDefault="007250DE" w:rsidP="00C51F58">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758D14E4" w14:textId="77777777" w:rsidR="007250DE" w:rsidRPr="009C1113" w:rsidRDefault="007250DE" w:rsidP="00C51F58">
            <w:pPr>
              <w:jc w:val="center"/>
              <w:rPr>
                <w:szCs w:val="22"/>
              </w:rPr>
            </w:pPr>
            <w:r>
              <w:rPr>
                <w:szCs w:val="22"/>
              </w:rPr>
              <w:t>2,20</w:t>
            </w:r>
          </w:p>
        </w:tc>
      </w:tr>
      <w:tr w:rsidR="007250DE" w:rsidRPr="009C1113" w14:paraId="1CE1ACD2" w14:textId="77777777" w:rsidTr="00C51F58">
        <w:trPr>
          <w:trHeight w:val="285"/>
        </w:trPr>
        <w:tc>
          <w:tcPr>
            <w:tcW w:w="2296" w:type="dxa"/>
            <w:vMerge/>
            <w:tcBorders>
              <w:left w:val="nil"/>
              <w:bottom w:val="single" w:sz="4" w:space="0" w:color="auto"/>
              <w:right w:val="nil"/>
            </w:tcBorders>
            <w:shd w:val="clear" w:color="auto" w:fill="auto"/>
            <w:noWrap/>
            <w:vAlign w:val="center"/>
          </w:tcPr>
          <w:p w14:paraId="5BD34F60" w14:textId="77777777" w:rsidR="007250DE" w:rsidRPr="009C1113" w:rsidRDefault="007250DE" w:rsidP="00C51F58">
            <w:pPr>
              <w:jc w:val="center"/>
              <w:rPr>
                <w:szCs w:val="22"/>
              </w:rPr>
            </w:pPr>
          </w:p>
        </w:tc>
        <w:tc>
          <w:tcPr>
            <w:tcW w:w="1586" w:type="dxa"/>
            <w:tcBorders>
              <w:top w:val="nil"/>
              <w:left w:val="nil"/>
              <w:bottom w:val="single" w:sz="4" w:space="0" w:color="auto"/>
              <w:right w:val="nil"/>
            </w:tcBorders>
            <w:shd w:val="clear" w:color="auto" w:fill="auto"/>
            <w:noWrap/>
            <w:vAlign w:val="center"/>
          </w:tcPr>
          <w:p w14:paraId="5498FB07" w14:textId="77777777" w:rsidR="007250DE" w:rsidRPr="009C1113" w:rsidRDefault="007250DE" w:rsidP="00C51F58">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0BE31DA1" w14:textId="77777777" w:rsidR="007250DE" w:rsidRPr="009C1113" w:rsidRDefault="00C51F58" w:rsidP="00C51F58">
            <w:pPr>
              <w:jc w:val="center"/>
              <w:rPr>
                <w:szCs w:val="22"/>
              </w:rPr>
            </w:pPr>
            <w:r>
              <w:rPr>
                <w:szCs w:val="22"/>
              </w:rPr>
              <w:t>7</w:t>
            </w:r>
            <w:r w:rsidR="007250DE">
              <w:rPr>
                <w:szCs w:val="22"/>
              </w:rPr>
              <w:t>5</w:t>
            </w:r>
          </w:p>
        </w:tc>
        <w:tc>
          <w:tcPr>
            <w:tcW w:w="1586" w:type="dxa"/>
            <w:tcBorders>
              <w:top w:val="nil"/>
              <w:left w:val="nil"/>
              <w:bottom w:val="single" w:sz="4" w:space="0" w:color="auto"/>
              <w:right w:val="nil"/>
            </w:tcBorders>
            <w:shd w:val="clear" w:color="auto" w:fill="auto"/>
            <w:noWrap/>
            <w:vAlign w:val="center"/>
          </w:tcPr>
          <w:p w14:paraId="22F4540D" w14:textId="77777777" w:rsidR="007250DE" w:rsidRPr="009C1113" w:rsidRDefault="007250DE" w:rsidP="00C51F58">
            <w:pPr>
              <w:jc w:val="center"/>
              <w:rPr>
                <w:szCs w:val="22"/>
              </w:rPr>
            </w:pPr>
          </w:p>
        </w:tc>
        <w:tc>
          <w:tcPr>
            <w:tcW w:w="1586" w:type="dxa"/>
            <w:tcBorders>
              <w:top w:val="nil"/>
              <w:left w:val="nil"/>
              <w:bottom w:val="single" w:sz="4" w:space="0" w:color="auto"/>
              <w:right w:val="nil"/>
            </w:tcBorders>
            <w:shd w:val="clear" w:color="auto" w:fill="auto"/>
            <w:noWrap/>
            <w:vAlign w:val="center"/>
          </w:tcPr>
          <w:p w14:paraId="124930CC" w14:textId="77777777" w:rsidR="007250DE" w:rsidRPr="009C1113" w:rsidRDefault="007250DE" w:rsidP="00C51F58">
            <w:pPr>
              <w:jc w:val="center"/>
              <w:rPr>
                <w:szCs w:val="22"/>
              </w:rPr>
            </w:pPr>
            <w:r>
              <w:rPr>
                <w:szCs w:val="22"/>
              </w:rPr>
              <w:t>0,</w:t>
            </w:r>
            <w:r w:rsidR="00C51F58">
              <w:rPr>
                <w:szCs w:val="22"/>
              </w:rPr>
              <w:t>11</w:t>
            </w:r>
          </w:p>
        </w:tc>
      </w:tr>
      <w:tr w:rsidR="007250DE" w:rsidRPr="009C1113" w14:paraId="7FDF918F" w14:textId="77777777" w:rsidTr="00C51F58">
        <w:trPr>
          <w:trHeight w:val="285"/>
        </w:trPr>
        <w:tc>
          <w:tcPr>
            <w:tcW w:w="2296" w:type="dxa"/>
            <w:tcBorders>
              <w:top w:val="nil"/>
              <w:left w:val="nil"/>
              <w:bottom w:val="single" w:sz="4" w:space="0" w:color="auto"/>
              <w:right w:val="nil"/>
            </w:tcBorders>
            <w:shd w:val="clear" w:color="auto" w:fill="auto"/>
            <w:noWrap/>
            <w:vAlign w:val="center"/>
          </w:tcPr>
          <w:p w14:paraId="18AFBC4C" w14:textId="77777777" w:rsidR="007250DE" w:rsidRPr="009C1113" w:rsidRDefault="007250DE" w:rsidP="00C51F58">
            <w:pPr>
              <w:jc w:val="center"/>
              <w:rPr>
                <w:szCs w:val="22"/>
              </w:rPr>
            </w:pPr>
            <w:r>
              <w:rPr>
                <w:szCs w:val="22"/>
              </w:rPr>
              <w:t>Chlazení</w:t>
            </w:r>
          </w:p>
        </w:tc>
        <w:tc>
          <w:tcPr>
            <w:tcW w:w="1586" w:type="dxa"/>
            <w:tcBorders>
              <w:top w:val="nil"/>
              <w:left w:val="nil"/>
              <w:bottom w:val="single" w:sz="4" w:space="0" w:color="auto"/>
              <w:right w:val="nil"/>
            </w:tcBorders>
            <w:shd w:val="clear" w:color="auto" w:fill="auto"/>
            <w:noWrap/>
            <w:vAlign w:val="center"/>
          </w:tcPr>
          <w:p w14:paraId="28D77871" w14:textId="77777777" w:rsidR="007250DE" w:rsidRPr="009C1113" w:rsidRDefault="007250DE" w:rsidP="00C51F58">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6D344FCE" w14:textId="77777777" w:rsidR="007250DE" w:rsidRPr="009C1113" w:rsidRDefault="007250DE" w:rsidP="00C51F58">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0AE679FD" w14:textId="77777777" w:rsidR="007250DE" w:rsidRPr="009C1113" w:rsidRDefault="007250DE" w:rsidP="00C51F58">
            <w:pPr>
              <w:jc w:val="center"/>
              <w:rPr>
                <w:szCs w:val="22"/>
              </w:rPr>
            </w:pPr>
            <w:r>
              <w:rPr>
                <w:szCs w:val="22"/>
              </w:rPr>
              <w:t>10 s</w:t>
            </w:r>
          </w:p>
        </w:tc>
        <w:tc>
          <w:tcPr>
            <w:tcW w:w="1586" w:type="dxa"/>
            <w:tcBorders>
              <w:top w:val="nil"/>
              <w:left w:val="nil"/>
              <w:bottom w:val="single" w:sz="4" w:space="0" w:color="auto"/>
              <w:right w:val="nil"/>
            </w:tcBorders>
            <w:shd w:val="clear" w:color="auto" w:fill="auto"/>
            <w:noWrap/>
            <w:vAlign w:val="center"/>
          </w:tcPr>
          <w:p w14:paraId="46E2A4F8" w14:textId="77777777" w:rsidR="007250DE" w:rsidRPr="009C1113" w:rsidRDefault="00C51F58" w:rsidP="00C51F58">
            <w:pPr>
              <w:jc w:val="center"/>
              <w:rPr>
                <w:szCs w:val="22"/>
              </w:rPr>
            </w:pPr>
            <w:r>
              <w:rPr>
                <w:szCs w:val="22"/>
              </w:rPr>
              <w:t>1,50</w:t>
            </w:r>
          </w:p>
        </w:tc>
      </w:tr>
    </w:tbl>
    <w:p w14:paraId="3EE0287D" w14:textId="77777777" w:rsidR="007250DE" w:rsidRPr="007250DE" w:rsidRDefault="007250DE" w:rsidP="007250DE"/>
    <w:p w14:paraId="387E21E5" w14:textId="77777777" w:rsidR="00EE255E" w:rsidRDefault="00CD20C6" w:rsidP="00EE255E">
      <w:r>
        <w:rPr>
          <w:noProof/>
        </w:rPr>
        <w:drawing>
          <wp:inline distT="0" distB="0" distL="0" distR="0" wp14:anchorId="2184529C" wp14:editId="6C61F4A0">
            <wp:extent cx="5305425" cy="3124200"/>
            <wp:effectExtent l="19050" t="0" r="9525"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7"/>
                    <a:srcRect/>
                    <a:stretch>
                      <a:fillRect/>
                    </a:stretch>
                  </pic:blipFill>
                  <pic:spPr bwMode="auto">
                    <a:xfrm>
                      <a:off x="0" y="0"/>
                      <a:ext cx="5305425" cy="3124200"/>
                    </a:xfrm>
                    <a:prstGeom prst="rect">
                      <a:avLst/>
                    </a:prstGeom>
                    <a:noFill/>
                    <a:ln w="9525">
                      <a:noFill/>
                      <a:miter lim="800000"/>
                      <a:headEnd/>
                      <a:tailEnd/>
                    </a:ln>
                  </pic:spPr>
                </pic:pic>
              </a:graphicData>
            </a:graphic>
          </wp:inline>
        </w:drawing>
      </w:r>
    </w:p>
    <w:p w14:paraId="59E729E7" w14:textId="77777777" w:rsidR="00EE255E" w:rsidRPr="00327B79" w:rsidRDefault="00EE255E" w:rsidP="00327B79">
      <w:pPr>
        <w:pStyle w:val="Nadpis4"/>
        <w:numPr>
          <w:ilvl w:val="0"/>
          <w:numId w:val="0"/>
        </w:numPr>
        <w:rPr>
          <w:b w:val="0"/>
          <w:bCs w:val="0"/>
          <w:sz w:val="20"/>
          <w:szCs w:val="20"/>
        </w:rPr>
      </w:pPr>
      <w:bookmarkStart w:id="299" w:name="_Toc366480494"/>
      <w:bookmarkStart w:id="300" w:name="_Toc366480628"/>
      <w:bookmarkStart w:id="301" w:name="_Toc371664220"/>
      <w:bookmarkStart w:id="302" w:name="_Toc497811857"/>
      <w:bookmarkStart w:id="303" w:name="_Toc501527099"/>
      <w:r w:rsidRPr="00327B79">
        <w:rPr>
          <w:b w:val="0"/>
          <w:bCs w:val="0"/>
          <w:sz w:val="20"/>
          <w:szCs w:val="20"/>
        </w:rPr>
        <w:lastRenderedPageBreak/>
        <w:t xml:space="preserve">Obr. </w:t>
      </w:r>
      <w:r w:rsidR="00820DFC" w:rsidRPr="00327B79">
        <w:rPr>
          <w:b w:val="0"/>
          <w:bCs w:val="0"/>
          <w:sz w:val="20"/>
          <w:szCs w:val="20"/>
        </w:rPr>
        <w:t>21</w:t>
      </w:r>
      <w:r w:rsidRPr="00327B79">
        <w:rPr>
          <w:b w:val="0"/>
          <w:bCs w:val="0"/>
          <w:sz w:val="20"/>
          <w:szCs w:val="20"/>
        </w:rPr>
        <w:t xml:space="preserve"> </w:t>
      </w:r>
      <w:r w:rsidRPr="008732DA">
        <w:rPr>
          <w:b w:val="0"/>
          <w:bCs w:val="0"/>
          <w:sz w:val="20"/>
          <w:szCs w:val="20"/>
        </w:rPr>
        <w:t xml:space="preserve">Graf křivek tání </w:t>
      </w:r>
      <w:r w:rsidR="00327B79" w:rsidRPr="008732DA">
        <w:rPr>
          <w:b w:val="0"/>
          <w:bCs w:val="0"/>
          <w:sz w:val="20"/>
          <w:szCs w:val="20"/>
        </w:rPr>
        <w:t xml:space="preserve">pro GP1bA, </w:t>
      </w:r>
      <w:proofErr w:type="gramStart"/>
      <w:r w:rsidR="00327B79" w:rsidRPr="008732DA">
        <w:rPr>
          <w:b w:val="0"/>
          <w:bCs w:val="0"/>
          <w:sz w:val="20"/>
          <w:szCs w:val="20"/>
        </w:rPr>
        <w:t xml:space="preserve">rs2243093 - </w:t>
      </w:r>
      <w:r w:rsidR="008732DA" w:rsidRPr="008732DA">
        <w:rPr>
          <w:b w:val="0"/>
          <w:sz w:val="20"/>
          <w:szCs w:val="20"/>
        </w:rPr>
        <w:t>k</w:t>
      </w:r>
      <w:proofErr w:type="gramEnd"/>
      <w:r w:rsidR="008732DA" w:rsidRPr="008732DA">
        <w:rPr>
          <w:b w:val="0"/>
          <w:sz w:val="20"/>
          <w:szCs w:val="20"/>
        </w:rPr>
        <w:t> vyhodnocení byla použita metoda genotyping s následujícími teplotami taní jednotlivých mutantních stavů:</w:t>
      </w:r>
      <w:r w:rsidRPr="008732DA">
        <w:rPr>
          <w:b w:val="0"/>
          <w:bCs w:val="0"/>
          <w:sz w:val="20"/>
          <w:szCs w:val="20"/>
        </w:rPr>
        <w:t xml:space="preserve"> wt ~ 59</w:t>
      </w:r>
      <w:r w:rsidRPr="008732DA">
        <w:rPr>
          <w:b w:val="0"/>
          <w:bCs w:val="0"/>
          <w:sz w:val="20"/>
          <w:szCs w:val="20"/>
        </w:rPr>
        <w:sym w:font="Symbol" w:char="00B0"/>
      </w:r>
      <w:r w:rsidRPr="008732DA">
        <w:rPr>
          <w:b w:val="0"/>
          <w:bCs w:val="0"/>
          <w:sz w:val="20"/>
          <w:szCs w:val="20"/>
        </w:rPr>
        <w:t>C; homo ~ 66</w:t>
      </w:r>
      <w:r w:rsidRPr="008732DA">
        <w:rPr>
          <w:b w:val="0"/>
          <w:bCs w:val="0"/>
          <w:sz w:val="20"/>
          <w:szCs w:val="20"/>
        </w:rPr>
        <w:sym w:font="Symbol" w:char="00B0"/>
      </w:r>
      <w:r w:rsidRPr="008732DA">
        <w:rPr>
          <w:b w:val="0"/>
          <w:bCs w:val="0"/>
          <w:sz w:val="20"/>
          <w:szCs w:val="20"/>
        </w:rPr>
        <w:t>C; hetero – oba peaky</w:t>
      </w:r>
      <w:bookmarkEnd w:id="299"/>
      <w:bookmarkEnd w:id="300"/>
      <w:bookmarkEnd w:id="301"/>
      <w:bookmarkEnd w:id="302"/>
      <w:bookmarkEnd w:id="303"/>
    </w:p>
    <w:p w14:paraId="143F6959" w14:textId="77777777" w:rsidR="00EE255E" w:rsidRPr="00EE255E" w:rsidRDefault="00EE255E" w:rsidP="00EE255E"/>
    <w:p w14:paraId="5FB93A6C" w14:textId="77777777" w:rsidR="005D5746" w:rsidRDefault="005D5746" w:rsidP="005E77D6">
      <w:pPr>
        <w:pStyle w:val="Nadpis4"/>
        <w:rPr>
          <w:sz w:val="20"/>
          <w:szCs w:val="20"/>
        </w:rPr>
      </w:pPr>
      <w:bookmarkStart w:id="304" w:name="_Toc501527100"/>
      <w:r w:rsidRPr="00A16DE6">
        <w:t>GP6</w:t>
      </w:r>
      <w:r w:rsidR="00144D66">
        <w:t xml:space="preserve"> T13254C</w:t>
      </w:r>
      <w:r w:rsidR="00E920EB">
        <w:t xml:space="preserve">, </w:t>
      </w:r>
      <w:r w:rsidR="00E920EB" w:rsidRPr="00AB63EA">
        <w:rPr>
          <w:sz w:val="20"/>
          <w:szCs w:val="20"/>
        </w:rPr>
        <w:t>rs1613662</w:t>
      </w:r>
      <w:bookmarkEnd w:id="304"/>
    </w:p>
    <w:p w14:paraId="600318D3" w14:textId="77777777" w:rsidR="00B54D21" w:rsidRDefault="00B54D21" w:rsidP="001709EB">
      <w:pPr>
        <w:ind w:firstLine="576"/>
        <w:jc w:val="both"/>
      </w:pPr>
      <w:r>
        <w:t>Gen pro GPVI je složen z osmi exonů. V pátém exonu se nachází SNP T13254C a důsledkem je záměna serinu za prolin.</w:t>
      </w:r>
      <w:r w:rsidR="00B3358D">
        <w:t xml:space="preserve"> Právě alela C je v řadě klinických studií spojována s infarktem myokardu Ollikainen et al., 2004).</w:t>
      </w:r>
    </w:p>
    <w:p w14:paraId="71DC3D74" w14:textId="77777777" w:rsidR="001709EB" w:rsidRDefault="001709EB" w:rsidP="001709EB">
      <w:pPr>
        <w:ind w:firstLine="576"/>
        <w:jc w:val="both"/>
      </w:pPr>
      <w:r w:rsidRPr="00482095">
        <w:t xml:space="preserve">Primery byly připraveny naředěním na </w:t>
      </w:r>
      <w:r w:rsidR="00784298">
        <w:t xml:space="preserve">koncentraci </w:t>
      </w:r>
      <w:r>
        <w:t>5</w:t>
      </w:r>
      <w:r w:rsidRPr="00482095">
        <w:t xml:space="preserve"> μM</w:t>
      </w:r>
      <w:r>
        <w:t xml:space="preserve"> u primeru F a na 10 </w:t>
      </w:r>
      <w:r w:rsidRPr="00482095">
        <w:t>μM</w:t>
      </w:r>
      <w:r>
        <w:t xml:space="preserve"> u primeru R.</w:t>
      </w:r>
      <w:r w:rsidRPr="00482095">
        <w:t xml:space="preserve"> Z takto předpřipravených primerů byl nachytán pracovní roztok, kde bylo </w:t>
      </w:r>
      <w:proofErr w:type="gramStart"/>
      <w:r w:rsidRPr="00482095">
        <w:t xml:space="preserve">napipetováno  </w:t>
      </w:r>
      <w:r>
        <w:t>5</w:t>
      </w:r>
      <w:proofErr w:type="gramEnd"/>
      <w:r w:rsidRPr="00482095">
        <w:t xml:space="preserve"> μl primeru F</w:t>
      </w:r>
      <w:r w:rsidRPr="001777E9">
        <w:t>, dále 10 μl primeru R a také 85 μl Minimal buffer (10 mM Tris pH=8, 0,01mM EDTA).</w:t>
      </w:r>
      <w:r w:rsidR="001777E9" w:rsidRPr="001777E9">
        <w:t xml:space="preserve"> Pro lepší účinnost genotypizace byla tedy zvolena real-time PCR v asymetrickém uspořádání.</w:t>
      </w:r>
    </w:p>
    <w:p w14:paraId="292E6D13" w14:textId="77777777" w:rsidR="001709EB" w:rsidRPr="00482095" w:rsidRDefault="001709EB" w:rsidP="001709EB">
      <w:pPr>
        <w:ind w:firstLine="576"/>
        <w:jc w:val="both"/>
      </w:pPr>
      <w:r>
        <w:t xml:space="preserve">Pro stavení výše </w:t>
      </w:r>
      <w:r w:rsidRPr="001709EB">
        <w:t>zmíněného destičkového polymorfismu byl</w:t>
      </w:r>
      <w:r>
        <w:t>y</w:t>
      </w:r>
      <w:r w:rsidRPr="001709EB">
        <w:t xml:space="preserve"> připraven</w:t>
      </w:r>
      <w:r>
        <w:t>y</w:t>
      </w:r>
      <w:r w:rsidRPr="001709EB">
        <w:t xml:space="preserve"> také pracovní roztok</w:t>
      </w:r>
      <w:r>
        <w:t>y</w:t>
      </w:r>
      <w:r w:rsidRPr="001709EB">
        <w:t xml:space="preserve"> pro sondy, které byly </w:t>
      </w:r>
      <w:r>
        <w:t xml:space="preserve">naředěny na </w:t>
      </w:r>
      <w:r w:rsidR="00784298">
        <w:t xml:space="preserve">koncentraci </w:t>
      </w:r>
      <w:r>
        <w:t xml:space="preserve">4 </w:t>
      </w:r>
      <w:r w:rsidRPr="001709EB">
        <w:t>μ</w:t>
      </w:r>
      <w:r>
        <w:t>M každá. N</w:t>
      </w:r>
      <w:r w:rsidRPr="001709EB">
        <w:t>apipetován</w:t>
      </w:r>
      <w:r>
        <w:t>o bylo vždy</w:t>
      </w:r>
      <w:r w:rsidRPr="001709EB">
        <w:t xml:space="preserve"> 4 μl sondy do 16 μl Minimal buffer (10 mM Tris pH=8, 0,01mM EDTA).</w:t>
      </w:r>
      <w:r w:rsidR="00784298">
        <w:t xml:space="preserve"> Rozpis pro přípravu mixu je zaznamenán v Tab. 14 a nastavení k</w:t>
      </w:r>
      <w:r w:rsidR="00C76C48">
        <w:t>onkrétní analýzy je pops</w:t>
      </w:r>
      <w:r w:rsidR="00784298">
        <w:t>án v Tab. 15.</w:t>
      </w:r>
      <w:r w:rsidR="00BE274B">
        <w:t xml:space="preserve"> Výstup z analýzy křivek tání je následně shrnut na Obr. 22.</w:t>
      </w:r>
    </w:p>
    <w:p w14:paraId="751B34F6" w14:textId="77777777" w:rsidR="001709EB" w:rsidRDefault="001709EB" w:rsidP="001709EB"/>
    <w:p w14:paraId="2FCBB103" w14:textId="77777777" w:rsidR="00593A31" w:rsidRPr="001709EB" w:rsidRDefault="00593A31" w:rsidP="001709EB"/>
    <w:p w14:paraId="34528C71" w14:textId="77777777" w:rsidR="007250DE" w:rsidRPr="00755D14" w:rsidRDefault="007250DE" w:rsidP="00755D14">
      <w:pPr>
        <w:pStyle w:val="Nadpis4"/>
        <w:numPr>
          <w:ilvl w:val="0"/>
          <w:numId w:val="0"/>
        </w:numPr>
        <w:rPr>
          <w:b w:val="0"/>
          <w:sz w:val="20"/>
          <w:szCs w:val="20"/>
        </w:rPr>
      </w:pPr>
      <w:bookmarkStart w:id="305" w:name="_Toc363041411"/>
      <w:bookmarkStart w:id="306" w:name="_Toc363727662"/>
      <w:bookmarkStart w:id="307" w:name="_Toc364248127"/>
      <w:bookmarkStart w:id="308" w:name="_Toc364248326"/>
      <w:bookmarkStart w:id="309" w:name="_Toc366480496"/>
      <w:bookmarkStart w:id="310" w:name="_Toc366480630"/>
      <w:bookmarkStart w:id="311" w:name="_Toc371664222"/>
      <w:bookmarkStart w:id="312" w:name="_Toc497811859"/>
      <w:bookmarkStart w:id="313" w:name="_Toc501527101"/>
      <w:r w:rsidRPr="00755D14">
        <w:rPr>
          <w:b w:val="0"/>
          <w:sz w:val="20"/>
          <w:szCs w:val="20"/>
        </w:rPr>
        <w:t xml:space="preserve">Tab. </w:t>
      </w:r>
      <w:r w:rsidR="00526F51">
        <w:rPr>
          <w:b w:val="0"/>
          <w:sz w:val="20"/>
          <w:szCs w:val="20"/>
        </w:rPr>
        <w:t>14</w:t>
      </w:r>
      <w:r w:rsidRPr="00755D14">
        <w:rPr>
          <w:b w:val="0"/>
          <w:sz w:val="20"/>
          <w:szCs w:val="20"/>
        </w:rPr>
        <w:t xml:space="preserve"> Př</w:t>
      </w:r>
      <w:r w:rsidR="00C51F58" w:rsidRPr="00755D14">
        <w:rPr>
          <w:b w:val="0"/>
          <w:sz w:val="20"/>
          <w:szCs w:val="20"/>
        </w:rPr>
        <w:t>íprava mixu na reakci v objemu 2</w:t>
      </w:r>
      <w:r w:rsidRPr="00755D14">
        <w:rPr>
          <w:b w:val="0"/>
          <w:sz w:val="20"/>
          <w:szCs w:val="20"/>
        </w:rPr>
        <w:t xml:space="preserve">0 </w:t>
      </w:r>
      <w:proofErr w:type="gramStart"/>
      <w:r w:rsidRPr="00755D14">
        <w:rPr>
          <w:b w:val="0"/>
          <w:sz w:val="20"/>
          <w:szCs w:val="20"/>
        </w:rPr>
        <w:t>μl</w:t>
      </w:r>
      <w:r w:rsidR="00755D14" w:rsidRPr="00755D14">
        <w:rPr>
          <w:b w:val="0"/>
          <w:sz w:val="20"/>
          <w:szCs w:val="20"/>
        </w:rPr>
        <w:t xml:space="preserve"> - GP6</w:t>
      </w:r>
      <w:proofErr w:type="gramEnd"/>
      <w:r w:rsidR="00755D14" w:rsidRPr="00755D14">
        <w:rPr>
          <w:b w:val="0"/>
          <w:sz w:val="20"/>
          <w:szCs w:val="20"/>
        </w:rPr>
        <w:t>, rs1613662</w:t>
      </w:r>
      <w:bookmarkEnd w:id="305"/>
      <w:bookmarkEnd w:id="306"/>
      <w:bookmarkEnd w:id="307"/>
      <w:bookmarkEnd w:id="308"/>
      <w:bookmarkEnd w:id="309"/>
      <w:bookmarkEnd w:id="310"/>
      <w:bookmarkEnd w:id="311"/>
      <w:bookmarkEnd w:id="312"/>
      <w:bookmarkEnd w:id="313"/>
    </w:p>
    <w:tbl>
      <w:tblPr>
        <w:tblW w:w="6420" w:type="dxa"/>
        <w:jc w:val="center"/>
        <w:tblCellMar>
          <w:left w:w="70" w:type="dxa"/>
          <w:right w:w="70" w:type="dxa"/>
        </w:tblCellMar>
        <w:tblLook w:val="0000" w:firstRow="0" w:lastRow="0" w:firstColumn="0" w:lastColumn="0" w:noHBand="0" w:noVBand="0"/>
      </w:tblPr>
      <w:tblGrid>
        <w:gridCol w:w="2720"/>
        <w:gridCol w:w="3700"/>
      </w:tblGrid>
      <w:tr w:rsidR="007250DE" w:rsidRPr="005E32A0" w14:paraId="198DC8C1" w14:textId="77777777" w:rsidTr="007250DE">
        <w:trPr>
          <w:trHeight w:val="285"/>
          <w:jc w:val="center"/>
        </w:trPr>
        <w:tc>
          <w:tcPr>
            <w:tcW w:w="2720" w:type="dxa"/>
            <w:tcBorders>
              <w:top w:val="single" w:sz="4" w:space="0" w:color="auto"/>
              <w:left w:val="nil"/>
              <w:bottom w:val="single" w:sz="4" w:space="0" w:color="auto"/>
              <w:right w:val="nil"/>
            </w:tcBorders>
            <w:shd w:val="clear" w:color="auto" w:fill="auto"/>
            <w:vAlign w:val="center"/>
          </w:tcPr>
          <w:p w14:paraId="5DE2A869" w14:textId="77777777" w:rsidR="007250DE" w:rsidRPr="005E32A0" w:rsidRDefault="007250DE" w:rsidP="007250DE">
            <w:pPr>
              <w:jc w:val="center"/>
              <w:rPr>
                <w:b/>
                <w:bCs/>
                <w:szCs w:val="22"/>
              </w:rPr>
            </w:pPr>
            <w:r w:rsidRPr="005E32A0">
              <w:rPr>
                <w:b/>
                <w:bCs/>
                <w:szCs w:val="22"/>
              </w:rPr>
              <w:t>Položka reakční směsi</w:t>
            </w:r>
          </w:p>
        </w:tc>
        <w:tc>
          <w:tcPr>
            <w:tcW w:w="3700" w:type="dxa"/>
            <w:tcBorders>
              <w:top w:val="single" w:sz="4" w:space="0" w:color="auto"/>
              <w:left w:val="nil"/>
              <w:bottom w:val="single" w:sz="4" w:space="0" w:color="auto"/>
              <w:right w:val="nil"/>
            </w:tcBorders>
            <w:shd w:val="clear" w:color="auto" w:fill="auto"/>
            <w:vAlign w:val="center"/>
          </w:tcPr>
          <w:p w14:paraId="5B63AA6C" w14:textId="77777777" w:rsidR="007250DE" w:rsidRPr="005E32A0" w:rsidRDefault="007250DE" w:rsidP="007250DE">
            <w:pPr>
              <w:jc w:val="center"/>
              <w:rPr>
                <w:b/>
                <w:bCs/>
                <w:szCs w:val="22"/>
              </w:rPr>
            </w:pPr>
            <w:r w:rsidRPr="005E32A0">
              <w:rPr>
                <w:b/>
                <w:bCs/>
                <w:szCs w:val="22"/>
              </w:rPr>
              <w:t>Množství roztoku na 1 reakci (μl)</w:t>
            </w:r>
          </w:p>
        </w:tc>
      </w:tr>
      <w:tr w:rsidR="007250DE" w:rsidRPr="005E32A0" w14:paraId="7B0454D5" w14:textId="77777777" w:rsidTr="007250DE">
        <w:trPr>
          <w:trHeight w:val="285"/>
          <w:jc w:val="center"/>
        </w:trPr>
        <w:tc>
          <w:tcPr>
            <w:tcW w:w="2720" w:type="dxa"/>
            <w:tcBorders>
              <w:top w:val="nil"/>
              <w:left w:val="nil"/>
              <w:bottom w:val="nil"/>
              <w:right w:val="nil"/>
            </w:tcBorders>
            <w:shd w:val="clear" w:color="auto" w:fill="auto"/>
            <w:vAlign w:val="center"/>
          </w:tcPr>
          <w:p w14:paraId="6F5B4D95" w14:textId="77777777" w:rsidR="007250DE" w:rsidRPr="005E32A0" w:rsidRDefault="007250DE" w:rsidP="007250DE">
            <w:pPr>
              <w:jc w:val="center"/>
              <w:rPr>
                <w:szCs w:val="22"/>
              </w:rPr>
            </w:pPr>
            <w:r>
              <w:rPr>
                <w:szCs w:val="22"/>
              </w:rPr>
              <w:t>PCR voda</w:t>
            </w:r>
          </w:p>
        </w:tc>
        <w:tc>
          <w:tcPr>
            <w:tcW w:w="3700" w:type="dxa"/>
            <w:tcBorders>
              <w:top w:val="nil"/>
              <w:left w:val="nil"/>
              <w:bottom w:val="nil"/>
              <w:right w:val="nil"/>
            </w:tcBorders>
            <w:shd w:val="clear" w:color="auto" w:fill="auto"/>
            <w:vAlign w:val="center"/>
          </w:tcPr>
          <w:p w14:paraId="1CBC332F" w14:textId="77777777" w:rsidR="007250DE" w:rsidRPr="005E32A0" w:rsidRDefault="00C51F58" w:rsidP="007250DE">
            <w:pPr>
              <w:jc w:val="center"/>
              <w:rPr>
                <w:szCs w:val="22"/>
              </w:rPr>
            </w:pPr>
            <w:r>
              <w:rPr>
                <w:szCs w:val="22"/>
              </w:rPr>
              <w:t>10</w:t>
            </w:r>
          </w:p>
        </w:tc>
      </w:tr>
      <w:tr w:rsidR="007250DE" w:rsidRPr="005E32A0" w14:paraId="23A56889" w14:textId="77777777" w:rsidTr="007250DE">
        <w:trPr>
          <w:trHeight w:val="285"/>
          <w:jc w:val="center"/>
        </w:trPr>
        <w:tc>
          <w:tcPr>
            <w:tcW w:w="2720" w:type="dxa"/>
            <w:tcBorders>
              <w:top w:val="nil"/>
              <w:left w:val="nil"/>
              <w:bottom w:val="nil"/>
              <w:right w:val="nil"/>
            </w:tcBorders>
            <w:shd w:val="clear" w:color="auto" w:fill="auto"/>
            <w:vAlign w:val="center"/>
          </w:tcPr>
          <w:p w14:paraId="70376982" w14:textId="77777777" w:rsidR="007250DE" w:rsidRPr="005E32A0" w:rsidRDefault="00C51F58" w:rsidP="007250DE">
            <w:pPr>
              <w:jc w:val="center"/>
              <w:rPr>
                <w:szCs w:val="22"/>
              </w:rPr>
            </w:pPr>
            <w:r>
              <w:rPr>
                <w:szCs w:val="22"/>
              </w:rPr>
              <w:t>Sondy (LC460+FL)</w:t>
            </w:r>
          </w:p>
        </w:tc>
        <w:tc>
          <w:tcPr>
            <w:tcW w:w="3700" w:type="dxa"/>
            <w:tcBorders>
              <w:top w:val="nil"/>
              <w:left w:val="nil"/>
              <w:bottom w:val="nil"/>
              <w:right w:val="nil"/>
            </w:tcBorders>
            <w:shd w:val="clear" w:color="auto" w:fill="auto"/>
            <w:vAlign w:val="center"/>
          </w:tcPr>
          <w:p w14:paraId="18D7A36E" w14:textId="77777777" w:rsidR="007250DE" w:rsidRPr="005E32A0" w:rsidRDefault="007503FD" w:rsidP="007250DE">
            <w:pPr>
              <w:jc w:val="center"/>
              <w:rPr>
                <w:szCs w:val="22"/>
              </w:rPr>
            </w:pPr>
            <w:r>
              <w:rPr>
                <w:szCs w:val="22"/>
              </w:rPr>
              <w:t>1+1</w:t>
            </w:r>
          </w:p>
        </w:tc>
      </w:tr>
      <w:tr w:rsidR="007250DE" w:rsidRPr="005E32A0" w14:paraId="4B188177" w14:textId="77777777" w:rsidTr="007250DE">
        <w:trPr>
          <w:trHeight w:val="285"/>
          <w:jc w:val="center"/>
        </w:trPr>
        <w:tc>
          <w:tcPr>
            <w:tcW w:w="2720" w:type="dxa"/>
            <w:tcBorders>
              <w:top w:val="nil"/>
              <w:left w:val="nil"/>
              <w:bottom w:val="nil"/>
              <w:right w:val="nil"/>
            </w:tcBorders>
            <w:shd w:val="clear" w:color="auto" w:fill="auto"/>
            <w:vAlign w:val="center"/>
          </w:tcPr>
          <w:p w14:paraId="1BA824BE" w14:textId="77777777" w:rsidR="007250DE" w:rsidRPr="005E32A0" w:rsidRDefault="007250DE" w:rsidP="007250DE">
            <w:pPr>
              <w:jc w:val="center"/>
              <w:rPr>
                <w:szCs w:val="22"/>
              </w:rPr>
            </w:pPr>
            <w:r>
              <w:rPr>
                <w:szCs w:val="22"/>
              </w:rPr>
              <w:t>Primery (F+R)</w:t>
            </w:r>
          </w:p>
        </w:tc>
        <w:tc>
          <w:tcPr>
            <w:tcW w:w="3700" w:type="dxa"/>
            <w:tcBorders>
              <w:top w:val="nil"/>
              <w:left w:val="nil"/>
              <w:bottom w:val="nil"/>
              <w:right w:val="nil"/>
            </w:tcBorders>
            <w:shd w:val="clear" w:color="auto" w:fill="auto"/>
            <w:vAlign w:val="center"/>
          </w:tcPr>
          <w:p w14:paraId="1C963FC1" w14:textId="77777777" w:rsidR="007250DE" w:rsidRPr="005E32A0" w:rsidRDefault="00C51F58" w:rsidP="007250DE">
            <w:pPr>
              <w:jc w:val="center"/>
              <w:rPr>
                <w:szCs w:val="22"/>
              </w:rPr>
            </w:pPr>
            <w:r>
              <w:rPr>
                <w:szCs w:val="22"/>
              </w:rPr>
              <w:t>2</w:t>
            </w:r>
          </w:p>
        </w:tc>
      </w:tr>
      <w:tr w:rsidR="007250DE" w:rsidRPr="005E32A0" w14:paraId="78AA0D81" w14:textId="77777777" w:rsidTr="007250DE">
        <w:trPr>
          <w:trHeight w:val="285"/>
          <w:jc w:val="center"/>
        </w:trPr>
        <w:tc>
          <w:tcPr>
            <w:tcW w:w="2720" w:type="dxa"/>
            <w:tcBorders>
              <w:top w:val="nil"/>
              <w:left w:val="nil"/>
              <w:bottom w:val="nil"/>
              <w:right w:val="nil"/>
            </w:tcBorders>
            <w:shd w:val="clear" w:color="auto" w:fill="auto"/>
            <w:vAlign w:val="center"/>
          </w:tcPr>
          <w:p w14:paraId="062B8E79" w14:textId="77777777" w:rsidR="007250DE" w:rsidRPr="005E32A0" w:rsidRDefault="00C51F58" w:rsidP="007250DE">
            <w:pPr>
              <w:jc w:val="center"/>
              <w:rPr>
                <w:szCs w:val="22"/>
              </w:rPr>
            </w:pPr>
            <w:r>
              <w:rPr>
                <w:szCs w:val="22"/>
              </w:rPr>
              <w:t>GT Master MIX</w:t>
            </w:r>
          </w:p>
        </w:tc>
        <w:tc>
          <w:tcPr>
            <w:tcW w:w="3700" w:type="dxa"/>
            <w:tcBorders>
              <w:top w:val="nil"/>
              <w:left w:val="nil"/>
              <w:bottom w:val="nil"/>
              <w:right w:val="nil"/>
            </w:tcBorders>
            <w:shd w:val="clear" w:color="auto" w:fill="auto"/>
            <w:vAlign w:val="center"/>
          </w:tcPr>
          <w:p w14:paraId="50055C12" w14:textId="77777777" w:rsidR="007250DE" w:rsidRPr="005E32A0" w:rsidRDefault="00C51F58" w:rsidP="007250DE">
            <w:pPr>
              <w:jc w:val="center"/>
              <w:rPr>
                <w:szCs w:val="22"/>
              </w:rPr>
            </w:pPr>
            <w:r>
              <w:rPr>
                <w:szCs w:val="22"/>
              </w:rPr>
              <w:t>4</w:t>
            </w:r>
          </w:p>
        </w:tc>
      </w:tr>
      <w:tr w:rsidR="007250DE" w:rsidRPr="005E32A0" w14:paraId="618E36AC" w14:textId="77777777" w:rsidTr="00EC280C">
        <w:trPr>
          <w:trHeight w:val="285"/>
          <w:jc w:val="center"/>
        </w:trPr>
        <w:tc>
          <w:tcPr>
            <w:tcW w:w="2720" w:type="dxa"/>
            <w:tcBorders>
              <w:top w:val="nil"/>
              <w:left w:val="nil"/>
              <w:bottom w:val="nil"/>
              <w:right w:val="nil"/>
            </w:tcBorders>
            <w:shd w:val="clear" w:color="auto" w:fill="auto"/>
            <w:vAlign w:val="bottom"/>
          </w:tcPr>
          <w:p w14:paraId="2ED50E71" w14:textId="77777777" w:rsidR="007250DE" w:rsidRPr="005E32A0" w:rsidRDefault="007250DE" w:rsidP="007250DE">
            <w:pPr>
              <w:jc w:val="center"/>
              <w:rPr>
                <w:szCs w:val="22"/>
              </w:rPr>
            </w:pPr>
            <w:r>
              <w:rPr>
                <w:szCs w:val="22"/>
              </w:rPr>
              <w:t>Celkem reakční směsi</w:t>
            </w:r>
          </w:p>
        </w:tc>
        <w:tc>
          <w:tcPr>
            <w:tcW w:w="3700" w:type="dxa"/>
            <w:tcBorders>
              <w:top w:val="nil"/>
              <w:left w:val="nil"/>
              <w:bottom w:val="nil"/>
              <w:right w:val="nil"/>
            </w:tcBorders>
            <w:shd w:val="clear" w:color="auto" w:fill="auto"/>
            <w:vAlign w:val="bottom"/>
          </w:tcPr>
          <w:p w14:paraId="3E97D334" w14:textId="77777777" w:rsidR="007250DE" w:rsidRPr="005E32A0" w:rsidRDefault="007503FD" w:rsidP="007250DE">
            <w:pPr>
              <w:jc w:val="center"/>
              <w:rPr>
                <w:szCs w:val="22"/>
              </w:rPr>
            </w:pPr>
            <w:r>
              <w:rPr>
                <w:szCs w:val="22"/>
              </w:rPr>
              <w:t>18</w:t>
            </w:r>
          </w:p>
        </w:tc>
      </w:tr>
      <w:tr w:rsidR="00EC280C" w:rsidRPr="005E32A0" w14:paraId="797BC546" w14:textId="77777777" w:rsidTr="007250DE">
        <w:trPr>
          <w:trHeight w:val="285"/>
          <w:jc w:val="center"/>
        </w:trPr>
        <w:tc>
          <w:tcPr>
            <w:tcW w:w="2720" w:type="dxa"/>
            <w:tcBorders>
              <w:top w:val="nil"/>
              <w:left w:val="nil"/>
              <w:bottom w:val="single" w:sz="4" w:space="0" w:color="auto"/>
              <w:right w:val="nil"/>
            </w:tcBorders>
            <w:shd w:val="clear" w:color="auto" w:fill="auto"/>
            <w:vAlign w:val="bottom"/>
          </w:tcPr>
          <w:p w14:paraId="27D45AF3" w14:textId="77777777" w:rsidR="00EC280C" w:rsidRDefault="00EC280C" w:rsidP="007250DE">
            <w:pPr>
              <w:jc w:val="center"/>
              <w:rPr>
                <w:szCs w:val="22"/>
              </w:rPr>
            </w:pPr>
            <w:r>
              <w:rPr>
                <w:szCs w:val="22"/>
              </w:rPr>
              <w:t>DNA pacienta</w:t>
            </w:r>
          </w:p>
        </w:tc>
        <w:tc>
          <w:tcPr>
            <w:tcW w:w="3700" w:type="dxa"/>
            <w:tcBorders>
              <w:top w:val="nil"/>
              <w:left w:val="nil"/>
              <w:bottom w:val="single" w:sz="4" w:space="0" w:color="auto"/>
              <w:right w:val="nil"/>
            </w:tcBorders>
            <w:shd w:val="clear" w:color="auto" w:fill="auto"/>
            <w:vAlign w:val="bottom"/>
          </w:tcPr>
          <w:p w14:paraId="18B1D66D" w14:textId="77777777" w:rsidR="00EC280C" w:rsidRDefault="00EC280C" w:rsidP="007250DE">
            <w:pPr>
              <w:jc w:val="center"/>
              <w:rPr>
                <w:szCs w:val="22"/>
              </w:rPr>
            </w:pPr>
            <w:r>
              <w:rPr>
                <w:szCs w:val="22"/>
              </w:rPr>
              <w:t>2</w:t>
            </w:r>
          </w:p>
        </w:tc>
      </w:tr>
    </w:tbl>
    <w:p w14:paraId="1C4BF8AE" w14:textId="77777777" w:rsidR="007250DE" w:rsidRDefault="007250DE" w:rsidP="00041F94">
      <w:pPr>
        <w:spacing w:line="240" w:lineRule="auto"/>
      </w:pPr>
    </w:p>
    <w:p w14:paraId="298FF491" w14:textId="77777777" w:rsidR="007250DE" w:rsidRPr="00551531" w:rsidRDefault="007250DE" w:rsidP="00041F94">
      <w:pPr>
        <w:pStyle w:val="Titulek"/>
        <w:spacing w:before="0"/>
        <w:rPr>
          <w:b w:val="0"/>
        </w:rPr>
      </w:pPr>
      <w:r w:rsidRPr="00551531">
        <w:rPr>
          <w:b w:val="0"/>
        </w:rPr>
        <w:t xml:space="preserve">Tab. </w:t>
      </w:r>
      <w:r w:rsidR="00526F51">
        <w:rPr>
          <w:b w:val="0"/>
        </w:rPr>
        <w:t>15</w:t>
      </w:r>
      <w:r w:rsidRPr="00551531">
        <w:rPr>
          <w:b w:val="0"/>
        </w:rPr>
        <w:t xml:space="preserve"> Nastavení LightCycler 480 instrument</w:t>
      </w:r>
      <w:r w:rsidR="002736DB" w:rsidRPr="00551531">
        <w:rPr>
          <w:b w:val="0"/>
        </w:rPr>
        <w:t xml:space="preserve"> pro genotypizaci polymorfismu GP6</w:t>
      </w:r>
      <w:r w:rsidR="00755D14">
        <w:rPr>
          <w:b w:val="0"/>
        </w:rPr>
        <w:t>,</w:t>
      </w:r>
      <w:r w:rsidR="00755D14" w:rsidRPr="00755D14">
        <w:rPr>
          <w:b w:val="0"/>
        </w:rPr>
        <w:t xml:space="preserve"> rs1613662</w:t>
      </w:r>
    </w:p>
    <w:tbl>
      <w:tblPr>
        <w:tblW w:w="8640" w:type="dxa"/>
        <w:tblInd w:w="70" w:type="dxa"/>
        <w:tblLayout w:type="fixed"/>
        <w:tblCellMar>
          <w:left w:w="70" w:type="dxa"/>
          <w:right w:w="70" w:type="dxa"/>
        </w:tblCellMar>
        <w:tblLook w:val="0000" w:firstRow="0" w:lastRow="0" w:firstColumn="0" w:lastColumn="0" w:noHBand="0" w:noVBand="0"/>
      </w:tblPr>
      <w:tblGrid>
        <w:gridCol w:w="2296"/>
        <w:gridCol w:w="1586"/>
        <w:gridCol w:w="1586"/>
        <w:gridCol w:w="1586"/>
        <w:gridCol w:w="1586"/>
      </w:tblGrid>
      <w:tr w:rsidR="007250DE" w:rsidRPr="009C1113" w14:paraId="74E9F488" w14:textId="77777777" w:rsidTr="007250DE">
        <w:trPr>
          <w:trHeight w:val="300"/>
        </w:trPr>
        <w:tc>
          <w:tcPr>
            <w:tcW w:w="2296" w:type="dxa"/>
            <w:tcBorders>
              <w:top w:val="single" w:sz="4" w:space="0" w:color="auto"/>
              <w:left w:val="nil"/>
              <w:bottom w:val="single" w:sz="4" w:space="0" w:color="auto"/>
              <w:right w:val="nil"/>
            </w:tcBorders>
            <w:shd w:val="clear" w:color="auto" w:fill="auto"/>
            <w:noWrap/>
            <w:vAlign w:val="center"/>
          </w:tcPr>
          <w:p w14:paraId="12A631D9" w14:textId="77777777" w:rsidR="007250DE" w:rsidRPr="009C1113" w:rsidRDefault="007250DE" w:rsidP="007250DE">
            <w:pPr>
              <w:spacing w:line="240" w:lineRule="auto"/>
              <w:jc w:val="center"/>
              <w:rPr>
                <w:b/>
                <w:bCs/>
                <w:szCs w:val="22"/>
              </w:rPr>
            </w:pPr>
            <w:r w:rsidRPr="009C1113">
              <w:rPr>
                <w:b/>
                <w:bCs/>
                <w:szCs w:val="22"/>
              </w:rPr>
              <w:t>Název programu</w:t>
            </w:r>
          </w:p>
        </w:tc>
        <w:tc>
          <w:tcPr>
            <w:tcW w:w="1586" w:type="dxa"/>
            <w:tcBorders>
              <w:top w:val="single" w:sz="4" w:space="0" w:color="auto"/>
              <w:left w:val="nil"/>
              <w:bottom w:val="single" w:sz="4" w:space="0" w:color="auto"/>
              <w:right w:val="nil"/>
            </w:tcBorders>
            <w:shd w:val="clear" w:color="auto" w:fill="auto"/>
            <w:noWrap/>
            <w:vAlign w:val="center"/>
          </w:tcPr>
          <w:p w14:paraId="0CD31D23" w14:textId="77777777" w:rsidR="007250DE" w:rsidRPr="009C1113" w:rsidRDefault="007250DE" w:rsidP="007250DE">
            <w:pPr>
              <w:spacing w:line="240" w:lineRule="auto"/>
              <w:jc w:val="center"/>
              <w:rPr>
                <w:b/>
                <w:bCs/>
                <w:szCs w:val="22"/>
              </w:rPr>
            </w:pPr>
            <w:r w:rsidRPr="009C1113">
              <w:rPr>
                <w:b/>
                <w:bCs/>
                <w:szCs w:val="22"/>
              </w:rPr>
              <w:t>Cyklus</w:t>
            </w:r>
          </w:p>
        </w:tc>
        <w:tc>
          <w:tcPr>
            <w:tcW w:w="1586" w:type="dxa"/>
            <w:tcBorders>
              <w:top w:val="single" w:sz="4" w:space="0" w:color="auto"/>
              <w:left w:val="nil"/>
              <w:bottom w:val="single" w:sz="4" w:space="0" w:color="auto"/>
              <w:right w:val="nil"/>
            </w:tcBorders>
            <w:shd w:val="clear" w:color="auto" w:fill="auto"/>
            <w:noWrap/>
            <w:vAlign w:val="center"/>
          </w:tcPr>
          <w:p w14:paraId="1A119040" w14:textId="77777777" w:rsidR="007250DE" w:rsidRPr="009C1113" w:rsidRDefault="007250DE" w:rsidP="007250DE">
            <w:pPr>
              <w:spacing w:line="240" w:lineRule="auto"/>
              <w:jc w:val="center"/>
              <w:rPr>
                <w:b/>
                <w:bCs/>
                <w:szCs w:val="22"/>
              </w:rPr>
            </w:pPr>
            <w:r w:rsidRPr="009C1113">
              <w:rPr>
                <w:b/>
                <w:bCs/>
                <w:szCs w:val="22"/>
              </w:rPr>
              <w:t>Teplota (°C)</w:t>
            </w:r>
          </w:p>
        </w:tc>
        <w:tc>
          <w:tcPr>
            <w:tcW w:w="1586" w:type="dxa"/>
            <w:tcBorders>
              <w:top w:val="single" w:sz="4" w:space="0" w:color="auto"/>
              <w:left w:val="nil"/>
              <w:bottom w:val="single" w:sz="4" w:space="0" w:color="auto"/>
              <w:right w:val="nil"/>
            </w:tcBorders>
            <w:shd w:val="clear" w:color="auto" w:fill="auto"/>
            <w:noWrap/>
            <w:vAlign w:val="center"/>
          </w:tcPr>
          <w:p w14:paraId="2ED79422" w14:textId="77777777" w:rsidR="007250DE" w:rsidRPr="009C1113" w:rsidRDefault="007250DE" w:rsidP="007250DE">
            <w:pPr>
              <w:spacing w:line="240" w:lineRule="auto"/>
              <w:jc w:val="center"/>
              <w:rPr>
                <w:b/>
                <w:bCs/>
                <w:szCs w:val="22"/>
              </w:rPr>
            </w:pPr>
            <w:r w:rsidRPr="009C1113">
              <w:rPr>
                <w:b/>
                <w:bCs/>
                <w:szCs w:val="22"/>
              </w:rPr>
              <w:t>Čas</w:t>
            </w:r>
          </w:p>
        </w:tc>
        <w:tc>
          <w:tcPr>
            <w:tcW w:w="1586" w:type="dxa"/>
            <w:tcBorders>
              <w:top w:val="single" w:sz="4" w:space="0" w:color="auto"/>
              <w:left w:val="nil"/>
              <w:bottom w:val="single" w:sz="4" w:space="0" w:color="auto"/>
              <w:right w:val="nil"/>
            </w:tcBorders>
            <w:shd w:val="clear" w:color="auto" w:fill="auto"/>
            <w:noWrap/>
            <w:vAlign w:val="center"/>
          </w:tcPr>
          <w:p w14:paraId="1F5AAEA0" w14:textId="77777777" w:rsidR="007250DE" w:rsidRPr="009C1113" w:rsidRDefault="007250DE" w:rsidP="007250DE">
            <w:pPr>
              <w:spacing w:line="240" w:lineRule="auto"/>
              <w:jc w:val="center"/>
              <w:rPr>
                <w:b/>
                <w:bCs/>
                <w:szCs w:val="22"/>
              </w:rPr>
            </w:pPr>
            <w:r w:rsidRPr="009C1113">
              <w:rPr>
                <w:b/>
                <w:bCs/>
                <w:szCs w:val="22"/>
              </w:rPr>
              <w:t>Rychlost (°C/s)</w:t>
            </w:r>
          </w:p>
        </w:tc>
      </w:tr>
      <w:tr w:rsidR="007250DE" w:rsidRPr="009C1113" w14:paraId="1B77D8FA"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4E56FF64" w14:textId="77777777" w:rsidR="007250DE" w:rsidRPr="009C1113" w:rsidRDefault="007250DE" w:rsidP="007250DE">
            <w:pPr>
              <w:jc w:val="center"/>
              <w:rPr>
                <w:szCs w:val="22"/>
              </w:rPr>
            </w:pPr>
            <w:r>
              <w:rPr>
                <w:szCs w:val="22"/>
              </w:rPr>
              <w:t>Počáteční denaturace</w:t>
            </w:r>
          </w:p>
        </w:tc>
        <w:tc>
          <w:tcPr>
            <w:tcW w:w="1586" w:type="dxa"/>
            <w:tcBorders>
              <w:top w:val="nil"/>
              <w:left w:val="nil"/>
              <w:bottom w:val="single" w:sz="4" w:space="0" w:color="auto"/>
              <w:right w:val="nil"/>
            </w:tcBorders>
            <w:shd w:val="clear" w:color="auto" w:fill="auto"/>
            <w:noWrap/>
            <w:vAlign w:val="center"/>
          </w:tcPr>
          <w:p w14:paraId="7A906E13"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11DBCB70" w14:textId="77777777" w:rsidR="007250DE" w:rsidRPr="009C1113" w:rsidRDefault="007250DE" w:rsidP="007250DE">
            <w:pPr>
              <w:jc w:val="center"/>
              <w:rPr>
                <w:szCs w:val="22"/>
              </w:rPr>
            </w:pPr>
            <w:r>
              <w:rPr>
                <w:szCs w:val="22"/>
              </w:rPr>
              <w:t>95</w:t>
            </w:r>
          </w:p>
        </w:tc>
        <w:tc>
          <w:tcPr>
            <w:tcW w:w="1586" w:type="dxa"/>
            <w:tcBorders>
              <w:top w:val="nil"/>
              <w:left w:val="nil"/>
              <w:bottom w:val="single" w:sz="4" w:space="0" w:color="auto"/>
              <w:right w:val="nil"/>
            </w:tcBorders>
            <w:shd w:val="clear" w:color="auto" w:fill="auto"/>
            <w:noWrap/>
            <w:vAlign w:val="center"/>
          </w:tcPr>
          <w:p w14:paraId="381836F8" w14:textId="77777777" w:rsidR="007250DE" w:rsidRPr="009C1113" w:rsidRDefault="007250DE" w:rsidP="007250DE">
            <w:pPr>
              <w:jc w:val="center"/>
              <w:rPr>
                <w:szCs w:val="22"/>
              </w:rPr>
            </w:pPr>
            <w:r>
              <w:rPr>
                <w:szCs w:val="22"/>
              </w:rPr>
              <w:t>10 min</w:t>
            </w:r>
          </w:p>
        </w:tc>
        <w:tc>
          <w:tcPr>
            <w:tcW w:w="1586" w:type="dxa"/>
            <w:tcBorders>
              <w:top w:val="nil"/>
              <w:left w:val="nil"/>
              <w:bottom w:val="single" w:sz="4" w:space="0" w:color="auto"/>
              <w:right w:val="nil"/>
            </w:tcBorders>
            <w:shd w:val="clear" w:color="auto" w:fill="auto"/>
            <w:noWrap/>
            <w:vAlign w:val="center"/>
          </w:tcPr>
          <w:p w14:paraId="1401932D" w14:textId="77777777" w:rsidR="007250DE" w:rsidRPr="009C1113" w:rsidRDefault="007250DE" w:rsidP="007250DE">
            <w:pPr>
              <w:jc w:val="center"/>
              <w:rPr>
                <w:szCs w:val="22"/>
              </w:rPr>
            </w:pPr>
            <w:r>
              <w:rPr>
                <w:szCs w:val="22"/>
              </w:rPr>
              <w:t>4,40</w:t>
            </w:r>
          </w:p>
        </w:tc>
      </w:tr>
      <w:tr w:rsidR="007250DE" w:rsidRPr="009C1113" w14:paraId="7A7B2528" w14:textId="77777777" w:rsidTr="007250DE">
        <w:trPr>
          <w:trHeight w:val="285"/>
        </w:trPr>
        <w:tc>
          <w:tcPr>
            <w:tcW w:w="2296" w:type="dxa"/>
            <w:vMerge w:val="restart"/>
            <w:tcBorders>
              <w:top w:val="nil"/>
              <w:left w:val="nil"/>
              <w:right w:val="nil"/>
            </w:tcBorders>
            <w:shd w:val="clear" w:color="auto" w:fill="auto"/>
            <w:noWrap/>
            <w:vAlign w:val="center"/>
          </w:tcPr>
          <w:p w14:paraId="5FCBA810" w14:textId="77777777" w:rsidR="007250DE" w:rsidRPr="009C1113" w:rsidRDefault="007250DE" w:rsidP="007250DE">
            <w:pPr>
              <w:jc w:val="center"/>
              <w:rPr>
                <w:szCs w:val="22"/>
              </w:rPr>
            </w:pPr>
            <w:r>
              <w:rPr>
                <w:szCs w:val="22"/>
              </w:rPr>
              <w:t>PCR amplifikace</w:t>
            </w:r>
          </w:p>
        </w:tc>
        <w:tc>
          <w:tcPr>
            <w:tcW w:w="1586" w:type="dxa"/>
            <w:tcBorders>
              <w:top w:val="nil"/>
              <w:left w:val="nil"/>
              <w:bottom w:val="nil"/>
              <w:right w:val="nil"/>
            </w:tcBorders>
            <w:shd w:val="clear" w:color="auto" w:fill="auto"/>
            <w:noWrap/>
            <w:vAlign w:val="center"/>
          </w:tcPr>
          <w:p w14:paraId="22FB6553" w14:textId="77777777" w:rsidR="007250DE" w:rsidRPr="009C1113" w:rsidRDefault="007250DE" w:rsidP="007503FD">
            <w:pPr>
              <w:jc w:val="center"/>
              <w:rPr>
                <w:szCs w:val="22"/>
              </w:rPr>
            </w:pPr>
            <w:r>
              <w:rPr>
                <w:szCs w:val="22"/>
              </w:rPr>
              <w:t>4</w:t>
            </w:r>
            <w:r w:rsidR="007503FD">
              <w:rPr>
                <w:szCs w:val="22"/>
              </w:rPr>
              <w:t>0</w:t>
            </w:r>
          </w:p>
        </w:tc>
        <w:tc>
          <w:tcPr>
            <w:tcW w:w="1586" w:type="dxa"/>
            <w:tcBorders>
              <w:top w:val="nil"/>
              <w:left w:val="nil"/>
              <w:bottom w:val="nil"/>
              <w:right w:val="nil"/>
            </w:tcBorders>
            <w:shd w:val="clear" w:color="auto" w:fill="auto"/>
            <w:noWrap/>
            <w:vAlign w:val="center"/>
          </w:tcPr>
          <w:p w14:paraId="216AF021"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1E8AE6B3"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51C12A28" w14:textId="77777777" w:rsidR="007250DE" w:rsidRPr="009C1113" w:rsidRDefault="007250DE" w:rsidP="007250DE">
            <w:pPr>
              <w:jc w:val="center"/>
              <w:rPr>
                <w:szCs w:val="22"/>
              </w:rPr>
            </w:pPr>
            <w:r>
              <w:rPr>
                <w:szCs w:val="22"/>
              </w:rPr>
              <w:t>4,40</w:t>
            </w:r>
          </w:p>
        </w:tc>
      </w:tr>
      <w:tr w:rsidR="007250DE" w:rsidRPr="009C1113" w14:paraId="341E4428" w14:textId="77777777" w:rsidTr="007250DE">
        <w:trPr>
          <w:trHeight w:val="285"/>
        </w:trPr>
        <w:tc>
          <w:tcPr>
            <w:tcW w:w="2296" w:type="dxa"/>
            <w:vMerge/>
            <w:tcBorders>
              <w:left w:val="nil"/>
              <w:right w:val="nil"/>
            </w:tcBorders>
            <w:shd w:val="clear" w:color="auto" w:fill="auto"/>
            <w:noWrap/>
            <w:vAlign w:val="center"/>
          </w:tcPr>
          <w:p w14:paraId="614D6D8F"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7270F4DE" w14:textId="77777777" w:rsidR="007250DE" w:rsidRPr="009C1113" w:rsidRDefault="007250DE" w:rsidP="007503FD">
            <w:pPr>
              <w:jc w:val="center"/>
              <w:rPr>
                <w:szCs w:val="22"/>
              </w:rPr>
            </w:pPr>
            <w:r>
              <w:rPr>
                <w:szCs w:val="22"/>
              </w:rPr>
              <w:t>4</w:t>
            </w:r>
            <w:r w:rsidR="007503FD">
              <w:rPr>
                <w:szCs w:val="22"/>
              </w:rPr>
              <w:t>0</w:t>
            </w:r>
          </w:p>
        </w:tc>
        <w:tc>
          <w:tcPr>
            <w:tcW w:w="1586" w:type="dxa"/>
            <w:tcBorders>
              <w:top w:val="nil"/>
              <w:left w:val="nil"/>
              <w:bottom w:val="nil"/>
              <w:right w:val="nil"/>
            </w:tcBorders>
            <w:shd w:val="clear" w:color="auto" w:fill="auto"/>
            <w:noWrap/>
            <w:vAlign w:val="center"/>
          </w:tcPr>
          <w:p w14:paraId="726ED465" w14:textId="77777777" w:rsidR="007250DE" w:rsidRPr="009C1113" w:rsidRDefault="007250DE" w:rsidP="007250DE">
            <w:pPr>
              <w:jc w:val="center"/>
              <w:rPr>
                <w:szCs w:val="22"/>
              </w:rPr>
            </w:pPr>
            <w:r>
              <w:rPr>
                <w:szCs w:val="22"/>
              </w:rPr>
              <w:t>60</w:t>
            </w:r>
          </w:p>
        </w:tc>
        <w:tc>
          <w:tcPr>
            <w:tcW w:w="1586" w:type="dxa"/>
            <w:tcBorders>
              <w:top w:val="nil"/>
              <w:left w:val="nil"/>
              <w:bottom w:val="nil"/>
              <w:right w:val="nil"/>
            </w:tcBorders>
            <w:shd w:val="clear" w:color="auto" w:fill="auto"/>
            <w:noWrap/>
            <w:vAlign w:val="center"/>
          </w:tcPr>
          <w:p w14:paraId="20D70853" w14:textId="77777777" w:rsidR="007250DE" w:rsidRPr="009C1113" w:rsidRDefault="007250DE" w:rsidP="007250DE">
            <w:pPr>
              <w:jc w:val="center"/>
              <w:rPr>
                <w:szCs w:val="22"/>
              </w:rPr>
            </w:pPr>
            <w:r>
              <w:rPr>
                <w:szCs w:val="22"/>
              </w:rPr>
              <w:t>10 s</w:t>
            </w:r>
          </w:p>
        </w:tc>
        <w:tc>
          <w:tcPr>
            <w:tcW w:w="1586" w:type="dxa"/>
            <w:tcBorders>
              <w:top w:val="nil"/>
              <w:left w:val="nil"/>
              <w:bottom w:val="nil"/>
              <w:right w:val="nil"/>
            </w:tcBorders>
            <w:shd w:val="clear" w:color="auto" w:fill="auto"/>
            <w:noWrap/>
            <w:vAlign w:val="center"/>
          </w:tcPr>
          <w:p w14:paraId="746725B3" w14:textId="77777777" w:rsidR="007250DE" w:rsidRPr="009C1113" w:rsidRDefault="007250DE" w:rsidP="007250DE">
            <w:pPr>
              <w:jc w:val="center"/>
              <w:rPr>
                <w:szCs w:val="22"/>
              </w:rPr>
            </w:pPr>
            <w:r>
              <w:rPr>
                <w:szCs w:val="22"/>
              </w:rPr>
              <w:t>2,20</w:t>
            </w:r>
          </w:p>
        </w:tc>
      </w:tr>
      <w:tr w:rsidR="007250DE" w:rsidRPr="009C1113" w14:paraId="669667AA" w14:textId="77777777" w:rsidTr="007250DE">
        <w:trPr>
          <w:trHeight w:val="285"/>
        </w:trPr>
        <w:tc>
          <w:tcPr>
            <w:tcW w:w="2296" w:type="dxa"/>
            <w:vMerge/>
            <w:tcBorders>
              <w:left w:val="nil"/>
              <w:bottom w:val="single" w:sz="4" w:space="0" w:color="auto"/>
              <w:right w:val="nil"/>
            </w:tcBorders>
            <w:shd w:val="clear" w:color="auto" w:fill="auto"/>
            <w:noWrap/>
            <w:vAlign w:val="center"/>
          </w:tcPr>
          <w:p w14:paraId="08297D63" w14:textId="77777777" w:rsidR="007250DE" w:rsidRPr="009C1113" w:rsidRDefault="007250DE" w:rsidP="007250DE">
            <w:pPr>
              <w:jc w:val="center"/>
              <w:rPr>
                <w:szCs w:val="22"/>
              </w:rPr>
            </w:pPr>
          </w:p>
        </w:tc>
        <w:tc>
          <w:tcPr>
            <w:tcW w:w="1586" w:type="dxa"/>
            <w:tcBorders>
              <w:top w:val="nil"/>
              <w:left w:val="nil"/>
              <w:bottom w:val="single" w:sz="4" w:space="0" w:color="auto"/>
              <w:right w:val="nil"/>
            </w:tcBorders>
            <w:shd w:val="clear" w:color="auto" w:fill="auto"/>
            <w:noWrap/>
            <w:vAlign w:val="center"/>
          </w:tcPr>
          <w:p w14:paraId="3ABC040D" w14:textId="77777777" w:rsidR="007250DE" w:rsidRPr="009C1113" w:rsidRDefault="007250DE" w:rsidP="007503FD">
            <w:pPr>
              <w:jc w:val="center"/>
              <w:rPr>
                <w:szCs w:val="22"/>
              </w:rPr>
            </w:pPr>
            <w:r>
              <w:rPr>
                <w:szCs w:val="22"/>
              </w:rPr>
              <w:t>4</w:t>
            </w:r>
            <w:r w:rsidR="007503FD">
              <w:rPr>
                <w:szCs w:val="22"/>
              </w:rPr>
              <w:t>0</w:t>
            </w:r>
          </w:p>
        </w:tc>
        <w:tc>
          <w:tcPr>
            <w:tcW w:w="1586" w:type="dxa"/>
            <w:tcBorders>
              <w:top w:val="nil"/>
              <w:left w:val="nil"/>
              <w:bottom w:val="single" w:sz="4" w:space="0" w:color="auto"/>
              <w:right w:val="nil"/>
            </w:tcBorders>
            <w:shd w:val="clear" w:color="auto" w:fill="auto"/>
            <w:noWrap/>
            <w:vAlign w:val="center"/>
          </w:tcPr>
          <w:p w14:paraId="59F42C54" w14:textId="77777777" w:rsidR="007250DE" w:rsidRPr="009C1113" w:rsidRDefault="007250DE" w:rsidP="007250DE">
            <w:pPr>
              <w:jc w:val="center"/>
              <w:rPr>
                <w:szCs w:val="22"/>
              </w:rPr>
            </w:pPr>
            <w:r>
              <w:rPr>
                <w:szCs w:val="22"/>
              </w:rPr>
              <w:t>72</w:t>
            </w:r>
          </w:p>
        </w:tc>
        <w:tc>
          <w:tcPr>
            <w:tcW w:w="1586" w:type="dxa"/>
            <w:tcBorders>
              <w:top w:val="nil"/>
              <w:left w:val="nil"/>
              <w:bottom w:val="single" w:sz="4" w:space="0" w:color="auto"/>
              <w:right w:val="nil"/>
            </w:tcBorders>
            <w:shd w:val="clear" w:color="auto" w:fill="auto"/>
            <w:noWrap/>
            <w:vAlign w:val="center"/>
          </w:tcPr>
          <w:p w14:paraId="075588E8" w14:textId="77777777" w:rsidR="007250DE" w:rsidRPr="009C1113" w:rsidRDefault="007250DE" w:rsidP="007250DE">
            <w:pPr>
              <w:jc w:val="center"/>
              <w:rPr>
                <w:szCs w:val="22"/>
              </w:rPr>
            </w:pPr>
            <w:r>
              <w:rPr>
                <w:szCs w:val="22"/>
              </w:rPr>
              <w:t>15 s</w:t>
            </w:r>
          </w:p>
        </w:tc>
        <w:tc>
          <w:tcPr>
            <w:tcW w:w="1586" w:type="dxa"/>
            <w:tcBorders>
              <w:top w:val="nil"/>
              <w:left w:val="nil"/>
              <w:bottom w:val="single" w:sz="4" w:space="0" w:color="auto"/>
              <w:right w:val="nil"/>
            </w:tcBorders>
            <w:shd w:val="clear" w:color="auto" w:fill="auto"/>
            <w:noWrap/>
            <w:vAlign w:val="center"/>
          </w:tcPr>
          <w:p w14:paraId="7771DF74" w14:textId="77777777" w:rsidR="007250DE" w:rsidRPr="009C1113" w:rsidRDefault="007250DE" w:rsidP="007250DE">
            <w:pPr>
              <w:jc w:val="center"/>
              <w:rPr>
                <w:szCs w:val="22"/>
              </w:rPr>
            </w:pPr>
            <w:r>
              <w:rPr>
                <w:szCs w:val="22"/>
              </w:rPr>
              <w:t>4,40</w:t>
            </w:r>
          </w:p>
        </w:tc>
      </w:tr>
      <w:tr w:rsidR="007250DE" w:rsidRPr="009C1113" w14:paraId="21E23871" w14:textId="77777777" w:rsidTr="007250DE">
        <w:trPr>
          <w:trHeight w:val="285"/>
        </w:trPr>
        <w:tc>
          <w:tcPr>
            <w:tcW w:w="2296" w:type="dxa"/>
            <w:vMerge w:val="restart"/>
            <w:tcBorders>
              <w:top w:val="nil"/>
              <w:left w:val="nil"/>
              <w:right w:val="nil"/>
            </w:tcBorders>
            <w:shd w:val="clear" w:color="auto" w:fill="auto"/>
            <w:noWrap/>
            <w:vAlign w:val="center"/>
          </w:tcPr>
          <w:p w14:paraId="3313CEC8" w14:textId="77777777" w:rsidR="007250DE" w:rsidRPr="009C1113" w:rsidRDefault="007503FD" w:rsidP="007250DE">
            <w:pPr>
              <w:jc w:val="center"/>
              <w:rPr>
                <w:szCs w:val="22"/>
              </w:rPr>
            </w:pPr>
            <w:r>
              <w:rPr>
                <w:szCs w:val="22"/>
              </w:rPr>
              <w:lastRenderedPageBreak/>
              <w:t>Melting</w:t>
            </w:r>
          </w:p>
        </w:tc>
        <w:tc>
          <w:tcPr>
            <w:tcW w:w="1586" w:type="dxa"/>
            <w:tcBorders>
              <w:top w:val="nil"/>
              <w:left w:val="nil"/>
              <w:bottom w:val="nil"/>
              <w:right w:val="nil"/>
            </w:tcBorders>
            <w:shd w:val="clear" w:color="auto" w:fill="auto"/>
            <w:noWrap/>
            <w:vAlign w:val="center"/>
          </w:tcPr>
          <w:p w14:paraId="19F0A952"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409C8063" w14:textId="77777777" w:rsidR="007250DE" w:rsidRPr="009C1113" w:rsidRDefault="007250DE" w:rsidP="007250DE">
            <w:pPr>
              <w:jc w:val="center"/>
              <w:rPr>
                <w:szCs w:val="22"/>
              </w:rPr>
            </w:pPr>
            <w:r>
              <w:rPr>
                <w:szCs w:val="22"/>
              </w:rPr>
              <w:t>95</w:t>
            </w:r>
          </w:p>
        </w:tc>
        <w:tc>
          <w:tcPr>
            <w:tcW w:w="1586" w:type="dxa"/>
            <w:tcBorders>
              <w:top w:val="nil"/>
              <w:left w:val="nil"/>
              <w:bottom w:val="nil"/>
              <w:right w:val="nil"/>
            </w:tcBorders>
            <w:shd w:val="clear" w:color="auto" w:fill="auto"/>
            <w:noWrap/>
            <w:vAlign w:val="center"/>
          </w:tcPr>
          <w:p w14:paraId="4EF62863" w14:textId="77777777" w:rsidR="007250DE" w:rsidRPr="009C1113" w:rsidRDefault="007503FD" w:rsidP="007250DE">
            <w:pPr>
              <w:jc w:val="center"/>
              <w:rPr>
                <w:szCs w:val="22"/>
              </w:rPr>
            </w:pPr>
            <w:r>
              <w:rPr>
                <w:szCs w:val="22"/>
              </w:rPr>
              <w:t>2</w:t>
            </w:r>
            <w:r w:rsidR="007250DE">
              <w:rPr>
                <w:szCs w:val="22"/>
              </w:rPr>
              <w:t xml:space="preserve"> min</w:t>
            </w:r>
          </w:p>
        </w:tc>
        <w:tc>
          <w:tcPr>
            <w:tcW w:w="1586" w:type="dxa"/>
            <w:tcBorders>
              <w:top w:val="nil"/>
              <w:left w:val="nil"/>
              <w:bottom w:val="nil"/>
              <w:right w:val="nil"/>
            </w:tcBorders>
            <w:shd w:val="clear" w:color="auto" w:fill="auto"/>
            <w:noWrap/>
            <w:vAlign w:val="center"/>
          </w:tcPr>
          <w:p w14:paraId="5478304F" w14:textId="77777777" w:rsidR="007250DE" w:rsidRPr="009C1113" w:rsidRDefault="007250DE" w:rsidP="007250DE">
            <w:pPr>
              <w:jc w:val="center"/>
              <w:rPr>
                <w:szCs w:val="22"/>
              </w:rPr>
            </w:pPr>
            <w:r>
              <w:rPr>
                <w:szCs w:val="22"/>
              </w:rPr>
              <w:t>4,40</w:t>
            </w:r>
          </w:p>
        </w:tc>
      </w:tr>
      <w:tr w:rsidR="007250DE" w:rsidRPr="009C1113" w14:paraId="73E5C6FE" w14:textId="77777777" w:rsidTr="007250DE">
        <w:trPr>
          <w:trHeight w:val="285"/>
        </w:trPr>
        <w:tc>
          <w:tcPr>
            <w:tcW w:w="2296" w:type="dxa"/>
            <w:vMerge/>
            <w:tcBorders>
              <w:left w:val="nil"/>
              <w:right w:val="nil"/>
            </w:tcBorders>
            <w:shd w:val="clear" w:color="auto" w:fill="auto"/>
            <w:noWrap/>
            <w:vAlign w:val="center"/>
          </w:tcPr>
          <w:p w14:paraId="7E9C168C"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4519EE59"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0ED99EFB" w14:textId="77777777" w:rsidR="007250DE" w:rsidRPr="009C1113" w:rsidRDefault="007503FD" w:rsidP="007250DE">
            <w:pPr>
              <w:jc w:val="center"/>
              <w:rPr>
                <w:szCs w:val="22"/>
              </w:rPr>
            </w:pPr>
            <w:r>
              <w:rPr>
                <w:szCs w:val="22"/>
              </w:rPr>
              <w:t>53</w:t>
            </w:r>
          </w:p>
        </w:tc>
        <w:tc>
          <w:tcPr>
            <w:tcW w:w="1586" w:type="dxa"/>
            <w:tcBorders>
              <w:top w:val="nil"/>
              <w:left w:val="nil"/>
              <w:bottom w:val="nil"/>
              <w:right w:val="nil"/>
            </w:tcBorders>
            <w:shd w:val="clear" w:color="auto" w:fill="auto"/>
            <w:noWrap/>
            <w:vAlign w:val="center"/>
          </w:tcPr>
          <w:p w14:paraId="4DB4C412" w14:textId="77777777" w:rsidR="007250DE" w:rsidRPr="009C1113" w:rsidRDefault="007250DE" w:rsidP="007250DE">
            <w:pPr>
              <w:jc w:val="center"/>
              <w:rPr>
                <w:szCs w:val="22"/>
              </w:rPr>
            </w:pPr>
            <w:r>
              <w:rPr>
                <w:szCs w:val="22"/>
              </w:rPr>
              <w:t>1 min</w:t>
            </w:r>
          </w:p>
        </w:tc>
        <w:tc>
          <w:tcPr>
            <w:tcW w:w="1586" w:type="dxa"/>
            <w:tcBorders>
              <w:top w:val="nil"/>
              <w:left w:val="nil"/>
              <w:bottom w:val="nil"/>
              <w:right w:val="nil"/>
            </w:tcBorders>
            <w:shd w:val="clear" w:color="auto" w:fill="auto"/>
            <w:noWrap/>
            <w:vAlign w:val="center"/>
          </w:tcPr>
          <w:p w14:paraId="2AD2CBEB" w14:textId="77777777" w:rsidR="007250DE" w:rsidRPr="009C1113" w:rsidRDefault="007503FD" w:rsidP="007250DE">
            <w:pPr>
              <w:jc w:val="center"/>
              <w:rPr>
                <w:szCs w:val="22"/>
              </w:rPr>
            </w:pPr>
            <w:r>
              <w:rPr>
                <w:szCs w:val="22"/>
              </w:rPr>
              <w:t>1,50</w:t>
            </w:r>
          </w:p>
        </w:tc>
      </w:tr>
      <w:tr w:rsidR="007250DE" w:rsidRPr="009C1113" w14:paraId="4E26C1E4" w14:textId="77777777" w:rsidTr="007250DE">
        <w:trPr>
          <w:trHeight w:val="285"/>
        </w:trPr>
        <w:tc>
          <w:tcPr>
            <w:tcW w:w="2296" w:type="dxa"/>
            <w:vMerge/>
            <w:tcBorders>
              <w:left w:val="nil"/>
              <w:right w:val="nil"/>
            </w:tcBorders>
            <w:shd w:val="clear" w:color="auto" w:fill="auto"/>
            <w:noWrap/>
            <w:vAlign w:val="center"/>
          </w:tcPr>
          <w:p w14:paraId="510FE932"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6A7204CB" w14:textId="77777777" w:rsidR="007250DE" w:rsidRPr="009C1113" w:rsidRDefault="007250DE" w:rsidP="007250DE">
            <w:pPr>
              <w:jc w:val="center"/>
              <w:rPr>
                <w:szCs w:val="22"/>
              </w:rPr>
            </w:pPr>
            <w:r>
              <w:rPr>
                <w:szCs w:val="22"/>
              </w:rPr>
              <w:t>1</w:t>
            </w:r>
          </w:p>
        </w:tc>
        <w:tc>
          <w:tcPr>
            <w:tcW w:w="1586" w:type="dxa"/>
            <w:tcBorders>
              <w:top w:val="nil"/>
              <w:left w:val="nil"/>
              <w:bottom w:val="nil"/>
              <w:right w:val="nil"/>
            </w:tcBorders>
            <w:shd w:val="clear" w:color="auto" w:fill="auto"/>
            <w:noWrap/>
            <w:vAlign w:val="center"/>
          </w:tcPr>
          <w:p w14:paraId="332ED396" w14:textId="77777777" w:rsidR="007250DE" w:rsidRPr="009C1113" w:rsidRDefault="007250DE" w:rsidP="007503FD">
            <w:pPr>
              <w:jc w:val="center"/>
              <w:rPr>
                <w:szCs w:val="22"/>
              </w:rPr>
            </w:pPr>
            <w:r>
              <w:rPr>
                <w:szCs w:val="22"/>
              </w:rPr>
              <w:t>7</w:t>
            </w:r>
            <w:r w:rsidR="007503FD">
              <w:rPr>
                <w:szCs w:val="22"/>
              </w:rPr>
              <w:t>5</w:t>
            </w:r>
          </w:p>
        </w:tc>
        <w:tc>
          <w:tcPr>
            <w:tcW w:w="1586" w:type="dxa"/>
            <w:tcBorders>
              <w:top w:val="nil"/>
              <w:left w:val="nil"/>
              <w:bottom w:val="nil"/>
              <w:right w:val="nil"/>
            </w:tcBorders>
            <w:shd w:val="clear" w:color="auto" w:fill="auto"/>
            <w:noWrap/>
            <w:vAlign w:val="center"/>
          </w:tcPr>
          <w:p w14:paraId="2677F44A" w14:textId="77777777" w:rsidR="007250DE" w:rsidRPr="009C1113" w:rsidRDefault="007250DE" w:rsidP="007250DE">
            <w:pPr>
              <w:jc w:val="center"/>
              <w:rPr>
                <w:szCs w:val="22"/>
              </w:rPr>
            </w:pPr>
          </w:p>
        </w:tc>
        <w:tc>
          <w:tcPr>
            <w:tcW w:w="1586" w:type="dxa"/>
            <w:tcBorders>
              <w:top w:val="nil"/>
              <w:left w:val="nil"/>
              <w:bottom w:val="nil"/>
              <w:right w:val="nil"/>
            </w:tcBorders>
            <w:shd w:val="clear" w:color="auto" w:fill="auto"/>
            <w:noWrap/>
            <w:vAlign w:val="center"/>
          </w:tcPr>
          <w:p w14:paraId="62E389B5" w14:textId="77777777" w:rsidR="007250DE" w:rsidRPr="009C1113" w:rsidRDefault="007503FD" w:rsidP="007250DE">
            <w:pPr>
              <w:jc w:val="center"/>
              <w:rPr>
                <w:szCs w:val="22"/>
              </w:rPr>
            </w:pPr>
            <w:r>
              <w:rPr>
                <w:szCs w:val="22"/>
              </w:rPr>
              <w:t>0,11</w:t>
            </w:r>
          </w:p>
        </w:tc>
      </w:tr>
      <w:tr w:rsidR="007250DE" w:rsidRPr="009C1113" w14:paraId="15002BE3" w14:textId="77777777" w:rsidTr="007250DE">
        <w:trPr>
          <w:trHeight w:val="285"/>
        </w:trPr>
        <w:tc>
          <w:tcPr>
            <w:tcW w:w="2296" w:type="dxa"/>
            <w:tcBorders>
              <w:top w:val="nil"/>
              <w:left w:val="nil"/>
              <w:bottom w:val="single" w:sz="4" w:space="0" w:color="auto"/>
              <w:right w:val="nil"/>
            </w:tcBorders>
            <w:shd w:val="clear" w:color="auto" w:fill="auto"/>
            <w:noWrap/>
            <w:vAlign w:val="center"/>
          </w:tcPr>
          <w:p w14:paraId="3FE91933" w14:textId="77777777" w:rsidR="007250DE" w:rsidRPr="009C1113" w:rsidRDefault="007250DE" w:rsidP="007250DE">
            <w:pPr>
              <w:jc w:val="center"/>
              <w:rPr>
                <w:szCs w:val="22"/>
              </w:rPr>
            </w:pPr>
            <w:r>
              <w:rPr>
                <w:szCs w:val="22"/>
              </w:rPr>
              <w:t>Chlazení</w:t>
            </w:r>
          </w:p>
        </w:tc>
        <w:tc>
          <w:tcPr>
            <w:tcW w:w="1586" w:type="dxa"/>
            <w:tcBorders>
              <w:top w:val="nil"/>
              <w:left w:val="nil"/>
              <w:bottom w:val="single" w:sz="4" w:space="0" w:color="auto"/>
              <w:right w:val="nil"/>
            </w:tcBorders>
            <w:shd w:val="clear" w:color="auto" w:fill="auto"/>
            <w:noWrap/>
            <w:vAlign w:val="center"/>
          </w:tcPr>
          <w:p w14:paraId="6C789D68" w14:textId="77777777" w:rsidR="007250DE" w:rsidRPr="009C1113" w:rsidRDefault="007250DE" w:rsidP="007250DE">
            <w:pPr>
              <w:jc w:val="center"/>
              <w:rPr>
                <w:szCs w:val="22"/>
              </w:rPr>
            </w:pPr>
            <w:r>
              <w:rPr>
                <w:szCs w:val="22"/>
              </w:rPr>
              <w:t>1</w:t>
            </w:r>
          </w:p>
        </w:tc>
        <w:tc>
          <w:tcPr>
            <w:tcW w:w="1586" w:type="dxa"/>
            <w:tcBorders>
              <w:top w:val="nil"/>
              <w:left w:val="nil"/>
              <w:bottom w:val="single" w:sz="4" w:space="0" w:color="auto"/>
              <w:right w:val="nil"/>
            </w:tcBorders>
            <w:shd w:val="clear" w:color="auto" w:fill="auto"/>
            <w:noWrap/>
            <w:vAlign w:val="center"/>
          </w:tcPr>
          <w:p w14:paraId="6A3B7D7D" w14:textId="77777777" w:rsidR="007250DE" w:rsidRPr="009C1113" w:rsidRDefault="007250DE" w:rsidP="007250DE">
            <w:pPr>
              <w:jc w:val="center"/>
              <w:rPr>
                <w:szCs w:val="22"/>
              </w:rPr>
            </w:pPr>
            <w:r>
              <w:rPr>
                <w:szCs w:val="22"/>
              </w:rPr>
              <w:t>40</w:t>
            </w:r>
          </w:p>
        </w:tc>
        <w:tc>
          <w:tcPr>
            <w:tcW w:w="1586" w:type="dxa"/>
            <w:tcBorders>
              <w:top w:val="nil"/>
              <w:left w:val="nil"/>
              <w:bottom w:val="single" w:sz="4" w:space="0" w:color="auto"/>
              <w:right w:val="nil"/>
            </w:tcBorders>
            <w:shd w:val="clear" w:color="auto" w:fill="auto"/>
            <w:noWrap/>
            <w:vAlign w:val="center"/>
          </w:tcPr>
          <w:p w14:paraId="074A1508" w14:textId="77777777" w:rsidR="007250DE" w:rsidRPr="009C1113" w:rsidRDefault="007250DE" w:rsidP="007250DE">
            <w:pPr>
              <w:jc w:val="center"/>
              <w:rPr>
                <w:szCs w:val="22"/>
              </w:rPr>
            </w:pPr>
            <w:r>
              <w:rPr>
                <w:szCs w:val="22"/>
              </w:rPr>
              <w:t>10 s</w:t>
            </w:r>
          </w:p>
        </w:tc>
        <w:tc>
          <w:tcPr>
            <w:tcW w:w="1586" w:type="dxa"/>
            <w:tcBorders>
              <w:top w:val="nil"/>
              <w:left w:val="nil"/>
              <w:bottom w:val="single" w:sz="4" w:space="0" w:color="auto"/>
              <w:right w:val="nil"/>
            </w:tcBorders>
            <w:shd w:val="clear" w:color="auto" w:fill="auto"/>
            <w:noWrap/>
            <w:vAlign w:val="center"/>
          </w:tcPr>
          <w:p w14:paraId="4015879B" w14:textId="77777777" w:rsidR="007250DE" w:rsidRPr="009C1113" w:rsidRDefault="007503FD" w:rsidP="007250DE">
            <w:pPr>
              <w:jc w:val="center"/>
              <w:rPr>
                <w:szCs w:val="22"/>
              </w:rPr>
            </w:pPr>
            <w:r>
              <w:rPr>
                <w:szCs w:val="22"/>
              </w:rPr>
              <w:t>1,50</w:t>
            </w:r>
          </w:p>
        </w:tc>
      </w:tr>
    </w:tbl>
    <w:p w14:paraId="42A0707E" w14:textId="77777777" w:rsidR="007250DE" w:rsidRPr="007250DE" w:rsidRDefault="007250DE" w:rsidP="00041F94">
      <w:pPr>
        <w:spacing w:line="240" w:lineRule="auto"/>
      </w:pPr>
    </w:p>
    <w:p w14:paraId="20086120" w14:textId="77777777" w:rsidR="00EE255E" w:rsidRPr="00EE255E" w:rsidRDefault="00CD20C6" w:rsidP="00EE255E">
      <w:r>
        <w:rPr>
          <w:noProof/>
        </w:rPr>
        <w:drawing>
          <wp:inline distT="0" distB="0" distL="0" distR="0" wp14:anchorId="04F282AF" wp14:editId="668C1E0E">
            <wp:extent cx="5219700" cy="3038475"/>
            <wp:effectExtent l="19050" t="0" r="0" b="0"/>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8"/>
                    <a:srcRect/>
                    <a:stretch>
                      <a:fillRect/>
                    </a:stretch>
                  </pic:blipFill>
                  <pic:spPr bwMode="auto">
                    <a:xfrm>
                      <a:off x="0" y="0"/>
                      <a:ext cx="5219700" cy="3038475"/>
                    </a:xfrm>
                    <a:prstGeom prst="rect">
                      <a:avLst/>
                    </a:prstGeom>
                    <a:noFill/>
                    <a:ln w="9525">
                      <a:noFill/>
                      <a:miter lim="800000"/>
                      <a:headEnd/>
                      <a:tailEnd/>
                    </a:ln>
                  </pic:spPr>
                </pic:pic>
              </a:graphicData>
            </a:graphic>
          </wp:inline>
        </w:drawing>
      </w:r>
    </w:p>
    <w:p w14:paraId="7C82C9CF" w14:textId="77777777" w:rsidR="002B2018" w:rsidRPr="00551531" w:rsidRDefault="00EE255E" w:rsidP="00916F64">
      <w:pPr>
        <w:pStyle w:val="Nadpis4"/>
        <w:numPr>
          <w:ilvl w:val="0"/>
          <w:numId w:val="0"/>
        </w:numPr>
        <w:rPr>
          <w:b w:val="0"/>
          <w:bCs w:val="0"/>
          <w:sz w:val="20"/>
          <w:szCs w:val="20"/>
        </w:rPr>
      </w:pPr>
      <w:bookmarkStart w:id="314" w:name="_Toc362250177"/>
      <w:bookmarkStart w:id="315" w:name="_Toc362848166"/>
      <w:bookmarkStart w:id="316" w:name="_Toc363041412"/>
      <w:bookmarkStart w:id="317" w:name="_Toc363727663"/>
      <w:bookmarkStart w:id="318" w:name="_Toc364248128"/>
      <w:bookmarkStart w:id="319" w:name="_Toc364248327"/>
      <w:bookmarkStart w:id="320" w:name="_Toc366480497"/>
      <w:bookmarkStart w:id="321" w:name="_Toc366480631"/>
      <w:bookmarkStart w:id="322" w:name="_Toc371664223"/>
      <w:bookmarkStart w:id="323" w:name="_Toc497811860"/>
      <w:bookmarkStart w:id="324" w:name="_Toc501527102"/>
      <w:r w:rsidRPr="00551531">
        <w:rPr>
          <w:b w:val="0"/>
          <w:bCs w:val="0"/>
          <w:sz w:val="20"/>
          <w:szCs w:val="20"/>
        </w:rPr>
        <w:t xml:space="preserve">Obr. </w:t>
      </w:r>
      <w:r w:rsidR="00820DFC">
        <w:rPr>
          <w:b w:val="0"/>
          <w:bCs w:val="0"/>
          <w:sz w:val="20"/>
          <w:szCs w:val="20"/>
        </w:rPr>
        <w:t>22</w:t>
      </w:r>
      <w:r w:rsidRPr="00551531">
        <w:rPr>
          <w:b w:val="0"/>
          <w:bCs w:val="0"/>
          <w:sz w:val="20"/>
          <w:szCs w:val="20"/>
        </w:rPr>
        <w:t xml:space="preserve"> </w:t>
      </w:r>
      <w:r w:rsidRPr="008732DA">
        <w:rPr>
          <w:b w:val="0"/>
          <w:bCs w:val="0"/>
          <w:sz w:val="20"/>
          <w:szCs w:val="20"/>
        </w:rPr>
        <w:t xml:space="preserve">Graf křivek tání </w:t>
      </w:r>
      <w:r w:rsidR="00327B79" w:rsidRPr="008732DA">
        <w:rPr>
          <w:b w:val="0"/>
          <w:bCs w:val="0"/>
          <w:sz w:val="20"/>
          <w:szCs w:val="20"/>
        </w:rPr>
        <w:t xml:space="preserve">pro GP6, </w:t>
      </w:r>
      <w:proofErr w:type="gramStart"/>
      <w:r w:rsidR="00327B79" w:rsidRPr="008732DA">
        <w:rPr>
          <w:b w:val="0"/>
          <w:bCs w:val="0"/>
          <w:sz w:val="20"/>
          <w:szCs w:val="20"/>
        </w:rPr>
        <w:t xml:space="preserve">rs1613662 - </w:t>
      </w:r>
      <w:r w:rsidR="008732DA" w:rsidRPr="008732DA">
        <w:rPr>
          <w:b w:val="0"/>
          <w:sz w:val="20"/>
          <w:szCs w:val="20"/>
        </w:rPr>
        <w:t>k</w:t>
      </w:r>
      <w:proofErr w:type="gramEnd"/>
      <w:r w:rsidR="008732DA" w:rsidRPr="008732DA">
        <w:rPr>
          <w:b w:val="0"/>
          <w:sz w:val="20"/>
          <w:szCs w:val="20"/>
        </w:rPr>
        <w:t> vyhodnocení byla použita metoda genotyping s následujícími teplotami taní jednotlivých mutantních stavů:</w:t>
      </w:r>
      <w:r w:rsidRPr="008732DA">
        <w:rPr>
          <w:b w:val="0"/>
          <w:bCs w:val="0"/>
          <w:sz w:val="20"/>
          <w:szCs w:val="20"/>
        </w:rPr>
        <w:t xml:space="preserve"> wt ~ 65,5 </w:t>
      </w:r>
      <w:r w:rsidRPr="008732DA">
        <w:rPr>
          <w:b w:val="0"/>
          <w:bCs w:val="0"/>
          <w:sz w:val="20"/>
          <w:szCs w:val="20"/>
        </w:rPr>
        <w:sym w:font="Symbol" w:char="00B0"/>
      </w:r>
      <w:r w:rsidRPr="008732DA">
        <w:rPr>
          <w:b w:val="0"/>
          <w:bCs w:val="0"/>
          <w:sz w:val="20"/>
          <w:szCs w:val="20"/>
        </w:rPr>
        <w:t xml:space="preserve">C; homo ~ 58,5 </w:t>
      </w:r>
      <w:r w:rsidRPr="008732DA">
        <w:rPr>
          <w:b w:val="0"/>
          <w:bCs w:val="0"/>
          <w:sz w:val="20"/>
          <w:szCs w:val="20"/>
        </w:rPr>
        <w:sym w:font="Symbol" w:char="00B0"/>
      </w:r>
      <w:r w:rsidRPr="008732DA">
        <w:rPr>
          <w:b w:val="0"/>
          <w:bCs w:val="0"/>
          <w:sz w:val="20"/>
          <w:szCs w:val="20"/>
        </w:rPr>
        <w:t>C; hetero – oba peak</w:t>
      </w:r>
      <w:r w:rsidR="00916F64" w:rsidRPr="008732DA">
        <w:rPr>
          <w:b w:val="0"/>
          <w:bCs w:val="0"/>
          <w:sz w:val="20"/>
          <w:szCs w:val="20"/>
        </w:rPr>
        <w:t>y.</w:t>
      </w:r>
      <w:bookmarkEnd w:id="314"/>
      <w:bookmarkEnd w:id="315"/>
      <w:bookmarkEnd w:id="316"/>
      <w:bookmarkEnd w:id="317"/>
      <w:bookmarkEnd w:id="318"/>
      <w:bookmarkEnd w:id="319"/>
      <w:bookmarkEnd w:id="320"/>
      <w:bookmarkEnd w:id="321"/>
      <w:bookmarkEnd w:id="322"/>
      <w:bookmarkEnd w:id="323"/>
      <w:bookmarkEnd w:id="324"/>
    </w:p>
    <w:p w14:paraId="40850B73" w14:textId="77777777" w:rsidR="005E77D6" w:rsidRPr="00F05909" w:rsidRDefault="005E77D6" w:rsidP="005E77D6">
      <w:pPr>
        <w:rPr>
          <w:highlight w:val="yellow"/>
        </w:rPr>
      </w:pPr>
    </w:p>
    <w:p w14:paraId="4B15215B" w14:textId="77777777" w:rsidR="005E77D6" w:rsidRPr="00EA0BB3" w:rsidRDefault="005E77D6" w:rsidP="000950FB">
      <w:pPr>
        <w:pStyle w:val="Nadpis1"/>
      </w:pPr>
      <w:bookmarkStart w:id="325" w:name="_Toc501527103"/>
      <w:r w:rsidRPr="00EA0BB3">
        <w:t>Výsledky</w:t>
      </w:r>
      <w:bookmarkEnd w:id="325"/>
    </w:p>
    <w:p w14:paraId="04AD6D17" w14:textId="77777777" w:rsidR="004E6664" w:rsidRPr="004E6664" w:rsidRDefault="004E6664" w:rsidP="004E6664">
      <w:pPr>
        <w:pStyle w:val="Odstavecseseznamem"/>
        <w:keepNext/>
        <w:numPr>
          <w:ilvl w:val="0"/>
          <w:numId w:val="2"/>
        </w:numPr>
        <w:spacing w:after="120"/>
        <w:jc w:val="both"/>
        <w:outlineLvl w:val="1"/>
        <w:rPr>
          <w:rFonts w:eastAsia="Arial Unicode MS" w:cs="Times New Roman"/>
          <w:b/>
          <w:bCs/>
          <w:iCs/>
          <w:vanish/>
          <w:sz w:val="36"/>
          <w:szCs w:val="28"/>
        </w:rPr>
      </w:pPr>
      <w:bookmarkStart w:id="326" w:name="_Toc359919942"/>
      <w:bookmarkStart w:id="327" w:name="_Toc362250088"/>
      <w:bookmarkStart w:id="328" w:name="_Toc362250179"/>
      <w:bookmarkStart w:id="329" w:name="_Toc362848168"/>
      <w:bookmarkStart w:id="330" w:name="_Toc363041414"/>
      <w:bookmarkStart w:id="331" w:name="_Toc363727665"/>
      <w:bookmarkStart w:id="332" w:name="_Toc364248130"/>
      <w:bookmarkStart w:id="333" w:name="_Toc364248329"/>
      <w:bookmarkStart w:id="334" w:name="_Toc366480499"/>
      <w:bookmarkStart w:id="335" w:name="_Toc366480633"/>
      <w:bookmarkStart w:id="336" w:name="_Toc371664225"/>
      <w:bookmarkStart w:id="337" w:name="_Toc497811862"/>
      <w:bookmarkStart w:id="338" w:name="_Toc501526250"/>
      <w:bookmarkStart w:id="339" w:name="_Toc501526626"/>
      <w:bookmarkStart w:id="340" w:name="_Toc501526727"/>
      <w:bookmarkStart w:id="341" w:name="_Toc501526826"/>
      <w:bookmarkStart w:id="342" w:name="_Toc501526919"/>
      <w:bookmarkStart w:id="343" w:name="_Toc501527012"/>
      <w:bookmarkStart w:id="344" w:name="_Toc50152710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C3EB458" w14:textId="77777777" w:rsidR="005E77D6" w:rsidRPr="00281A2E" w:rsidRDefault="00256BC6" w:rsidP="005E77D6">
      <w:pPr>
        <w:pStyle w:val="Nadpis2"/>
      </w:pPr>
      <w:bookmarkStart w:id="345" w:name="_Toc501527105"/>
      <w:r>
        <w:t>Stanovení aspirinové a thienopyridinové rezistence funkčními metodami</w:t>
      </w:r>
      <w:bookmarkEnd w:id="345"/>
    </w:p>
    <w:p w14:paraId="5C995528" w14:textId="77777777" w:rsidR="006D0478" w:rsidRPr="0016706F" w:rsidRDefault="00CB6691" w:rsidP="006D0478">
      <w:pPr>
        <w:ind w:firstLine="708"/>
        <w:jc w:val="both"/>
        <w:rPr>
          <w:color w:val="FF0000"/>
        </w:rPr>
      </w:pPr>
      <w:r>
        <w:t xml:space="preserve">Hodnocený soubor zahrnuje </w:t>
      </w:r>
      <w:r w:rsidR="006D0478">
        <w:t>124</w:t>
      </w:r>
      <w:r w:rsidR="006D0478" w:rsidRPr="003D13DC">
        <w:t xml:space="preserve"> pacientů s akutním </w:t>
      </w:r>
      <w:r w:rsidR="006D0478" w:rsidRPr="00721B8E">
        <w:t xml:space="preserve">infarktem myokardu. </w:t>
      </w:r>
      <w:r w:rsidR="00AE4906">
        <w:t>Funkční test na měření agregační schopnosti destiček</w:t>
      </w:r>
      <w:r w:rsidR="00BF23AD">
        <w:t>,</w:t>
      </w:r>
      <w:r w:rsidR="00AE4906">
        <w:t xml:space="preserve"> tak mohl sloužit k identifikaci pacientů, kteří na léčbu </w:t>
      </w:r>
      <w:r>
        <w:t xml:space="preserve">při laboratorním hodnocení </w:t>
      </w:r>
      <w:r w:rsidR="00AE4906">
        <w:t>nereagují</w:t>
      </w:r>
      <w:r>
        <w:t xml:space="preserve"> dostatečně</w:t>
      </w:r>
      <w:r w:rsidR="00AE4906">
        <w:t xml:space="preserve">. </w:t>
      </w:r>
      <w:r w:rsidR="006D0478">
        <w:t xml:space="preserve">Léčba je účinná u </w:t>
      </w:r>
      <w:r w:rsidR="00AE4906">
        <w:t>85,49</w:t>
      </w:r>
      <w:r w:rsidR="006D0478">
        <w:t xml:space="preserve"> % pacientů</w:t>
      </w:r>
      <w:r w:rsidR="00AE4906">
        <w:t xml:space="preserve"> po podání 100 mg ANP</w:t>
      </w:r>
      <w:r w:rsidR="006D0478">
        <w:t xml:space="preserve"> (</w:t>
      </w:r>
      <w:r w:rsidR="00144D66">
        <w:t xml:space="preserve">Tab. </w:t>
      </w:r>
      <w:r w:rsidR="00BF23AD">
        <w:t>16; Obr. 23</w:t>
      </w:r>
      <w:r w:rsidR="006D0478">
        <w:t>)</w:t>
      </w:r>
      <w:r w:rsidR="00AE4906">
        <w:t xml:space="preserve"> a také u 74,2 % paci</w:t>
      </w:r>
      <w:r w:rsidR="00BF23AD">
        <w:t>en</w:t>
      </w:r>
      <w:r w:rsidR="00AE4906">
        <w:t xml:space="preserve">tů po podání 75 </w:t>
      </w:r>
      <w:r w:rsidR="00BF23AD">
        <w:t>mg klopidogrelu (T</w:t>
      </w:r>
      <w:r w:rsidR="00AE4906">
        <w:t>ab.</w:t>
      </w:r>
      <w:r w:rsidR="00BF23AD">
        <w:t xml:space="preserve"> 17; Obr. 24</w:t>
      </w:r>
      <w:r w:rsidR="00AE4906">
        <w:t>). U</w:t>
      </w:r>
      <w:r w:rsidR="006D0478">
        <w:t xml:space="preserve"> </w:t>
      </w:r>
      <w:r w:rsidR="00AE4906">
        <w:t>14,51</w:t>
      </w:r>
      <w:r w:rsidR="006D0478">
        <w:t xml:space="preserve"> % pacientů lze předpokládat </w:t>
      </w:r>
      <w:r w:rsidR="00AE4906">
        <w:t xml:space="preserve">aspirinovou </w:t>
      </w:r>
      <w:r w:rsidR="006D0478">
        <w:t>rezistenci</w:t>
      </w:r>
      <w:r w:rsidR="00AE4906">
        <w:t xml:space="preserve"> a </w:t>
      </w:r>
      <w:r w:rsidR="00BF23AD">
        <w:t xml:space="preserve">dále </w:t>
      </w:r>
      <w:r w:rsidR="00AE4906">
        <w:t xml:space="preserve">také u 25,8 % lze usuzovat na thienopyridinovou rezistenci. </w:t>
      </w:r>
    </w:p>
    <w:p w14:paraId="0164BA6C" w14:textId="77777777" w:rsidR="005E77D6" w:rsidRDefault="005E77D6" w:rsidP="005E77D6">
      <w:pPr>
        <w:ind w:firstLine="432"/>
        <w:jc w:val="both"/>
        <w:rPr>
          <w:highlight w:val="yellow"/>
        </w:rPr>
      </w:pPr>
      <w:r w:rsidRPr="006D0478">
        <w:t xml:space="preserve">Výsledkem </w:t>
      </w:r>
      <w:r w:rsidR="006D0478">
        <w:t>měření funkčních testů jsou agregační křivky trombocytů vyjádřené</w:t>
      </w:r>
      <w:r w:rsidRPr="006D0478">
        <w:t xml:space="preserve"> v agregačních jednotkách v závislosti na čase AU*min</w:t>
      </w:r>
      <w:r w:rsidR="00AE4906">
        <w:t xml:space="preserve"> u impedanční agregometrie </w:t>
      </w:r>
      <w:r w:rsidR="00AE4906">
        <w:lastRenderedPageBreak/>
        <w:t>eventuelně v % u optické transmisní agregometrie</w:t>
      </w:r>
      <w:r w:rsidR="007A759E">
        <w:t xml:space="preserve"> tzn. maximální amplituda agregační křivky</w:t>
      </w:r>
      <w:r w:rsidRPr="006D0478">
        <w:t xml:space="preserve">. </w:t>
      </w:r>
    </w:p>
    <w:p w14:paraId="10508160" w14:textId="77777777" w:rsidR="00662B2D" w:rsidRDefault="00662B2D" w:rsidP="00662B2D">
      <w:pPr>
        <w:jc w:val="both"/>
        <w:rPr>
          <w:highlight w:val="yellow"/>
        </w:rPr>
      </w:pPr>
    </w:p>
    <w:p w14:paraId="7B8005EE" w14:textId="77777777" w:rsidR="005E77D6" w:rsidRPr="00551531" w:rsidRDefault="00662B2D" w:rsidP="005E77D6">
      <w:pPr>
        <w:jc w:val="both"/>
        <w:rPr>
          <w:sz w:val="20"/>
          <w:szCs w:val="20"/>
          <w:highlight w:val="yellow"/>
        </w:rPr>
      </w:pPr>
      <w:r w:rsidRPr="00551531">
        <w:rPr>
          <w:sz w:val="20"/>
          <w:szCs w:val="20"/>
        </w:rPr>
        <w:t xml:space="preserve">Tab. </w:t>
      </w:r>
      <w:r w:rsidR="00526F51">
        <w:rPr>
          <w:sz w:val="20"/>
          <w:szCs w:val="20"/>
        </w:rPr>
        <w:t xml:space="preserve">16 </w:t>
      </w:r>
      <w:r w:rsidRPr="00551531">
        <w:rPr>
          <w:sz w:val="20"/>
          <w:szCs w:val="20"/>
        </w:rPr>
        <w:t>Účinnost antiagregační léčby po podání 100 mg ANP</w:t>
      </w:r>
      <w:r w:rsidR="00551531">
        <w:rPr>
          <w:sz w:val="20"/>
          <w:szCs w:val="20"/>
        </w:rPr>
        <w:t xml:space="preserve"> denně</w:t>
      </w:r>
    </w:p>
    <w:tbl>
      <w:tblPr>
        <w:tblW w:w="6480" w:type="dxa"/>
        <w:jc w:val="center"/>
        <w:tblLayout w:type="fixed"/>
        <w:tblCellMar>
          <w:left w:w="70" w:type="dxa"/>
          <w:right w:w="70" w:type="dxa"/>
        </w:tblCellMar>
        <w:tblLook w:val="0000" w:firstRow="0" w:lastRow="0" w:firstColumn="0" w:lastColumn="0" w:noHBand="0" w:noVBand="0"/>
      </w:tblPr>
      <w:tblGrid>
        <w:gridCol w:w="2936"/>
        <w:gridCol w:w="1772"/>
        <w:gridCol w:w="1772"/>
      </w:tblGrid>
      <w:tr w:rsidR="00662B2D" w:rsidRPr="00C16303" w14:paraId="542C00B3" w14:textId="77777777" w:rsidTr="00662B2D">
        <w:trPr>
          <w:trHeight w:val="300"/>
          <w:jc w:val="center"/>
        </w:trPr>
        <w:tc>
          <w:tcPr>
            <w:tcW w:w="2936" w:type="dxa"/>
            <w:tcBorders>
              <w:top w:val="single" w:sz="4" w:space="0" w:color="auto"/>
              <w:left w:val="nil"/>
              <w:bottom w:val="single" w:sz="4" w:space="0" w:color="auto"/>
              <w:right w:val="nil"/>
            </w:tcBorders>
            <w:shd w:val="clear" w:color="auto" w:fill="auto"/>
            <w:noWrap/>
            <w:vAlign w:val="center"/>
          </w:tcPr>
          <w:p w14:paraId="797080CB" w14:textId="77777777" w:rsidR="00662B2D" w:rsidRPr="00C16303" w:rsidRDefault="00662B2D" w:rsidP="00662B2D">
            <w:pPr>
              <w:jc w:val="center"/>
              <w:rPr>
                <w:b/>
                <w:bCs/>
                <w:szCs w:val="22"/>
              </w:rPr>
            </w:pPr>
            <w:r w:rsidRPr="00C16303">
              <w:rPr>
                <w:b/>
                <w:bCs/>
                <w:szCs w:val="22"/>
              </w:rPr>
              <w:t>Účinnost aspirinové léčby</w:t>
            </w:r>
          </w:p>
        </w:tc>
        <w:tc>
          <w:tcPr>
            <w:tcW w:w="1772" w:type="dxa"/>
            <w:tcBorders>
              <w:top w:val="single" w:sz="4" w:space="0" w:color="auto"/>
              <w:left w:val="nil"/>
              <w:bottom w:val="single" w:sz="4" w:space="0" w:color="auto"/>
              <w:right w:val="nil"/>
            </w:tcBorders>
            <w:shd w:val="clear" w:color="auto" w:fill="auto"/>
            <w:noWrap/>
            <w:vAlign w:val="center"/>
          </w:tcPr>
          <w:p w14:paraId="6C09E19B" w14:textId="77777777" w:rsidR="00662B2D" w:rsidRPr="00C16303" w:rsidRDefault="00662B2D" w:rsidP="00662B2D">
            <w:pPr>
              <w:jc w:val="center"/>
              <w:rPr>
                <w:b/>
                <w:bCs/>
                <w:szCs w:val="22"/>
              </w:rPr>
            </w:pPr>
            <w:r w:rsidRPr="00C16303">
              <w:rPr>
                <w:b/>
                <w:bCs/>
                <w:szCs w:val="22"/>
              </w:rPr>
              <w:t>Počet pacientů</w:t>
            </w:r>
          </w:p>
        </w:tc>
        <w:tc>
          <w:tcPr>
            <w:tcW w:w="1772" w:type="dxa"/>
            <w:tcBorders>
              <w:top w:val="single" w:sz="4" w:space="0" w:color="auto"/>
              <w:left w:val="nil"/>
              <w:bottom w:val="single" w:sz="4" w:space="0" w:color="auto"/>
              <w:right w:val="nil"/>
            </w:tcBorders>
            <w:shd w:val="clear" w:color="auto" w:fill="auto"/>
            <w:noWrap/>
            <w:vAlign w:val="center"/>
          </w:tcPr>
          <w:p w14:paraId="5220ECDF" w14:textId="77777777" w:rsidR="00662B2D" w:rsidRPr="00C16303" w:rsidRDefault="00662B2D" w:rsidP="00662B2D">
            <w:pPr>
              <w:jc w:val="center"/>
              <w:rPr>
                <w:b/>
                <w:bCs/>
                <w:szCs w:val="22"/>
              </w:rPr>
            </w:pPr>
            <w:r w:rsidRPr="00C16303">
              <w:rPr>
                <w:b/>
                <w:bCs/>
                <w:szCs w:val="22"/>
              </w:rPr>
              <w:t>% účinnost</w:t>
            </w:r>
          </w:p>
        </w:tc>
      </w:tr>
      <w:tr w:rsidR="00662B2D" w:rsidRPr="00C16303" w14:paraId="77970815" w14:textId="77777777" w:rsidTr="00662B2D">
        <w:trPr>
          <w:trHeight w:val="285"/>
          <w:jc w:val="center"/>
        </w:trPr>
        <w:tc>
          <w:tcPr>
            <w:tcW w:w="2936" w:type="dxa"/>
            <w:tcBorders>
              <w:top w:val="nil"/>
              <w:left w:val="nil"/>
              <w:bottom w:val="nil"/>
              <w:right w:val="nil"/>
            </w:tcBorders>
            <w:shd w:val="clear" w:color="auto" w:fill="auto"/>
            <w:noWrap/>
            <w:vAlign w:val="center"/>
          </w:tcPr>
          <w:p w14:paraId="3723BD20" w14:textId="77777777" w:rsidR="00662B2D" w:rsidRPr="00C16303" w:rsidRDefault="00662B2D" w:rsidP="00662B2D">
            <w:pPr>
              <w:jc w:val="center"/>
              <w:rPr>
                <w:szCs w:val="22"/>
              </w:rPr>
            </w:pPr>
            <w:r>
              <w:rPr>
                <w:szCs w:val="22"/>
              </w:rPr>
              <w:t>+</w:t>
            </w:r>
          </w:p>
        </w:tc>
        <w:tc>
          <w:tcPr>
            <w:tcW w:w="1772" w:type="dxa"/>
            <w:tcBorders>
              <w:top w:val="nil"/>
              <w:left w:val="nil"/>
              <w:bottom w:val="nil"/>
              <w:right w:val="nil"/>
            </w:tcBorders>
            <w:shd w:val="clear" w:color="auto" w:fill="auto"/>
            <w:noWrap/>
            <w:vAlign w:val="center"/>
          </w:tcPr>
          <w:p w14:paraId="711B5641" w14:textId="77777777" w:rsidR="00662B2D" w:rsidRPr="00C16303" w:rsidRDefault="00662B2D" w:rsidP="00662B2D">
            <w:pPr>
              <w:jc w:val="center"/>
              <w:rPr>
                <w:szCs w:val="22"/>
              </w:rPr>
            </w:pPr>
            <w:r>
              <w:rPr>
                <w:szCs w:val="22"/>
              </w:rPr>
              <w:t>106</w:t>
            </w:r>
          </w:p>
        </w:tc>
        <w:tc>
          <w:tcPr>
            <w:tcW w:w="1772" w:type="dxa"/>
            <w:tcBorders>
              <w:top w:val="nil"/>
              <w:left w:val="nil"/>
              <w:bottom w:val="nil"/>
              <w:right w:val="nil"/>
            </w:tcBorders>
            <w:shd w:val="clear" w:color="auto" w:fill="auto"/>
            <w:noWrap/>
            <w:vAlign w:val="center"/>
          </w:tcPr>
          <w:p w14:paraId="40C8EF74" w14:textId="77777777" w:rsidR="00662B2D" w:rsidRPr="00C16303" w:rsidRDefault="00662B2D" w:rsidP="00662B2D">
            <w:pPr>
              <w:jc w:val="center"/>
              <w:rPr>
                <w:szCs w:val="22"/>
              </w:rPr>
            </w:pPr>
            <w:r>
              <w:rPr>
                <w:szCs w:val="22"/>
              </w:rPr>
              <w:t>85,49</w:t>
            </w:r>
          </w:p>
        </w:tc>
      </w:tr>
      <w:tr w:rsidR="00662B2D" w:rsidRPr="00C16303" w14:paraId="6950D451" w14:textId="77777777" w:rsidTr="00662B2D">
        <w:trPr>
          <w:trHeight w:val="285"/>
          <w:jc w:val="center"/>
        </w:trPr>
        <w:tc>
          <w:tcPr>
            <w:tcW w:w="2936" w:type="dxa"/>
            <w:tcBorders>
              <w:top w:val="nil"/>
              <w:left w:val="nil"/>
              <w:bottom w:val="single" w:sz="4" w:space="0" w:color="auto"/>
              <w:right w:val="nil"/>
            </w:tcBorders>
            <w:shd w:val="clear" w:color="auto" w:fill="auto"/>
            <w:noWrap/>
            <w:vAlign w:val="center"/>
          </w:tcPr>
          <w:p w14:paraId="781E10C0" w14:textId="77777777" w:rsidR="00662B2D" w:rsidRPr="00C16303" w:rsidRDefault="00662B2D" w:rsidP="00662B2D">
            <w:pPr>
              <w:jc w:val="center"/>
              <w:rPr>
                <w:szCs w:val="22"/>
              </w:rPr>
            </w:pPr>
            <w:r>
              <w:rPr>
                <w:szCs w:val="22"/>
              </w:rPr>
              <w:t>–</w:t>
            </w:r>
          </w:p>
        </w:tc>
        <w:tc>
          <w:tcPr>
            <w:tcW w:w="1772" w:type="dxa"/>
            <w:tcBorders>
              <w:top w:val="nil"/>
              <w:left w:val="nil"/>
              <w:bottom w:val="single" w:sz="4" w:space="0" w:color="auto"/>
              <w:right w:val="nil"/>
            </w:tcBorders>
            <w:shd w:val="clear" w:color="auto" w:fill="auto"/>
            <w:noWrap/>
            <w:vAlign w:val="center"/>
          </w:tcPr>
          <w:p w14:paraId="34759128" w14:textId="77777777" w:rsidR="00662B2D" w:rsidRPr="00C16303" w:rsidRDefault="00662B2D" w:rsidP="00662B2D">
            <w:pPr>
              <w:jc w:val="center"/>
              <w:rPr>
                <w:szCs w:val="22"/>
              </w:rPr>
            </w:pPr>
            <w:r>
              <w:rPr>
                <w:szCs w:val="22"/>
              </w:rPr>
              <w:t>18</w:t>
            </w:r>
          </w:p>
        </w:tc>
        <w:tc>
          <w:tcPr>
            <w:tcW w:w="1772" w:type="dxa"/>
            <w:tcBorders>
              <w:top w:val="nil"/>
              <w:left w:val="nil"/>
              <w:bottom w:val="single" w:sz="4" w:space="0" w:color="auto"/>
              <w:right w:val="nil"/>
            </w:tcBorders>
            <w:shd w:val="clear" w:color="auto" w:fill="auto"/>
            <w:noWrap/>
            <w:vAlign w:val="center"/>
          </w:tcPr>
          <w:p w14:paraId="1D4E8BAB" w14:textId="77777777" w:rsidR="00662B2D" w:rsidRPr="00C16303" w:rsidRDefault="00662B2D" w:rsidP="00662B2D">
            <w:pPr>
              <w:jc w:val="center"/>
              <w:rPr>
                <w:szCs w:val="22"/>
              </w:rPr>
            </w:pPr>
            <w:r>
              <w:rPr>
                <w:szCs w:val="22"/>
              </w:rPr>
              <w:t>14,51</w:t>
            </w:r>
          </w:p>
        </w:tc>
      </w:tr>
    </w:tbl>
    <w:p w14:paraId="5CEE2647" w14:textId="77777777" w:rsidR="00662B2D" w:rsidRPr="00F05909" w:rsidRDefault="00662B2D" w:rsidP="005E77D6">
      <w:pPr>
        <w:jc w:val="both"/>
        <w:rPr>
          <w:highlight w:val="yellow"/>
        </w:rPr>
      </w:pPr>
    </w:p>
    <w:p w14:paraId="373F5F7D" w14:textId="77777777" w:rsidR="005E77D6" w:rsidRPr="00F05909" w:rsidRDefault="005E77D6" w:rsidP="005E77D6">
      <w:pPr>
        <w:jc w:val="both"/>
        <w:rPr>
          <w:highlight w:val="yellow"/>
        </w:rPr>
      </w:pPr>
    </w:p>
    <w:p w14:paraId="153F1541" w14:textId="77777777" w:rsidR="005E77D6" w:rsidRPr="00F05909" w:rsidRDefault="00CD20C6" w:rsidP="005E77D6">
      <w:pPr>
        <w:jc w:val="both"/>
        <w:rPr>
          <w:highlight w:val="yellow"/>
        </w:rPr>
      </w:pPr>
      <w:r>
        <w:rPr>
          <w:noProof/>
        </w:rPr>
        <w:drawing>
          <wp:inline distT="0" distB="0" distL="0" distR="0" wp14:anchorId="2869FEEA" wp14:editId="05652C35">
            <wp:extent cx="5372100" cy="3600450"/>
            <wp:effectExtent l="0" t="0" r="0" b="0"/>
            <wp:docPr id="23"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1F2619" w14:textId="77777777" w:rsidR="005E77D6" w:rsidRPr="00F05909" w:rsidRDefault="005E77D6" w:rsidP="005E77D6">
      <w:pPr>
        <w:jc w:val="both"/>
        <w:rPr>
          <w:sz w:val="20"/>
          <w:szCs w:val="20"/>
          <w:highlight w:val="yellow"/>
        </w:rPr>
      </w:pPr>
    </w:p>
    <w:p w14:paraId="36054B80" w14:textId="77777777" w:rsidR="005E77D6" w:rsidRDefault="005E77D6" w:rsidP="005E77D6">
      <w:pPr>
        <w:jc w:val="both"/>
        <w:rPr>
          <w:sz w:val="20"/>
          <w:szCs w:val="20"/>
        </w:rPr>
      </w:pPr>
      <w:r w:rsidRPr="00662B2D">
        <w:rPr>
          <w:sz w:val="20"/>
          <w:szCs w:val="20"/>
        </w:rPr>
        <w:t xml:space="preserve">Obr. </w:t>
      </w:r>
      <w:r w:rsidR="00820DFC">
        <w:rPr>
          <w:sz w:val="20"/>
          <w:szCs w:val="20"/>
        </w:rPr>
        <w:t>23</w:t>
      </w:r>
      <w:r w:rsidRPr="00662B2D">
        <w:rPr>
          <w:sz w:val="20"/>
          <w:szCs w:val="20"/>
        </w:rPr>
        <w:t xml:space="preserve"> Grafické znázornění</w:t>
      </w:r>
      <w:r w:rsidR="00662B2D" w:rsidRPr="00662B2D">
        <w:rPr>
          <w:sz w:val="20"/>
          <w:szCs w:val="20"/>
        </w:rPr>
        <w:t xml:space="preserve"> porovnání</w:t>
      </w:r>
      <w:r w:rsidRPr="00662B2D">
        <w:rPr>
          <w:sz w:val="20"/>
          <w:szCs w:val="20"/>
        </w:rPr>
        <w:t xml:space="preserve"> výsledků metodou</w:t>
      </w:r>
      <w:r w:rsidR="00662B2D" w:rsidRPr="00662B2D">
        <w:rPr>
          <w:sz w:val="20"/>
          <w:szCs w:val="20"/>
        </w:rPr>
        <w:t xml:space="preserve"> LTA a</w:t>
      </w:r>
      <w:r w:rsidRPr="00662B2D">
        <w:rPr>
          <w:sz w:val="20"/>
          <w:szCs w:val="20"/>
        </w:rPr>
        <w:t xml:space="preserve"> MEA</w:t>
      </w:r>
      <w:r w:rsidR="00662B2D">
        <w:rPr>
          <w:sz w:val="20"/>
          <w:szCs w:val="20"/>
        </w:rPr>
        <w:t xml:space="preserve"> u aspirinové rezistence</w:t>
      </w:r>
      <w:r w:rsidRPr="00662B2D">
        <w:rPr>
          <w:sz w:val="20"/>
          <w:szCs w:val="20"/>
        </w:rPr>
        <w:t xml:space="preserve">. </w:t>
      </w:r>
      <w:r w:rsidR="00662B2D" w:rsidRPr="00662B2D">
        <w:rPr>
          <w:sz w:val="20"/>
          <w:szCs w:val="20"/>
        </w:rPr>
        <w:t xml:space="preserve">Soubor monitorovaných pacientů na duální antiagregační léčbě tvořilo </w:t>
      </w:r>
      <w:r w:rsidR="00BF23AD">
        <w:rPr>
          <w:sz w:val="20"/>
          <w:szCs w:val="20"/>
        </w:rPr>
        <w:t>89</w:t>
      </w:r>
      <w:r w:rsidRPr="00662B2D">
        <w:rPr>
          <w:sz w:val="20"/>
          <w:szCs w:val="20"/>
        </w:rPr>
        <w:t xml:space="preserve"> mužů a</w:t>
      </w:r>
      <w:r w:rsidR="00BF23AD">
        <w:rPr>
          <w:sz w:val="20"/>
          <w:szCs w:val="20"/>
        </w:rPr>
        <w:t xml:space="preserve"> 35</w:t>
      </w:r>
      <w:r w:rsidRPr="00662B2D">
        <w:rPr>
          <w:sz w:val="20"/>
          <w:szCs w:val="20"/>
        </w:rPr>
        <w:t xml:space="preserve"> žen, kteří </w:t>
      </w:r>
      <w:r w:rsidR="00662B2D" w:rsidRPr="00662B2D">
        <w:rPr>
          <w:sz w:val="20"/>
          <w:szCs w:val="20"/>
        </w:rPr>
        <w:t>měli diagnózu akutního infarktu myokardu</w:t>
      </w:r>
      <w:r w:rsidRPr="00662B2D">
        <w:rPr>
          <w:sz w:val="20"/>
          <w:szCs w:val="20"/>
        </w:rPr>
        <w:t xml:space="preserve">. </w:t>
      </w:r>
    </w:p>
    <w:p w14:paraId="042E2CBE" w14:textId="77777777" w:rsidR="00674859" w:rsidRPr="00F05909" w:rsidRDefault="00674859" w:rsidP="005E77D6">
      <w:pPr>
        <w:jc w:val="both"/>
        <w:rPr>
          <w:sz w:val="20"/>
          <w:szCs w:val="20"/>
          <w:highlight w:val="yellow"/>
        </w:rPr>
      </w:pPr>
    </w:p>
    <w:p w14:paraId="7A77342F" w14:textId="77777777" w:rsidR="005E77D6" w:rsidRPr="00551531" w:rsidRDefault="00674859" w:rsidP="005E77D6">
      <w:pPr>
        <w:jc w:val="both"/>
        <w:rPr>
          <w:sz w:val="20"/>
          <w:szCs w:val="20"/>
          <w:highlight w:val="yellow"/>
        </w:rPr>
      </w:pPr>
      <w:r w:rsidRPr="00551531">
        <w:rPr>
          <w:sz w:val="20"/>
          <w:szCs w:val="20"/>
        </w:rPr>
        <w:t xml:space="preserve">Tab. </w:t>
      </w:r>
      <w:r w:rsidR="00526F51">
        <w:rPr>
          <w:sz w:val="20"/>
          <w:szCs w:val="20"/>
        </w:rPr>
        <w:t xml:space="preserve">17 </w:t>
      </w:r>
      <w:r w:rsidRPr="00551531">
        <w:rPr>
          <w:sz w:val="20"/>
          <w:szCs w:val="20"/>
        </w:rPr>
        <w:t>Účinnost antiagregační léčby po podání 75 mg klopidogrelu</w:t>
      </w:r>
      <w:r w:rsidR="00551531">
        <w:rPr>
          <w:sz w:val="20"/>
          <w:szCs w:val="20"/>
        </w:rPr>
        <w:t xml:space="preserve"> denně</w:t>
      </w:r>
    </w:p>
    <w:tbl>
      <w:tblPr>
        <w:tblW w:w="6480" w:type="dxa"/>
        <w:jc w:val="center"/>
        <w:tblLayout w:type="fixed"/>
        <w:tblCellMar>
          <w:left w:w="70" w:type="dxa"/>
          <w:right w:w="70" w:type="dxa"/>
        </w:tblCellMar>
        <w:tblLook w:val="0000" w:firstRow="0" w:lastRow="0" w:firstColumn="0" w:lastColumn="0" w:noHBand="0" w:noVBand="0"/>
      </w:tblPr>
      <w:tblGrid>
        <w:gridCol w:w="2936"/>
        <w:gridCol w:w="1772"/>
        <w:gridCol w:w="1772"/>
      </w:tblGrid>
      <w:tr w:rsidR="00662B2D" w:rsidRPr="00C16303" w14:paraId="4377F08B" w14:textId="77777777" w:rsidTr="00662B2D">
        <w:trPr>
          <w:trHeight w:val="300"/>
          <w:jc w:val="center"/>
        </w:trPr>
        <w:tc>
          <w:tcPr>
            <w:tcW w:w="2936" w:type="dxa"/>
            <w:tcBorders>
              <w:top w:val="single" w:sz="4" w:space="0" w:color="auto"/>
              <w:left w:val="nil"/>
              <w:bottom w:val="single" w:sz="4" w:space="0" w:color="auto"/>
              <w:right w:val="nil"/>
            </w:tcBorders>
            <w:shd w:val="clear" w:color="auto" w:fill="auto"/>
            <w:noWrap/>
            <w:vAlign w:val="center"/>
          </w:tcPr>
          <w:p w14:paraId="4A19F3FF" w14:textId="77777777" w:rsidR="00662B2D" w:rsidRPr="00C16303" w:rsidRDefault="00662B2D" w:rsidP="00662B2D">
            <w:pPr>
              <w:jc w:val="center"/>
              <w:rPr>
                <w:b/>
                <w:bCs/>
                <w:szCs w:val="22"/>
              </w:rPr>
            </w:pPr>
            <w:r>
              <w:rPr>
                <w:b/>
                <w:bCs/>
                <w:szCs w:val="22"/>
              </w:rPr>
              <w:t>Účinnost thienopyridinové</w:t>
            </w:r>
            <w:r w:rsidRPr="00C16303">
              <w:rPr>
                <w:b/>
                <w:bCs/>
                <w:szCs w:val="22"/>
              </w:rPr>
              <w:t xml:space="preserve"> léčby</w:t>
            </w:r>
          </w:p>
        </w:tc>
        <w:tc>
          <w:tcPr>
            <w:tcW w:w="1772" w:type="dxa"/>
            <w:tcBorders>
              <w:top w:val="single" w:sz="4" w:space="0" w:color="auto"/>
              <w:left w:val="nil"/>
              <w:bottom w:val="single" w:sz="4" w:space="0" w:color="auto"/>
              <w:right w:val="nil"/>
            </w:tcBorders>
            <w:shd w:val="clear" w:color="auto" w:fill="auto"/>
            <w:noWrap/>
            <w:vAlign w:val="center"/>
          </w:tcPr>
          <w:p w14:paraId="60B26077" w14:textId="77777777" w:rsidR="00662B2D" w:rsidRPr="00C16303" w:rsidRDefault="00662B2D" w:rsidP="00662B2D">
            <w:pPr>
              <w:jc w:val="center"/>
              <w:rPr>
                <w:b/>
                <w:bCs/>
                <w:szCs w:val="22"/>
              </w:rPr>
            </w:pPr>
            <w:r w:rsidRPr="00C16303">
              <w:rPr>
                <w:b/>
                <w:bCs/>
                <w:szCs w:val="22"/>
              </w:rPr>
              <w:t>Počet pacientů</w:t>
            </w:r>
          </w:p>
        </w:tc>
        <w:tc>
          <w:tcPr>
            <w:tcW w:w="1772" w:type="dxa"/>
            <w:tcBorders>
              <w:top w:val="single" w:sz="4" w:space="0" w:color="auto"/>
              <w:left w:val="nil"/>
              <w:bottom w:val="single" w:sz="4" w:space="0" w:color="auto"/>
              <w:right w:val="nil"/>
            </w:tcBorders>
            <w:shd w:val="clear" w:color="auto" w:fill="auto"/>
            <w:noWrap/>
            <w:vAlign w:val="center"/>
          </w:tcPr>
          <w:p w14:paraId="362BA579" w14:textId="77777777" w:rsidR="00662B2D" w:rsidRPr="00C16303" w:rsidRDefault="00662B2D" w:rsidP="00662B2D">
            <w:pPr>
              <w:jc w:val="center"/>
              <w:rPr>
                <w:b/>
                <w:bCs/>
                <w:szCs w:val="22"/>
              </w:rPr>
            </w:pPr>
            <w:r w:rsidRPr="00C16303">
              <w:rPr>
                <w:b/>
                <w:bCs/>
                <w:szCs w:val="22"/>
              </w:rPr>
              <w:t>% účinnost</w:t>
            </w:r>
          </w:p>
        </w:tc>
      </w:tr>
      <w:tr w:rsidR="00662B2D" w:rsidRPr="00C16303" w14:paraId="606FA590" w14:textId="77777777" w:rsidTr="00662B2D">
        <w:trPr>
          <w:trHeight w:val="285"/>
          <w:jc w:val="center"/>
        </w:trPr>
        <w:tc>
          <w:tcPr>
            <w:tcW w:w="2936" w:type="dxa"/>
            <w:tcBorders>
              <w:top w:val="nil"/>
              <w:left w:val="nil"/>
              <w:bottom w:val="nil"/>
              <w:right w:val="nil"/>
            </w:tcBorders>
            <w:shd w:val="clear" w:color="auto" w:fill="auto"/>
            <w:noWrap/>
            <w:vAlign w:val="center"/>
          </w:tcPr>
          <w:p w14:paraId="6B53D950" w14:textId="77777777" w:rsidR="00662B2D" w:rsidRPr="00C16303" w:rsidRDefault="00662B2D" w:rsidP="00662B2D">
            <w:pPr>
              <w:jc w:val="center"/>
              <w:rPr>
                <w:szCs w:val="22"/>
              </w:rPr>
            </w:pPr>
            <w:r>
              <w:rPr>
                <w:szCs w:val="22"/>
              </w:rPr>
              <w:t>+</w:t>
            </w:r>
          </w:p>
        </w:tc>
        <w:tc>
          <w:tcPr>
            <w:tcW w:w="1772" w:type="dxa"/>
            <w:tcBorders>
              <w:top w:val="nil"/>
              <w:left w:val="nil"/>
              <w:bottom w:val="nil"/>
              <w:right w:val="nil"/>
            </w:tcBorders>
            <w:shd w:val="clear" w:color="auto" w:fill="auto"/>
            <w:noWrap/>
            <w:vAlign w:val="center"/>
          </w:tcPr>
          <w:p w14:paraId="0AC4C395" w14:textId="77777777" w:rsidR="00662B2D" w:rsidRPr="00C16303" w:rsidRDefault="00674859" w:rsidP="00662B2D">
            <w:pPr>
              <w:jc w:val="center"/>
              <w:rPr>
                <w:szCs w:val="22"/>
              </w:rPr>
            </w:pPr>
            <w:r>
              <w:rPr>
                <w:szCs w:val="22"/>
              </w:rPr>
              <w:t>92</w:t>
            </w:r>
          </w:p>
        </w:tc>
        <w:tc>
          <w:tcPr>
            <w:tcW w:w="1772" w:type="dxa"/>
            <w:tcBorders>
              <w:top w:val="nil"/>
              <w:left w:val="nil"/>
              <w:bottom w:val="nil"/>
              <w:right w:val="nil"/>
            </w:tcBorders>
            <w:shd w:val="clear" w:color="auto" w:fill="auto"/>
            <w:noWrap/>
            <w:vAlign w:val="center"/>
          </w:tcPr>
          <w:p w14:paraId="398FE5CC" w14:textId="77777777" w:rsidR="00662B2D" w:rsidRPr="00C16303" w:rsidRDefault="00674859" w:rsidP="00662B2D">
            <w:pPr>
              <w:jc w:val="center"/>
              <w:rPr>
                <w:szCs w:val="22"/>
              </w:rPr>
            </w:pPr>
            <w:r>
              <w:rPr>
                <w:szCs w:val="22"/>
              </w:rPr>
              <w:t>74,2</w:t>
            </w:r>
          </w:p>
        </w:tc>
      </w:tr>
      <w:tr w:rsidR="00662B2D" w:rsidRPr="00C16303" w14:paraId="1DB9F585" w14:textId="77777777" w:rsidTr="00662B2D">
        <w:trPr>
          <w:trHeight w:val="285"/>
          <w:jc w:val="center"/>
        </w:trPr>
        <w:tc>
          <w:tcPr>
            <w:tcW w:w="2936" w:type="dxa"/>
            <w:tcBorders>
              <w:top w:val="nil"/>
              <w:left w:val="nil"/>
              <w:bottom w:val="single" w:sz="4" w:space="0" w:color="auto"/>
              <w:right w:val="nil"/>
            </w:tcBorders>
            <w:shd w:val="clear" w:color="auto" w:fill="auto"/>
            <w:noWrap/>
            <w:vAlign w:val="center"/>
          </w:tcPr>
          <w:p w14:paraId="362F7914" w14:textId="77777777" w:rsidR="00662B2D" w:rsidRPr="00C16303" w:rsidRDefault="00662B2D" w:rsidP="00662B2D">
            <w:pPr>
              <w:jc w:val="center"/>
              <w:rPr>
                <w:szCs w:val="22"/>
              </w:rPr>
            </w:pPr>
            <w:r>
              <w:rPr>
                <w:szCs w:val="22"/>
              </w:rPr>
              <w:t>–</w:t>
            </w:r>
          </w:p>
        </w:tc>
        <w:tc>
          <w:tcPr>
            <w:tcW w:w="1772" w:type="dxa"/>
            <w:tcBorders>
              <w:top w:val="nil"/>
              <w:left w:val="nil"/>
              <w:bottom w:val="single" w:sz="4" w:space="0" w:color="auto"/>
              <w:right w:val="nil"/>
            </w:tcBorders>
            <w:shd w:val="clear" w:color="auto" w:fill="auto"/>
            <w:noWrap/>
            <w:vAlign w:val="center"/>
          </w:tcPr>
          <w:p w14:paraId="5644C018" w14:textId="77777777" w:rsidR="00662B2D" w:rsidRPr="00C16303" w:rsidRDefault="00662B2D" w:rsidP="00662B2D">
            <w:pPr>
              <w:jc w:val="center"/>
              <w:rPr>
                <w:szCs w:val="22"/>
              </w:rPr>
            </w:pPr>
            <w:r>
              <w:rPr>
                <w:szCs w:val="22"/>
              </w:rPr>
              <w:t>32</w:t>
            </w:r>
          </w:p>
        </w:tc>
        <w:tc>
          <w:tcPr>
            <w:tcW w:w="1772" w:type="dxa"/>
            <w:tcBorders>
              <w:top w:val="nil"/>
              <w:left w:val="nil"/>
              <w:bottom w:val="single" w:sz="4" w:space="0" w:color="auto"/>
              <w:right w:val="nil"/>
            </w:tcBorders>
            <w:shd w:val="clear" w:color="auto" w:fill="auto"/>
            <w:noWrap/>
            <w:vAlign w:val="center"/>
          </w:tcPr>
          <w:p w14:paraId="268A2BAB" w14:textId="77777777" w:rsidR="00662B2D" w:rsidRPr="00C16303" w:rsidRDefault="00662B2D" w:rsidP="00662B2D">
            <w:pPr>
              <w:jc w:val="center"/>
              <w:rPr>
                <w:szCs w:val="22"/>
              </w:rPr>
            </w:pPr>
            <w:r>
              <w:rPr>
                <w:szCs w:val="22"/>
              </w:rPr>
              <w:t>25,8</w:t>
            </w:r>
          </w:p>
        </w:tc>
      </w:tr>
    </w:tbl>
    <w:p w14:paraId="020CC437" w14:textId="77777777" w:rsidR="00662B2D" w:rsidRPr="00F05909" w:rsidRDefault="00662B2D" w:rsidP="005E77D6">
      <w:pPr>
        <w:jc w:val="both"/>
        <w:rPr>
          <w:sz w:val="20"/>
          <w:szCs w:val="20"/>
          <w:highlight w:val="yellow"/>
        </w:rPr>
      </w:pPr>
    </w:p>
    <w:p w14:paraId="3ED01DBD" w14:textId="77777777" w:rsidR="005E77D6" w:rsidRPr="00F05909" w:rsidRDefault="00CD20C6" w:rsidP="005E77D6">
      <w:pPr>
        <w:jc w:val="center"/>
        <w:rPr>
          <w:noProof/>
          <w:sz w:val="20"/>
          <w:szCs w:val="20"/>
          <w:highlight w:val="yellow"/>
        </w:rPr>
      </w:pPr>
      <w:r>
        <w:rPr>
          <w:noProof/>
          <w:sz w:val="20"/>
          <w:szCs w:val="20"/>
        </w:rPr>
        <w:lastRenderedPageBreak/>
        <w:drawing>
          <wp:inline distT="0" distB="0" distL="0" distR="0" wp14:anchorId="155D8E86" wp14:editId="41317708">
            <wp:extent cx="5381625" cy="3657600"/>
            <wp:effectExtent l="0" t="0" r="0" b="0"/>
            <wp:docPr id="24"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11B87F" w14:textId="77777777" w:rsidR="005E77D6" w:rsidRPr="00F05909" w:rsidRDefault="005E77D6" w:rsidP="00662B2D">
      <w:pPr>
        <w:jc w:val="both"/>
        <w:rPr>
          <w:sz w:val="20"/>
          <w:szCs w:val="20"/>
          <w:highlight w:val="yellow"/>
        </w:rPr>
      </w:pPr>
      <w:r w:rsidRPr="00662B2D">
        <w:rPr>
          <w:noProof/>
          <w:sz w:val="20"/>
          <w:szCs w:val="20"/>
        </w:rPr>
        <w:t xml:space="preserve">Obr. </w:t>
      </w:r>
      <w:r w:rsidR="00820DFC">
        <w:rPr>
          <w:noProof/>
          <w:sz w:val="20"/>
          <w:szCs w:val="20"/>
        </w:rPr>
        <w:t>24</w:t>
      </w:r>
      <w:r w:rsidR="00662B2D" w:rsidRPr="00662B2D">
        <w:rPr>
          <w:noProof/>
          <w:sz w:val="20"/>
          <w:szCs w:val="20"/>
        </w:rPr>
        <w:t xml:space="preserve"> </w:t>
      </w:r>
      <w:r w:rsidR="00662B2D" w:rsidRPr="00662B2D">
        <w:rPr>
          <w:sz w:val="20"/>
          <w:szCs w:val="20"/>
        </w:rPr>
        <w:t>Grafické znázornění porovnání výsledků metodou LTA a MEA</w:t>
      </w:r>
      <w:r w:rsidR="00662B2D">
        <w:rPr>
          <w:sz w:val="20"/>
          <w:szCs w:val="20"/>
        </w:rPr>
        <w:t xml:space="preserve"> u thienopyridinové rezistence</w:t>
      </w:r>
      <w:r w:rsidR="00662B2D" w:rsidRPr="00662B2D">
        <w:rPr>
          <w:sz w:val="20"/>
          <w:szCs w:val="20"/>
        </w:rPr>
        <w:t>. Soubor monitorovaných pacientů na duální antiagregační léčbě tvořilo 124 mužů a žen, kteří měli diagnózu akutního infarktu myokardu.</w:t>
      </w:r>
    </w:p>
    <w:p w14:paraId="2FDFD301" w14:textId="77777777" w:rsidR="005E77D6" w:rsidRDefault="005E77D6" w:rsidP="005E77D6">
      <w:pPr>
        <w:jc w:val="both"/>
        <w:rPr>
          <w:sz w:val="20"/>
          <w:szCs w:val="20"/>
          <w:highlight w:val="yellow"/>
        </w:rPr>
      </w:pPr>
    </w:p>
    <w:p w14:paraId="38AE924C" w14:textId="77777777" w:rsidR="00FF02A6" w:rsidRDefault="00FF02A6" w:rsidP="00FF02A6">
      <w:pPr>
        <w:pStyle w:val="Nadpis2"/>
        <w:rPr>
          <w:noProof/>
        </w:rPr>
      </w:pPr>
      <w:bookmarkStart w:id="346" w:name="_Toc320767983"/>
      <w:bookmarkStart w:id="347" w:name="_Toc501527106"/>
      <w:r w:rsidRPr="00FF02A6">
        <w:rPr>
          <w:noProof/>
        </w:rPr>
        <w:t>In vit</w:t>
      </w:r>
      <w:r>
        <w:rPr>
          <w:noProof/>
        </w:rPr>
        <w:t>ro testování odezvy pacientů na</w:t>
      </w:r>
      <w:r w:rsidRPr="00FF02A6">
        <w:rPr>
          <w:noProof/>
        </w:rPr>
        <w:t xml:space="preserve"> ASA</w:t>
      </w:r>
      <w:bookmarkEnd w:id="346"/>
      <w:bookmarkEnd w:id="347"/>
    </w:p>
    <w:p w14:paraId="1C2F4BA6" w14:textId="77777777" w:rsidR="00215623" w:rsidDel="00215623" w:rsidRDefault="00274813" w:rsidP="00215623">
      <w:pPr>
        <w:ind w:firstLine="709"/>
        <w:jc w:val="both"/>
      </w:pPr>
      <w:r w:rsidRPr="00274813">
        <w:t>Pro in vitro testování</w:t>
      </w:r>
      <w:r>
        <w:t xml:space="preserve"> odezvy pacientů na ASA byli vybráni paci</w:t>
      </w:r>
      <w:r w:rsidR="00BF23AD">
        <w:t>en</w:t>
      </w:r>
      <w:r>
        <w:t xml:space="preserve">ti, kteří měli </w:t>
      </w:r>
      <w:r w:rsidR="00215623">
        <w:t xml:space="preserve">laboratorně </w:t>
      </w:r>
      <w:r>
        <w:t>prokázanou aspirinovou rezistenci</w:t>
      </w:r>
      <w:r w:rsidR="00215623">
        <w:t>.</w:t>
      </w:r>
      <w:r>
        <w:t xml:space="preserve"> Jednalo se o 18 pacientů z celkového souboru 124 pacientů s akutním infarktem myokardu. </w:t>
      </w:r>
    </w:p>
    <w:p w14:paraId="5D75D135" w14:textId="77777777" w:rsidR="00FF02A6" w:rsidRPr="00FF02A6" w:rsidRDefault="00A41401" w:rsidP="00215623">
      <w:pPr>
        <w:ind w:firstLine="709"/>
        <w:jc w:val="both"/>
        <w:rPr>
          <w:szCs w:val="22"/>
          <w:highlight w:val="magenta"/>
        </w:rPr>
      </w:pPr>
      <w:r>
        <w:rPr>
          <w:szCs w:val="22"/>
        </w:rPr>
        <w:t xml:space="preserve">U dvou pacientů je vidět posun aktivace destiček až u velmi vysokých denních dávek ASA tj. 500 mg, což </w:t>
      </w:r>
      <w:r w:rsidR="00C91B25">
        <w:rPr>
          <w:szCs w:val="22"/>
        </w:rPr>
        <w:t xml:space="preserve">již však </w:t>
      </w:r>
      <w:r>
        <w:rPr>
          <w:szCs w:val="22"/>
        </w:rPr>
        <w:t>není adekvátní přípustná protidestičková terapie</w:t>
      </w:r>
      <w:r w:rsidR="00BF23AD">
        <w:rPr>
          <w:szCs w:val="22"/>
        </w:rPr>
        <w:t xml:space="preserve"> (Obr. 25)</w:t>
      </w:r>
      <w:r>
        <w:rPr>
          <w:szCs w:val="22"/>
        </w:rPr>
        <w:t>. Příčinou takto zjištěné aspirinové rezistence mohou být endogenní faktory a je proto nutné a vhodné změnit</w:t>
      </w:r>
      <w:r w:rsidR="00C91B25">
        <w:rPr>
          <w:szCs w:val="22"/>
        </w:rPr>
        <w:t xml:space="preserve"> typ léčby</w:t>
      </w:r>
      <w:r>
        <w:rPr>
          <w:szCs w:val="22"/>
        </w:rPr>
        <w:t>.</w:t>
      </w:r>
    </w:p>
    <w:p w14:paraId="0BE7B70C" w14:textId="77777777" w:rsidR="00FF02A6" w:rsidRPr="00FF02A6" w:rsidRDefault="00FF02A6" w:rsidP="00FF02A6">
      <w:pPr>
        <w:jc w:val="both"/>
        <w:rPr>
          <w:highlight w:val="magenta"/>
        </w:rPr>
      </w:pPr>
    </w:p>
    <w:p w14:paraId="53660433" w14:textId="77777777" w:rsidR="00FF02A6" w:rsidRDefault="00FF02A6" w:rsidP="00FF02A6">
      <w:pPr>
        <w:jc w:val="center"/>
        <w:rPr>
          <w:highlight w:val="magenta"/>
        </w:rPr>
      </w:pPr>
    </w:p>
    <w:p w14:paraId="0BBC0540" w14:textId="77777777" w:rsidR="00182C5E" w:rsidRPr="00FF02A6" w:rsidRDefault="00CF419F" w:rsidP="00FF02A6">
      <w:pPr>
        <w:jc w:val="center"/>
        <w:rPr>
          <w:highlight w:val="magenta"/>
        </w:rPr>
      </w:pPr>
      <w:r>
        <w:rPr>
          <w:noProof/>
        </w:rPr>
        <w:lastRenderedPageBreak/>
        <w:drawing>
          <wp:inline distT="0" distB="0" distL="0" distR="0" wp14:anchorId="21B04B45" wp14:editId="034455FC">
            <wp:extent cx="2028825" cy="3392371"/>
            <wp:effectExtent l="19050" t="0" r="9525" b="0"/>
            <wp:docPr id="35" name="obrázek 1" descr="C:\Users\61447\AppData\Local\Microsoft\Windows\INetCache\Content.Outlook\VH97LPJ4\ASA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447\AppData\Local\Microsoft\Windows\INetCache\Content.Outlook\VH97LPJ4\ASA2 (2).png"/>
                    <pic:cNvPicPr>
                      <a:picLocks noChangeAspect="1" noChangeArrowheads="1"/>
                    </pic:cNvPicPr>
                  </pic:nvPicPr>
                  <pic:blipFill>
                    <a:blip r:embed="rId41"/>
                    <a:srcRect/>
                    <a:stretch>
                      <a:fillRect/>
                    </a:stretch>
                  </pic:blipFill>
                  <pic:spPr bwMode="auto">
                    <a:xfrm>
                      <a:off x="0" y="0"/>
                      <a:ext cx="2028825" cy="3392371"/>
                    </a:xfrm>
                    <a:prstGeom prst="rect">
                      <a:avLst/>
                    </a:prstGeom>
                    <a:noFill/>
                    <a:ln w="9525">
                      <a:noFill/>
                      <a:miter lim="800000"/>
                      <a:headEnd/>
                      <a:tailEnd/>
                    </a:ln>
                  </pic:spPr>
                </pic:pic>
              </a:graphicData>
            </a:graphic>
          </wp:inline>
        </w:drawing>
      </w:r>
    </w:p>
    <w:p w14:paraId="4722313B" w14:textId="77777777" w:rsidR="00FF02A6" w:rsidRPr="00843476" w:rsidRDefault="00FF02A6" w:rsidP="00FF02A6">
      <w:pPr>
        <w:pStyle w:val="Titulek"/>
        <w:spacing w:before="0"/>
        <w:rPr>
          <w:b w:val="0"/>
        </w:rPr>
      </w:pPr>
      <w:bookmarkStart w:id="348" w:name="_Ref318962669"/>
      <w:bookmarkStart w:id="349" w:name="_Toc320716865"/>
      <w:r w:rsidRPr="00843476">
        <w:rPr>
          <w:b w:val="0"/>
        </w:rPr>
        <w:t xml:space="preserve">Obr. </w:t>
      </w:r>
      <w:bookmarkEnd w:id="348"/>
      <w:r w:rsidR="00820DFC">
        <w:rPr>
          <w:b w:val="0"/>
        </w:rPr>
        <w:t>25</w:t>
      </w:r>
      <w:r w:rsidR="00843476" w:rsidRPr="00843476">
        <w:rPr>
          <w:b w:val="0"/>
        </w:rPr>
        <w:t xml:space="preserve"> I</w:t>
      </w:r>
      <w:r w:rsidRPr="00843476">
        <w:rPr>
          <w:b w:val="0"/>
        </w:rPr>
        <w:t xml:space="preserve">n vitro </w:t>
      </w:r>
      <w:r w:rsidR="00843476" w:rsidRPr="00843476">
        <w:rPr>
          <w:b w:val="0"/>
        </w:rPr>
        <w:t xml:space="preserve">testování </w:t>
      </w:r>
      <w:r w:rsidR="00E57016">
        <w:rPr>
          <w:b w:val="0"/>
        </w:rPr>
        <w:t xml:space="preserve">18 </w:t>
      </w:r>
      <w:r w:rsidR="00843476" w:rsidRPr="00843476">
        <w:rPr>
          <w:b w:val="0"/>
        </w:rPr>
        <w:t>pacientů s akutním infarkem myokardu a aspirinovou rezistencí</w:t>
      </w:r>
      <w:bookmarkEnd w:id="349"/>
      <w:r w:rsidR="00843476" w:rsidRPr="00843476">
        <w:rPr>
          <w:b w:val="0"/>
        </w:rPr>
        <w:t xml:space="preserve"> prokázanou funkčními agregačními testy</w:t>
      </w:r>
      <w:r w:rsidR="00BF23AD">
        <w:rPr>
          <w:b w:val="0"/>
        </w:rPr>
        <w:t>.</w:t>
      </w:r>
    </w:p>
    <w:p w14:paraId="05C77B21" w14:textId="77777777" w:rsidR="00FF02A6" w:rsidRPr="00FF02A6" w:rsidRDefault="00FF02A6" w:rsidP="00FF02A6"/>
    <w:p w14:paraId="50CB5A88" w14:textId="77777777" w:rsidR="005E77D6" w:rsidRPr="00482FEF" w:rsidRDefault="005E77D6" w:rsidP="00ED75C6">
      <w:pPr>
        <w:pStyle w:val="Nadpis2"/>
        <w:jc w:val="left"/>
      </w:pPr>
      <w:bookmarkStart w:id="350" w:name="_Toc501527107"/>
      <w:r w:rsidRPr="00482FEF">
        <w:rPr>
          <w:noProof/>
        </w:rPr>
        <w:t xml:space="preserve">Výsledky genotypizace </w:t>
      </w:r>
      <w:r w:rsidR="003D5A6C">
        <w:rPr>
          <w:noProof/>
        </w:rPr>
        <w:t xml:space="preserve">destičkových </w:t>
      </w:r>
      <w:r w:rsidR="00482FEF" w:rsidRPr="00482FEF">
        <w:rPr>
          <w:noProof/>
        </w:rPr>
        <w:t>polymorfismů</w:t>
      </w:r>
      <w:bookmarkEnd w:id="350"/>
    </w:p>
    <w:p w14:paraId="245D006E" w14:textId="77777777" w:rsidR="00483CB2" w:rsidRPr="00F05909" w:rsidRDefault="00483CB2" w:rsidP="00483CB2">
      <w:pPr>
        <w:ind w:firstLine="576"/>
        <w:jc w:val="both"/>
        <w:rPr>
          <w:highlight w:val="yellow"/>
        </w:rPr>
      </w:pPr>
      <w:r w:rsidRPr="00CB1191">
        <w:t>Polymorfismy destičkových receptorů byly detekovány u vzorků DNA izolovaných z leukocytů periferní krve pacientů s akutním infarktem myokardu. Celkově bylo vyizolováno všech 124 DNA pacientů s AIM. Optimální stanovení všech genotypů</w:t>
      </w:r>
      <w:r>
        <w:t xml:space="preserve"> </w:t>
      </w:r>
      <w:r w:rsidRPr="00CB1191">
        <w:t xml:space="preserve">destičkových polymorfismů závisí na čistotě a také koncentraci měřené DNA. DNA koncentrace byla stanovena pomocí spektrofotometru NanoDrop ND-1000 a naředěna na požadovanou </w:t>
      </w:r>
      <w:proofErr w:type="gramStart"/>
      <w:r w:rsidRPr="00CB1191">
        <w:t>koncentraci  25</w:t>
      </w:r>
      <w:proofErr w:type="gramEnd"/>
      <w:r w:rsidRPr="00CB1191">
        <w:t xml:space="preserve"> ng/μl (většina stanovení destičkových polymorfismů – viz. jednotlivé postupy měření) eventuelně </w:t>
      </w:r>
      <w:r>
        <w:t xml:space="preserve">na koncentraci </w:t>
      </w:r>
      <w:r w:rsidRPr="00CB1191">
        <w:t>6 ng/μl (COX1).</w:t>
      </w:r>
      <w:r w:rsidR="00D375B8">
        <w:t xml:space="preserve"> Zastoupení všech pěti testovaných destičkových polymorfismů je graficky znázorněno na Obr. 26. Dále na Obr. </w:t>
      </w:r>
      <w:proofErr w:type="gramStart"/>
      <w:r w:rsidR="00D375B8">
        <w:t>27 –</w:t>
      </w:r>
      <w:r w:rsidR="00CE4A59">
        <w:t xml:space="preserve"> 31</w:t>
      </w:r>
      <w:proofErr w:type="gramEnd"/>
      <w:r w:rsidR="00CE4A59">
        <w:t xml:space="preserve"> jsou</w:t>
      </w:r>
      <w:r w:rsidR="00D375B8">
        <w:t xml:space="preserve"> graficky znázorně</w:t>
      </w:r>
      <w:r w:rsidR="00CE4A59">
        <w:t>ny</w:t>
      </w:r>
      <w:r w:rsidR="00D375B8">
        <w:t xml:space="preserve"> </w:t>
      </w:r>
      <w:r w:rsidR="00CE4A59">
        <w:t>testované destičkové polymorfismy ve vztahu k pohlaví sledovaných pacientů s AIM.</w:t>
      </w:r>
    </w:p>
    <w:p w14:paraId="1EE63A74" w14:textId="77777777" w:rsidR="00482FEF" w:rsidRDefault="00482FEF" w:rsidP="00482FEF">
      <w:pPr>
        <w:jc w:val="both"/>
        <w:rPr>
          <w:highlight w:val="yellow"/>
        </w:rPr>
      </w:pPr>
    </w:p>
    <w:p w14:paraId="015D3A5A" w14:textId="77777777" w:rsidR="00EE255E" w:rsidRDefault="00CD20C6" w:rsidP="00C14F1D">
      <w:pPr>
        <w:jc w:val="center"/>
        <w:rPr>
          <w:highlight w:val="yellow"/>
        </w:rPr>
      </w:pPr>
      <w:r>
        <w:rPr>
          <w:noProof/>
        </w:rPr>
        <w:lastRenderedPageBreak/>
        <w:drawing>
          <wp:inline distT="0" distB="0" distL="0" distR="0" wp14:anchorId="6FA355B2" wp14:editId="681B93DC">
            <wp:extent cx="4572762" cy="2746629"/>
            <wp:effectExtent l="12192" t="6096" r="6096" b="0"/>
            <wp:docPr id="2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9449BC" w14:textId="77777777" w:rsidR="00D43BF3" w:rsidRPr="00551531" w:rsidRDefault="00D43BF3" w:rsidP="00D43BF3">
      <w:pPr>
        <w:jc w:val="both"/>
        <w:rPr>
          <w:sz w:val="20"/>
          <w:szCs w:val="20"/>
        </w:rPr>
      </w:pPr>
      <w:r w:rsidRPr="00551531">
        <w:rPr>
          <w:sz w:val="20"/>
          <w:szCs w:val="20"/>
        </w:rPr>
        <w:t>Obr.</w:t>
      </w:r>
      <w:r w:rsidR="00820DFC">
        <w:rPr>
          <w:sz w:val="20"/>
          <w:szCs w:val="20"/>
        </w:rPr>
        <w:t xml:space="preserve"> 26</w:t>
      </w:r>
      <w:r w:rsidRPr="00551531">
        <w:rPr>
          <w:sz w:val="20"/>
          <w:szCs w:val="20"/>
        </w:rPr>
        <w:t xml:space="preserve"> Zastoupení jednotlivých </w:t>
      </w:r>
      <w:r w:rsidR="00EE1C51">
        <w:rPr>
          <w:sz w:val="20"/>
          <w:szCs w:val="20"/>
        </w:rPr>
        <w:t xml:space="preserve">testovaných </w:t>
      </w:r>
      <w:r w:rsidRPr="00551531">
        <w:rPr>
          <w:sz w:val="20"/>
          <w:szCs w:val="20"/>
        </w:rPr>
        <w:t>polymorfismů ve sledovaném souboru 124 pacientů s</w:t>
      </w:r>
      <w:r w:rsidR="00EE1C51">
        <w:rPr>
          <w:sz w:val="20"/>
          <w:szCs w:val="20"/>
        </w:rPr>
        <w:t> </w:t>
      </w:r>
      <w:r w:rsidRPr="00551531">
        <w:rPr>
          <w:sz w:val="20"/>
          <w:szCs w:val="20"/>
        </w:rPr>
        <w:t>AIM</w:t>
      </w:r>
      <w:r w:rsidR="00EE1C51">
        <w:rPr>
          <w:sz w:val="20"/>
          <w:szCs w:val="20"/>
        </w:rPr>
        <w:t>.</w:t>
      </w:r>
    </w:p>
    <w:p w14:paraId="03DDB699" w14:textId="77777777" w:rsidR="00D43BF3" w:rsidRDefault="00D43BF3" w:rsidP="00482FEF">
      <w:pPr>
        <w:jc w:val="both"/>
        <w:rPr>
          <w:highlight w:val="yellow"/>
        </w:rPr>
      </w:pPr>
    </w:p>
    <w:p w14:paraId="6BB2CFFD" w14:textId="77777777" w:rsidR="005E77D6" w:rsidRDefault="00CD20C6" w:rsidP="005E77D6">
      <w:pPr>
        <w:jc w:val="center"/>
        <w:rPr>
          <w:noProof/>
          <w:szCs w:val="22"/>
        </w:rPr>
      </w:pPr>
      <w:r>
        <w:rPr>
          <w:noProof/>
          <w:szCs w:val="22"/>
        </w:rPr>
        <w:drawing>
          <wp:inline distT="0" distB="0" distL="0" distR="0" wp14:anchorId="05045BFB" wp14:editId="134965BB">
            <wp:extent cx="4572762" cy="2746629"/>
            <wp:effectExtent l="12192" t="6096" r="6096" b="0"/>
            <wp:docPr id="2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E216E5" w14:textId="77777777" w:rsidR="00CE5C78" w:rsidRPr="00214608" w:rsidRDefault="00CE5C78" w:rsidP="00CE5C78">
      <w:pPr>
        <w:jc w:val="both"/>
        <w:rPr>
          <w:noProof/>
          <w:sz w:val="20"/>
          <w:szCs w:val="20"/>
        </w:rPr>
      </w:pPr>
      <w:r w:rsidRPr="00214608">
        <w:rPr>
          <w:noProof/>
          <w:sz w:val="20"/>
          <w:szCs w:val="20"/>
        </w:rPr>
        <w:t xml:space="preserve">Obr. </w:t>
      </w:r>
      <w:r w:rsidR="00820DFC">
        <w:rPr>
          <w:noProof/>
          <w:sz w:val="20"/>
          <w:szCs w:val="20"/>
        </w:rPr>
        <w:t>27</w:t>
      </w:r>
      <w:r w:rsidR="00456608">
        <w:rPr>
          <w:noProof/>
          <w:sz w:val="20"/>
          <w:szCs w:val="20"/>
        </w:rPr>
        <w:t xml:space="preserve"> Z</w:t>
      </w:r>
      <w:r w:rsidRPr="00214608">
        <w:rPr>
          <w:noProof/>
          <w:sz w:val="20"/>
          <w:szCs w:val="20"/>
        </w:rPr>
        <w:t xml:space="preserve">astoupení jednotlivých genotypů </w:t>
      </w:r>
      <w:r>
        <w:rPr>
          <w:noProof/>
          <w:sz w:val="20"/>
          <w:szCs w:val="20"/>
        </w:rPr>
        <w:t xml:space="preserve">polymorfismu </w:t>
      </w:r>
      <w:r w:rsidRPr="00E213A8">
        <w:rPr>
          <w:sz w:val="20"/>
          <w:szCs w:val="20"/>
        </w:rPr>
        <w:t>COX1_A</w:t>
      </w:r>
      <w:proofErr w:type="gramStart"/>
      <w:r w:rsidRPr="00E213A8">
        <w:rPr>
          <w:sz w:val="20"/>
          <w:szCs w:val="20"/>
        </w:rPr>
        <w:t>1;-</w:t>
      </w:r>
      <w:proofErr w:type="gramEnd"/>
      <w:r w:rsidRPr="00E213A8">
        <w:rPr>
          <w:sz w:val="20"/>
          <w:szCs w:val="20"/>
        </w:rPr>
        <w:t>A842G (rs10306114)</w:t>
      </w:r>
      <w:r>
        <w:rPr>
          <w:sz w:val="20"/>
          <w:szCs w:val="20"/>
        </w:rPr>
        <w:t xml:space="preserve"> </w:t>
      </w:r>
      <w:r w:rsidRPr="00214608">
        <w:rPr>
          <w:noProof/>
          <w:sz w:val="20"/>
          <w:szCs w:val="20"/>
        </w:rPr>
        <w:t>v závislosti na pohlaví.</w:t>
      </w:r>
      <w:r w:rsidR="007B7912">
        <w:rPr>
          <w:noProof/>
          <w:sz w:val="20"/>
          <w:szCs w:val="20"/>
        </w:rPr>
        <w:t xml:space="preserve"> Výskyt </w:t>
      </w:r>
      <w:r w:rsidR="002E4297">
        <w:rPr>
          <w:noProof/>
          <w:sz w:val="20"/>
          <w:szCs w:val="20"/>
        </w:rPr>
        <w:t xml:space="preserve">výše specifikovaného destičkového </w:t>
      </w:r>
      <w:r w:rsidR="007B7912">
        <w:rPr>
          <w:noProof/>
          <w:sz w:val="20"/>
          <w:szCs w:val="20"/>
        </w:rPr>
        <w:t xml:space="preserve">polymorfismu u mužského pohlaví činí </w:t>
      </w:r>
      <w:r w:rsidR="002E4297">
        <w:rPr>
          <w:noProof/>
          <w:sz w:val="20"/>
          <w:szCs w:val="20"/>
        </w:rPr>
        <w:t>7,87</w:t>
      </w:r>
      <w:r w:rsidR="007B7912">
        <w:rPr>
          <w:noProof/>
          <w:sz w:val="20"/>
          <w:szCs w:val="20"/>
        </w:rPr>
        <w:t xml:space="preserve"> % oproti výskytu u ženského pohlaví </w:t>
      </w:r>
      <w:r w:rsidR="002E4297">
        <w:rPr>
          <w:noProof/>
          <w:sz w:val="20"/>
          <w:szCs w:val="20"/>
        </w:rPr>
        <w:t>5,71</w:t>
      </w:r>
      <w:r w:rsidR="007B7912">
        <w:rPr>
          <w:noProof/>
          <w:sz w:val="20"/>
          <w:szCs w:val="20"/>
        </w:rPr>
        <w:t xml:space="preserve"> %.</w:t>
      </w:r>
    </w:p>
    <w:p w14:paraId="0D951DF2" w14:textId="77777777" w:rsidR="00CE5C78" w:rsidRPr="00F05909" w:rsidRDefault="00CE5C78" w:rsidP="00CE5C78">
      <w:pPr>
        <w:jc w:val="both"/>
        <w:rPr>
          <w:noProof/>
          <w:szCs w:val="22"/>
          <w:highlight w:val="yellow"/>
        </w:rPr>
      </w:pPr>
    </w:p>
    <w:p w14:paraId="2CAA7CB8" w14:textId="77777777" w:rsidR="005E77D6" w:rsidRPr="00F05909" w:rsidRDefault="00214608" w:rsidP="005E77D6">
      <w:pPr>
        <w:jc w:val="center"/>
        <w:rPr>
          <w:noProof/>
          <w:szCs w:val="22"/>
          <w:highlight w:val="yellow"/>
        </w:rPr>
      </w:pPr>
      <w:r w:rsidRPr="00214608">
        <w:rPr>
          <w:noProof/>
        </w:rPr>
        <w:lastRenderedPageBreak/>
        <w:t xml:space="preserve"> </w:t>
      </w:r>
      <w:r w:rsidR="00CD20C6">
        <w:rPr>
          <w:noProof/>
          <w:szCs w:val="22"/>
        </w:rPr>
        <w:drawing>
          <wp:inline distT="0" distB="0" distL="0" distR="0" wp14:anchorId="01D07D98" wp14:editId="366EEEB6">
            <wp:extent cx="4572762" cy="2746629"/>
            <wp:effectExtent l="12192" t="6096" r="6096" b="0"/>
            <wp:docPr id="2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7F7457" w14:textId="77777777" w:rsidR="005E77D6" w:rsidRPr="00F05909" w:rsidRDefault="005E77D6" w:rsidP="005E77D6">
      <w:pPr>
        <w:jc w:val="both"/>
        <w:rPr>
          <w:noProof/>
          <w:szCs w:val="22"/>
          <w:highlight w:val="yellow"/>
        </w:rPr>
      </w:pPr>
    </w:p>
    <w:p w14:paraId="6B9EEABF" w14:textId="77777777" w:rsidR="002E4297" w:rsidRPr="00214608" w:rsidRDefault="005E77D6" w:rsidP="002E4297">
      <w:pPr>
        <w:jc w:val="both"/>
        <w:rPr>
          <w:noProof/>
          <w:sz w:val="20"/>
          <w:szCs w:val="20"/>
        </w:rPr>
      </w:pPr>
      <w:r w:rsidRPr="00214608">
        <w:rPr>
          <w:noProof/>
          <w:sz w:val="20"/>
          <w:szCs w:val="20"/>
        </w:rPr>
        <w:t xml:space="preserve">Obr. </w:t>
      </w:r>
      <w:r w:rsidR="00820DFC">
        <w:rPr>
          <w:noProof/>
          <w:sz w:val="20"/>
          <w:szCs w:val="20"/>
        </w:rPr>
        <w:t>28</w:t>
      </w:r>
      <w:r w:rsidRPr="00214608">
        <w:rPr>
          <w:noProof/>
          <w:sz w:val="20"/>
          <w:szCs w:val="20"/>
        </w:rPr>
        <w:t xml:space="preserve"> </w:t>
      </w:r>
      <w:r w:rsidR="00456608">
        <w:rPr>
          <w:noProof/>
          <w:sz w:val="20"/>
          <w:szCs w:val="20"/>
        </w:rPr>
        <w:t>Z</w:t>
      </w:r>
      <w:r w:rsidRPr="00214608">
        <w:rPr>
          <w:noProof/>
          <w:sz w:val="20"/>
          <w:szCs w:val="20"/>
        </w:rPr>
        <w:t xml:space="preserve">astoupení jednotlivých genotypů </w:t>
      </w:r>
      <w:r w:rsidR="00214608">
        <w:rPr>
          <w:noProof/>
          <w:sz w:val="20"/>
          <w:szCs w:val="20"/>
        </w:rPr>
        <w:t xml:space="preserve">polymorfismu </w:t>
      </w:r>
      <w:r w:rsidR="00214608" w:rsidRPr="00FF1BB3">
        <w:rPr>
          <w:sz w:val="20"/>
          <w:szCs w:val="20"/>
        </w:rPr>
        <w:t>P2RY12; C34T (rs6785930)</w:t>
      </w:r>
      <w:r w:rsidR="00214608">
        <w:rPr>
          <w:sz w:val="20"/>
          <w:szCs w:val="20"/>
        </w:rPr>
        <w:t xml:space="preserve"> </w:t>
      </w:r>
      <w:r w:rsidR="00214608" w:rsidRPr="00214608">
        <w:rPr>
          <w:noProof/>
          <w:sz w:val="20"/>
          <w:szCs w:val="20"/>
        </w:rPr>
        <w:t>v závislosti na pohlaví</w:t>
      </w:r>
      <w:r w:rsidRPr="00214608">
        <w:rPr>
          <w:noProof/>
          <w:sz w:val="20"/>
          <w:szCs w:val="20"/>
        </w:rPr>
        <w:t>.</w:t>
      </w:r>
      <w:r w:rsidR="002E4297" w:rsidRPr="002E4297">
        <w:rPr>
          <w:noProof/>
          <w:sz w:val="20"/>
          <w:szCs w:val="20"/>
        </w:rPr>
        <w:t xml:space="preserve"> </w:t>
      </w:r>
      <w:r w:rsidR="002E4297">
        <w:rPr>
          <w:noProof/>
          <w:sz w:val="20"/>
          <w:szCs w:val="20"/>
        </w:rPr>
        <w:t>Výskyt výše specifikovaného destičkového polymorfismu u mužského pohlaví činí 49,44 % heterozygotů a 11,24 % homozygotů oproti výskytu u ženského pohlaví 28,57 % heterozygotů a 14,29 % homozygotů.</w:t>
      </w:r>
    </w:p>
    <w:p w14:paraId="4AA0839E" w14:textId="77777777" w:rsidR="005E77D6" w:rsidRDefault="005E77D6" w:rsidP="00CE5C78">
      <w:pPr>
        <w:jc w:val="both"/>
        <w:rPr>
          <w:noProof/>
          <w:sz w:val="20"/>
          <w:szCs w:val="20"/>
        </w:rPr>
      </w:pPr>
    </w:p>
    <w:p w14:paraId="0AE62356" w14:textId="77777777" w:rsidR="00CE5C78" w:rsidRPr="00214608" w:rsidRDefault="00CD20C6" w:rsidP="00CE5C78">
      <w:pPr>
        <w:jc w:val="center"/>
        <w:rPr>
          <w:noProof/>
          <w:sz w:val="20"/>
          <w:szCs w:val="20"/>
        </w:rPr>
      </w:pPr>
      <w:r>
        <w:rPr>
          <w:noProof/>
          <w:sz w:val="20"/>
          <w:szCs w:val="20"/>
        </w:rPr>
        <w:drawing>
          <wp:inline distT="0" distB="0" distL="0" distR="0" wp14:anchorId="58C88253" wp14:editId="1F3CA290">
            <wp:extent cx="4572762" cy="2746629"/>
            <wp:effectExtent l="12192" t="6096" r="6096" b="0"/>
            <wp:docPr id="29"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E6530A" w14:textId="77777777" w:rsidR="002E4297" w:rsidRPr="00214608" w:rsidRDefault="00CE5C78" w:rsidP="002E4297">
      <w:pPr>
        <w:jc w:val="both"/>
        <w:rPr>
          <w:noProof/>
          <w:sz w:val="20"/>
          <w:szCs w:val="20"/>
        </w:rPr>
      </w:pPr>
      <w:r w:rsidRPr="00214608">
        <w:rPr>
          <w:noProof/>
          <w:sz w:val="20"/>
          <w:szCs w:val="20"/>
        </w:rPr>
        <w:t xml:space="preserve">Obr. </w:t>
      </w:r>
      <w:r w:rsidR="00820DFC">
        <w:rPr>
          <w:noProof/>
          <w:sz w:val="20"/>
          <w:szCs w:val="20"/>
        </w:rPr>
        <w:t>29</w:t>
      </w:r>
      <w:r w:rsidRPr="00214608">
        <w:rPr>
          <w:noProof/>
          <w:sz w:val="20"/>
          <w:szCs w:val="20"/>
        </w:rPr>
        <w:t xml:space="preserve"> </w:t>
      </w:r>
      <w:r w:rsidR="00456608">
        <w:rPr>
          <w:noProof/>
          <w:sz w:val="20"/>
          <w:szCs w:val="20"/>
        </w:rPr>
        <w:t>Z</w:t>
      </w:r>
      <w:r w:rsidRPr="00214608">
        <w:rPr>
          <w:noProof/>
          <w:sz w:val="20"/>
          <w:szCs w:val="20"/>
        </w:rPr>
        <w:t xml:space="preserve">astoupení jednotlivých genotypů </w:t>
      </w:r>
      <w:r>
        <w:rPr>
          <w:noProof/>
          <w:sz w:val="20"/>
          <w:szCs w:val="20"/>
        </w:rPr>
        <w:t xml:space="preserve">polymorfismu </w:t>
      </w:r>
      <w:r w:rsidRPr="00DE6AD6">
        <w:rPr>
          <w:sz w:val="20"/>
          <w:szCs w:val="20"/>
        </w:rPr>
        <w:t>P2RY12; i-T744C (rs2046934)</w:t>
      </w:r>
      <w:r>
        <w:rPr>
          <w:sz w:val="20"/>
          <w:szCs w:val="20"/>
        </w:rPr>
        <w:t xml:space="preserve"> </w:t>
      </w:r>
      <w:r w:rsidRPr="00214608">
        <w:rPr>
          <w:noProof/>
          <w:sz w:val="20"/>
          <w:szCs w:val="20"/>
        </w:rPr>
        <w:t>v závislosti na pohlaví.</w:t>
      </w:r>
      <w:r w:rsidR="002E4297" w:rsidRPr="002E4297">
        <w:rPr>
          <w:noProof/>
          <w:sz w:val="20"/>
          <w:szCs w:val="20"/>
        </w:rPr>
        <w:t xml:space="preserve"> </w:t>
      </w:r>
      <w:r w:rsidR="002E4297">
        <w:rPr>
          <w:noProof/>
          <w:sz w:val="20"/>
          <w:szCs w:val="20"/>
        </w:rPr>
        <w:t>Výskyt výše specifikovaného destičkového polymorfismu u mužského pohlaví činí 14,61 % oproti výskytu u ženského pohlaví 25,71 %.</w:t>
      </w:r>
    </w:p>
    <w:p w14:paraId="540C7455" w14:textId="77777777" w:rsidR="00CE5C78" w:rsidRDefault="00CE5C78" w:rsidP="00CE5C78">
      <w:pPr>
        <w:jc w:val="both"/>
        <w:rPr>
          <w:noProof/>
          <w:sz w:val="20"/>
          <w:szCs w:val="20"/>
        </w:rPr>
      </w:pPr>
    </w:p>
    <w:p w14:paraId="7CD7C894" w14:textId="77777777" w:rsidR="00CE5C78" w:rsidRDefault="00CE5C78" w:rsidP="00CE5C78">
      <w:pPr>
        <w:jc w:val="both"/>
        <w:rPr>
          <w:noProof/>
          <w:sz w:val="20"/>
          <w:szCs w:val="20"/>
        </w:rPr>
      </w:pPr>
    </w:p>
    <w:p w14:paraId="7D36BE96" w14:textId="77777777" w:rsidR="00CE5C78" w:rsidRDefault="00CD20C6" w:rsidP="00CE5C78">
      <w:pPr>
        <w:jc w:val="center"/>
        <w:rPr>
          <w:noProof/>
          <w:sz w:val="20"/>
          <w:szCs w:val="20"/>
        </w:rPr>
      </w:pPr>
      <w:r>
        <w:rPr>
          <w:noProof/>
          <w:sz w:val="20"/>
          <w:szCs w:val="20"/>
        </w:rPr>
        <w:lastRenderedPageBreak/>
        <w:drawing>
          <wp:inline distT="0" distB="0" distL="0" distR="0" wp14:anchorId="7435442D" wp14:editId="3A8578B2">
            <wp:extent cx="4572762" cy="2746629"/>
            <wp:effectExtent l="12192" t="6096" r="6096" b="0"/>
            <wp:docPr id="30"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83A8531" w14:textId="77777777" w:rsidR="002E4297" w:rsidRPr="00214608" w:rsidRDefault="00CE5C78" w:rsidP="002E4297">
      <w:pPr>
        <w:jc w:val="both"/>
        <w:rPr>
          <w:noProof/>
          <w:sz w:val="20"/>
          <w:szCs w:val="20"/>
        </w:rPr>
      </w:pPr>
      <w:r w:rsidRPr="00214608">
        <w:rPr>
          <w:noProof/>
          <w:sz w:val="20"/>
          <w:szCs w:val="20"/>
        </w:rPr>
        <w:t xml:space="preserve">Obr. </w:t>
      </w:r>
      <w:r w:rsidR="00820DFC">
        <w:rPr>
          <w:noProof/>
          <w:sz w:val="20"/>
          <w:szCs w:val="20"/>
        </w:rPr>
        <w:t>30</w:t>
      </w:r>
      <w:r w:rsidRPr="00214608">
        <w:rPr>
          <w:noProof/>
          <w:sz w:val="20"/>
          <w:szCs w:val="20"/>
        </w:rPr>
        <w:t xml:space="preserve"> </w:t>
      </w:r>
      <w:r w:rsidR="00456608">
        <w:rPr>
          <w:noProof/>
          <w:sz w:val="20"/>
          <w:szCs w:val="20"/>
        </w:rPr>
        <w:t>Z</w:t>
      </w:r>
      <w:r w:rsidRPr="00214608">
        <w:rPr>
          <w:noProof/>
          <w:sz w:val="20"/>
          <w:szCs w:val="20"/>
        </w:rPr>
        <w:t xml:space="preserve">astoupení jednotlivých genotypů </w:t>
      </w:r>
      <w:r>
        <w:rPr>
          <w:noProof/>
          <w:sz w:val="20"/>
          <w:szCs w:val="20"/>
        </w:rPr>
        <w:t xml:space="preserve">polymorfismu </w:t>
      </w:r>
      <w:r w:rsidRPr="0008315E">
        <w:rPr>
          <w:sz w:val="20"/>
          <w:szCs w:val="20"/>
        </w:rPr>
        <w:t>GP1</w:t>
      </w:r>
      <w:proofErr w:type="gramStart"/>
      <w:r w:rsidRPr="0008315E">
        <w:rPr>
          <w:sz w:val="20"/>
          <w:szCs w:val="20"/>
        </w:rPr>
        <w:t>bA ;</w:t>
      </w:r>
      <w:proofErr w:type="gramEnd"/>
      <w:r w:rsidRPr="0008315E">
        <w:rPr>
          <w:sz w:val="20"/>
          <w:szCs w:val="20"/>
        </w:rPr>
        <w:t xml:space="preserve"> -5T&gt;C (rs2243093)</w:t>
      </w:r>
      <w:r>
        <w:rPr>
          <w:sz w:val="20"/>
          <w:szCs w:val="20"/>
        </w:rPr>
        <w:t xml:space="preserve"> </w:t>
      </w:r>
      <w:r w:rsidRPr="00214608">
        <w:rPr>
          <w:noProof/>
          <w:sz w:val="20"/>
          <w:szCs w:val="20"/>
        </w:rPr>
        <w:t>v závislosti na pohlaví.</w:t>
      </w:r>
      <w:r w:rsidR="002E4297">
        <w:rPr>
          <w:noProof/>
          <w:sz w:val="20"/>
          <w:szCs w:val="20"/>
        </w:rPr>
        <w:t xml:space="preserve"> Výskyt výše specifikovaného destičkového polymorfismu u mužského pohlaví činí 20,22 %</w:t>
      </w:r>
      <w:r w:rsidR="002E4297" w:rsidRPr="002E4297">
        <w:rPr>
          <w:noProof/>
          <w:sz w:val="20"/>
          <w:szCs w:val="20"/>
        </w:rPr>
        <w:t xml:space="preserve"> </w:t>
      </w:r>
      <w:r w:rsidR="002E4297">
        <w:rPr>
          <w:noProof/>
          <w:sz w:val="20"/>
          <w:szCs w:val="20"/>
        </w:rPr>
        <w:t>heterozygotů a 2,25 % homozygotů oproti výskytu u ženského pohlaví 22,86 % heterozygotů a 5,71 % homozygotů.</w:t>
      </w:r>
    </w:p>
    <w:p w14:paraId="381476A7" w14:textId="77777777" w:rsidR="002E4297" w:rsidRPr="00214608" w:rsidRDefault="002E4297" w:rsidP="002E4297">
      <w:pPr>
        <w:jc w:val="both"/>
        <w:rPr>
          <w:noProof/>
          <w:sz w:val="20"/>
          <w:szCs w:val="20"/>
        </w:rPr>
      </w:pPr>
    </w:p>
    <w:p w14:paraId="0418B3F2" w14:textId="77777777" w:rsidR="00CE5C78" w:rsidRDefault="00CE5C78" w:rsidP="00CE5C78">
      <w:pPr>
        <w:jc w:val="both"/>
        <w:rPr>
          <w:noProof/>
          <w:sz w:val="20"/>
          <w:szCs w:val="20"/>
        </w:rPr>
      </w:pPr>
    </w:p>
    <w:p w14:paraId="42BC0522" w14:textId="77777777" w:rsidR="00CE5C78" w:rsidRDefault="00CE5C78" w:rsidP="00CE5C78">
      <w:pPr>
        <w:jc w:val="both"/>
        <w:rPr>
          <w:noProof/>
          <w:sz w:val="20"/>
          <w:szCs w:val="20"/>
        </w:rPr>
      </w:pPr>
    </w:p>
    <w:p w14:paraId="421DC85C" w14:textId="77777777" w:rsidR="00CE5C78" w:rsidRDefault="00CD20C6" w:rsidP="00CE5C78">
      <w:pPr>
        <w:jc w:val="center"/>
        <w:rPr>
          <w:noProof/>
          <w:sz w:val="20"/>
          <w:szCs w:val="20"/>
        </w:rPr>
      </w:pPr>
      <w:r>
        <w:rPr>
          <w:noProof/>
          <w:sz w:val="20"/>
          <w:szCs w:val="20"/>
        </w:rPr>
        <w:drawing>
          <wp:inline distT="0" distB="0" distL="0" distR="0" wp14:anchorId="2D74125E" wp14:editId="58F1617C">
            <wp:extent cx="4572762" cy="2746629"/>
            <wp:effectExtent l="12192" t="6096" r="6096" b="0"/>
            <wp:docPr id="31"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9C578D" w14:textId="77777777" w:rsidR="002E4297" w:rsidRPr="00214608" w:rsidRDefault="00CE5C78" w:rsidP="002E4297">
      <w:pPr>
        <w:jc w:val="both"/>
        <w:rPr>
          <w:noProof/>
          <w:sz w:val="20"/>
          <w:szCs w:val="20"/>
        </w:rPr>
      </w:pPr>
      <w:r w:rsidRPr="00214608">
        <w:rPr>
          <w:noProof/>
          <w:sz w:val="20"/>
          <w:szCs w:val="20"/>
        </w:rPr>
        <w:t xml:space="preserve">Obr. </w:t>
      </w:r>
      <w:r w:rsidR="00820DFC">
        <w:rPr>
          <w:noProof/>
          <w:sz w:val="20"/>
          <w:szCs w:val="20"/>
        </w:rPr>
        <w:t>31</w:t>
      </w:r>
      <w:r w:rsidRPr="00214608">
        <w:rPr>
          <w:noProof/>
          <w:sz w:val="20"/>
          <w:szCs w:val="20"/>
        </w:rPr>
        <w:t xml:space="preserve"> </w:t>
      </w:r>
      <w:r w:rsidR="0055173D">
        <w:rPr>
          <w:noProof/>
          <w:sz w:val="20"/>
          <w:szCs w:val="20"/>
        </w:rPr>
        <w:t>Z</w:t>
      </w:r>
      <w:r w:rsidRPr="00214608">
        <w:rPr>
          <w:noProof/>
          <w:sz w:val="20"/>
          <w:szCs w:val="20"/>
        </w:rPr>
        <w:t xml:space="preserve">astoupení jednotlivých genotypů </w:t>
      </w:r>
      <w:r>
        <w:rPr>
          <w:noProof/>
          <w:sz w:val="20"/>
          <w:szCs w:val="20"/>
        </w:rPr>
        <w:t xml:space="preserve">polymorfismu </w:t>
      </w:r>
      <w:r w:rsidRPr="0008315E">
        <w:rPr>
          <w:sz w:val="20"/>
          <w:szCs w:val="20"/>
        </w:rPr>
        <w:t>GP</w:t>
      </w:r>
      <w:proofErr w:type="gramStart"/>
      <w:r w:rsidRPr="0008315E">
        <w:rPr>
          <w:sz w:val="20"/>
          <w:szCs w:val="20"/>
        </w:rPr>
        <w:t>6 ;</w:t>
      </w:r>
      <w:proofErr w:type="gramEnd"/>
      <w:r w:rsidRPr="0008315E">
        <w:rPr>
          <w:sz w:val="20"/>
          <w:szCs w:val="20"/>
        </w:rPr>
        <w:t xml:space="preserve"> T13254C (rs1613662)</w:t>
      </w:r>
      <w:r>
        <w:rPr>
          <w:sz w:val="20"/>
          <w:szCs w:val="20"/>
        </w:rPr>
        <w:t xml:space="preserve"> </w:t>
      </w:r>
      <w:r w:rsidRPr="00214608">
        <w:rPr>
          <w:noProof/>
          <w:sz w:val="20"/>
          <w:szCs w:val="20"/>
        </w:rPr>
        <w:t>v závislosti na pohlaví.</w:t>
      </w:r>
      <w:r w:rsidR="002E4297">
        <w:rPr>
          <w:noProof/>
          <w:sz w:val="20"/>
          <w:szCs w:val="20"/>
        </w:rPr>
        <w:t xml:space="preserve"> Výskyt výše specifikovaného destičkového polymorfismu u mužského pohlaví činí 11,24 % oproti výskytu u ženského pohlaví 17,14 %.</w:t>
      </w:r>
    </w:p>
    <w:p w14:paraId="07D785CE" w14:textId="77777777" w:rsidR="00CE5C78" w:rsidRDefault="00CE5C78" w:rsidP="00CE5C78">
      <w:pPr>
        <w:jc w:val="both"/>
        <w:rPr>
          <w:noProof/>
          <w:sz w:val="20"/>
          <w:szCs w:val="20"/>
        </w:rPr>
      </w:pPr>
    </w:p>
    <w:p w14:paraId="7234F18C" w14:textId="77777777" w:rsidR="005E77D6" w:rsidRPr="00F05909" w:rsidRDefault="005E77D6" w:rsidP="005E77D6">
      <w:pPr>
        <w:jc w:val="center"/>
        <w:rPr>
          <w:noProof/>
          <w:szCs w:val="22"/>
          <w:highlight w:val="yellow"/>
        </w:rPr>
      </w:pPr>
    </w:p>
    <w:p w14:paraId="74236D29" w14:textId="77777777" w:rsidR="005E77D6" w:rsidRPr="00281A2E" w:rsidRDefault="005E77D6" w:rsidP="005E77D6">
      <w:pPr>
        <w:pStyle w:val="Nadpis2"/>
        <w:rPr>
          <w:noProof/>
        </w:rPr>
      </w:pPr>
      <w:bookmarkStart w:id="351" w:name="_Toc501527108"/>
      <w:r w:rsidRPr="00281A2E">
        <w:rPr>
          <w:noProof/>
        </w:rPr>
        <w:lastRenderedPageBreak/>
        <w:t>Statistické zpracování</w:t>
      </w:r>
      <w:r w:rsidR="00281A2E">
        <w:rPr>
          <w:noProof/>
        </w:rPr>
        <w:t xml:space="preserve"> analyzovaných</w:t>
      </w:r>
      <w:r w:rsidRPr="00281A2E">
        <w:rPr>
          <w:noProof/>
        </w:rPr>
        <w:t xml:space="preserve"> dat</w:t>
      </w:r>
      <w:bookmarkEnd w:id="351"/>
    </w:p>
    <w:p w14:paraId="0E1FADEA" w14:textId="77777777" w:rsidR="00E26B53" w:rsidRPr="00E26B53" w:rsidRDefault="00E26B53" w:rsidP="00E26B53">
      <w:pPr>
        <w:ind w:firstLine="576"/>
        <w:jc w:val="both"/>
      </w:pPr>
      <w:r w:rsidRPr="0043010D">
        <w:t xml:space="preserve">Statistická analýza byla provedena </w:t>
      </w:r>
      <w:r>
        <w:t>za využití</w:t>
      </w:r>
      <w:r w:rsidRPr="0043010D">
        <w:t xml:space="preserve"> software SPSS verze 15 (SPSS Inc., </w:t>
      </w:r>
      <w:r w:rsidRPr="00E26B53">
        <w:t xml:space="preserve">Chicago, USA). Závislost mezi </w:t>
      </w:r>
      <w:r w:rsidR="00CB6691">
        <w:t xml:space="preserve">laboratorní </w:t>
      </w:r>
      <w:r w:rsidRPr="00E26B53">
        <w:t>odpovědí na antiagregační léčbu a mutačními stavy destičkových receptorů byla zhodnocena prostřednictvím Fisherova</w:t>
      </w:r>
      <w:r w:rsidR="005E77D6" w:rsidRPr="00E26B53">
        <w:t xml:space="preserve"> exaktní</w:t>
      </w:r>
      <w:r w:rsidRPr="00E26B53">
        <w:t>ho</w:t>
      </w:r>
      <w:r w:rsidR="005E77D6" w:rsidRPr="00E26B53">
        <w:t xml:space="preserve"> test</w:t>
      </w:r>
      <w:r w:rsidRPr="00E26B53">
        <w:t>u. Fisherův přímý exaktní test</w:t>
      </w:r>
      <w:r>
        <w:t xml:space="preserve"> se po</w:t>
      </w:r>
      <w:r w:rsidRPr="00E26B53">
        <w:t xml:space="preserve">užívá v situacích, kdy ve čtyřpolní tabulce jsou v některých buňkách tak nízké četnosti, </w:t>
      </w:r>
      <w:r w:rsidR="00FD46CB">
        <w:t xml:space="preserve">které </w:t>
      </w:r>
      <w:r w:rsidRPr="00E26B53">
        <w:t>ne</w:t>
      </w:r>
      <w:r w:rsidR="00FD46CB">
        <w:t>umožňují použít</w:t>
      </w:r>
      <w:r w:rsidRPr="00E26B53">
        <w:t xml:space="preserve"> </w:t>
      </w:r>
      <w:r w:rsidRPr="00E26B53">
        <w:sym w:font="Symbol" w:char="0063"/>
      </w:r>
      <w:proofErr w:type="gramStart"/>
      <w:r w:rsidRPr="00E26B53">
        <w:t>2-testu</w:t>
      </w:r>
      <w:proofErr w:type="gramEnd"/>
      <w:r w:rsidRPr="00E26B53">
        <w:t xml:space="preserve">. Fisherův exaktní test </w:t>
      </w:r>
      <w:r w:rsidR="00FD46CB">
        <w:t>je řazen mezi</w:t>
      </w:r>
      <w:r w:rsidRPr="00E26B53">
        <w:t xml:space="preserve"> neparametrické testy pracující s daty na nominální škále, v nejjednodušší </w:t>
      </w:r>
      <w:r w:rsidR="00FD46CB">
        <w:t>vyjádření</w:t>
      </w:r>
      <w:r w:rsidRPr="00E26B53">
        <w:t xml:space="preserve"> ve dvou třídách: pozitivní/nega</w:t>
      </w:r>
      <w:r w:rsidR="00FD46CB">
        <w:t>tivní, úspěch/neúspěch atd</w:t>
      </w:r>
      <w:r w:rsidRPr="00E26B53">
        <w:t>. Příslušné dvě třídy lze vytvořit také dichotomizac</w:t>
      </w:r>
      <w:r w:rsidR="00FD46CB">
        <w:t>í původně spojité proměnné,</w:t>
      </w:r>
      <w:r w:rsidRPr="00E26B53">
        <w:t xml:space="preserve"> např. převedením původně spojitého laboratorního testu na test poskytující </w:t>
      </w:r>
      <w:r w:rsidR="00FD46CB">
        <w:t>pouze</w:t>
      </w:r>
      <w:r w:rsidRPr="00E26B53">
        <w:t xml:space="preserve"> 2 možnosti v</w:t>
      </w:r>
      <w:r w:rsidR="00FD46CB">
        <w:t>yjádření (ano/ne; 0/1</w:t>
      </w:r>
      <w:r w:rsidRPr="00E26B53">
        <w:t>) pomocí cut-off hodnoty</w:t>
      </w:r>
      <w:r w:rsidR="00FD46CB">
        <w:t xml:space="preserve"> dané laboratorní metodiky</w:t>
      </w:r>
      <w:r w:rsidRPr="00E26B53">
        <w:t xml:space="preserve">. </w:t>
      </w:r>
      <w:r w:rsidR="000C5D8E" w:rsidRPr="000C5D8E">
        <w:t>(</w:t>
      </w:r>
      <w:proofErr w:type="gramStart"/>
      <w:r w:rsidR="000C5D8E" w:rsidRPr="000C5D8E">
        <w:t>Havránek  1993</w:t>
      </w:r>
      <w:proofErr w:type="gramEnd"/>
      <w:r w:rsidR="000C5D8E" w:rsidRPr="000C5D8E">
        <w:t>; Pavlík et al., 2005).</w:t>
      </w:r>
    </w:p>
    <w:p w14:paraId="705FB2C3" w14:textId="77777777" w:rsidR="005E77D6" w:rsidRDefault="005E77D6" w:rsidP="005E77D6">
      <w:pPr>
        <w:ind w:firstLine="576"/>
        <w:jc w:val="both"/>
      </w:pPr>
      <w:r w:rsidRPr="000C5D8E">
        <w:t xml:space="preserve">V experimentu jsou porovnávány vždy dva soubory: výsledky genotypizačního </w:t>
      </w:r>
      <w:r w:rsidR="000C5D8E" w:rsidRPr="000C5D8E">
        <w:t>stanovení daného destičkového polymorfismu</w:t>
      </w:r>
      <w:r w:rsidRPr="000C5D8E">
        <w:t xml:space="preserve"> s funkčním </w:t>
      </w:r>
      <w:r w:rsidR="000C5D8E" w:rsidRPr="000C5D8E">
        <w:t>agregač</w:t>
      </w:r>
      <w:r w:rsidR="00140EC2">
        <w:t>n</w:t>
      </w:r>
      <w:r w:rsidR="000C5D8E" w:rsidRPr="000C5D8E">
        <w:t>ím</w:t>
      </w:r>
      <w:r w:rsidRPr="000C5D8E">
        <w:t xml:space="preserve"> testem. Soubor </w:t>
      </w:r>
      <w:r w:rsidR="000C5D8E" w:rsidRPr="000C5D8E">
        <w:t xml:space="preserve">vyšetřených </w:t>
      </w:r>
      <w:r w:rsidRPr="000C5D8E">
        <w:t xml:space="preserve">pacientů </w:t>
      </w:r>
      <w:r w:rsidR="000C5D8E" w:rsidRPr="000C5D8E">
        <w:t>s akutním infarktem myokardu o četnosti N=124</w:t>
      </w:r>
      <w:r w:rsidRPr="000C5D8E">
        <w:t xml:space="preserve"> nebyl testován na shodu, </w:t>
      </w:r>
      <w:r w:rsidR="000C5D8E" w:rsidRPr="000C5D8E">
        <w:t>ale</w:t>
      </w:r>
      <w:r w:rsidRPr="000C5D8E">
        <w:t xml:space="preserve"> na vzájemný vztah mezi mutačním stavem a pozivním nálezem </w:t>
      </w:r>
      <w:r w:rsidR="000C5D8E" w:rsidRPr="000C5D8E">
        <w:t xml:space="preserve">agregačního </w:t>
      </w:r>
      <w:proofErr w:type="gramStart"/>
      <w:r w:rsidR="000C5D8E" w:rsidRPr="000C5D8E">
        <w:t>testu</w:t>
      </w:r>
      <w:proofErr w:type="gramEnd"/>
      <w:r w:rsidR="000C5D8E" w:rsidRPr="000C5D8E">
        <w:t xml:space="preserve"> tj. aspirinovou či thienopyridinovou rezistencí</w:t>
      </w:r>
      <w:r w:rsidR="00A864D5">
        <w:t xml:space="preserve"> prokázanou funkčními agregačními testy</w:t>
      </w:r>
      <w:r w:rsidRPr="000C5D8E">
        <w:t>. Výsledky byly uspořádány do přehledných kontingenčních tabulek</w:t>
      </w:r>
      <w:r w:rsidR="000C5D8E" w:rsidRPr="000C5D8E">
        <w:t>.</w:t>
      </w:r>
      <w:r w:rsidRPr="000C5D8E">
        <w:t xml:space="preserve"> </w:t>
      </w:r>
      <w:r w:rsidR="00140EC2" w:rsidRPr="004A59D1">
        <w:rPr>
          <w:color w:val="000000"/>
        </w:rPr>
        <w:t>Test byl</w:t>
      </w:r>
      <w:r w:rsidR="00140EC2">
        <w:rPr>
          <w:color w:val="000000"/>
        </w:rPr>
        <w:t xml:space="preserve"> hodnocen</w:t>
      </w:r>
      <w:r w:rsidR="00140EC2" w:rsidRPr="004A59D1">
        <w:rPr>
          <w:color w:val="000000"/>
        </w:rPr>
        <w:t xml:space="preserve"> na hladině signifikance 0,05</w:t>
      </w:r>
      <w:r w:rsidR="00140EC2">
        <w:rPr>
          <w:color w:val="000000"/>
        </w:rPr>
        <w:t>.</w:t>
      </w:r>
    </w:p>
    <w:p w14:paraId="2259CAFE" w14:textId="77777777" w:rsidR="000C5D8E" w:rsidRPr="00F05909" w:rsidRDefault="000C5D8E" w:rsidP="005E77D6">
      <w:pPr>
        <w:ind w:firstLine="576"/>
        <w:jc w:val="both"/>
        <w:rPr>
          <w:highlight w:val="yellow"/>
        </w:rPr>
      </w:pPr>
    </w:p>
    <w:p w14:paraId="69CD3854" w14:textId="77777777" w:rsidR="002B2018" w:rsidRPr="00957A41" w:rsidRDefault="0025037D" w:rsidP="00957A41">
      <w:pPr>
        <w:pStyle w:val="Nadpis3"/>
      </w:pPr>
      <w:bookmarkStart w:id="352" w:name="_Toc501527109"/>
      <w:r w:rsidRPr="00957A41">
        <w:t>V</w:t>
      </w:r>
      <w:r>
        <w:t>ztah výskytu polymorfismů</w:t>
      </w:r>
      <w:r w:rsidRPr="00957A41">
        <w:t xml:space="preserve"> </w:t>
      </w:r>
      <w:r w:rsidR="00957A41" w:rsidRPr="00957A41">
        <w:t xml:space="preserve">u </w:t>
      </w:r>
      <w:r w:rsidR="00561665" w:rsidRPr="00957A41">
        <w:t>aspirinové rezistence</w:t>
      </w:r>
      <w:bookmarkEnd w:id="352"/>
      <w:r w:rsidR="00ED75C6">
        <w:t xml:space="preserve"> </w:t>
      </w:r>
    </w:p>
    <w:p w14:paraId="00F6E85A" w14:textId="77777777" w:rsidR="005E77D6" w:rsidRPr="00E213A8" w:rsidRDefault="002B2018" w:rsidP="00F75057">
      <w:pPr>
        <w:rPr>
          <w:sz w:val="20"/>
          <w:szCs w:val="20"/>
        </w:rPr>
      </w:pPr>
      <w:r w:rsidRPr="00E213A8">
        <w:rPr>
          <w:sz w:val="20"/>
          <w:szCs w:val="20"/>
        </w:rPr>
        <w:t xml:space="preserve">Tab. </w:t>
      </w:r>
      <w:r w:rsidR="00526F51">
        <w:rPr>
          <w:sz w:val="20"/>
          <w:szCs w:val="20"/>
        </w:rPr>
        <w:t>18</w:t>
      </w:r>
      <w:r w:rsidR="00803D66">
        <w:rPr>
          <w:sz w:val="20"/>
          <w:szCs w:val="20"/>
        </w:rPr>
        <w:t xml:space="preserve"> </w:t>
      </w:r>
      <w:r w:rsidRPr="00E213A8">
        <w:rPr>
          <w:sz w:val="20"/>
          <w:szCs w:val="20"/>
        </w:rPr>
        <w:t>Závislost mezi mutačním stavem</w:t>
      </w:r>
      <w:r w:rsidR="00E213A8" w:rsidRPr="00E213A8">
        <w:rPr>
          <w:szCs w:val="22"/>
        </w:rPr>
        <w:t xml:space="preserve"> </w:t>
      </w:r>
      <w:r w:rsidR="00E213A8" w:rsidRPr="00E213A8">
        <w:rPr>
          <w:sz w:val="20"/>
          <w:szCs w:val="20"/>
        </w:rPr>
        <w:t>COX1_A</w:t>
      </w:r>
      <w:proofErr w:type="gramStart"/>
      <w:r w:rsidR="00E213A8" w:rsidRPr="00E213A8">
        <w:rPr>
          <w:sz w:val="20"/>
          <w:szCs w:val="20"/>
        </w:rPr>
        <w:t>1;-</w:t>
      </w:r>
      <w:proofErr w:type="gramEnd"/>
      <w:r w:rsidR="00E213A8" w:rsidRPr="00E213A8">
        <w:rPr>
          <w:sz w:val="20"/>
          <w:szCs w:val="20"/>
        </w:rPr>
        <w:t>A842G (rs10306114)</w:t>
      </w:r>
      <w:r w:rsidRPr="00E213A8">
        <w:rPr>
          <w:sz w:val="20"/>
          <w:szCs w:val="20"/>
        </w:rPr>
        <w:t xml:space="preserve"> a </w:t>
      </w:r>
      <w:r w:rsidR="00E213A8" w:rsidRPr="00E213A8">
        <w:rPr>
          <w:sz w:val="20"/>
          <w:szCs w:val="20"/>
        </w:rPr>
        <w:t>funkčními testy</w:t>
      </w:r>
      <w:r w:rsidRPr="00E213A8">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63"/>
      </w:tblGrid>
      <w:tr w:rsidR="005E77D6" w:rsidRPr="00E213A8" w14:paraId="0D45C10D" w14:textId="77777777" w:rsidTr="00D908CF">
        <w:trPr>
          <w:jc w:val="center"/>
        </w:trPr>
        <w:tc>
          <w:tcPr>
            <w:tcW w:w="0" w:type="auto"/>
          </w:tcPr>
          <w:p w14:paraId="1B3C8583" w14:textId="77777777" w:rsidR="005E77D6" w:rsidRPr="00E213A8" w:rsidRDefault="00E213A8" w:rsidP="00D908CF">
            <w:pPr>
              <w:jc w:val="center"/>
              <w:rPr>
                <w:b/>
              </w:rPr>
            </w:pPr>
            <w:r w:rsidRPr="00E213A8">
              <w:rPr>
                <w:b/>
              </w:rPr>
              <w:t>LTA+MEA</w:t>
            </w:r>
          </w:p>
        </w:tc>
        <w:tc>
          <w:tcPr>
            <w:tcW w:w="0" w:type="auto"/>
          </w:tcPr>
          <w:p w14:paraId="7BDAAAA2" w14:textId="77777777" w:rsidR="005E77D6" w:rsidRPr="00E213A8" w:rsidRDefault="005E77D6" w:rsidP="00D908CF">
            <w:pPr>
              <w:jc w:val="center"/>
              <w:rPr>
                <w:b/>
              </w:rPr>
            </w:pPr>
            <w:r w:rsidRPr="00E213A8">
              <w:rPr>
                <w:b/>
              </w:rPr>
              <w:t>homozygot</w:t>
            </w:r>
          </w:p>
        </w:tc>
        <w:tc>
          <w:tcPr>
            <w:tcW w:w="0" w:type="auto"/>
          </w:tcPr>
          <w:p w14:paraId="0ED10F77" w14:textId="77777777" w:rsidR="005E77D6" w:rsidRPr="00E213A8" w:rsidRDefault="005E77D6" w:rsidP="00D908CF">
            <w:pPr>
              <w:jc w:val="center"/>
              <w:rPr>
                <w:b/>
              </w:rPr>
            </w:pPr>
            <w:r w:rsidRPr="00E213A8">
              <w:rPr>
                <w:b/>
              </w:rPr>
              <w:t>heterozygot</w:t>
            </w:r>
          </w:p>
        </w:tc>
        <w:tc>
          <w:tcPr>
            <w:tcW w:w="0" w:type="auto"/>
          </w:tcPr>
          <w:p w14:paraId="054AF4D1" w14:textId="77777777" w:rsidR="005E77D6" w:rsidRPr="00E213A8" w:rsidRDefault="005E77D6" w:rsidP="00D908CF">
            <w:pPr>
              <w:jc w:val="center"/>
              <w:rPr>
                <w:b/>
              </w:rPr>
            </w:pPr>
            <w:r w:rsidRPr="00E213A8">
              <w:rPr>
                <w:b/>
              </w:rPr>
              <w:t>wild type</w:t>
            </w:r>
          </w:p>
        </w:tc>
        <w:tc>
          <w:tcPr>
            <w:tcW w:w="0" w:type="auto"/>
          </w:tcPr>
          <w:p w14:paraId="279EAC53" w14:textId="77777777" w:rsidR="005E77D6" w:rsidRPr="00E213A8" w:rsidRDefault="005E77D6" w:rsidP="00D908CF">
            <w:pPr>
              <w:jc w:val="center"/>
              <w:rPr>
                <w:b/>
              </w:rPr>
            </w:pPr>
            <w:r w:rsidRPr="00E213A8">
              <w:rPr>
                <w:b/>
              </w:rPr>
              <w:t>celkem</w:t>
            </w:r>
          </w:p>
        </w:tc>
      </w:tr>
      <w:tr w:rsidR="005E77D6" w:rsidRPr="00E213A8" w14:paraId="295EF420" w14:textId="77777777" w:rsidTr="00D908CF">
        <w:trPr>
          <w:jc w:val="center"/>
        </w:trPr>
        <w:tc>
          <w:tcPr>
            <w:tcW w:w="0" w:type="auto"/>
          </w:tcPr>
          <w:p w14:paraId="480BBB7B" w14:textId="77777777" w:rsidR="005E77D6" w:rsidRPr="00E213A8" w:rsidRDefault="005E77D6" w:rsidP="00D908CF">
            <w:pPr>
              <w:jc w:val="center"/>
            </w:pPr>
            <w:r w:rsidRPr="00E213A8">
              <w:t>NEG      počet</w:t>
            </w:r>
          </w:p>
          <w:p w14:paraId="05243A86" w14:textId="77777777" w:rsidR="005E77D6" w:rsidRPr="00E213A8" w:rsidRDefault="005E77D6" w:rsidP="00D908CF">
            <w:pPr>
              <w:jc w:val="center"/>
            </w:pPr>
            <w:r w:rsidRPr="00E213A8">
              <w:t xml:space="preserve">        %</w:t>
            </w:r>
          </w:p>
        </w:tc>
        <w:tc>
          <w:tcPr>
            <w:tcW w:w="0" w:type="auto"/>
          </w:tcPr>
          <w:p w14:paraId="59E5DC2D" w14:textId="77777777" w:rsidR="005E77D6" w:rsidRPr="00E213A8" w:rsidRDefault="00E213A8" w:rsidP="00D908CF">
            <w:pPr>
              <w:jc w:val="center"/>
            </w:pPr>
            <w:r w:rsidRPr="00E213A8">
              <w:t>0</w:t>
            </w:r>
          </w:p>
          <w:p w14:paraId="623C9EB6" w14:textId="77777777" w:rsidR="005E77D6" w:rsidRPr="00E213A8" w:rsidRDefault="00E213A8" w:rsidP="00D908CF">
            <w:pPr>
              <w:jc w:val="center"/>
            </w:pPr>
            <w:proofErr w:type="gramStart"/>
            <w:r w:rsidRPr="00E213A8">
              <w:t>00,0</w:t>
            </w:r>
            <w:r w:rsidR="005E77D6" w:rsidRPr="00E213A8">
              <w:t>%</w:t>
            </w:r>
            <w:proofErr w:type="gramEnd"/>
          </w:p>
        </w:tc>
        <w:tc>
          <w:tcPr>
            <w:tcW w:w="0" w:type="auto"/>
          </w:tcPr>
          <w:p w14:paraId="4AA18954" w14:textId="77777777" w:rsidR="005E77D6" w:rsidRPr="00E213A8" w:rsidRDefault="00E213A8" w:rsidP="00D908CF">
            <w:pPr>
              <w:jc w:val="center"/>
            </w:pPr>
            <w:r w:rsidRPr="00E213A8">
              <w:t>4</w:t>
            </w:r>
          </w:p>
          <w:p w14:paraId="321E33DB" w14:textId="77777777" w:rsidR="005E77D6" w:rsidRPr="00E213A8" w:rsidRDefault="00E213A8" w:rsidP="00D908CF">
            <w:pPr>
              <w:jc w:val="center"/>
            </w:pPr>
            <w:proofErr w:type="gramStart"/>
            <w:r w:rsidRPr="00E213A8">
              <w:t>3,77</w:t>
            </w:r>
            <w:r w:rsidR="005E77D6" w:rsidRPr="00E213A8">
              <w:t>%</w:t>
            </w:r>
            <w:proofErr w:type="gramEnd"/>
          </w:p>
        </w:tc>
        <w:tc>
          <w:tcPr>
            <w:tcW w:w="0" w:type="auto"/>
          </w:tcPr>
          <w:p w14:paraId="4BB83851" w14:textId="77777777" w:rsidR="005E77D6" w:rsidRPr="00E213A8" w:rsidRDefault="00E213A8" w:rsidP="00D908CF">
            <w:pPr>
              <w:jc w:val="center"/>
            </w:pPr>
            <w:r w:rsidRPr="00E213A8">
              <w:t>102</w:t>
            </w:r>
          </w:p>
          <w:p w14:paraId="75555A82" w14:textId="77777777" w:rsidR="005E77D6" w:rsidRPr="00E213A8" w:rsidRDefault="00E213A8" w:rsidP="00D908CF">
            <w:pPr>
              <w:jc w:val="center"/>
            </w:pPr>
            <w:proofErr w:type="gramStart"/>
            <w:r w:rsidRPr="00E213A8">
              <w:t>96,23</w:t>
            </w:r>
            <w:r w:rsidR="005E77D6" w:rsidRPr="00E213A8">
              <w:t>%</w:t>
            </w:r>
            <w:proofErr w:type="gramEnd"/>
          </w:p>
        </w:tc>
        <w:tc>
          <w:tcPr>
            <w:tcW w:w="0" w:type="auto"/>
          </w:tcPr>
          <w:p w14:paraId="667E1A52" w14:textId="77777777" w:rsidR="005E77D6" w:rsidRPr="00E213A8" w:rsidRDefault="00E213A8" w:rsidP="00D908CF">
            <w:pPr>
              <w:jc w:val="center"/>
            </w:pPr>
            <w:r w:rsidRPr="00E213A8">
              <w:t>106</w:t>
            </w:r>
          </w:p>
          <w:p w14:paraId="0EC4A79D" w14:textId="77777777" w:rsidR="005E77D6" w:rsidRPr="00E213A8" w:rsidRDefault="005E77D6" w:rsidP="00D908CF">
            <w:pPr>
              <w:jc w:val="center"/>
            </w:pPr>
            <w:proofErr w:type="gramStart"/>
            <w:r w:rsidRPr="00E213A8">
              <w:t>100%</w:t>
            </w:r>
            <w:proofErr w:type="gramEnd"/>
          </w:p>
        </w:tc>
      </w:tr>
      <w:tr w:rsidR="005E77D6" w:rsidRPr="00E213A8" w14:paraId="774B0CEE" w14:textId="77777777" w:rsidTr="00D908CF">
        <w:trPr>
          <w:jc w:val="center"/>
        </w:trPr>
        <w:tc>
          <w:tcPr>
            <w:tcW w:w="0" w:type="auto"/>
          </w:tcPr>
          <w:p w14:paraId="3AC82B0B" w14:textId="77777777" w:rsidR="005E77D6" w:rsidRPr="00E213A8" w:rsidRDefault="005E77D6" w:rsidP="00D908CF">
            <w:pPr>
              <w:jc w:val="center"/>
            </w:pPr>
            <w:r w:rsidRPr="00E213A8">
              <w:t>POZ      počet</w:t>
            </w:r>
          </w:p>
          <w:p w14:paraId="2C282069" w14:textId="77777777" w:rsidR="005E77D6" w:rsidRPr="00E213A8" w:rsidRDefault="005E77D6" w:rsidP="00D908CF">
            <w:pPr>
              <w:jc w:val="center"/>
            </w:pPr>
            <w:r w:rsidRPr="00E213A8">
              <w:t xml:space="preserve">        %</w:t>
            </w:r>
          </w:p>
        </w:tc>
        <w:tc>
          <w:tcPr>
            <w:tcW w:w="0" w:type="auto"/>
          </w:tcPr>
          <w:p w14:paraId="1A7026B3" w14:textId="77777777" w:rsidR="005E77D6" w:rsidRPr="00E213A8" w:rsidRDefault="00E213A8" w:rsidP="00D908CF">
            <w:pPr>
              <w:jc w:val="center"/>
            </w:pPr>
            <w:r w:rsidRPr="00E213A8">
              <w:t>0</w:t>
            </w:r>
          </w:p>
          <w:p w14:paraId="5B89709A" w14:textId="77777777" w:rsidR="005E77D6" w:rsidRPr="00E213A8" w:rsidRDefault="00E213A8" w:rsidP="00D908CF">
            <w:pPr>
              <w:jc w:val="center"/>
            </w:pPr>
            <w:proofErr w:type="gramStart"/>
            <w:r w:rsidRPr="00E213A8">
              <w:t>0</w:t>
            </w:r>
            <w:r w:rsidR="005E77D6" w:rsidRPr="00E213A8">
              <w:t>0,0%</w:t>
            </w:r>
            <w:proofErr w:type="gramEnd"/>
          </w:p>
        </w:tc>
        <w:tc>
          <w:tcPr>
            <w:tcW w:w="0" w:type="auto"/>
          </w:tcPr>
          <w:p w14:paraId="42B19A0A" w14:textId="77777777" w:rsidR="005E77D6" w:rsidRPr="00E213A8" w:rsidRDefault="00E213A8" w:rsidP="00D908CF">
            <w:pPr>
              <w:jc w:val="center"/>
            </w:pPr>
            <w:r w:rsidRPr="00E213A8">
              <w:t>5</w:t>
            </w:r>
          </w:p>
          <w:p w14:paraId="326F4029" w14:textId="77777777" w:rsidR="005E77D6" w:rsidRPr="00E213A8" w:rsidRDefault="00E213A8" w:rsidP="00D908CF">
            <w:pPr>
              <w:jc w:val="center"/>
            </w:pPr>
            <w:proofErr w:type="gramStart"/>
            <w:r w:rsidRPr="00E213A8">
              <w:t>27,78</w:t>
            </w:r>
            <w:r w:rsidR="005E77D6" w:rsidRPr="00E213A8">
              <w:t>%</w:t>
            </w:r>
            <w:proofErr w:type="gramEnd"/>
          </w:p>
        </w:tc>
        <w:tc>
          <w:tcPr>
            <w:tcW w:w="0" w:type="auto"/>
          </w:tcPr>
          <w:p w14:paraId="70FD2628" w14:textId="77777777" w:rsidR="005E77D6" w:rsidRPr="00E213A8" w:rsidRDefault="00E213A8" w:rsidP="00D908CF">
            <w:pPr>
              <w:jc w:val="center"/>
            </w:pPr>
            <w:r w:rsidRPr="00E213A8">
              <w:t>13</w:t>
            </w:r>
          </w:p>
          <w:p w14:paraId="3AADAE63" w14:textId="77777777" w:rsidR="005E77D6" w:rsidRPr="00E213A8" w:rsidRDefault="00E213A8" w:rsidP="00D908CF">
            <w:pPr>
              <w:jc w:val="center"/>
            </w:pPr>
            <w:proofErr w:type="gramStart"/>
            <w:r w:rsidRPr="00E213A8">
              <w:t>72,22</w:t>
            </w:r>
            <w:r w:rsidR="005E77D6" w:rsidRPr="00E213A8">
              <w:t>%</w:t>
            </w:r>
            <w:proofErr w:type="gramEnd"/>
          </w:p>
        </w:tc>
        <w:tc>
          <w:tcPr>
            <w:tcW w:w="0" w:type="auto"/>
          </w:tcPr>
          <w:p w14:paraId="3407EE7F" w14:textId="77777777" w:rsidR="005E77D6" w:rsidRPr="00E213A8" w:rsidRDefault="00E213A8" w:rsidP="00D908CF">
            <w:pPr>
              <w:jc w:val="center"/>
            </w:pPr>
            <w:r w:rsidRPr="00E213A8">
              <w:t>18</w:t>
            </w:r>
          </w:p>
          <w:p w14:paraId="2F555282" w14:textId="77777777" w:rsidR="005E77D6" w:rsidRPr="00E213A8" w:rsidRDefault="005E77D6" w:rsidP="00D908CF">
            <w:pPr>
              <w:jc w:val="center"/>
            </w:pPr>
            <w:proofErr w:type="gramStart"/>
            <w:r w:rsidRPr="00E213A8">
              <w:t>100%</w:t>
            </w:r>
            <w:proofErr w:type="gramEnd"/>
          </w:p>
        </w:tc>
      </w:tr>
      <w:tr w:rsidR="005E77D6" w:rsidRPr="00E213A8" w14:paraId="3BB2FC66" w14:textId="77777777" w:rsidTr="00D908CF">
        <w:trPr>
          <w:jc w:val="center"/>
        </w:trPr>
        <w:tc>
          <w:tcPr>
            <w:tcW w:w="0" w:type="auto"/>
          </w:tcPr>
          <w:p w14:paraId="153C0026" w14:textId="77777777" w:rsidR="005E77D6" w:rsidRPr="00E213A8" w:rsidRDefault="005E77D6" w:rsidP="00D908CF">
            <w:pPr>
              <w:jc w:val="center"/>
            </w:pPr>
            <w:r w:rsidRPr="00E213A8">
              <w:t>Celkem počet</w:t>
            </w:r>
          </w:p>
          <w:p w14:paraId="39DE64AF" w14:textId="77777777" w:rsidR="005E77D6" w:rsidRPr="00E213A8" w:rsidRDefault="005E77D6" w:rsidP="00D908CF">
            <w:pPr>
              <w:jc w:val="center"/>
            </w:pPr>
            <w:r w:rsidRPr="00E213A8">
              <w:t xml:space="preserve">        %</w:t>
            </w:r>
          </w:p>
        </w:tc>
        <w:tc>
          <w:tcPr>
            <w:tcW w:w="0" w:type="auto"/>
          </w:tcPr>
          <w:p w14:paraId="23C94DDD" w14:textId="77777777" w:rsidR="005E77D6" w:rsidRPr="00E213A8" w:rsidRDefault="00E213A8" w:rsidP="00D908CF">
            <w:pPr>
              <w:jc w:val="center"/>
            </w:pPr>
            <w:r w:rsidRPr="00E213A8">
              <w:t>0</w:t>
            </w:r>
          </w:p>
          <w:p w14:paraId="7CBCEB47" w14:textId="77777777" w:rsidR="005E77D6" w:rsidRPr="00E213A8" w:rsidRDefault="00E213A8" w:rsidP="00D908CF">
            <w:pPr>
              <w:jc w:val="center"/>
            </w:pPr>
            <w:proofErr w:type="gramStart"/>
            <w:r w:rsidRPr="00E213A8">
              <w:t>0,00</w:t>
            </w:r>
            <w:r w:rsidR="005E77D6" w:rsidRPr="00E213A8">
              <w:t>%</w:t>
            </w:r>
            <w:proofErr w:type="gramEnd"/>
          </w:p>
        </w:tc>
        <w:tc>
          <w:tcPr>
            <w:tcW w:w="0" w:type="auto"/>
          </w:tcPr>
          <w:p w14:paraId="769AF462" w14:textId="77777777" w:rsidR="005E77D6" w:rsidRPr="00E213A8" w:rsidRDefault="00E213A8" w:rsidP="00D908CF">
            <w:pPr>
              <w:jc w:val="center"/>
            </w:pPr>
            <w:r w:rsidRPr="00E213A8">
              <w:t>9</w:t>
            </w:r>
          </w:p>
          <w:p w14:paraId="319E3B87" w14:textId="77777777" w:rsidR="005E77D6" w:rsidRPr="00E213A8" w:rsidRDefault="00E213A8" w:rsidP="00D908CF">
            <w:pPr>
              <w:jc w:val="center"/>
            </w:pPr>
            <w:proofErr w:type="gramStart"/>
            <w:r w:rsidRPr="00E213A8">
              <w:t>7,26</w:t>
            </w:r>
            <w:r w:rsidR="005E77D6" w:rsidRPr="00E213A8">
              <w:t>%</w:t>
            </w:r>
            <w:proofErr w:type="gramEnd"/>
          </w:p>
        </w:tc>
        <w:tc>
          <w:tcPr>
            <w:tcW w:w="0" w:type="auto"/>
          </w:tcPr>
          <w:p w14:paraId="1E5E817D" w14:textId="77777777" w:rsidR="005E77D6" w:rsidRPr="00E213A8" w:rsidRDefault="00E213A8" w:rsidP="00D908CF">
            <w:pPr>
              <w:jc w:val="center"/>
            </w:pPr>
            <w:r w:rsidRPr="00E213A8">
              <w:t>115</w:t>
            </w:r>
          </w:p>
          <w:p w14:paraId="2A9A4AEA" w14:textId="77777777" w:rsidR="005E77D6" w:rsidRPr="00E213A8" w:rsidRDefault="00E213A8" w:rsidP="00D908CF">
            <w:pPr>
              <w:jc w:val="center"/>
            </w:pPr>
            <w:proofErr w:type="gramStart"/>
            <w:r w:rsidRPr="00E213A8">
              <w:t>92,74</w:t>
            </w:r>
            <w:r w:rsidR="005E77D6" w:rsidRPr="00E213A8">
              <w:t>%</w:t>
            </w:r>
            <w:proofErr w:type="gramEnd"/>
          </w:p>
        </w:tc>
        <w:tc>
          <w:tcPr>
            <w:tcW w:w="0" w:type="auto"/>
          </w:tcPr>
          <w:p w14:paraId="7C38B6D1" w14:textId="77777777" w:rsidR="005E77D6" w:rsidRPr="00E213A8" w:rsidRDefault="00E213A8" w:rsidP="00D908CF">
            <w:pPr>
              <w:jc w:val="center"/>
            </w:pPr>
            <w:r w:rsidRPr="00E213A8">
              <w:t>12</w:t>
            </w:r>
            <w:r w:rsidR="005E77D6" w:rsidRPr="00E213A8">
              <w:t>4</w:t>
            </w:r>
          </w:p>
          <w:p w14:paraId="26CA5887" w14:textId="77777777" w:rsidR="005E77D6" w:rsidRPr="00E213A8" w:rsidRDefault="005E77D6" w:rsidP="00D908CF">
            <w:pPr>
              <w:jc w:val="center"/>
            </w:pPr>
            <w:proofErr w:type="gramStart"/>
            <w:r w:rsidRPr="00E213A8">
              <w:t>100%</w:t>
            </w:r>
            <w:proofErr w:type="gramEnd"/>
          </w:p>
        </w:tc>
      </w:tr>
    </w:tbl>
    <w:p w14:paraId="5C89A839" w14:textId="77777777" w:rsidR="005E77D6" w:rsidRPr="00E213A8" w:rsidRDefault="005E77D6" w:rsidP="005E77D6">
      <w:pPr>
        <w:ind w:left="2832" w:firstLine="708"/>
        <w:jc w:val="center"/>
      </w:pPr>
    </w:p>
    <w:p w14:paraId="28078460" w14:textId="77777777" w:rsidR="005E77D6" w:rsidRPr="00551531" w:rsidRDefault="00E213A8" w:rsidP="00E213A8">
      <w:pPr>
        <w:jc w:val="both"/>
        <w:rPr>
          <w:szCs w:val="22"/>
        </w:rPr>
      </w:pPr>
      <w:r w:rsidRPr="00551531">
        <w:rPr>
          <w:szCs w:val="22"/>
        </w:rPr>
        <w:t xml:space="preserve">Fisherův exaktní test </w:t>
      </w:r>
      <w:r w:rsidR="005E77D6" w:rsidRPr="00551531">
        <w:rPr>
          <w:szCs w:val="22"/>
        </w:rPr>
        <w:t xml:space="preserve">prokázal </w:t>
      </w:r>
      <w:r w:rsidRPr="00551531">
        <w:rPr>
          <w:szCs w:val="22"/>
        </w:rPr>
        <w:t xml:space="preserve">signifikantní statistickou </w:t>
      </w:r>
      <w:r w:rsidR="005E77D6" w:rsidRPr="00551531">
        <w:rPr>
          <w:szCs w:val="22"/>
        </w:rPr>
        <w:t xml:space="preserve">závislost mezi </w:t>
      </w:r>
      <w:r w:rsidRPr="00551531">
        <w:rPr>
          <w:szCs w:val="22"/>
        </w:rPr>
        <w:t>funkčními agregačními testy tj. LTA a MEA</w:t>
      </w:r>
      <w:r w:rsidR="005E77D6" w:rsidRPr="00551531">
        <w:rPr>
          <w:szCs w:val="22"/>
        </w:rPr>
        <w:t xml:space="preserve"> a mutačním stavem </w:t>
      </w:r>
      <w:r w:rsidRPr="00551531">
        <w:rPr>
          <w:szCs w:val="22"/>
        </w:rPr>
        <w:t>COX1_A</w:t>
      </w:r>
      <w:proofErr w:type="gramStart"/>
      <w:r w:rsidRPr="00551531">
        <w:rPr>
          <w:szCs w:val="22"/>
        </w:rPr>
        <w:t>1;-</w:t>
      </w:r>
      <w:proofErr w:type="gramEnd"/>
      <w:r w:rsidRPr="00551531">
        <w:rPr>
          <w:szCs w:val="22"/>
        </w:rPr>
        <w:t xml:space="preserve">A842G (rs10306114) </w:t>
      </w:r>
      <w:r w:rsidR="005E77D6" w:rsidRPr="00551531">
        <w:rPr>
          <w:szCs w:val="22"/>
        </w:rPr>
        <w:t>(p=0,</w:t>
      </w:r>
      <w:r w:rsidRPr="00551531">
        <w:rPr>
          <w:szCs w:val="22"/>
        </w:rPr>
        <w:t>003)</w:t>
      </w:r>
      <w:r w:rsidR="005E77D6" w:rsidRPr="00551531">
        <w:rPr>
          <w:szCs w:val="22"/>
        </w:rPr>
        <w:t>.</w:t>
      </w:r>
    </w:p>
    <w:p w14:paraId="436E1F68" w14:textId="77777777" w:rsidR="0008315E" w:rsidRDefault="0008315E" w:rsidP="00E213A8">
      <w:pPr>
        <w:jc w:val="both"/>
        <w:rPr>
          <w:sz w:val="20"/>
          <w:szCs w:val="20"/>
        </w:rPr>
      </w:pPr>
    </w:p>
    <w:p w14:paraId="72B7AC06" w14:textId="77777777" w:rsidR="006B6229" w:rsidRDefault="006B6229" w:rsidP="00E213A8">
      <w:pPr>
        <w:jc w:val="both"/>
        <w:rPr>
          <w:sz w:val="20"/>
          <w:szCs w:val="20"/>
        </w:rPr>
      </w:pPr>
    </w:p>
    <w:p w14:paraId="0B4F5AD1" w14:textId="77777777" w:rsidR="0008315E" w:rsidRPr="00E213A8" w:rsidRDefault="0008315E" w:rsidP="00F75057">
      <w:pPr>
        <w:rPr>
          <w:sz w:val="20"/>
          <w:szCs w:val="20"/>
        </w:rPr>
      </w:pPr>
      <w:r w:rsidRPr="00E213A8">
        <w:rPr>
          <w:sz w:val="20"/>
          <w:szCs w:val="20"/>
        </w:rPr>
        <w:lastRenderedPageBreak/>
        <w:t xml:space="preserve">Tab. </w:t>
      </w:r>
      <w:r w:rsidR="00803D66">
        <w:rPr>
          <w:sz w:val="20"/>
          <w:szCs w:val="20"/>
        </w:rPr>
        <w:t xml:space="preserve">19 </w:t>
      </w:r>
      <w:r w:rsidRPr="00E213A8">
        <w:rPr>
          <w:sz w:val="20"/>
          <w:szCs w:val="20"/>
        </w:rPr>
        <w:t>Závislost mezi mutačním stavem</w:t>
      </w:r>
      <w:r w:rsidRPr="00E213A8">
        <w:rPr>
          <w:szCs w:val="22"/>
        </w:rPr>
        <w:t xml:space="preserve"> </w:t>
      </w:r>
      <w:r w:rsidRPr="0008315E">
        <w:rPr>
          <w:sz w:val="20"/>
          <w:szCs w:val="20"/>
        </w:rPr>
        <w:t>GP1</w:t>
      </w:r>
      <w:proofErr w:type="gramStart"/>
      <w:r w:rsidRPr="0008315E">
        <w:rPr>
          <w:sz w:val="20"/>
          <w:szCs w:val="20"/>
        </w:rPr>
        <w:t>bA ;</w:t>
      </w:r>
      <w:proofErr w:type="gramEnd"/>
      <w:r w:rsidRPr="0008315E">
        <w:rPr>
          <w:sz w:val="20"/>
          <w:szCs w:val="20"/>
        </w:rPr>
        <w:t xml:space="preserve"> -5T&gt;C (rs2243093)</w:t>
      </w:r>
      <w:r>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63"/>
      </w:tblGrid>
      <w:tr w:rsidR="0008315E" w:rsidRPr="00E213A8" w14:paraId="03A29A70" w14:textId="77777777" w:rsidTr="0008315E">
        <w:trPr>
          <w:jc w:val="center"/>
        </w:trPr>
        <w:tc>
          <w:tcPr>
            <w:tcW w:w="0" w:type="auto"/>
          </w:tcPr>
          <w:p w14:paraId="7E5BC87B" w14:textId="77777777" w:rsidR="0008315E" w:rsidRPr="00E213A8" w:rsidRDefault="0008315E" w:rsidP="0008315E">
            <w:pPr>
              <w:jc w:val="center"/>
              <w:rPr>
                <w:b/>
              </w:rPr>
            </w:pPr>
            <w:r w:rsidRPr="00E213A8">
              <w:rPr>
                <w:b/>
              </w:rPr>
              <w:t>LTA+MEA</w:t>
            </w:r>
          </w:p>
        </w:tc>
        <w:tc>
          <w:tcPr>
            <w:tcW w:w="0" w:type="auto"/>
          </w:tcPr>
          <w:p w14:paraId="22271E9B" w14:textId="77777777" w:rsidR="0008315E" w:rsidRPr="00E213A8" w:rsidRDefault="0008315E" w:rsidP="0008315E">
            <w:pPr>
              <w:jc w:val="center"/>
              <w:rPr>
                <w:b/>
              </w:rPr>
            </w:pPr>
            <w:r w:rsidRPr="00E213A8">
              <w:rPr>
                <w:b/>
              </w:rPr>
              <w:t>homozygot</w:t>
            </w:r>
          </w:p>
        </w:tc>
        <w:tc>
          <w:tcPr>
            <w:tcW w:w="0" w:type="auto"/>
          </w:tcPr>
          <w:p w14:paraId="51CDE6F7" w14:textId="77777777" w:rsidR="0008315E" w:rsidRPr="00E213A8" w:rsidRDefault="0008315E" w:rsidP="0008315E">
            <w:pPr>
              <w:jc w:val="center"/>
              <w:rPr>
                <w:b/>
              </w:rPr>
            </w:pPr>
            <w:r w:rsidRPr="00E213A8">
              <w:rPr>
                <w:b/>
              </w:rPr>
              <w:t>heterozygot</w:t>
            </w:r>
          </w:p>
        </w:tc>
        <w:tc>
          <w:tcPr>
            <w:tcW w:w="0" w:type="auto"/>
          </w:tcPr>
          <w:p w14:paraId="63227695" w14:textId="77777777" w:rsidR="0008315E" w:rsidRPr="00E213A8" w:rsidRDefault="0008315E" w:rsidP="0008315E">
            <w:pPr>
              <w:jc w:val="center"/>
              <w:rPr>
                <w:b/>
              </w:rPr>
            </w:pPr>
            <w:r w:rsidRPr="00E213A8">
              <w:rPr>
                <w:b/>
              </w:rPr>
              <w:t>wild type</w:t>
            </w:r>
          </w:p>
        </w:tc>
        <w:tc>
          <w:tcPr>
            <w:tcW w:w="0" w:type="auto"/>
          </w:tcPr>
          <w:p w14:paraId="3C2C1EB3" w14:textId="77777777" w:rsidR="0008315E" w:rsidRPr="00E213A8" w:rsidRDefault="0008315E" w:rsidP="0008315E">
            <w:pPr>
              <w:jc w:val="center"/>
              <w:rPr>
                <w:b/>
              </w:rPr>
            </w:pPr>
            <w:r w:rsidRPr="00E213A8">
              <w:rPr>
                <w:b/>
              </w:rPr>
              <w:t>celkem</w:t>
            </w:r>
          </w:p>
        </w:tc>
      </w:tr>
      <w:tr w:rsidR="0008315E" w:rsidRPr="00E213A8" w14:paraId="237BDC5A" w14:textId="77777777" w:rsidTr="0008315E">
        <w:trPr>
          <w:jc w:val="center"/>
        </w:trPr>
        <w:tc>
          <w:tcPr>
            <w:tcW w:w="0" w:type="auto"/>
          </w:tcPr>
          <w:p w14:paraId="100B7343" w14:textId="77777777" w:rsidR="0008315E" w:rsidRPr="00E213A8" w:rsidRDefault="0008315E" w:rsidP="0008315E">
            <w:pPr>
              <w:jc w:val="center"/>
            </w:pPr>
            <w:r w:rsidRPr="00E213A8">
              <w:t>NEG      počet</w:t>
            </w:r>
          </w:p>
          <w:p w14:paraId="22518A23" w14:textId="77777777" w:rsidR="0008315E" w:rsidRPr="00E213A8" w:rsidRDefault="0008315E" w:rsidP="0008315E">
            <w:pPr>
              <w:jc w:val="center"/>
            </w:pPr>
            <w:r w:rsidRPr="00E213A8">
              <w:t xml:space="preserve">        %</w:t>
            </w:r>
          </w:p>
        </w:tc>
        <w:tc>
          <w:tcPr>
            <w:tcW w:w="0" w:type="auto"/>
          </w:tcPr>
          <w:p w14:paraId="2D2D2E6B" w14:textId="77777777" w:rsidR="0008315E" w:rsidRPr="00E213A8" w:rsidRDefault="0008315E" w:rsidP="0008315E">
            <w:pPr>
              <w:jc w:val="center"/>
            </w:pPr>
            <w:r>
              <w:t>4</w:t>
            </w:r>
          </w:p>
          <w:p w14:paraId="395A8036" w14:textId="77777777" w:rsidR="0008315E" w:rsidRPr="00E213A8" w:rsidRDefault="0008315E" w:rsidP="0008315E">
            <w:pPr>
              <w:jc w:val="center"/>
            </w:pPr>
            <w:proofErr w:type="gramStart"/>
            <w:r>
              <w:t>3,77</w:t>
            </w:r>
            <w:r w:rsidRPr="00E213A8">
              <w:t>%</w:t>
            </w:r>
            <w:proofErr w:type="gramEnd"/>
          </w:p>
        </w:tc>
        <w:tc>
          <w:tcPr>
            <w:tcW w:w="0" w:type="auto"/>
          </w:tcPr>
          <w:p w14:paraId="5FF55A14" w14:textId="77777777" w:rsidR="0008315E" w:rsidRPr="00E213A8" w:rsidRDefault="0008315E" w:rsidP="0008315E">
            <w:pPr>
              <w:jc w:val="center"/>
            </w:pPr>
            <w:r>
              <w:t>21</w:t>
            </w:r>
          </w:p>
          <w:p w14:paraId="628D8F86" w14:textId="77777777" w:rsidR="0008315E" w:rsidRPr="00E213A8" w:rsidRDefault="0008315E" w:rsidP="0008315E">
            <w:pPr>
              <w:jc w:val="center"/>
            </w:pPr>
            <w:proofErr w:type="gramStart"/>
            <w:r>
              <w:t>19,81</w:t>
            </w:r>
            <w:r w:rsidRPr="00E213A8">
              <w:t>%</w:t>
            </w:r>
            <w:proofErr w:type="gramEnd"/>
          </w:p>
        </w:tc>
        <w:tc>
          <w:tcPr>
            <w:tcW w:w="0" w:type="auto"/>
          </w:tcPr>
          <w:p w14:paraId="6BC7F4D9" w14:textId="77777777" w:rsidR="0008315E" w:rsidRPr="00E213A8" w:rsidRDefault="0008315E" w:rsidP="0008315E">
            <w:pPr>
              <w:jc w:val="center"/>
            </w:pPr>
            <w:r>
              <w:t>81</w:t>
            </w:r>
          </w:p>
          <w:p w14:paraId="71091B9F" w14:textId="77777777" w:rsidR="0008315E" w:rsidRPr="00E213A8" w:rsidRDefault="0008315E" w:rsidP="0008315E">
            <w:pPr>
              <w:jc w:val="center"/>
            </w:pPr>
            <w:proofErr w:type="gramStart"/>
            <w:r>
              <w:t>76,42</w:t>
            </w:r>
            <w:r w:rsidRPr="00E213A8">
              <w:t>%</w:t>
            </w:r>
            <w:proofErr w:type="gramEnd"/>
          </w:p>
        </w:tc>
        <w:tc>
          <w:tcPr>
            <w:tcW w:w="0" w:type="auto"/>
          </w:tcPr>
          <w:p w14:paraId="05758718" w14:textId="77777777" w:rsidR="0008315E" w:rsidRPr="00E213A8" w:rsidRDefault="0008315E" w:rsidP="0008315E">
            <w:pPr>
              <w:jc w:val="center"/>
            </w:pPr>
            <w:r w:rsidRPr="00E213A8">
              <w:t>106</w:t>
            </w:r>
          </w:p>
          <w:p w14:paraId="08CC5F97" w14:textId="77777777" w:rsidR="0008315E" w:rsidRPr="00E213A8" w:rsidRDefault="0008315E" w:rsidP="0008315E">
            <w:pPr>
              <w:jc w:val="center"/>
            </w:pPr>
            <w:proofErr w:type="gramStart"/>
            <w:r w:rsidRPr="00E213A8">
              <w:t>100%</w:t>
            </w:r>
            <w:proofErr w:type="gramEnd"/>
          </w:p>
        </w:tc>
      </w:tr>
      <w:tr w:rsidR="0008315E" w:rsidRPr="00E213A8" w14:paraId="78FDF9E4" w14:textId="77777777" w:rsidTr="0008315E">
        <w:trPr>
          <w:jc w:val="center"/>
        </w:trPr>
        <w:tc>
          <w:tcPr>
            <w:tcW w:w="0" w:type="auto"/>
          </w:tcPr>
          <w:p w14:paraId="61C140E2" w14:textId="77777777" w:rsidR="0008315E" w:rsidRPr="00E213A8" w:rsidRDefault="0008315E" w:rsidP="0008315E">
            <w:pPr>
              <w:jc w:val="center"/>
            </w:pPr>
            <w:r w:rsidRPr="00E213A8">
              <w:t>POZ      počet</w:t>
            </w:r>
          </w:p>
          <w:p w14:paraId="4DE31649" w14:textId="77777777" w:rsidR="0008315E" w:rsidRPr="00E213A8" w:rsidRDefault="0008315E" w:rsidP="0008315E">
            <w:pPr>
              <w:jc w:val="center"/>
            </w:pPr>
            <w:r w:rsidRPr="00E213A8">
              <w:t xml:space="preserve">        %</w:t>
            </w:r>
          </w:p>
        </w:tc>
        <w:tc>
          <w:tcPr>
            <w:tcW w:w="0" w:type="auto"/>
          </w:tcPr>
          <w:p w14:paraId="1BDAD5D9" w14:textId="77777777" w:rsidR="0008315E" w:rsidRPr="00E213A8" w:rsidRDefault="0008315E" w:rsidP="0008315E">
            <w:pPr>
              <w:jc w:val="center"/>
            </w:pPr>
            <w:r w:rsidRPr="00E213A8">
              <w:t>0</w:t>
            </w:r>
          </w:p>
          <w:p w14:paraId="354AABD1" w14:textId="77777777" w:rsidR="0008315E" w:rsidRPr="00E213A8" w:rsidRDefault="0008315E" w:rsidP="0008315E">
            <w:pPr>
              <w:jc w:val="center"/>
            </w:pPr>
            <w:proofErr w:type="gramStart"/>
            <w:r w:rsidRPr="00E213A8">
              <w:t>00,0%</w:t>
            </w:r>
            <w:proofErr w:type="gramEnd"/>
          </w:p>
        </w:tc>
        <w:tc>
          <w:tcPr>
            <w:tcW w:w="0" w:type="auto"/>
          </w:tcPr>
          <w:p w14:paraId="0CAE3D6E" w14:textId="77777777" w:rsidR="0008315E" w:rsidRPr="00E213A8" w:rsidRDefault="0008315E" w:rsidP="0008315E">
            <w:pPr>
              <w:jc w:val="center"/>
            </w:pPr>
            <w:r w:rsidRPr="00E213A8">
              <w:t>5</w:t>
            </w:r>
          </w:p>
          <w:p w14:paraId="137769E6" w14:textId="77777777" w:rsidR="0008315E" w:rsidRPr="00E213A8" w:rsidRDefault="0008315E" w:rsidP="0008315E">
            <w:pPr>
              <w:jc w:val="center"/>
            </w:pPr>
            <w:proofErr w:type="gramStart"/>
            <w:r w:rsidRPr="00E213A8">
              <w:t>27,78%</w:t>
            </w:r>
            <w:proofErr w:type="gramEnd"/>
          </w:p>
        </w:tc>
        <w:tc>
          <w:tcPr>
            <w:tcW w:w="0" w:type="auto"/>
          </w:tcPr>
          <w:p w14:paraId="67265439" w14:textId="77777777" w:rsidR="0008315E" w:rsidRPr="00E213A8" w:rsidRDefault="0008315E" w:rsidP="0008315E">
            <w:pPr>
              <w:jc w:val="center"/>
            </w:pPr>
            <w:r w:rsidRPr="00E213A8">
              <w:t>13</w:t>
            </w:r>
          </w:p>
          <w:p w14:paraId="447A0D56" w14:textId="77777777" w:rsidR="0008315E" w:rsidRPr="00E213A8" w:rsidRDefault="0008315E" w:rsidP="0008315E">
            <w:pPr>
              <w:jc w:val="center"/>
            </w:pPr>
            <w:proofErr w:type="gramStart"/>
            <w:r w:rsidRPr="00E213A8">
              <w:t>72,22%</w:t>
            </w:r>
            <w:proofErr w:type="gramEnd"/>
          </w:p>
        </w:tc>
        <w:tc>
          <w:tcPr>
            <w:tcW w:w="0" w:type="auto"/>
          </w:tcPr>
          <w:p w14:paraId="195E7509" w14:textId="77777777" w:rsidR="0008315E" w:rsidRPr="00E213A8" w:rsidRDefault="0008315E" w:rsidP="0008315E">
            <w:pPr>
              <w:jc w:val="center"/>
            </w:pPr>
            <w:r w:rsidRPr="00E213A8">
              <w:t>18</w:t>
            </w:r>
          </w:p>
          <w:p w14:paraId="57BC971C" w14:textId="77777777" w:rsidR="0008315E" w:rsidRPr="00E213A8" w:rsidRDefault="0008315E" w:rsidP="0008315E">
            <w:pPr>
              <w:jc w:val="center"/>
            </w:pPr>
            <w:proofErr w:type="gramStart"/>
            <w:r w:rsidRPr="00E213A8">
              <w:t>100%</w:t>
            </w:r>
            <w:proofErr w:type="gramEnd"/>
          </w:p>
        </w:tc>
      </w:tr>
      <w:tr w:rsidR="0008315E" w:rsidRPr="00E213A8" w14:paraId="79CAE4AF" w14:textId="77777777" w:rsidTr="0008315E">
        <w:trPr>
          <w:jc w:val="center"/>
        </w:trPr>
        <w:tc>
          <w:tcPr>
            <w:tcW w:w="0" w:type="auto"/>
          </w:tcPr>
          <w:p w14:paraId="42688F2C" w14:textId="77777777" w:rsidR="0008315E" w:rsidRPr="00E213A8" w:rsidRDefault="0008315E" w:rsidP="0008315E">
            <w:pPr>
              <w:jc w:val="center"/>
            </w:pPr>
            <w:r w:rsidRPr="00E213A8">
              <w:t>Celkem počet</w:t>
            </w:r>
          </w:p>
          <w:p w14:paraId="404961D4" w14:textId="77777777" w:rsidR="0008315E" w:rsidRPr="00E213A8" w:rsidRDefault="0008315E" w:rsidP="0008315E">
            <w:pPr>
              <w:jc w:val="center"/>
            </w:pPr>
            <w:r w:rsidRPr="00E213A8">
              <w:t xml:space="preserve">        %</w:t>
            </w:r>
          </w:p>
        </w:tc>
        <w:tc>
          <w:tcPr>
            <w:tcW w:w="0" w:type="auto"/>
          </w:tcPr>
          <w:p w14:paraId="5A3AC97F" w14:textId="77777777" w:rsidR="0008315E" w:rsidRPr="00E213A8" w:rsidRDefault="0008315E" w:rsidP="0008315E">
            <w:pPr>
              <w:jc w:val="center"/>
            </w:pPr>
            <w:r>
              <w:t>4</w:t>
            </w:r>
          </w:p>
          <w:p w14:paraId="1C50F1EB" w14:textId="77777777" w:rsidR="0008315E" w:rsidRPr="00E213A8" w:rsidRDefault="0008315E" w:rsidP="0008315E">
            <w:pPr>
              <w:jc w:val="center"/>
            </w:pPr>
            <w:proofErr w:type="gramStart"/>
            <w:r>
              <w:t>3,23</w:t>
            </w:r>
            <w:r w:rsidRPr="00E213A8">
              <w:t>%</w:t>
            </w:r>
            <w:proofErr w:type="gramEnd"/>
          </w:p>
        </w:tc>
        <w:tc>
          <w:tcPr>
            <w:tcW w:w="0" w:type="auto"/>
          </w:tcPr>
          <w:p w14:paraId="685D839C" w14:textId="77777777" w:rsidR="0008315E" w:rsidRPr="00E213A8" w:rsidRDefault="0008315E" w:rsidP="0008315E">
            <w:pPr>
              <w:jc w:val="center"/>
            </w:pPr>
            <w:r>
              <w:t>26</w:t>
            </w:r>
          </w:p>
          <w:p w14:paraId="668EDD33" w14:textId="77777777" w:rsidR="0008315E" w:rsidRPr="00E213A8" w:rsidRDefault="0008315E" w:rsidP="0008315E">
            <w:pPr>
              <w:jc w:val="center"/>
            </w:pPr>
            <w:proofErr w:type="gramStart"/>
            <w:r>
              <w:t>20,97</w:t>
            </w:r>
            <w:r w:rsidRPr="00E213A8">
              <w:t>%</w:t>
            </w:r>
            <w:proofErr w:type="gramEnd"/>
          </w:p>
        </w:tc>
        <w:tc>
          <w:tcPr>
            <w:tcW w:w="0" w:type="auto"/>
          </w:tcPr>
          <w:p w14:paraId="11C8CC17" w14:textId="77777777" w:rsidR="0008315E" w:rsidRPr="00E213A8" w:rsidRDefault="0008315E" w:rsidP="0008315E">
            <w:pPr>
              <w:jc w:val="center"/>
            </w:pPr>
            <w:r>
              <w:t>94</w:t>
            </w:r>
          </w:p>
          <w:p w14:paraId="5F4A4AAC" w14:textId="77777777" w:rsidR="0008315E" w:rsidRPr="00E213A8" w:rsidRDefault="0008315E" w:rsidP="0008315E">
            <w:pPr>
              <w:jc w:val="center"/>
            </w:pPr>
            <w:proofErr w:type="gramStart"/>
            <w:r>
              <w:t>75,80</w:t>
            </w:r>
            <w:r w:rsidRPr="00E213A8">
              <w:t>%</w:t>
            </w:r>
            <w:proofErr w:type="gramEnd"/>
          </w:p>
        </w:tc>
        <w:tc>
          <w:tcPr>
            <w:tcW w:w="0" w:type="auto"/>
          </w:tcPr>
          <w:p w14:paraId="401F8ACA" w14:textId="77777777" w:rsidR="0008315E" w:rsidRPr="00E213A8" w:rsidRDefault="0008315E" w:rsidP="0008315E">
            <w:pPr>
              <w:jc w:val="center"/>
            </w:pPr>
            <w:r w:rsidRPr="00E213A8">
              <w:t>124</w:t>
            </w:r>
          </w:p>
          <w:p w14:paraId="151C4D37" w14:textId="77777777" w:rsidR="0008315E" w:rsidRPr="00E213A8" w:rsidRDefault="0008315E" w:rsidP="0008315E">
            <w:pPr>
              <w:jc w:val="center"/>
            </w:pPr>
            <w:proofErr w:type="gramStart"/>
            <w:r w:rsidRPr="00E213A8">
              <w:t>100%</w:t>
            </w:r>
            <w:proofErr w:type="gramEnd"/>
          </w:p>
        </w:tc>
      </w:tr>
    </w:tbl>
    <w:p w14:paraId="77B40621" w14:textId="77777777" w:rsidR="0008315E" w:rsidRPr="00E213A8" w:rsidRDefault="0008315E" w:rsidP="0008315E">
      <w:pPr>
        <w:ind w:left="2832" w:firstLine="708"/>
        <w:jc w:val="center"/>
      </w:pPr>
    </w:p>
    <w:p w14:paraId="505C2A3B" w14:textId="77777777" w:rsidR="0008315E" w:rsidRPr="00551531" w:rsidRDefault="0008315E" w:rsidP="0008315E">
      <w:pPr>
        <w:jc w:val="both"/>
        <w:rPr>
          <w:szCs w:val="22"/>
        </w:rPr>
      </w:pPr>
      <w:r w:rsidRPr="00551531">
        <w:rPr>
          <w:szCs w:val="22"/>
        </w:rPr>
        <w:t xml:space="preserve">Fisherův exaktní test </w:t>
      </w:r>
      <w:r w:rsidR="000760DA" w:rsidRPr="00551531">
        <w:rPr>
          <w:szCs w:val="22"/>
        </w:rPr>
        <w:t>ne</w:t>
      </w:r>
      <w:r w:rsidRPr="00551531">
        <w:rPr>
          <w:szCs w:val="22"/>
        </w:rPr>
        <w:t>prokázal signifikantní statistickou závislost mezi funkčními agregačními testy tj. LTA a MEA a mutačním stavem GP1</w:t>
      </w:r>
      <w:proofErr w:type="gramStart"/>
      <w:r w:rsidRPr="00551531">
        <w:rPr>
          <w:szCs w:val="22"/>
        </w:rPr>
        <w:t>bA ;</w:t>
      </w:r>
      <w:proofErr w:type="gramEnd"/>
      <w:r w:rsidRPr="00551531">
        <w:rPr>
          <w:szCs w:val="22"/>
        </w:rPr>
        <w:t xml:space="preserve"> -5T&gt;C (rs2243093) (p=0,755).</w:t>
      </w:r>
    </w:p>
    <w:p w14:paraId="245B4D91" w14:textId="77777777" w:rsidR="0008315E" w:rsidRPr="00E213A8" w:rsidRDefault="0008315E" w:rsidP="00F75057">
      <w:pPr>
        <w:rPr>
          <w:sz w:val="20"/>
          <w:szCs w:val="20"/>
        </w:rPr>
      </w:pPr>
      <w:r w:rsidRPr="00E213A8">
        <w:rPr>
          <w:sz w:val="20"/>
          <w:szCs w:val="20"/>
        </w:rPr>
        <w:t xml:space="preserve">Tab. </w:t>
      </w:r>
      <w:r w:rsidR="00803D66">
        <w:rPr>
          <w:sz w:val="20"/>
          <w:szCs w:val="20"/>
        </w:rPr>
        <w:t xml:space="preserve">20 </w:t>
      </w:r>
      <w:r w:rsidRPr="00E213A8">
        <w:rPr>
          <w:sz w:val="20"/>
          <w:szCs w:val="20"/>
        </w:rPr>
        <w:t>Závislost mezi mutačním stavem</w:t>
      </w:r>
      <w:r w:rsidRPr="00E213A8">
        <w:rPr>
          <w:szCs w:val="22"/>
        </w:rPr>
        <w:t xml:space="preserve"> </w:t>
      </w:r>
      <w:r w:rsidRPr="0008315E">
        <w:rPr>
          <w:sz w:val="20"/>
          <w:szCs w:val="20"/>
        </w:rPr>
        <w:t>GP</w:t>
      </w:r>
      <w:proofErr w:type="gramStart"/>
      <w:r w:rsidRPr="0008315E">
        <w:rPr>
          <w:sz w:val="20"/>
          <w:szCs w:val="20"/>
        </w:rPr>
        <w:t>6 ;</w:t>
      </w:r>
      <w:proofErr w:type="gramEnd"/>
      <w:r w:rsidRPr="0008315E">
        <w:rPr>
          <w:sz w:val="20"/>
          <w:szCs w:val="20"/>
        </w:rPr>
        <w:t xml:space="preserve"> T13254C (rs1613662)</w:t>
      </w:r>
      <w:r>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63"/>
      </w:tblGrid>
      <w:tr w:rsidR="0008315E" w:rsidRPr="00E213A8" w14:paraId="4D23BAF7" w14:textId="77777777" w:rsidTr="0008315E">
        <w:trPr>
          <w:jc w:val="center"/>
        </w:trPr>
        <w:tc>
          <w:tcPr>
            <w:tcW w:w="0" w:type="auto"/>
          </w:tcPr>
          <w:p w14:paraId="5DBB899E" w14:textId="77777777" w:rsidR="0008315E" w:rsidRPr="00E213A8" w:rsidRDefault="0008315E" w:rsidP="0008315E">
            <w:pPr>
              <w:jc w:val="center"/>
              <w:rPr>
                <w:b/>
              </w:rPr>
            </w:pPr>
            <w:r w:rsidRPr="00E213A8">
              <w:rPr>
                <w:b/>
              </w:rPr>
              <w:t>LTA+MEA</w:t>
            </w:r>
          </w:p>
        </w:tc>
        <w:tc>
          <w:tcPr>
            <w:tcW w:w="0" w:type="auto"/>
          </w:tcPr>
          <w:p w14:paraId="7E9B5959" w14:textId="77777777" w:rsidR="0008315E" w:rsidRPr="00E213A8" w:rsidRDefault="0008315E" w:rsidP="0008315E">
            <w:pPr>
              <w:jc w:val="center"/>
              <w:rPr>
                <w:b/>
              </w:rPr>
            </w:pPr>
            <w:r w:rsidRPr="00E213A8">
              <w:rPr>
                <w:b/>
              </w:rPr>
              <w:t>homozygot</w:t>
            </w:r>
          </w:p>
        </w:tc>
        <w:tc>
          <w:tcPr>
            <w:tcW w:w="0" w:type="auto"/>
          </w:tcPr>
          <w:p w14:paraId="28BF9B34" w14:textId="77777777" w:rsidR="0008315E" w:rsidRPr="00E213A8" w:rsidRDefault="0008315E" w:rsidP="0008315E">
            <w:pPr>
              <w:jc w:val="center"/>
              <w:rPr>
                <w:b/>
              </w:rPr>
            </w:pPr>
            <w:r w:rsidRPr="00E213A8">
              <w:rPr>
                <w:b/>
              </w:rPr>
              <w:t>heterozygot</w:t>
            </w:r>
          </w:p>
        </w:tc>
        <w:tc>
          <w:tcPr>
            <w:tcW w:w="0" w:type="auto"/>
          </w:tcPr>
          <w:p w14:paraId="59B1D4B5" w14:textId="77777777" w:rsidR="0008315E" w:rsidRPr="00E213A8" w:rsidRDefault="0008315E" w:rsidP="0008315E">
            <w:pPr>
              <w:jc w:val="center"/>
              <w:rPr>
                <w:b/>
              </w:rPr>
            </w:pPr>
            <w:r w:rsidRPr="00E213A8">
              <w:rPr>
                <w:b/>
              </w:rPr>
              <w:t>wild type</w:t>
            </w:r>
          </w:p>
        </w:tc>
        <w:tc>
          <w:tcPr>
            <w:tcW w:w="0" w:type="auto"/>
          </w:tcPr>
          <w:p w14:paraId="163A1426" w14:textId="77777777" w:rsidR="0008315E" w:rsidRPr="00E213A8" w:rsidRDefault="0008315E" w:rsidP="0008315E">
            <w:pPr>
              <w:jc w:val="center"/>
              <w:rPr>
                <w:b/>
              </w:rPr>
            </w:pPr>
            <w:r w:rsidRPr="00E213A8">
              <w:rPr>
                <w:b/>
              </w:rPr>
              <w:t>celkem</w:t>
            </w:r>
          </w:p>
        </w:tc>
      </w:tr>
      <w:tr w:rsidR="0008315E" w:rsidRPr="00E213A8" w14:paraId="39DAFE5F" w14:textId="77777777" w:rsidTr="0008315E">
        <w:trPr>
          <w:jc w:val="center"/>
        </w:trPr>
        <w:tc>
          <w:tcPr>
            <w:tcW w:w="0" w:type="auto"/>
          </w:tcPr>
          <w:p w14:paraId="6EC8624E" w14:textId="77777777" w:rsidR="0008315E" w:rsidRPr="00E213A8" w:rsidRDefault="0008315E" w:rsidP="0008315E">
            <w:pPr>
              <w:jc w:val="center"/>
            </w:pPr>
            <w:r w:rsidRPr="00E213A8">
              <w:t>NEG      počet</w:t>
            </w:r>
          </w:p>
          <w:p w14:paraId="18703C9B" w14:textId="77777777" w:rsidR="0008315E" w:rsidRPr="00E213A8" w:rsidRDefault="0008315E" w:rsidP="0008315E">
            <w:pPr>
              <w:jc w:val="center"/>
            </w:pPr>
            <w:r w:rsidRPr="00E213A8">
              <w:t xml:space="preserve">        %</w:t>
            </w:r>
          </w:p>
        </w:tc>
        <w:tc>
          <w:tcPr>
            <w:tcW w:w="0" w:type="auto"/>
          </w:tcPr>
          <w:p w14:paraId="24D1B9F0" w14:textId="77777777" w:rsidR="0008315E" w:rsidRPr="00E213A8" w:rsidRDefault="0008315E" w:rsidP="0008315E">
            <w:pPr>
              <w:jc w:val="center"/>
            </w:pPr>
            <w:r w:rsidRPr="00E213A8">
              <w:t>0</w:t>
            </w:r>
          </w:p>
          <w:p w14:paraId="1CD6E56F" w14:textId="77777777" w:rsidR="0008315E" w:rsidRPr="00E213A8" w:rsidRDefault="0008315E" w:rsidP="0008315E">
            <w:pPr>
              <w:jc w:val="center"/>
            </w:pPr>
            <w:proofErr w:type="gramStart"/>
            <w:r w:rsidRPr="00E213A8">
              <w:t>00,0%</w:t>
            </w:r>
            <w:proofErr w:type="gramEnd"/>
          </w:p>
        </w:tc>
        <w:tc>
          <w:tcPr>
            <w:tcW w:w="0" w:type="auto"/>
          </w:tcPr>
          <w:p w14:paraId="7B2CA478" w14:textId="77777777" w:rsidR="0008315E" w:rsidRPr="00E213A8" w:rsidRDefault="000760DA" w:rsidP="0008315E">
            <w:pPr>
              <w:jc w:val="center"/>
            </w:pPr>
            <w:r>
              <w:t>12</w:t>
            </w:r>
          </w:p>
          <w:p w14:paraId="7AAE84EE" w14:textId="77777777" w:rsidR="0008315E" w:rsidRPr="00E213A8" w:rsidRDefault="000760DA" w:rsidP="0008315E">
            <w:pPr>
              <w:jc w:val="center"/>
            </w:pPr>
            <w:proofErr w:type="gramStart"/>
            <w:r>
              <w:t>11,32</w:t>
            </w:r>
            <w:r w:rsidR="0008315E" w:rsidRPr="00E213A8">
              <w:t>%</w:t>
            </w:r>
            <w:proofErr w:type="gramEnd"/>
          </w:p>
        </w:tc>
        <w:tc>
          <w:tcPr>
            <w:tcW w:w="0" w:type="auto"/>
          </w:tcPr>
          <w:p w14:paraId="142E89B0" w14:textId="77777777" w:rsidR="0008315E" w:rsidRPr="00E213A8" w:rsidRDefault="000760DA" w:rsidP="0008315E">
            <w:pPr>
              <w:jc w:val="center"/>
            </w:pPr>
            <w:r>
              <w:t>94</w:t>
            </w:r>
          </w:p>
          <w:p w14:paraId="5864D5B7" w14:textId="77777777" w:rsidR="0008315E" w:rsidRPr="00E213A8" w:rsidRDefault="000760DA" w:rsidP="0008315E">
            <w:pPr>
              <w:jc w:val="center"/>
            </w:pPr>
            <w:proofErr w:type="gramStart"/>
            <w:r>
              <w:t>88,68</w:t>
            </w:r>
            <w:r w:rsidR="0008315E" w:rsidRPr="00E213A8">
              <w:t>%</w:t>
            </w:r>
            <w:proofErr w:type="gramEnd"/>
          </w:p>
        </w:tc>
        <w:tc>
          <w:tcPr>
            <w:tcW w:w="0" w:type="auto"/>
          </w:tcPr>
          <w:p w14:paraId="2F67B0D6" w14:textId="77777777" w:rsidR="0008315E" w:rsidRPr="00E213A8" w:rsidRDefault="0008315E" w:rsidP="0008315E">
            <w:pPr>
              <w:jc w:val="center"/>
            </w:pPr>
            <w:r w:rsidRPr="00E213A8">
              <w:t>106</w:t>
            </w:r>
          </w:p>
          <w:p w14:paraId="37F7D60A" w14:textId="77777777" w:rsidR="0008315E" w:rsidRPr="00E213A8" w:rsidRDefault="0008315E" w:rsidP="0008315E">
            <w:pPr>
              <w:jc w:val="center"/>
            </w:pPr>
            <w:proofErr w:type="gramStart"/>
            <w:r w:rsidRPr="00E213A8">
              <w:t>100%</w:t>
            </w:r>
            <w:proofErr w:type="gramEnd"/>
          </w:p>
        </w:tc>
      </w:tr>
      <w:tr w:rsidR="0008315E" w:rsidRPr="00E213A8" w14:paraId="6F9C798D" w14:textId="77777777" w:rsidTr="0008315E">
        <w:trPr>
          <w:jc w:val="center"/>
        </w:trPr>
        <w:tc>
          <w:tcPr>
            <w:tcW w:w="0" w:type="auto"/>
          </w:tcPr>
          <w:p w14:paraId="215D59F5" w14:textId="77777777" w:rsidR="0008315E" w:rsidRPr="00E213A8" w:rsidRDefault="0008315E" w:rsidP="0008315E">
            <w:pPr>
              <w:jc w:val="center"/>
            </w:pPr>
            <w:r w:rsidRPr="00E213A8">
              <w:t>POZ      počet</w:t>
            </w:r>
          </w:p>
          <w:p w14:paraId="1550BE82" w14:textId="77777777" w:rsidR="0008315E" w:rsidRPr="00E213A8" w:rsidRDefault="0008315E" w:rsidP="0008315E">
            <w:pPr>
              <w:jc w:val="center"/>
            </w:pPr>
            <w:r w:rsidRPr="00E213A8">
              <w:t xml:space="preserve">        %</w:t>
            </w:r>
          </w:p>
        </w:tc>
        <w:tc>
          <w:tcPr>
            <w:tcW w:w="0" w:type="auto"/>
          </w:tcPr>
          <w:p w14:paraId="55A94509" w14:textId="77777777" w:rsidR="0008315E" w:rsidRPr="00E213A8" w:rsidRDefault="0008315E" w:rsidP="0008315E">
            <w:pPr>
              <w:jc w:val="center"/>
            </w:pPr>
            <w:r w:rsidRPr="00E213A8">
              <w:t>0</w:t>
            </w:r>
          </w:p>
          <w:p w14:paraId="59CA52DE" w14:textId="77777777" w:rsidR="0008315E" w:rsidRPr="00E213A8" w:rsidRDefault="0008315E" w:rsidP="0008315E">
            <w:pPr>
              <w:jc w:val="center"/>
            </w:pPr>
            <w:proofErr w:type="gramStart"/>
            <w:r w:rsidRPr="00E213A8">
              <w:t>00,0%</w:t>
            </w:r>
            <w:proofErr w:type="gramEnd"/>
          </w:p>
        </w:tc>
        <w:tc>
          <w:tcPr>
            <w:tcW w:w="0" w:type="auto"/>
          </w:tcPr>
          <w:p w14:paraId="41D9FE5E" w14:textId="77777777" w:rsidR="0008315E" w:rsidRPr="00E213A8" w:rsidRDefault="000760DA" w:rsidP="0008315E">
            <w:pPr>
              <w:jc w:val="center"/>
            </w:pPr>
            <w:r>
              <w:t>4</w:t>
            </w:r>
          </w:p>
          <w:p w14:paraId="63002F51" w14:textId="77777777" w:rsidR="0008315E" w:rsidRPr="00E213A8" w:rsidRDefault="000760DA" w:rsidP="0008315E">
            <w:pPr>
              <w:jc w:val="center"/>
            </w:pPr>
            <w:proofErr w:type="gramStart"/>
            <w:r>
              <w:t>22,20</w:t>
            </w:r>
            <w:r w:rsidR="0008315E" w:rsidRPr="00E213A8">
              <w:t>%</w:t>
            </w:r>
            <w:proofErr w:type="gramEnd"/>
          </w:p>
        </w:tc>
        <w:tc>
          <w:tcPr>
            <w:tcW w:w="0" w:type="auto"/>
          </w:tcPr>
          <w:p w14:paraId="19242818" w14:textId="77777777" w:rsidR="0008315E" w:rsidRPr="00E213A8" w:rsidRDefault="000760DA" w:rsidP="0008315E">
            <w:pPr>
              <w:jc w:val="center"/>
            </w:pPr>
            <w:r>
              <w:t>14</w:t>
            </w:r>
          </w:p>
          <w:p w14:paraId="1B22E940" w14:textId="77777777" w:rsidR="0008315E" w:rsidRPr="00E213A8" w:rsidRDefault="000760DA" w:rsidP="0008315E">
            <w:pPr>
              <w:jc w:val="center"/>
            </w:pPr>
            <w:proofErr w:type="gramStart"/>
            <w:r>
              <w:t>77,80</w:t>
            </w:r>
            <w:r w:rsidR="0008315E" w:rsidRPr="00E213A8">
              <w:t>%</w:t>
            </w:r>
            <w:proofErr w:type="gramEnd"/>
          </w:p>
        </w:tc>
        <w:tc>
          <w:tcPr>
            <w:tcW w:w="0" w:type="auto"/>
          </w:tcPr>
          <w:p w14:paraId="255B0F7F" w14:textId="77777777" w:rsidR="0008315E" w:rsidRPr="00E213A8" w:rsidRDefault="0008315E" w:rsidP="0008315E">
            <w:pPr>
              <w:jc w:val="center"/>
            </w:pPr>
            <w:r w:rsidRPr="00E213A8">
              <w:t>18</w:t>
            </w:r>
          </w:p>
          <w:p w14:paraId="316E4D69" w14:textId="77777777" w:rsidR="0008315E" w:rsidRPr="00E213A8" w:rsidRDefault="0008315E" w:rsidP="0008315E">
            <w:pPr>
              <w:jc w:val="center"/>
            </w:pPr>
            <w:proofErr w:type="gramStart"/>
            <w:r w:rsidRPr="00E213A8">
              <w:t>100%</w:t>
            </w:r>
            <w:proofErr w:type="gramEnd"/>
          </w:p>
        </w:tc>
      </w:tr>
      <w:tr w:rsidR="0008315E" w:rsidRPr="00E213A8" w14:paraId="27384A40" w14:textId="77777777" w:rsidTr="0008315E">
        <w:trPr>
          <w:jc w:val="center"/>
        </w:trPr>
        <w:tc>
          <w:tcPr>
            <w:tcW w:w="0" w:type="auto"/>
          </w:tcPr>
          <w:p w14:paraId="60F01034" w14:textId="77777777" w:rsidR="0008315E" w:rsidRPr="00E213A8" w:rsidRDefault="0008315E" w:rsidP="0008315E">
            <w:pPr>
              <w:jc w:val="center"/>
            </w:pPr>
            <w:r w:rsidRPr="00E213A8">
              <w:t>Celkem počet</w:t>
            </w:r>
          </w:p>
          <w:p w14:paraId="74AA9000" w14:textId="77777777" w:rsidR="0008315E" w:rsidRPr="00E213A8" w:rsidRDefault="0008315E" w:rsidP="0008315E">
            <w:pPr>
              <w:jc w:val="center"/>
            </w:pPr>
            <w:r w:rsidRPr="00E213A8">
              <w:t xml:space="preserve">        %</w:t>
            </w:r>
          </w:p>
        </w:tc>
        <w:tc>
          <w:tcPr>
            <w:tcW w:w="0" w:type="auto"/>
          </w:tcPr>
          <w:p w14:paraId="4E634C88" w14:textId="77777777" w:rsidR="0008315E" w:rsidRPr="00E213A8" w:rsidRDefault="0008315E" w:rsidP="0008315E">
            <w:pPr>
              <w:jc w:val="center"/>
            </w:pPr>
            <w:r w:rsidRPr="00E213A8">
              <w:t>0</w:t>
            </w:r>
          </w:p>
          <w:p w14:paraId="527BD30C" w14:textId="77777777" w:rsidR="0008315E" w:rsidRPr="00E213A8" w:rsidRDefault="0008315E" w:rsidP="0008315E">
            <w:pPr>
              <w:jc w:val="center"/>
            </w:pPr>
            <w:proofErr w:type="gramStart"/>
            <w:r w:rsidRPr="00E213A8">
              <w:t>0,00%</w:t>
            </w:r>
            <w:proofErr w:type="gramEnd"/>
          </w:p>
        </w:tc>
        <w:tc>
          <w:tcPr>
            <w:tcW w:w="0" w:type="auto"/>
          </w:tcPr>
          <w:p w14:paraId="735C64CC" w14:textId="77777777" w:rsidR="0008315E" w:rsidRPr="00E213A8" w:rsidRDefault="000760DA" w:rsidP="0008315E">
            <w:pPr>
              <w:jc w:val="center"/>
            </w:pPr>
            <w:r>
              <w:t>16</w:t>
            </w:r>
          </w:p>
          <w:p w14:paraId="3A93E676" w14:textId="77777777" w:rsidR="0008315E" w:rsidRPr="00E213A8" w:rsidRDefault="000760DA" w:rsidP="0008315E">
            <w:pPr>
              <w:jc w:val="center"/>
            </w:pPr>
            <w:proofErr w:type="gramStart"/>
            <w:r>
              <w:t>12,90</w:t>
            </w:r>
            <w:r w:rsidR="0008315E" w:rsidRPr="00E213A8">
              <w:t>%</w:t>
            </w:r>
            <w:proofErr w:type="gramEnd"/>
          </w:p>
        </w:tc>
        <w:tc>
          <w:tcPr>
            <w:tcW w:w="0" w:type="auto"/>
          </w:tcPr>
          <w:p w14:paraId="56FD1C8D" w14:textId="77777777" w:rsidR="0008315E" w:rsidRPr="00E213A8" w:rsidRDefault="000760DA" w:rsidP="0008315E">
            <w:pPr>
              <w:jc w:val="center"/>
            </w:pPr>
            <w:r>
              <w:t>108</w:t>
            </w:r>
          </w:p>
          <w:p w14:paraId="473D2557" w14:textId="77777777" w:rsidR="0008315E" w:rsidRPr="00E213A8" w:rsidRDefault="000760DA" w:rsidP="0008315E">
            <w:pPr>
              <w:jc w:val="center"/>
            </w:pPr>
            <w:proofErr w:type="gramStart"/>
            <w:r>
              <w:t>87,10</w:t>
            </w:r>
            <w:r w:rsidR="0008315E" w:rsidRPr="00E213A8">
              <w:t>%</w:t>
            </w:r>
            <w:proofErr w:type="gramEnd"/>
          </w:p>
        </w:tc>
        <w:tc>
          <w:tcPr>
            <w:tcW w:w="0" w:type="auto"/>
          </w:tcPr>
          <w:p w14:paraId="0FCE4576" w14:textId="77777777" w:rsidR="0008315E" w:rsidRPr="00E213A8" w:rsidRDefault="0008315E" w:rsidP="0008315E">
            <w:pPr>
              <w:jc w:val="center"/>
            </w:pPr>
            <w:r w:rsidRPr="00E213A8">
              <w:t>124</w:t>
            </w:r>
          </w:p>
          <w:p w14:paraId="774B84F3" w14:textId="77777777" w:rsidR="0008315E" w:rsidRPr="00E213A8" w:rsidRDefault="0008315E" w:rsidP="0008315E">
            <w:pPr>
              <w:jc w:val="center"/>
            </w:pPr>
            <w:proofErr w:type="gramStart"/>
            <w:r w:rsidRPr="00E213A8">
              <w:t>100%</w:t>
            </w:r>
            <w:proofErr w:type="gramEnd"/>
          </w:p>
        </w:tc>
      </w:tr>
    </w:tbl>
    <w:p w14:paraId="35854959" w14:textId="77777777" w:rsidR="0008315E" w:rsidRPr="00E213A8" w:rsidRDefault="0008315E" w:rsidP="0008315E">
      <w:pPr>
        <w:ind w:left="2832" w:firstLine="708"/>
        <w:jc w:val="center"/>
      </w:pPr>
    </w:p>
    <w:p w14:paraId="555BBBD7" w14:textId="77777777" w:rsidR="0008315E" w:rsidRPr="00551531" w:rsidRDefault="0008315E" w:rsidP="0008315E">
      <w:pPr>
        <w:jc w:val="both"/>
        <w:rPr>
          <w:szCs w:val="22"/>
        </w:rPr>
      </w:pPr>
      <w:r w:rsidRPr="00551531">
        <w:rPr>
          <w:szCs w:val="22"/>
        </w:rPr>
        <w:t xml:space="preserve">Fisherův exaktní test </w:t>
      </w:r>
      <w:r w:rsidR="000760DA" w:rsidRPr="00551531">
        <w:rPr>
          <w:szCs w:val="22"/>
        </w:rPr>
        <w:t>ne</w:t>
      </w:r>
      <w:r w:rsidRPr="00551531">
        <w:rPr>
          <w:szCs w:val="22"/>
        </w:rPr>
        <w:t>prokázal signifikantní statistickou závislost mezi funkčními agregačními testy tj. LTA a MEA a mutačním stavem GP</w:t>
      </w:r>
      <w:proofErr w:type="gramStart"/>
      <w:r w:rsidRPr="00551531">
        <w:rPr>
          <w:szCs w:val="22"/>
        </w:rPr>
        <w:t>6 ;</w:t>
      </w:r>
      <w:proofErr w:type="gramEnd"/>
      <w:r w:rsidRPr="00551531">
        <w:rPr>
          <w:szCs w:val="22"/>
        </w:rPr>
        <w:t xml:space="preserve"> T13254C (rs1613662) (p=0,</w:t>
      </w:r>
      <w:r w:rsidR="000760DA" w:rsidRPr="00551531">
        <w:rPr>
          <w:szCs w:val="22"/>
        </w:rPr>
        <w:t>249</w:t>
      </w:r>
      <w:r w:rsidRPr="00551531">
        <w:rPr>
          <w:szCs w:val="22"/>
        </w:rPr>
        <w:t>).</w:t>
      </w:r>
    </w:p>
    <w:p w14:paraId="3B41FF26" w14:textId="77777777" w:rsidR="0008315E" w:rsidRPr="00E213A8" w:rsidRDefault="0008315E" w:rsidP="00E213A8">
      <w:pPr>
        <w:jc w:val="both"/>
        <w:rPr>
          <w:sz w:val="20"/>
          <w:szCs w:val="20"/>
        </w:rPr>
      </w:pPr>
    </w:p>
    <w:p w14:paraId="6DE618B0" w14:textId="77777777" w:rsidR="002B2018" w:rsidRPr="00957A41" w:rsidRDefault="00561665" w:rsidP="00957A41">
      <w:pPr>
        <w:pStyle w:val="Nadpis3"/>
      </w:pPr>
      <w:bookmarkStart w:id="353" w:name="_Toc501527110"/>
      <w:r w:rsidRPr="00957A41">
        <w:t>V</w:t>
      </w:r>
      <w:r w:rsidR="0025037D">
        <w:t>ztah výskytu polymorfismů</w:t>
      </w:r>
      <w:r w:rsidRPr="00957A41">
        <w:t xml:space="preserve"> </w:t>
      </w:r>
      <w:r w:rsidR="00957A41" w:rsidRPr="00957A41">
        <w:t xml:space="preserve">u </w:t>
      </w:r>
      <w:r w:rsidRPr="00957A41">
        <w:t>thienopyridinové rezistence</w:t>
      </w:r>
      <w:bookmarkEnd w:id="353"/>
    </w:p>
    <w:p w14:paraId="2F4E0782" w14:textId="77777777" w:rsidR="00DE6AD6" w:rsidRPr="00E213A8" w:rsidRDefault="00DE6AD6" w:rsidP="00F75057">
      <w:pPr>
        <w:rPr>
          <w:sz w:val="20"/>
          <w:szCs w:val="20"/>
        </w:rPr>
      </w:pPr>
      <w:r w:rsidRPr="00E213A8">
        <w:rPr>
          <w:sz w:val="20"/>
          <w:szCs w:val="20"/>
        </w:rPr>
        <w:t xml:space="preserve">Tab. </w:t>
      </w:r>
      <w:r w:rsidR="00803D66">
        <w:rPr>
          <w:sz w:val="20"/>
          <w:szCs w:val="20"/>
        </w:rPr>
        <w:t xml:space="preserve">21 </w:t>
      </w:r>
      <w:r w:rsidRPr="00E213A8">
        <w:rPr>
          <w:sz w:val="20"/>
          <w:szCs w:val="20"/>
        </w:rPr>
        <w:t>Závislost mezi mutačním stavem</w:t>
      </w:r>
      <w:r w:rsidRPr="00E213A8">
        <w:rPr>
          <w:szCs w:val="22"/>
        </w:rPr>
        <w:t xml:space="preserve"> </w:t>
      </w:r>
      <w:r w:rsidRPr="00DE6AD6">
        <w:rPr>
          <w:sz w:val="20"/>
          <w:szCs w:val="20"/>
        </w:rPr>
        <w:t>P2RY12; i-T744C (rs2046934)</w:t>
      </w:r>
      <w:r>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99"/>
      </w:tblGrid>
      <w:tr w:rsidR="00DE6AD6" w:rsidRPr="00E213A8" w14:paraId="05320420" w14:textId="77777777" w:rsidTr="00DE6AD6">
        <w:trPr>
          <w:jc w:val="center"/>
        </w:trPr>
        <w:tc>
          <w:tcPr>
            <w:tcW w:w="0" w:type="auto"/>
          </w:tcPr>
          <w:p w14:paraId="5F82CB89" w14:textId="77777777" w:rsidR="00DE6AD6" w:rsidRPr="00E213A8" w:rsidRDefault="00DE6AD6" w:rsidP="00DE6AD6">
            <w:pPr>
              <w:jc w:val="center"/>
              <w:rPr>
                <w:b/>
              </w:rPr>
            </w:pPr>
            <w:r w:rsidRPr="00E213A8">
              <w:rPr>
                <w:b/>
              </w:rPr>
              <w:t>LTA+MEA</w:t>
            </w:r>
          </w:p>
        </w:tc>
        <w:tc>
          <w:tcPr>
            <w:tcW w:w="0" w:type="auto"/>
          </w:tcPr>
          <w:p w14:paraId="37C72149" w14:textId="77777777" w:rsidR="00DE6AD6" w:rsidRPr="00E213A8" w:rsidRDefault="00DE6AD6" w:rsidP="00DE6AD6">
            <w:pPr>
              <w:jc w:val="center"/>
              <w:rPr>
                <w:b/>
              </w:rPr>
            </w:pPr>
            <w:r w:rsidRPr="00E213A8">
              <w:rPr>
                <w:b/>
              </w:rPr>
              <w:t>homozygot</w:t>
            </w:r>
          </w:p>
        </w:tc>
        <w:tc>
          <w:tcPr>
            <w:tcW w:w="0" w:type="auto"/>
          </w:tcPr>
          <w:p w14:paraId="6D54B12D" w14:textId="77777777" w:rsidR="00DE6AD6" w:rsidRPr="00E213A8" w:rsidRDefault="00DE6AD6" w:rsidP="00DE6AD6">
            <w:pPr>
              <w:jc w:val="center"/>
              <w:rPr>
                <w:b/>
              </w:rPr>
            </w:pPr>
            <w:r w:rsidRPr="00E213A8">
              <w:rPr>
                <w:b/>
              </w:rPr>
              <w:t>heterozygot</w:t>
            </w:r>
          </w:p>
        </w:tc>
        <w:tc>
          <w:tcPr>
            <w:tcW w:w="0" w:type="auto"/>
          </w:tcPr>
          <w:p w14:paraId="651E0C5F" w14:textId="77777777" w:rsidR="00DE6AD6" w:rsidRPr="00E213A8" w:rsidRDefault="00DE6AD6" w:rsidP="00DE6AD6">
            <w:pPr>
              <w:jc w:val="center"/>
              <w:rPr>
                <w:b/>
              </w:rPr>
            </w:pPr>
            <w:r w:rsidRPr="00E213A8">
              <w:rPr>
                <w:b/>
              </w:rPr>
              <w:t>wild type</w:t>
            </w:r>
          </w:p>
        </w:tc>
        <w:tc>
          <w:tcPr>
            <w:tcW w:w="0" w:type="auto"/>
          </w:tcPr>
          <w:p w14:paraId="4CCD909F" w14:textId="77777777" w:rsidR="00DE6AD6" w:rsidRPr="00E213A8" w:rsidRDefault="000D00CC" w:rsidP="00DE6AD6">
            <w:pPr>
              <w:jc w:val="center"/>
              <w:rPr>
                <w:b/>
              </w:rPr>
            </w:pPr>
            <w:r w:rsidRPr="00E213A8">
              <w:rPr>
                <w:b/>
              </w:rPr>
              <w:t>C</w:t>
            </w:r>
            <w:r w:rsidR="00DE6AD6" w:rsidRPr="00E213A8">
              <w:rPr>
                <w:b/>
              </w:rPr>
              <w:t>elkem</w:t>
            </w:r>
          </w:p>
        </w:tc>
      </w:tr>
      <w:tr w:rsidR="00DE6AD6" w:rsidRPr="00E213A8" w14:paraId="16108B29" w14:textId="77777777" w:rsidTr="00DE6AD6">
        <w:trPr>
          <w:jc w:val="center"/>
        </w:trPr>
        <w:tc>
          <w:tcPr>
            <w:tcW w:w="0" w:type="auto"/>
          </w:tcPr>
          <w:p w14:paraId="6AD4E35D" w14:textId="77777777" w:rsidR="00DE6AD6" w:rsidRPr="00E213A8" w:rsidRDefault="00DE6AD6" w:rsidP="00DE6AD6">
            <w:pPr>
              <w:jc w:val="center"/>
            </w:pPr>
            <w:r w:rsidRPr="00E213A8">
              <w:t>NEG      počet</w:t>
            </w:r>
          </w:p>
          <w:p w14:paraId="04235948" w14:textId="77777777" w:rsidR="00DE6AD6" w:rsidRPr="00E213A8" w:rsidRDefault="00DE6AD6" w:rsidP="00DE6AD6">
            <w:pPr>
              <w:jc w:val="center"/>
            </w:pPr>
            <w:r w:rsidRPr="00E213A8">
              <w:t xml:space="preserve">        %</w:t>
            </w:r>
          </w:p>
        </w:tc>
        <w:tc>
          <w:tcPr>
            <w:tcW w:w="0" w:type="auto"/>
          </w:tcPr>
          <w:p w14:paraId="5B24C13F" w14:textId="77777777" w:rsidR="00DE6AD6" w:rsidRPr="00E213A8" w:rsidRDefault="00DE6AD6" w:rsidP="00DE6AD6">
            <w:pPr>
              <w:jc w:val="center"/>
            </w:pPr>
            <w:r w:rsidRPr="00E213A8">
              <w:t>0</w:t>
            </w:r>
          </w:p>
          <w:p w14:paraId="2C168087" w14:textId="77777777" w:rsidR="00DE6AD6" w:rsidRPr="00E213A8" w:rsidRDefault="00DE6AD6" w:rsidP="00DE6AD6">
            <w:pPr>
              <w:jc w:val="center"/>
            </w:pPr>
            <w:proofErr w:type="gramStart"/>
            <w:r w:rsidRPr="00E213A8">
              <w:t>00,0%</w:t>
            </w:r>
            <w:proofErr w:type="gramEnd"/>
          </w:p>
        </w:tc>
        <w:tc>
          <w:tcPr>
            <w:tcW w:w="0" w:type="auto"/>
          </w:tcPr>
          <w:p w14:paraId="764D916F" w14:textId="77777777" w:rsidR="00DE6AD6" w:rsidRPr="00E213A8" w:rsidRDefault="00DE6AD6" w:rsidP="00DE6AD6">
            <w:pPr>
              <w:jc w:val="center"/>
            </w:pPr>
            <w:r>
              <w:t>15</w:t>
            </w:r>
          </w:p>
          <w:p w14:paraId="18D139BA" w14:textId="77777777" w:rsidR="00DE6AD6" w:rsidRPr="00E213A8" w:rsidRDefault="00DE6AD6" w:rsidP="00DE6AD6">
            <w:pPr>
              <w:jc w:val="center"/>
            </w:pPr>
            <w:proofErr w:type="gramStart"/>
            <w:r>
              <w:t>16,30</w:t>
            </w:r>
            <w:r w:rsidRPr="00E213A8">
              <w:t>%</w:t>
            </w:r>
            <w:proofErr w:type="gramEnd"/>
          </w:p>
        </w:tc>
        <w:tc>
          <w:tcPr>
            <w:tcW w:w="0" w:type="auto"/>
          </w:tcPr>
          <w:p w14:paraId="2DA0455A" w14:textId="77777777" w:rsidR="00DE6AD6" w:rsidRPr="00E213A8" w:rsidRDefault="00DE6AD6" w:rsidP="00DE6AD6">
            <w:pPr>
              <w:jc w:val="center"/>
            </w:pPr>
            <w:r>
              <w:t>77</w:t>
            </w:r>
          </w:p>
          <w:p w14:paraId="78914AAF" w14:textId="77777777" w:rsidR="00DE6AD6" w:rsidRPr="00E213A8" w:rsidRDefault="00DE6AD6" w:rsidP="00DE6AD6">
            <w:pPr>
              <w:jc w:val="center"/>
            </w:pPr>
            <w:proofErr w:type="gramStart"/>
            <w:r>
              <w:t>83,70</w:t>
            </w:r>
            <w:r w:rsidRPr="00E213A8">
              <w:t>%</w:t>
            </w:r>
            <w:proofErr w:type="gramEnd"/>
          </w:p>
        </w:tc>
        <w:tc>
          <w:tcPr>
            <w:tcW w:w="0" w:type="auto"/>
          </w:tcPr>
          <w:p w14:paraId="78EB163B" w14:textId="77777777" w:rsidR="00DE6AD6" w:rsidRPr="00E213A8" w:rsidRDefault="00DE6AD6" w:rsidP="00DE6AD6">
            <w:pPr>
              <w:jc w:val="center"/>
            </w:pPr>
            <w:r>
              <w:t>92</w:t>
            </w:r>
          </w:p>
          <w:p w14:paraId="6DC0BC9B" w14:textId="77777777" w:rsidR="00DE6AD6" w:rsidRPr="00E213A8" w:rsidRDefault="00DE6AD6" w:rsidP="00DE6AD6">
            <w:pPr>
              <w:jc w:val="center"/>
            </w:pPr>
            <w:proofErr w:type="gramStart"/>
            <w:r w:rsidRPr="00E213A8">
              <w:t>100%</w:t>
            </w:r>
            <w:proofErr w:type="gramEnd"/>
          </w:p>
        </w:tc>
      </w:tr>
      <w:tr w:rsidR="00DE6AD6" w:rsidRPr="00E213A8" w14:paraId="0A7404E3" w14:textId="77777777" w:rsidTr="00DE6AD6">
        <w:trPr>
          <w:jc w:val="center"/>
        </w:trPr>
        <w:tc>
          <w:tcPr>
            <w:tcW w:w="0" w:type="auto"/>
          </w:tcPr>
          <w:p w14:paraId="13B75952" w14:textId="77777777" w:rsidR="00DE6AD6" w:rsidRPr="00E213A8" w:rsidRDefault="00DE6AD6" w:rsidP="00DE6AD6">
            <w:pPr>
              <w:jc w:val="center"/>
            </w:pPr>
            <w:r w:rsidRPr="00E213A8">
              <w:t>POZ      počet</w:t>
            </w:r>
          </w:p>
          <w:p w14:paraId="7BEA65D1" w14:textId="77777777" w:rsidR="00DE6AD6" w:rsidRPr="00E213A8" w:rsidRDefault="00DE6AD6" w:rsidP="00DE6AD6">
            <w:pPr>
              <w:jc w:val="center"/>
            </w:pPr>
            <w:r w:rsidRPr="00E213A8">
              <w:t xml:space="preserve">        %</w:t>
            </w:r>
          </w:p>
        </w:tc>
        <w:tc>
          <w:tcPr>
            <w:tcW w:w="0" w:type="auto"/>
          </w:tcPr>
          <w:p w14:paraId="6A510A9E" w14:textId="77777777" w:rsidR="00DE6AD6" w:rsidRPr="00E213A8" w:rsidRDefault="00DE6AD6" w:rsidP="00DE6AD6">
            <w:pPr>
              <w:jc w:val="center"/>
            </w:pPr>
            <w:r w:rsidRPr="00E213A8">
              <w:t>0</w:t>
            </w:r>
          </w:p>
          <w:p w14:paraId="42114DCD" w14:textId="77777777" w:rsidR="00DE6AD6" w:rsidRPr="00E213A8" w:rsidRDefault="00DE6AD6" w:rsidP="00DE6AD6">
            <w:pPr>
              <w:jc w:val="center"/>
            </w:pPr>
            <w:proofErr w:type="gramStart"/>
            <w:r w:rsidRPr="00E213A8">
              <w:t>00,0%</w:t>
            </w:r>
            <w:proofErr w:type="gramEnd"/>
          </w:p>
        </w:tc>
        <w:tc>
          <w:tcPr>
            <w:tcW w:w="0" w:type="auto"/>
          </w:tcPr>
          <w:p w14:paraId="2CE29BB9" w14:textId="77777777" w:rsidR="00DE6AD6" w:rsidRPr="00E213A8" w:rsidRDefault="00DE6AD6" w:rsidP="00DE6AD6">
            <w:pPr>
              <w:jc w:val="center"/>
            </w:pPr>
            <w:r>
              <w:t>7</w:t>
            </w:r>
          </w:p>
          <w:p w14:paraId="0C7CD16A" w14:textId="77777777" w:rsidR="00DE6AD6" w:rsidRPr="00E213A8" w:rsidRDefault="00DE6AD6" w:rsidP="00DE6AD6">
            <w:pPr>
              <w:jc w:val="center"/>
            </w:pPr>
            <w:proofErr w:type="gramStart"/>
            <w:r w:rsidRPr="00E213A8">
              <w:t>27,78%</w:t>
            </w:r>
            <w:proofErr w:type="gramEnd"/>
          </w:p>
        </w:tc>
        <w:tc>
          <w:tcPr>
            <w:tcW w:w="0" w:type="auto"/>
          </w:tcPr>
          <w:p w14:paraId="2B7A94BE" w14:textId="77777777" w:rsidR="00DE6AD6" w:rsidRPr="00E213A8" w:rsidRDefault="00DE6AD6" w:rsidP="00DE6AD6">
            <w:pPr>
              <w:jc w:val="center"/>
            </w:pPr>
            <w:r>
              <w:t>25</w:t>
            </w:r>
          </w:p>
          <w:p w14:paraId="18A91092" w14:textId="77777777" w:rsidR="00DE6AD6" w:rsidRPr="00E213A8" w:rsidRDefault="00DE6AD6" w:rsidP="00DE6AD6">
            <w:pPr>
              <w:jc w:val="center"/>
            </w:pPr>
            <w:proofErr w:type="gramStart"/>
            <w:r w:rsidRPr="00E213A8">
              <w:t>72,22%</w:t>
            </w:r>
            <w:proofErr w:type="gramEnd"/>
          </w:p>
        </w:tc>
        <w:tc>
          <w:tcPr>
            <w:tcW w:w="0" w:type="auto"/>
          </w:tcPr>
          <w:p w14:paraId="28ED78D2" w14:textId="77777777" w:rsidR="00DE6AD6" w:rsidRPr="00E213A8" w:rsidRDefault="00DE6AD6" w:rsidP="00DE6AD6">
            <w:pPr>
              <w:jc w:val="center"/>
            </w:pPr>
            <w:r>
              <w:t>32</w:t>
            </w:r>
          </w:p>
          <w:p w14:paraId="3940EA94" w14:textId="77777777" w:rsidR="00DE6AD6" w:rsidRPr="00E213A8" w:rsidRDefault="00DE6AD6" w:rsidP="00DE6AD6">
            <w:pPr>
              <w:jc w:val="center"/>
            </w:pPr>
            <w:proofErr w:type="gramStart"/>
            <w:r w:rsidRPr="00E213A8">
              <w:t>100%</w:t>
            </w:r>
            <w:proofErr w:type="gramEnd"/>
          </w:p>
        </w:tc>
      </w:tr>
      <w:tr w:rsidR="00DE6AD6" w:rsidRPr="00E213A8" w14:paraId="739C44EA" w14:textId="77777777" w:rsidTr="00DE6AD6">
        <w:trPr>
          <w:jc w:val="center"/>
        </w:trPr>
        <w:tc>
          <w:tcPr>
            <w:tcW w:w="0" w:type="auto"/>
          </w:tcPr>
          <w:p w14:paraId="1FEC3921" w14:textId="77777777" w:rsidR="00DE6AD6" w:rsidRPr="00E213A8" w:rsidRDefault="00DE6AD6" w:rsidP="00DE6AD6">
            <w:pPr>
              <w:jc w:val="center"/>
            </w:pPr>
            <w:r w:rsidRPr="00E213A8">
              <w:t>Celkem počet</w:t>
            </w:r>
          </w:p>
          <w:p w14:paraId="44587776" w14:textId="77777777" w:rsidR="00DE6AD6" w:rsidRPr="00E213A8" w:rsidRDefault="00DE6AD6" w:rsidP="00DE6AD6">
            <w:pPr>
              <w:jc w:val="center"/>
            </w:pPr>
            <w:r w:rsidRPr="00E213A8">
              <w:t xml:space="preserve">        %</w:t>
            </w:r>
          </w:p>
        </w:tc>
        <w:tc>
          <w:tcPr>
            <w:tcW w:w="0" w:type="auto"/>
          </w:tcPr>
          <w:p w14:paraId="10EBC6DB" w14:textId="77777777" w:rsidR="00DE6AD6" w:rsidRPr="00E213A8" w:rsidRDefault="00DE6AD6" w:rsidP="00DE6AD6">
            <w:pPr>
              <w:jc w:val="center"/>
            </w:pPr>
            <w:r w:rsidRPr="00E213A8">
              <w:t>0</w:t>
            </w:r>
          </w:p>
          <w:p w14:paraId="403882FF" w14:textId="77777777" w:rsidR="00DE6AD6" w:rsidRPr="00E213A8" w:rsidRDefault="00DE6AD6" w:rsidP="00DE6AD6">
            <w:pPr>
              <w:jc w:val="center"/>
            </w:pPr>
            <w:proofErr w:type="gramStart"/>
            <w:r w:rsidRPr="00E213A8">
              <w:t>0,00%</w:t>
            </w:r>
            <w:proofErr w:type="gramEnd"/>
          </w:p>
        </w:tc>
        <w:tc>
          <w:tcPr>
            <w:tcW w:w="0" w:type="auto"/>
          </w:tcPr>
          <w:p w14:paraId="53063665" w14:textId="77777777" w:rsidR="00DE6AD6" w:rsidRPr="00E213A8" w:rsidRDefault="00DE6AD6" w:rsidP="00DE6AD6">
            <w:pPr>
              <w:jc w:val="center"/>
            </w:pPr>
            <w:r>
              <w:t>22</w:t>
            </w:r>
          </w:p>
          <w:p w14:paraId="30619EA7" w14:textId="77777777" w:rsidR="00DE6AD6" w:rsidRPr="00E213A8" w:rsidRDefault="00DE6AD6" w:rsidP="00DE6AD6">
            <w:pPr>
              <w:jc w:val="center"/>
            </w:pPr>
            <w:proofErr w:type="gramStart"/>
            <w:r>
              <w:t>17,74</w:t>
            </w:r>
            <w:r w:rsidRPr="00E213A8">
              <w:t>%</w:t>
            </w:r>
            <w:proofErr w:type="gramEnd"/>
          </w:p>
        </w:tc>
        <w:tc>
          <w:tcPr>
            <w:tcW w:w="0" w:type="auto"/>
          </w:tcPr>
          <w:p w14:paraId="2C103DF7" w14:textId="77777777" w:rsidR="00DE6AD6" w:rsidRPr="00E213A8" w:rsidRDefault="00DE6AD6" w:rsidP="00DE6AD6">
            <w:pPr>
              <w:jc w:val="center"/>
            </w:pPr>
            <w:r>
              <w:t>102</w:t>
            </w:r>
          </w:p>
          <w:p w14:paraId="062609A5" w14:textId="77777777" w:rsidR="00DE6AD6" w:rsidRPr="00E213A8" w:rsidRDefault="00DE6AD6" w:rsidP="00DE6AD6">
            <w:pPr>
              <w:jc w:val="center"/>
            </w:pPr>
            <w:proofErr w:type="gramStart"/>
            <w:r>
              <w:t>82,26</w:t>
            </w:r>
            <w:r w:rsidRPr="00E213A8">
              <w:t>%</w:t>
            </w:r>
            <w:proofErr w:type="gramEnd"/>
          </w:p>
        </w:tc>
        <w:tc>
          <w:tcPr>
            <w:tcW w:w="0" w:type="auto"/>
          </w:tcPr>
          <w:p w14:paraId="7C4CBB68" w14:textId="77777777" w:rsidR="00DE6AD6" w:rsidRPr="00E213A8" w:rsidRDefault="00DE6AD6" w:rsidP="00DE6AD6">
            <w:pPr>
              <w:jc w:val="center"/>
            </w:pPr>
            <w:r w:rsidRPr="00E213A8">
              <w:t>124</w:t>
            </w:r>
          </w:p>
          <w:p w14:paraId="26BE7507" w14:textId="77777777" w:rsidR="00DE6AD6" w:rsidRPr="00E213A8" w:rsidRDefault="00DE6AD6" w:rsidP="00DE6AD6">
            <w:pPr>
              <w:jc w:val="center"/>
            </w:pPr>
            <w:proofErr w:type="gramStart"/>
            <w:r w:rsidRPr="00E213A8">
              <w:t>100%</w:t>
            </w:r>
            <w:proofErr w:type="gramEnd"/>
          </w:p>
        </w:tc>
      </w:tr>
    </w:tbl>
    <w:p w14:paraId="4D0CA7C3" w14:textId="77777777" w:rsidR="00DE6AD6" w:rsidRPr="00E213A8" w:rsidRDefault="00DE6AD6" w:rsidP="00DE6AD6">
      <w:pPr>
        <w:ind w:left="2832" w:firstLine="708"/>
        <w:jc w:val="center"/>
      </w:pPr>
    </w:p>
    <w:p w14:paraId="798CCD43" w14:textId="77777777" w:rsidR="00DE6AD6" w:rsidRPr="00551531" w:rsidRDefault="00DE6AD6" w:rsidP="00DE6AD6">
      <w:pPr>
        <w:jc w:val="both"/>
        <w:rPr>
          <w:szCs w:val="22"/>
        </w:rPr>
      </w:pPr>
      <w:r w:rsidRPr="00551531">
        <w:rPr>
          <w:szCs w:val="22"/>
        </w:rPr>
        <w:lastRenderedPageBreak/>
        <w:t xml:space="preserve">Fisherův exaktní test neprokázal signifikantní statistickou závislost mezi funkčními agregačními </w:t>
      </w:r>
      <w:proofErr w:type="gramStart"/>
      <w:r w:rsidRPr="00551531">
        <w:rPr>
          <w:szCs w:val="22"/>
        </w:rPr>
        <w:t>testy</w:t>
      </w:r>
      <w:proofErr w:type="gramEnd"/>
      <w:r w:rsidRPr="00551531">
        <w:rPr>
          <w:szCs w:val="22"/>
        </w:rPr>
        <w:t xml:space="preserve"> tj. LTA a MEA a mutačním stavem P2RY12; i-T744C (rs2046934) (p=0,424).</w:t>
      </w:r>
    </w:p>
    <w:p w14:paraId="29AB72FC" w14:textId="77777777" w:rsidR="00DE6AD6" w:rsidRDefault="00DE6AD6" w:rsidP="00DE6AD6">
      <w:pPr>
        <w:jc w:val="both"/>
        <w:rPr>
          <w:sz w:val="20"/>
          <w:szCs w:val="20"/>
        </w:rPr>
      </w:pPr>
    </w:p>
    <w:p w14:paraId="3166F9E6" w14:textId="77777777" w:rsidR="00DE6AD6" w:rsidRPr="00E213A8" w:rsidRDefault="00DE6AD6" w:rsidP="00F75057">
      <w:pPr>
        <w:rPr>
          <w:sz w:val="20"/>
          <w:szCs w:val="20"/>
        </w:rPr>
      </w:pPr>
      <w:r w:rsidRPr="00E213A8">
        <w:rPr>
          <w:sz w:val="20"/>
          <w:szCs w:val="20"/>
        </w:rPr>
        <w:t xml:space="preserve">Tab. </w:t>
      </w:r>
      <w:r w:rsidR="00803D66">
        <w:rPr>
          <w:sz w:val="20"/>
          <w:szCs w:val="20"/>
        </w:rPr>
        <w:t xml:space="preserve">22 </w:t>
      </w:r>
      <w:r w:rsidRPr="00E213A8">
        <w:rPr>
          <w:sz w:val="20"/>
          <w:szCs w:val="20"/>
        </w:rPr>
        <w:t>Závislost mezi mutačním stavem</w:t>
      </w:r>
      <w:r w:rsidRPr="00E213A8">
        <w:rPr>
          <w:szCs w:val="22"/>
        </w:rPr>
        <w:t xml:space="preserve"> </w:t>
      </w:r>
      <w:r w:rsidR="00FF1BB3" w:rsidRPr="00FF1BB3">
        <w:rPr>
          <w:sz w:val="20"/>
          <w:szCs w:val="20"/>
        </w:rPr>
        <w:t>P2RY12; C34T (rs6785930)</w:t>
      </w:r>
      <w:r w:rsidR="00FF1BB3">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99"/>
      </w:tblGrid>
      <w:tr w:rsidR="00DE6AD6" w:rsidRPr="00E213A8" w14:paraId="64BB151C" w14:textId="77777777" w:rsidTr="00DE6AD6">
        <w:trPr>
          <w:jc w:val="center"/>
        </w:trPr>
        <w:tc>
          <w:tcPr>
            <w:tcW w:w="0" w:type="auto"/>
          </w:tcPr>
          <w:p w14:paraId="568DC9EA" w14:textId="77777777" w:rsidR="00DE6AD6" w:rsidRPr="00E213A8" w:rsidRDefault="00DE6AD6" w:rsidP="00DE6AD6">
            <w:pPr>
              <w:jc w:val="center"/>
              <w:rPr>
                <w:b/>
              </w:rPr>
            </w:pPr>
            <w:r w:rsidRPr="00E213A8">
              <w:rPr>
                <w:b/>
              </w:rPr>
              <w:t>LTA+MEA</w:t>
            </w:r>
          </w:p>
        </w:tc>
        <w:tc>
          <w:tcPr>
            <w:tcW w:w="0" w:type="auto"/>
          </w:tcPr>
          <w:p w14:paraId="1887FC4A" w14:textId="77777777" w:rsidR="00DE6AD6" w:rsidRPr="00E213A8" w:rsidRDefault="00DE6AD6" w:rsidP="00DE6AD6">
            <w:pPr>
              <w:jc w:val="center"/>
              <w:rPr>
                <w:b/>
              </w:rPr>
            </w:pPr>
            <w:r w:rsidRPr="00E213A8">
              <w:rPr>
                <w:b/>
              </w:rPr>
              <w:t>homozygot</w:t>
            </w:r>
          </w:p>
        </w:tc>
        <w:tc>
          <w:tcPr>
            <w:tcW w:w="0" w:type="auto"/>
          </w:tcPr>
          <w:p w14:paraId="33E65409" w14:textId="77777777" w:rsidR="00DE6AD6" w:rsidRPr="00E213A8" w:rsidRDefault="00DE6AD6" w:rsidP="00DE6AD6">
            <w:pPr>
              <w:jc w:val="center"/>
              <w:rPr>
                <w:b/>
              </w:rPr>
            </w:pPr>
            <w:r w:rsidRPr="00E213A8">
              <w:rPr>
                <w:b/>
              </w:rPr>
              <w:t>heterozygot</w:t>
            </w:r>
          </w:p>
        </w:tc>
        <w:tc>
          <w:tcPr>
            <w:tcW w:w="0" w:type="auto"/>
          </w:tcPr>
          <w:p w14:paraId="2632BD1B" w14:textId="77777777" w:rsidR="00DE6AD6" w:rsidRPr="00E213A8" w:rsidRDefault="00DE6AD6" w:rsidP="00DE6AD6">
            <w:pPr>
              <w:jc w:val="center"/>
              <w:rPr>
                <w:b/>
              </w:rPr>
            </w:pPr>
            <w:r w:rsidRPr="00E213A8">
              <w:rPr>
                <w:b/>
              </w:rPr>
              <w:t>wild type</w:t>
            </w:r>
          </w:p>
        </w:tc>
        <w:tc>
          <w:tcPr>
            <w:tcW w:w="0" w:type="auto"/>
          </w:tcPr>
          <w:p w14:paraId="038D7480" w14:textId="77777777" w:rsidR="00DE6AD6" w:rsidRPr="00E213A8" w:rsidRDefault="000D00CC" w:rsidP="00DE6AD6">
            <w:pPr>
              <w:jc w:val="center"/>
              <w:rPr>
                <w:b/>
              </w:rPr>
            </w:pPr>
            <w:r w:rsidRPr="00E213A8">
              <w:rPr>
                <w:b/>
              </w:rPr>
              <w:t>C</w:t>
            </w:r>
            <w:r w:rsidR="00DE6AD6" w:rsidRPr="00E213A8">
              <w:rPr>
                <w:b/>
              </w:rPr>
              <w:t>elkem</w:t>
            </w:r>
          </w:p>
        </w:tc>
      </w:tr>
      <w:tr w:rsidR="00DE6AD6" w:rsidRPr="00E213A8" w14:paraId="65EC3E50" w14:textId="77777777" w:rsidTr="00DE6AD6">
        <w:trPr>
          <w:jc w:val="center"/>
        </w:trPr>
        <w:tc>
          <w:tcPr>
            <w:tcW w:w="0" w:type="auto"/>
          </w:tcPr>
          <w:p w14:paraId="7825BF5D" w14:textId="77777777" w:rsidR="00DE6AD6" w:rsidRPr="00E213A8" w:rsidRDefault="00DE6AD6" w:rsidP="00DE6AD6">
            <w:pPr>
              <w:jc w:val="center"/>
            </w:pPr>
            <w:r w:rsidRPr="00E213A8">
              <w:t>NEG      počet</w:t>
            </w:r>
          </w:p>
          <w:p w14:paraId="5B2B5E13" w14:textId="77777777" w:rsidR="00DE6AD6" w:rsidRPr="00E213A8" w:rsidRDefault="00DE6AD6" w:rsidP="00DE6AD6">
            <w:pPr>
              <w:jc w:val="center"/>
            </w:pPr>
            <w:r w:rsidRPr="00E213A8">
              <w:t xml:space="preserve">        %</w:t>
            </w:r>
          </w:p>
        </w:tc>
        <w:tc>
          <w:tcPr>
            <w:tcW w:w="0" w:type="auto"/>
          </w:tcPr>
          <w:p w14:paraId="29C4F285" w14:textId="77777777" w:rsidR="00DE6AD6" w:rsidRPr="00E213A8" w:rsidRDefault="00FF1BB3" w:rsidP="00DE6AD6">
            <w:pPr>
              <w:jc w:val="center"/>
            </w:pPr>
            <w:r>
              <w:t>1</w:t>
            </w:r>
            <w:r w:rsidR="00DE6AD6" w:rsidRPr="00E213A8">
              <w:t>0</w:t>
            </w:r>
          </w:p>
          <w:p w14:paraId="03989636" w14:textId="77777777" w:rsidR="00DE6AD6" w:rsidRPr="00E213A8" w:rsidRDefault="00FF1BB3" w:rsidP="00DE6AD6">
            <w:pPr>
              <w:jc w:val="center"/>
            </w:pPr>
            <w:proofErr w:type="gramStart"/>
            <w:r>
              <w:t>10,87</w:t>
            </w:r>
            <w:r w:rsidR="00DE6AD6" w:rsidRPr="00E213A8">
              <w:t>%</w:t>
            </w:r>
            <w:proofErr w:type="gramEnd"/>
          </w:p>
        </w:tc>
        <w:tc>
          <w:tcPr>
            <w:tcW w:w="0" w:type="auto"/>
          </w:tcPr>
          <w:p w14:paraId="0FC74A72" w14:textId="77777777" w:rsidR="00DE6AD6" w:rsidRPr="00E213A8" w:rsidRDefault="00FF1BB3" w:rsidP="00DE6AD6">
            <w:pPr>
              <w:jc w:val="center"/>
            </w:pPr>
            <w:r>
              <w:t>38</w:t>
            </w:r>
          </w:p>
          <w:p w14:paraId="6B7FAD0F" w14:textId="77777777" w:rsidR="00DE6AD6" w:rsidRPr="00E213A8" w:rsidRDefault="00FF1BB3" w:rsidP="00DE6AD6">
            <w:pPr>
              <w:jc w:val="center"/>
            </w:pPr>
            <w:proofErr w:type="gramStart"/>
            <w:r>
              <w:t>41,30</w:t>
            </w:r>
            <w:r w:rsidR="00DE6AD6" w:rsidRPr="00E213A8">
              <w:t>%</w:t>
            </w:r>
            <w:proofErr w:type="gramEnd"/>
          </w:p>
        </w:tc>
        <w:tc>
          <w:tcPr>
            <w:tcW w:w="0" w:type="auto"/>
          </w:tcPr>
          <w:p w14:paraId="1C1F1AC1" w14:textId="77777777" w:rsidR="00DE6AD6" w:rsidRPr="00E213A8" w:rsidRDefault="00FF1BB3" w:rsidP="00DE6AD6">
            <w:pPr>
              <w:jc w:val="center"/>
            </w:pPr>
            <w:r>
              <w:t>44</w:t>
            </w:r>
          </w:p>
          <w:p w14:paraId="70520CCA" w14:textId="77777777" w:rsidR="00DE6AD6" w:rsidRPr="00E213A8" w:rsidRDefault="00FF1BB3" w:rsidP="00DE6AD6">
            <w:pPr>
              <w:jc w:val="center"/>
            </w:pPr>
            <w:proofErr w:type="gramStart"/>
            <w:r>
              <w:t>47,83</w:t>
            </w:r>
            <w:r w:rsidR="00DE6AD6" w:rsidRPr="00E213A8">
              <w:t>%</w:t>
            </w:r>
            <w:proofErr w:type="gramEnd"/>
          </w:p>
        </w:tc>
        <w:tc>
          <w:tcPr>
            <w:tcW w:w="0" w:type="auto"/>
          </w:tcPr>
          <w:p w14:paraId="16C1A7CF" w14:textId="77777777" w:rsidR="00DE6AD6" w:rsidRPr="00E213A8" w:rsidRDefault="00FF1BB3" w:rsidP="00DE6AD6">
            <w:pPr>
              <w:jc w:val="center"/>
            </w:pPr>
            <w:r>
              <w:t>92</w:t>
            </w:r>
          </w:p>
          <w:p w14:paraId="1E4F5E95" w14:textId="77777777" w:rsidR="00DE6AD6" w:rsidRPr="00E213A8" w:rsidRDefault="00DE6AD6" w:rsidP="00DE6AD6">
            <w:pPr>
              <w:jc w:val="center"/>
            </w:pPr>
            <w:proofErr w:type="gramStart"/>
            <w:r w:rsidRPr="00E213A8">
              <w:t>100%</w:t>
            </w:r>
            <w:proofErr w:type="gramEnd"/>
          </w:p>
        </w:tc>
      </w:tr>
      <w:tr w:rsidR="00DE6AD6" w:rsidRPr="00E213A8" w14:paraId="5F3A21B4" w14:textId="77777777" w:rsidTr="00DE6AD6">
        <w:trPr>
          <w:jc w:val="center"/>
        </w:trPr>
        <w:tc>
          <w:tcPr>
            <w:tcW w:w="0" w:type="auto"/>
          </w:tcPr>
          <w:p w14:paraId="331F6824" w14:textId="77777777" w:rsidR="00DE6AD6" w:rsidRPr="00E213A8" w:rsidRDefault="00DE6AD6" w:rsidP="00DE6AD6">
            <w:pPr>
              <w:jc w:val="center"/>
            </w:pPr>
            <w:r w:rsidRPr="00E213A8">
              <w:t>POZ      počet</w:t>
            </w:r>
          </w:p>
          <w:p w14:paraId="56EB0831" w14:textId="77777777" w:rsidR="00DE6AD6" w:rsidRPr="00E213A8" w:rsidRDefault="00DE6AD6" w:rsidP="00DE6AD6">
            <w:pPr>
              <w:jc w:val="center"/>
            </w:pPr>
            <w:r w:rsidRPr="00E213A8">
              <w:t xml:space="preserve">        %</w:t>
            </w:r>
          </w:p>
        </w:tc>
        <w:tc>
          <w:tcPr>
            <w:tcW w:w="0" w:type="auto"/>
          </w:tcPr>
          <w:p w14:paraId="11A614D9" w14:textId="77777777" w:rsidR="00DE6AD6" w:rsidRPr="00E213A8" w:rsidRDefault="00FF1BB3" w:rsidP="00DE6AD6">
            <w:pPr>
              <w:jc w:val="center"/>
            </w:pPr>
            <w:r>
              <w:t>5</w:t>
            </w:r>
          </w:p>
          <w:p w14:paraId="2B7A8287" w14:textId="77777777" w:rsidR="00DE6AD6" w:rsidRPr="00E213A8" w:rsidRDefault="00FF1BB3" w:rsidP="00DE6AD6">
            <w:pPr>
              <w:jc w:val="center"/>
            </w:pPr>
            <w:proofErr w:type="gramStart"/>
            <w:r>
              <w:t>15,63</w:t>
            </w:r>
            <w:r w:rsidR="00DE6AD6" w:rsidRPr="00E213A8">
              <w:t>%</w:t>
            </w:r>
            <w:proofErr w:type="gramEnd"/>
          </w:p>
        </w:tc>
        <w:tc>
          <w:tcPr>
            <w:tcW w:w="0" w:type="auto"/>
          </w:tcPr>
          <w:p w14:paraId="15EE49A4" w14:textId="77777777" w:rsidR="00DE6AD6" w:rsidRPr="00E213A8" w:rsidRDefault="00FF1BB3" w:rsidP="00DE6AD6">
            <w:pPr>
              <w:jc w:val="center"/>
            </w:pPr>
            <w:r>
              <w:t>16</w:t>
            </w:r>
          </w:p>
          <w:p w14:paraId="718BCED3" w14:textId="77777777" w:rsidR="00DE6AD6" w:rsidRPr="00E213A8" w:rsidRDefault="00FF1BB3" w:rsidP="00DE6AD6">
            <w:pPr>
              <w:jc w:val="center"/>
            </w:pPr>
            <w:proofErr w:type="gramStart"/>
            <w:r>
              <w:t>50,00</w:t>
            </w:r>
            <w:r w:rsidR="00DE6AD6" w:rsidRPr="00E213A8">
              <w:t>%</w:t>
            </w:r>
            <w:proofErr w:type="gramEnd"/>
          </w:p>
        </w:tc>
        <w:tc>
          <w:tcPr>
            <w:tcW w:w="0" w:type="auto"/>
          </w:tcPr>
          <w:p w14:paraId="1B8A61FA" w14:textId="77777777" w:rsidR="00DE6AD6" w:rsidRPr="00E213A8" w:rsidRDefault="00DE6AD6" w:rsidP="00DE6AD6">
            <w:pPr>
              <w:jc w:val="center"/>
            </w:pPr>
            <w:r w:rsidRPr="00E213A8">
              <w:t>1</w:t>
            </w:r>
            <w:r w:rsidR="00FF1BB3">
              <w:t>1</w:t>
            </w:r>
          </w:p>
          <w:p w14:paraId="26DD67E6" w14:textId="77777777" w:rsidR="00DE6AD6" w:rsidRPr="00E213A8" w:rsidRDefault="00FF1BB3" w:rsidP="00DE6AD6">
            <w:pPr>
              <w:jc w:val="center"/>
            </w:pPr>
            <w:proofErr w:type="gramStart"/>
            <w:r>
              <w:t>34,37</w:t>
            </w:r>
            <w:r w:rsidR="00DE6AD6" w:rsidRPr="00E213A8">
              <w:t>%</w:t>
            </w:r>
            <w:proofErr w:type="gramEnd"/>
          </w:p>
        </w:tc>
        <w:tc>
          <w:tcPr>
            <w:tcW w:w="0" w:type="auto"/>
          </w:tcPr>
          <w:p w14:paraId="16E79F40" w14:textId="77777777" w:rsidR="00DE6AD6" w:rsidRPr="00E213A8" w:rsidRDefault="00FF1BB3" w:rsidP="00DE6AD6">
            <w:pPr>
              <w:jc w:val="center"/>
            </w:pPr>
            <w:r>
              <w:t>32</w:t>
            </w:r>
          </w:p>
          <w:p w14:paraId="4ED512AC" w14:textId="77777777" w:rsidR="00DE6AD6" w:rsidRPr="00E213A8" w:rsidRDefault="00DE6AD6" w:rsidP="00DE6AD6">
            <w:pPr>
              <w:jc w:val="center"/>
            </w:pPr>
            <w:proofErr w:type="gramStart"/>
            <w:r w:rsidRPr="00E213A8">
              <w:t>100%</w:t>
            </w:r>
            <w:proofErr w:type="gramEnd"/>
          </w:p>
        </w:tc>
      </w:tr>
      <w:tr w:rsidR="00DE6AD6" w:rsidRPr="00E213A8" w14:paraId="398FA2DD" w14:textId="77777777" w:rsidTr="00DE6AD6">
        <w:trPr>
          <w:jc w:val="center"/>
        </w:trPr>
        <w:tc>
          <w:tcPr>
            <w:tcW w:w="0" w:type="auto"/>
          </w:tcPr>
          <w:p w14:paraId="542BF2B2" w14:textId="77777777" w:rsidR="00DE6AD6" w:rsidRPr="00E213A8" w:rsidRDefault="00DE6AD6" w:rsidP="00DE6AD6">
            <w:pPr>
              <w:jc w:val="center"/>
            </w:pPr>
            <w:r w:rsidRPr="00E213A8">
              <w:t>Celkem počet</w:t>
            </w:r>
          </w:p>
          <w:p w14:paraId="350A7D9E" w14:textId="77777777" w:rsidR="00DE6AD6" w:rsidRPr="00E213A8" w:rsidRDefault="00DE6AD6" w:rsidP="00DE6AD6">
            <w:pPr>
              <w:jc w:val="center"/>
            </w:pPr>
            <w:r w:rsidRPr="00E213A8">
              <w:t xml:space="preserve">        %</w:t>
            </w:r>
          </w:p>
        </w:tc>
        <w:tc>
          <w:tcPr>
            <w:tcW w:w="0" w:type="auto"/>
          </w:tcPr>
          <w:p w14:paraId="6E81DFE7" w14:textId="77777777" w:rsidR="00DE6AD6" w:rsidRPr="00E213A8" w:rsidRDefault="00FF1BB3" w:rsidP="00DE6AD6">
            <w:pPr>
              <w:jc w:val="center"/>
            </w:pPr>
            <w:r>
              <w:t>15</w:t>
            </w:r>
          </w:p>
          <w:p w14:paraId="07778207" w14:textId="77777777" w:rsidR="00DE6AD6" w:rsidRPr="00E213A8" w:rsidRDefault="00FF1BB3" w:rsidP="00DE6AD6">
            <w:pPr>
              <w:jc w:val="center"/>
            </w:pPr>
            <w:proofErr w:type="gramStart"/>
            <w:r>
              <w:t>12,10</w:t>
            </w:r>
            <w:r w:rsidR="00DE6AD6" w:rsidRPr="00E213A8">
              <w:t>%</w:t>
            </w:r>
            <w:proofErr w:type="gramEnd"/>
          </w:p>
        </w:tc>
        <w:tc>
          <w:tcPr>
            <w:tcW w:w="0" w:type="auto"/>
          </w:tcPr>
          <w:p w14:paraId="0EC4099B" w14:textId="77777777" w:rsidR="00DE6AD6" w:rsidRPr="00E213A8" w:rsidRDefault="00FF1BB3" w:rsidP="00DE6AD6">
            <w:pPr>
              <w:jc w:val="center"/>
            </w:pPr>
            <w:r>
              <w:t>54</w:t>
            </w:r>
          </w:p>
          <w:p w14:paraId="11B14897" w14:textId="77777777" w:rsidR="00DE6AD6" w:rsidRPr="00E213A8" w:rsidRDefault="00FF1BB3" w:rsidP="00DE6AD6">
            <w:pPr>
              <w:jc w:val="center"/>
            </w:pPr>
            <w:proofErr w:type="gramStart"/>
            <w:r>
              <w:t>43,55</w:t>
            </w:r>
            <w:r w:rsidR="00DE6AD6" w:rsidRPr="00E213A8">
              <w:t>%</w:t>
            </w:r>
            <w:proofErr w:type="gramEnd"/>
          </w:p>
        </w:tc>
        <w:tc>
          <w:tcPr>
            <w:tcW w:w="0" w:type="auto"/>
          </w:tcPr>
          <w:p w14:paraId="593A950E" w14:textId="77777777" w:rsidR="00DE6AD6" w:rsidRPr="00E213A8" w:rsidRDefault="00FF1BB3" w:rsidP="00DE6AD6">
            <w:pPr>
              <w:jc w:val="center"/>
            </w:pPr>
            <w:r>
              <w:t>55</w:t>
            </w:r>
          </w:p>
          <w:p w14:paraId="37752FE0" w14:textId="77777777" w:rsidR="00DE6AD6" w:rsidRPr="00E213A8" w:rsidRDefault="00FF1BB3" w:rsidP="00DE6AD6">
            <w:pPr>
              <w:jc w:val="center"/>
            </w:pPr>
            <w:proofErr w:type="gramStart"/>
            <w:r>
              <w:t>44,35</w:t>
            </w:r>
            <w:r w:rsidR="00DE6AD6" w:rsidRPr="00E213A8">
              <w:t>%</w:t>
            </w:r>
            <w:proofErr w:type="gramEnd"/>
          </w:p>
        </w:tc>
        <w:tc>
          <w:tcPr>
            <w:tcW w:w="0" w:type="auto"/>
          </w:tcPr>
          <w:p w14:paraId="25BA6C88" w14:textId="77777777" w:rsidR="00DE6AD6" w:rsidRPr="00E213A8" w:rsidRDefault="00DE6AD6" w:rsidP="00DE6AD6">
            <w:pPr>
              <w:jc w:val="center"/>
            </w:pPr>
            <w:r w:rsidRPr="00E213A8">
              <w:t>124</w:t>
            </w:r>
          </w:p>
          <w:p w14:paraId="7BE2742B" w14:textId="77777777" w:rsidR="00DE6AD6" w:rsidRPr="00E213A8" w:rsidRDefault="00DE6AD6" w:rsidP="00DE6AD6">
            <w:pPr>
              <w:jc w:val="center"/>
            </w:pPr>
            <w:proofErr w:type="gramStart"/>
            <w:r w:rsidRPr="00E213A8">
              <w:t>100%</w:t>
            </w:r>
            <w:proofErr w:type="gramEnd"/>
          </w:p>
        </w:tc>
      </w:tr>
    </w:tbl>
    <w:p w14:paraId="5667BAE5" w14:textId="77777777" w:rsidR="00DE6AD6" w:rsidRPr="00E213A8" w:rsidRDefault="00DE6AD6" w:rsidP="006B6229"/>
    <w:p w14:paraId="6479CF63" w14:textId="77777777" w:rsidR="00DE6AD6" w:rsidRPr="00551531" w:rsidRDefault="00DE6AD6" w:rsidP="00DE6AD6">
      <w:pPr>
        <w:jc w:val="both"/>
        <w:rPr>
          <w:szCs w:val="22"/>
        </w:rPr>
      </w:pPr>
      <w:r w:rsidRPr="00551531">
        <w:rPr>
          <w:szCs w:val="22"/>
        </w:rPr>
        <w:t xml:space="preserve">Fisherův exaktní test prokázal signifikantní statistickou závislost mezi funkčními agregačními </w:t>
      </w:r>
      <w:proofErr w:type="gramStart"/>
      <w:r w:rsidRPr="00551531">
        <w:rPr>
          <w:szCs w:val="22"/>
        </w:rPr>
        <w:t>testy</w:t>
      </w:r>
      <w:proofErr w:type="gramEnd"/>
      <w:r w:rsidRPr="00551531">
        <w:rPr>
          <w:szCs w:val="22"/>
        </w:rPr>
        <w:t xml:space="preserve"> tj. LTA a MEA a mutačním stavem </w:t>
      </w:r>
      <w:r w:rsidR="00FF1BB3" w:rsidRPr="00551531">
        <w:rPr>
          <w:szCs w:val="22"/>
        </w:rPr>
        <w:t xml:space="preserve">P2RY12; C34T (rs6785930) </w:t>
      </w:r>
      <w:r w:rsidRPr="00551531">
        <w:rPr>
          <w:szCs w:val="22"/>
        </w:rPr>
        <w:t>(p=0,</w:t>
      </w:r>
      <w:r w:rsidR="00FF1BB3" w:rsidRPr="00551531">
        <w:rPr>
          <w:szCs w:val="22"/>
        </w:rPr>
        <w:t>129 versus p=0,061)</w:t>
      </w:r>
      <w:r w:rsidRPr="00551531">
        <w:rPr>
          <w:szCs w:val="22"/>
        </w:rPr>
        <w:t>.</w:t>
      </w:r>
    </w:p>
    <w:p w14:paraId="3015EDE5" w14:textId="77777777" w:rsidR="00DE6AD6" w:rsidRDefault="00DE6AD6" w:rsidP="00DE6AD6">
      <w:pPr>
        <w:jc w:val="both"/>
        <w:rPr>
          <w:sz w:val="20"/>
          <w:szCs w:val="20"/>
        </w:rPr>
      </w:pPr>
    </w:p>
    <w:p w14:paraId="5454375E" w14:textId="77777777" w:rsidR="00DE6AD6" w:rsidRPr="00E213A8" w:rsidRDefault="00DE6AD6" w:rsidP="00F75057">
      <w:pPr>
        <w:rPr>
          <w:sz w:val="20"/>
          <w:szCs w:val="20"/>
        </w:rPr>
      </w:pPr>
      <w:r w:rsidRPr="00E213A8">
        <w:rPr>
          <w:sz w:val="20"/>
          <w:szCs w:val="20"/>
        </w:rPr>
        <w:t xml:space="preserve">Tab. </w:t>
      </w:r>
      <w:r w:rsidR="00803D66">
        <w:rPr>
          <w:sz w:val="20"/>
          <w:szCs w:val="20"/>
        </w:rPr>
        <w:t xml:space="preserve">23 </w:t>
      </w:r>
      <w:r w:rsidRPr="00E213A8">
        <w:rPr>
          <w:sz w:val="20"/>
          <w:szCs w:val="20"/>
        </w:rPr>
        <w:t>Závislost mezi mutačním stavem</w:t>
      </w:r>
      <w:r w:rsidRPr="00E213A8">
        <w:rPr>
          <w:szCs w:val="22"/>
        </w:rPr>
        <w:t xml:space="preserve"> </w:t>
      </w:r>
      <w:r w:rsidRPr="0008315E">
        <w:rPr>
          <w:sz w:val="20"/>
          <w:szCs w:val="20"/>
        </w:rPr>
        <w:t>GP1</w:t>
      </w:r>
      <w:proofErr w:type="gramStart"/>
      <w:r w:rsidRPr="0008315E">
        <w:rPr>
          <w:sz w:val="20"/>
          <w:szCs w:val="20"/>
        </w:rPr>
        <w:t>bA ;</w:t>
      </w:r>
      <w:proofErr w:type="gramEnd"/>
      <w:r w:rsidRPr="0008315E">
        <w:rPr>
          <w:sz w:val="20"/>
          <w:szCs w:val="20"/>
        </w:rPr>
        <w:t xml:space="preserve"> -5T&gt;C (rs2243093)</w:t>
      </w:r>
      <w:r>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99"/>
      </w:tblGrid>
      <w:tr w:rsidR="00DE6AD6" w:rsidRPr="00E213A8" w14:paraId="56C952EC" w14:textId="77777777" w:rsidTr="00DE6AD6">
        <w:trPr>
          <w:jc w:val="center"/>
        </w:trPr>
        <w:tc>
          <w:tcPr>
            <w:tcW w:w="0" w:type="auto"/>
          </w:tcPr>
          <w:p w14:paraId="3DDCEE6F" w14:textId="77777777" w:rsidR="00DE6AD6" w:rsidRPr="00E213A8" w:rsidRDefault="00DE6AD6" w:rsidP="00DE6AD6">
            <w:pPr>
              <w:jc w:val="center"/>
              <w:rPr>
                <w:b/>
              </w:rPr>
            </w:pPr>
            <w:r w:rsidRPr="00E213A8">
              <w:rPr>
                <w:b/>
              </w:rPr>
              <w:t>LTA+MEA</w:t>
            </w:r>
          </w:p>
        </w:tc>
        <w:tc>
          <w:tcPr>
            <w:tcW w:w="0" w:type="auto"/>
          </w:tcPr>
          <w:p w14:paraId="5FB3F7A2" w14:textId="77777777" w:rsidR="00DE6AD6" w:rsidRPr="00E213A8" w:rsidRDefault="00DE6AD6" w:rsidP="00DE6AD6">
            <w:pPr>
              <w:jc w:val="center"/>
              <w:rPr>
                <w:b/>
              </w:rPr>
            </w:pPr>
            <w:r w:rsidRPr="00E213A8">
              <w:rPr>
                <w:b/>
              </w:rPr>
              <w:t>homozygot</w:t>
            </w:r>
          </w:p>
        </w:tc>
        <w:tc>
          <w:tcPr>
            <w:tcW w:w="0" w:type="auto"/>
          </w:tcPr>
          <w:p w14:paraId="162FDD7E" w14:textId="77777777" w:rsidR="00DE6AD6" w:rsidRPr="00E213A8" w:rsidRDefault="00DE6AD6" w:rsidP="00DE6AD6">
            <w:pPr>
              <w:jc w:val="center"/>
              <w:rPr>
                <w:b/>
              </w:rPr>
            </w:pPr>
            <w:r w:rsidRPr="00E213A8">
              <w:rPr>
                <w:b/>
              </w:rPr>
              <w:t>heterozygot</w:t>
            </w:r>
          </w:p>
        </w:tc>
        <w:tc>
          <w:tcPr>
            <w:tcW w:w="0" w:type="auto"/>
          </w:tcPr>
          <w:p w14:paraId="4550E3DE" w14:textId="77777777" w:rsidR="00DE6AD6" w:rsidRPr="00E213A8" w:rsidRDefault="00DE6AD6" w:rsidP="00DE6AD6">
            <w:pPr>
              <w:jc w:val="center"/>
              <w:rPr>
                <w:b/>
              </w:rPr>
            </w:pPr>
            <w:r w:rsidRPr="00E213A8">
              <w:rPr>
                <w:b/>
              </w:rPr>
              <w:t>wild type</w:t>
            </w:r>
          </w:p>
        </w:tc>
        <w:tc>
          <w:tcPr>
            <w:tcW w:w="0" w:type="auto"/>
          </w:tcPr>
          <w:p w14:paraId="4B42A539" w14:textId="77777777" w:rsidR="00DE6AD6" w:rsidRPr="00E213A8" w:rsidRDefault="000D00CC" w:rsidP="00DE6AD6">
            <w:pPr>
              <w:jc w:val="center"/>
              <w:rPr>
                <w:b/>
              </w:rPr>
            </w:pPr>
            <w:r w:rsidRPr="00E213A8">
              <w:rPr>
                <w:b/>
              </w:rPr>
              <w:t>C</w:t>
            </w:r>
            <w:r w:rsidR="00DE6AD6" w:rsidRPr="00E213A8">
              <w:rPr>
                <w:b/>
              </w:rPr>
              <w:t>elkem</w:t>
            </w:r>
          </w:p>
        </w:tc>
      </w:tr>
      <w:tr w:rsidR="00DE6AD6" w:rsidRPr="00E213A8" w14:paraId="77A1F67A" w14:textId="77777777" w:rsidTr="00DE6AD6">
        <w:trPr>
          <w:jc w:val="center"/>
        </w:trPr>
        <w:tc>
          <w:tcPr>
            <w:tcW w:w="0" w:type="auto"/>
          </w:tcPr>
          <w:p w14:paraId="047F1210" w14:textId="77777777" w:rsidR="00DE6AD6" w:rsidRPr="00E213A8" w:rsidRDefault="00DE6AD6" w:rsidP="00DE6AD6">
            <w:pPr>
              <w:jc w:val="center"/>
            </w:pPr>
            <w:r w:rsidRPr="00E213A8">
              <w:t>NEG      počet</w:t>
            </w:r>
          </w:p>
          <w:p w14:paraId="19E499A0" w14:textId="77777777" w:rsidR="00DE6AD6" w:rsidRPr="00E213A8" w:rsidRDefault="00DE6AD6" w:rsidP="00DE6AD6">
            <w:pPr>
              <w:jc w:val="center"/>
            </w:pPr>
            <w:r w:rsidRPr="00E213A8">
              <w:t xml:space="preserve">        %</w:t>
            </w:r>
          </w:p>
        </w:tc>
        <w:tc>
          <w:tcPr>
            <w:tcW w:w="0" w:type="auto"/>
          </w:tcPr>
          <w:p w14:paraId="71E6503C" w14:textId="77777777" w:rsidR="00DE6AD6" w:rsidRPr="00E213A8" w:rsidRDefault="00FF1BB3" w:rsidP="00DE6AD6">
            <w:pPr>
              <w:jc w:val="center"/>
            </w:pPr>
            <w:r>
              <w:t>2</w:t>
            </w:r>
          </w:p>
          <w:p w14:paraId="2BA10815" w14:textId="77777777" w:rsidR="00DE6AD6" w:rsidRPr="00E213A8" w:rsidRDefault="00FF1BB3" w:rsidP="00DE6AD6">
            <w:pPr>
              <w:jc w:val="center"/>
            </w:pPr>
            <w:proofErr w:type="gramStart"/>
            <w:r>
              <w:t>2,18</w:t>
            </w:r>
            <w:r w:rsidR="00DE6AD6" w:rsidRPr="00E213A8">
              <w:t>%</w:t>
            </w:r>
            <w:proofErr w:type="gramEnd"/>
          </w:p>
        </w:tc>
        <w:tc>
          <w:tcPr>
            <w:tcW w:w="0" w:type="auto"/>
          </w:tcPr>
          <w:p w14:paraId="5BBFD1E3" w14:textId="77777777" w:rsidR="00DE6AD6" w:rsidRPr="00E213A8" w:rsidRDefault="00DE6AD6" w:rsidP="00DE6AD6">
            <w:pPr>
              <w:jc w:val="center"/>
            </w:pPr>
            <w:r>
              <w:t>2</w:t>
            </w:r>
            <w:r w:rsidR="00FF1BB3">
              <w:t>0</w:t>
            </w:r>
          </w:p>
          <w:p w14:paraId="68E3DD82" w14:textId="77777777" w:rsidR="00DE6AD6" w:rsidRPr="00E213A8" w:rsidRDefault="00FF1BB3" w:rsidP="00DE6AD6">
            <w:pPr>
              <w:jc w:val="center"/>
            </w:pPr>
            <w:proofErr w:type="gramStart"/>
            <w:r>
              <w:t>21,74</w:t>
            </w:r>
            <w:r w:rsidR="00DE6AD6" w:rsidRPr="00E213A8">
              <w:t>%</w:t>
            </w:r>
            <w:proofErr w:type="gramEnd"/>
          </w:p>
        </w:tc>
        <w:tc>
          <w:tcPr>
            <w:tcW w:w="0" w:type="auto"/>
          </w:tcPr>
          <w:p w14:paraId="08B5C196" w14:textId="77777777" w:rsidR="00DE6AD6" w:rsidRPr="00E213A8" w:rsidRDefault="00FF1BB3" w:rsidP="00DE6AD6">
            <w:pPr>
              <w:jc w:val="center"/>
            </w:pPr>
            <w:r>
              <w:t>70</w:t>
            </w:r>
          </w:p>
          <w:p w14:paraId="3FD0468C" w14:textId="77777777" w:rsidR="00DE6AD6" w:rsidRPr="00E213A8" w:rsidRDefault="00DE6AD6" w:rsidP="00FF1BB3">
            <w:pPr>
              <w:jc w:val="center"/>
            </w:pPr>
            <w:proofErr w:type="gramStart"/>
            <w:r>
              <w:t>76,</w:t>
            </w:r>
            <w:r w:rsidR="00FF1BB3">
              <w:t>10</w:t>
            </w:r>
            <w:r w:rsidRPr="00E213A8">
              <w:t>%</w:t>
            </w:r>
            <w:proofErr w:type="gramEnd"/>
          </w:p>
        </w:tc>
        <w:tc>
          <w:tcPr>
            <w:tcW w:w="0" w:type="auto"/>
          </w:tcPr>
          <w:p w14:paraId="342F4566" w14:textId="77777777" w:rsidR="00DE6AD6" w:rsidRPr="00E213A8" w:rsidRDefault="00FF1BB3" w:rsidP="00DE6AD6">
            <w:pPr>
              <w:jc w:val="center"/>
            </w:pPr>
            <w:r>
              <w:t>92</w:t>
            </w:r>
          </w:p>
          <w:p w14:paraId="14861A0C" w14:textId="77777777" w:rsidR="00DE6AD6" w:rsidRPr="00E213A8" w:rsidRDefault="00DE6AD6" w:rsidP="00DE6AD6">
            <w:pPr>
              <w:jc w:val="center"/>
            </w:pPr>
            <w:proofErr w:type="gramStart"/>
            <w:r w:rsidRPr="00E213A8">
              <w:t>100%</w:t>
            </w:r>
            <w:proofErr w:type="gramEnd"/>
          </w:p>
        </w:tc>
      </w:tr>
      <w:tr w:rsidR="00DE6AD6" w:rsidRPr="00E213A8" w14:paraId="1B9FF340" w14:textId="77777777" w:rsidTr="00DE6AD6">
        <w:trPr>
          <w:jc w:val="center"/>
        </w:trPr>
        <w:tc>
          <w:tcPr>
            <w:tcW w:w="0" w:type="auto"/>
          </w:tcPr>
          <w:p w14:paraId="1B79A866" w14:textId="77777777" w:rsidR="00DE6AD6" w:rsidRPr="00E213A8" w:rsidRDefault="00DE6AD6" w:rsidP="00DE6AD6">
            <w:pPr>
              <w:jc w:val="center"/>
            </w:pPr>
            <w:r w:rsidRPr="00E213A8">
              <w:t>POZ      počet</w:t>
            </w:r>
          </w:p>
          <w:p w14:paraId="253E111F" w14:textId="77777777" w:rsidR="00DE6AD6" w:rsidRPr="00E213A8" w:rsidRDefault="00DE6AD6" w:rsidP="00DE6AD6">
            <w:pPr>
              <w:jc w:val="center"/>
            </w:pPr>
            <w:r w:rsidRPr="00E213A8">
              <w:t xml:space="preserve">        %</w:t>
            </w:r>
          </w:p>
        </w:tc>
        <w:tc>
          <w:tcPr>
            <w:tcW w:w="0" w:type="auto"/>
          </w:tcPr>
          <w:p w14:paraId="5923915A" w14:textId="77777777" w:rsidR="00DE6AD6" w:rsidRPr="00E213A8" w:rsidRDefault="00FF1BB3" w:rsidP="00DE6AD6">
            <w:pPr>
              <w:jc w:val="center"/>
            </w:pPr>
            <w:r>
              <w:t>2</w:t>
            </w:r>
          </w:p>
          <w:p w14:paraId="448C0149" w14:textId="77777777" w:rsidR="00DE6AD6" w:rsidRPr="00E213A8" w:rsidRDefault="00FF1BB3" w:rsidP="00DE6AD6">
            <w:pPr>
              <w:jc w:val="center"/>
            </w:pPr>
            <w:proofErr w:type="gramStart"/>
            <w:r>
              <w:t>6,30</w:t>
            </w:r>
            <w:r w:rsidR="00DE6AD6" w:rsidRPr="00E213A8">
              <w:t>%</w:t>
            </w:r>
            <w:proofErr w:type="gramEnd"/>
          </w:p>
        </w:tc>
        <w:tc>
          <w:tcPr>
            <w:tcW w:w="0" w:type="auto"/>
          </w:tcPr>
          <w:p w14:paraId="4A1A3452" w14:textId="77777777" w:rsidR="00DE6AD6" w:rsidRPr="00E213A8" w:rsidRDefault="00FF1BB3" w:rsidP="00DE6AD6">
            <w:pPr>
              <w:jc w:val="center"/>
            </w:pPr>
            <w:r>
              <w:t>6</w:t>
            </w:r>
          </w:p>
          <w:p w14:paraId="6A560FB8" w14:textId="77777777" w:rsidR="00DE6AD6" w:rsidRPr="00E213A8" w:rsidRDefault="00FF1BB3" w:rsidP="00DE6AD6">
            <w:pPr>
              <w:jc w:val="center"/>
            </w:pPr>
            <w:proofErr w:type="gramStart"/>
            <w:r>
              <w:t>18,70</w:t>
            </w:r>
            <w:r w:rsidR="00DE6AD6" w:rsidRPr="00E213A8">
              <w:t>%</w:t>
            </w:r>
            <w:proofErr w:type="gramEnd"/>
          </w:p>
        </w:tc>
        <w:tc>
          <w:tcPr>
            <w:tcW w:w="0" w:type="auto"/>
          </w:tcPr>
          <w:p w14:paraId="02A5EF32" w14:textId="77777777" w:rsidR="00DE6AD6" w:rsidRPr="00E213A8" w:rsidRDefault="00FF1BB3" w:rsidP="00DE6AD6">
            <w:pPr>
              <w:jc w:val="center"/>
            </w:pPr>
            <w:r>
              <w:t>24</w:t>
            </w:r>
          </w:p>
          <w:p w14:paraId="32D6137A" w14:textId="77777777" w:rsidR="00DE6AD6" w:rsidRPr="00E213A8" w:rsidRDefault="00FF1BB3" w:rsidP="00DE6AD6">
            <w:pPr>
              <w:jc w:val="center"/>
            </w:pPr>
            <w:proofErr w:type="gramStart"/>
            <w:r>
              <w:t>75,00</w:t>
            </w:r>
            <w:r w:rsidR="00DE6AD6" w:rsidRPr="00E213A8">
              <w:t>%</w:t>
            </w:r>
            <w:proofErr w:type="gramEnd"/>
          </w:p>
        </w:tc>
        <w:tc>
          <w:tcPr>
            <w:tcW w:w="0" w:type="auto"/>
          </w:tcPr>
          <w:p w14:paraId="59B5FFA5" w14:textId="77777777" w:rsidR="00DE6AD6" w:rsidRPr="00E213A8" w:rsidRDefault="00FF1BB3" w:rsidP="00DE6AD6">
            <w:pPr>
              <w:jc w:val="center"/>
            </w:pPr>
            <w:r>
              <w:t>32</w:t>
            </w:r>
          </w:p>
          <w:p w14:paraId="361D42FF" w14:textId="77777777" w:rsidR="00DE6AD6" w:rsidRPr="00E213A8" w:rsidRDefault="00DE6AD6" w:rsidP="00DE6AD6">
            <w:pPr>
              <w:jc w:val="center"/>
            </w:pPr>
            <w:proofErr w:type="gramStart"/>
            <w:r w:rsidRPr="00E213A8">
              <w:t>100%</w:t>
            </w:r>
            <w:proofErr w:type="gramEnd"/>
          </w:p>
        </w:tc>
      </w:tr>
      <w:tr w:rsidR="00DE6AD6" w:rsidRPr="00E213A8" w14:paraId="4E41CCA1" w14:textId="77777777" w:rsidTr="00DE6AD6">
        <w:trPr>
          <w:jc w:val="center"/>
        </w:trPr>
        <w:tc>
          <w:tcPr>
            <w:tcW w:w="0" w:type="auto"/>
          </w:tcPr>
          <w:p w14:paraId="6243A415" w14:textId="77777777" w:rsidR="00DE6AD6" w:rsidRPr="00E213A8" w:rsidRDefault="00DE6AD6" w:rsidP="00DE6AD6">
            <w:pPr>
              <w:jc w:val="center"/>
            </w:pPr>
            <w:r w:rsidRPr="00E213A8">
              <w:t>Celkem počet</w:t>
            </w:r>
          </w:p>
          <w:p w14:paraId="57FA9E8E" w14:textId="77777777" w:rsidR="00DE6AD6" w:rsidRPr="00E213A8" w:rsidRDefault="00DE6AD6" w:rsidP="00DE6AD6">
            <w:pPr>
              <w:jc w:val="center"/>
            </w:pPr>
            <w:r w:rsidRPr="00E213A8">
              <w:t xml:space="preserve">        %</w:t>
            </w:r>
          </w:p>
        </w:tc>
        <w:tc>
          <w:tcPr>
            <w:tcW w:w="0" w:type="auto"/>
          </w:tcPr>
          <w:p w14:paraId="44A1A120" w14:textId="77777777" w:rsidR="00DE6AD6" w:rsidRPr="00E213A8" w:rsidRDefault="00DE6AD6" w:rsidP="00DE6AD6">
            <w:pPr>
              <w:jc w:val="center"/>
            </w:pPr>
            <w:r>
              <w:t>4</w:t>
            </w:r>
          </w:p>
          <w:p w14:paraId="07AF25EA" w14:textId="77777777" w:rsidR="00DE6AD6" w:rsidRPr="00E213A8" w:rsidRDefault="00DE6AD6" w:rsidP="00DE6AD6">
            <w:pPr>
              <w:jc w:val="center"/>
            </w:pPr>
            <w:proofErr w:type="gramStart"/>
            <w:r>
              <w:t>3,23</w:t>
            </w:r>
            <w:r w:rsidRPr="00E213A8">
              <w:t>%</w:t>
            </w:r>
            <w:proofErr w:type="gramEnd"/>
          </w:p>
        </w:tc>
        <w:tc>
          <w:tcPr>
            <w:tcW w:w="0" w:type="auto"/>
          </w:tcPr>
          <w:p w14:paraId="654E3AF4" w14:textId="77777777" w:rsidR="00DE6AD6" w:rsidRPr="00E213A8" w:rsidRDefault="00DE6AD6" w:rsidP="00DE6AD6">
            <w:pPr>
              <w:jc w:val="center"/>
            </w:pPr>
            <w:r>
              <w:t>26</w:t>
            </w:r>
          </w:p>
          <w:p w14:paraId="05387E48" w14:textId="77777777" w:rsidR="00DE6AD6" w:rsidRPr="00E213A8" w:rsidRDefault="00DE6AD6" w:rsidP="00DE6AD6">
            <w:pPr>
              <w:jc w:val="center"/>
            </w:pPr>
            <w:proofErr w:type="gramStart"/>
            <w:r>
              <w:t>20,97</w:t>
            </w:r>
            <w:r w:rsidRPr="00E213A8">
              <w:t>%</w:t>
            </w:r>
            <w:proofErr w:type="gramEnd"/>
          </w:p>
        </w:tc>
        <w:tc>
          <w:tcPr>
            <w:tcW w:w="0" w:type="auto"/>
          </w:tcPr>
          <w:p w14:paraId="63514940" w14:textId="77777777" w:rsidR="00DE6AD6" w:rsidRPr="00E213A8" w:rsidRDefault="00DE6AD6" w:rsidP="00DE6AD6">
            <w:pPr>
              <w:jc w:val="center"/>
            </w:pPr>
            <w:r>
              <w:t>94</w:t>
            </w:r>
          </w:p>
          <w:p w14:paraId="407405D3" w14:textId="77777777" w:rsidR="00DE6AD6" w:rsidRPr="00E213A8" w:rsidRDefault="00DE6AD6" w:rsidP="00DE6AD6">
            <w:pPr>
              <w:jc w:val="center"/>
            </w:pPr>
            <w:proofErr w:type="gramStart"/>
            <w:r>
              <w:t>75,80</w:t>
            </w:r>
            <w:r w:rsidRPr="00E213A8">
              <w:t>%</w:t>
            </w:r>
            <w:proofErr w:type="gramEnd"/>
          </w:p>
        </w:tc>
        <w:tc>
          <w:tcPr>
            <w:tcW w:w="0" w:type="auto"/>
          </w:tcPr>
          <w:p w14:paraId="3E1046DF" w14:textId="77777777" w:rsidR="00DE6AD6" w:rsidRPr="00E213A8" w:rsidRDefault="00DE6AD6" w:rsidP="00DE6AD6">
            <w:pPr>
              <w:jc w:val="center"/>
            </w:pPr>
            <w:r w:rsidRPr="00E213A8">
              <w:t>124</w:t>
            </w:r>
          </w:p>
          <w:p w14:paraId="117B9CFA" w14:textId="77777777" w:rsidR="00DE6AD6" w:rsidRPr="00E213A8" w:rsidRDefault="00DE6AD6" w:rsidP="00DE6AD6">
            <w:pPr>
              <w:jc w:val="center"/>
            </w:pPr>
            <w:proofErr w:type="gramStart"/>
            <w:r w:rsidRPr="00E213A8">
              <w:t>100%</w:t>
            </w:r>
            <w:proofErr w:type="gramEnd"/>
          </w:p>
        </w:tc>
      </w:tr>
    </w:tbl>
    <w:p w14:paraId="4D5423F7" w14:textId="77777777" w:rsidR="00DE6AD6" w:rsidRPr="00E213A8" w:rsidRDefault="00DE6AD6" w:rsidP="00DE6AD6">
      <w:pPr>
        <w:ind w:left="2832" w:firstLine="708"/>
        <w:jc w:val="center"/>
      </w:pPr>
    </w:p>
    <w:p w14:paraId="2FF48EA7" w14:textId="77777777" w:rsidR="00DE6AD6" w:rsidRPr="006B6229" w:rsidRDefault="00DE6AD6" w:rsidP="00DE6AD6">
      <w:pPr>
        <w:jc w:val="both"/>
        <w:rPr>
          <w:szCs w:val="22"/>
        </w:rPr>
      </w:pPr>
      <w:r w:rsidRPr="006B6229">
        <w:rPr>
          <w:szCs w:val="22"/>
        </w:rPr>
        <w:t>Fisherův exaktní test neprokázal signifikantní statistickou závislost mezi funkčními agregačními testy tj. LTA a MEA a mutačním stavem GP1</w:t>
      </w:r>
      <w:proofErr w:type="gramStart"/>
      <w:r w:rsidRPr="006B6229">
        <w:rPr>
          <w:szCs w:val="22"/>
        </w:rPr>
        <w:t>bA ;</w:t>
      </w:r>
      <w:proofErr w:type="gramEnd"/>
      <w:r w:rsidRPr="006B6229">
        <w:rPr>
          <w:szCs w:val="22"/>
        </w:rPr>
        <w:t xml:space="preserve"> -5T&gt;C (rs2243093) (p=0,</w:t>
      </w:r>
      <w:r w:rsidR="00561665" w:rsidRPr="006B6229">
        <w:rPr>
          <w:szCs w:val="22"/>
        </w:rPr>
        <w:t>488 versus p=0,812)</w:t>
      </w:r>
      <w:r w:rsidRPr="006B6229">
        <w:rPr>
          <w:szCs w:val="22"/>
        </w:rPr>
        <w:t>.</w:t>
      </w:r>
    </w:p>
    <w:p w14:paraId="541160ED" w14:textId="77777777" w:rsidR="00DE6AD6" w:rsidRDefault="00DE6AD6" w:rsidP="00DE6AD6">
      <w:pPr>
        <w:jc w:val="both"/>
        <w:rPr>
          <w:sz w:val="20"/>
          <w:szCs w:val="20"/>
        </w:rPr>
      </w:pPr>
    </w:p>
    <w:p w14:paraId="39C05025" w14:textId="77777777" w:rsidR="006B6229" w:rsidRDefault="006B6229" w:rsidP="00DE6AD6">
      <w:pPr>
        <w:jc w:val="both"/>
        <w:rPr>
          <w:sz w:val="20"/>
          <w:szCs w:val="20"/>
        </w:rPr>
      </w:pPr>
    </w:p>
    <w:p w14:paraId="21CF726F" w14:textId="77777777" w:rsidR="006B6229" w:rsidRDefault="006B6229" w:rsidP="00DE6AD6">
      <w:pPr>
        <w:jc w:val="both"/>
        <w:rPr>
          <w:sz w:val="20"/>
          <w:szCs w:val="20"/>
        </w:rPr>
      </w:pPr>
    </w:p>
    <w:p w14:paraId="2E65E1BE" w14:textId="77777777" w:rsidR="006B6229" w:rsidRDefault="006B6229" w:rsidP="00DE6AD6">
      <w:pPr>
        <w:jc w:val="both"/>
        <w:rPr>
          <w:sz w:val="20"/>
          <w:szCs w:val="20"/>
        </w:rPr>
      </w:pPr>
    </w:p>
    <w:p w14:paraId="15921290" w14:textId="77777777" w:rsidR="006B6229" w:rsidRDefault="006B6229" w:rsidP="00DE6AD6">
      <w:pPr>
        <w:jc w:val="both"/>
        <w:rPr>
          <w:sz w:val="20"/>
          <w:szCs w:val="20"/>
        </w:rPr>
      </w:pPr>
    </w:p>
    <w:p w14:paraId="1FDEDE4E" w14:textId="77777777" w:rsidR="006B6229" w:rsidRDefault="006B6229" w:rsidP="00DE6AD6">
      <w:pPr>
        <w:jc w:val="both"/>
        <w:rPr>
          <w:sz w:val="20"/>
          <w:szCs w:val="20"/>
        </w:rPr>
      </w:pPr>
    </w:p>
    <w:p w14:paraId="44030E75" w14:textId="77777777" w:rsidR="006B6229" w:rsidRDefault="006B6229" w:rsidP="00DE6AD6">
      <w:pPr>
        <w:jc w:val="both"/>
        <w:rPr>
          <w:sz w:val="20"/>
          <w:szCs w:val="20"/>
        </w:rPr>
      </w:pPr>
    </w:p>
    <w:p w14:paraId="444E7A37" w14:textId="77777777" w:rsidR="006B6229" w:rsidRDefault="006B6229" w:rsidP="00DE6AD6">
      <w:pPr>
        <w:jc w:val="both"/>
        <w:rPr>
          <w:sz w:val="20"/>
          <w:szCs w:val="20"/>
        </w:rPr>
      </w:pPr>
    </w:p>
    <w:p w14:paraId="11B37669" w14:textId="77777777" w:rsidR="00DE6AD6" w:rsidRPr="00E213A8" w:rsidRDefault="00DE6AD6" w:rsidP="00F75057">
      <w:pPr>
        <w:rPr>
          <w:sz w:val="20"/>
          <w:szCs w:val="20"/>
        </w:rPr>
      </w:pPr>
      <w:r w:rsidRPr="00E213A8">
        <w:rPr>
          <w:sz w:val="20"/>
          <w:szCs w:val="20"/>
        </w:rPr>
        <w:lastRenderedPageBreak/>
        <w:t xml:space="preserve">Tab. </w:t>
      </w:r>
      <w:r w:rsidR="00803D66">
        <w:rPr>
          <w:sz w:val="20"/>
          <w:szCs w:val="20"/>
        </w:rPr>
        <w:t xml:space="preserve">24 </w:t>
      </w:r>
      <w:r w:rsidRPr="00E213A8">
        <w:rPr>
          <w:sz w:val="20"/>
          <w:szCs w:val="20"/>
        </w:rPr>
        <w:t>Závislost mezi mutačním stavem</w:t>
      </w:r>
      <w:r w:rsidRPr="00E213A8">
        <w:rPr>
          <w:szCs w:val="22"/>
        </w:rPr>
        <w:t xml:space="preserve"> </w:t>
      </w:r>
      <w:r w:rsidRPr="0008315E">
        <w:rPr>
          <w:sz w:val="20"/>
          <w:szCs w:val="20"/>
        </w:rPr>
        <w:t>GP</w:t>
      </w:r>
      <w:proofErr w:type="gramStart"/>
      <w:r w:rsidRPr="0008315E">
        <w:rPr>
          <w:sz w:val="20"/>
          <w:szCs w:val="20"/>
        </w:rPr>
        <w:t>6 ;</w:t>
      </w:r>
      <w:proofErr w:type="gramEnd"/>
      <w:r w:rsidRPr="0008315E">
        <w:rPr>
          <w:sz w:val="20"/>
          <w:szCs w:val="20"/>
        </w:rPr>
        <w:t xml:space="preserve"> T13254C (rs1613662)</w:t>
      </w:r>
      <w:r>
        <w:rPr>
          <w:sz w:val="20"/>
          <w:szCs w:val="20"/>
        </w:rPr>
        <w:t xml:space="preserve"> </w:t>
      </w:r>
      <w:r w:rsidRPr="00E213A8">
        <w:rPr>
          <w:sz w:val="20"/>
          <w:szCs w:val="20"/>
        </w:rPr>
        <w:t>a funkčními testy.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390"/>
        <w:gridCol w:w="1463"/>
        <w:gridCol w:w="1158"/>
        <w:gridCol w:w="963"/>
      </w:tblGrid>
      <w:tr w:rsidR="00DE6AD6" w:rsidRPr="00E213A8" w14:paraId="440B17DA" w14:textId="77777777" w:rsidTr="00DE6AD6">
        <w:trPr>
          <w:jc w:val="center"/>
        </w:trPr>
        <w:tc>
          <w:tcPr>
            <w:tcW w:w="0" w:type="auto"/>
          </w:tcPr>
          <w:p w14:paraId="2CD2593C" w14:textId="77777777" w:rsidR="00DE6AD6" w:rsidRPr="00E213A8" w:rsidRDefault="00DE6AD6" w:rsidP="00DE6AD6">
            <w:pPr>
              <w:jc w:val="center"/>
              <w:rPr>
                <w:b/>
              </w:rPr>
            </w:pPr>
            <w:r w:rsidRPr="00E213A8">
              <w:rPr>
                <w:b/>
              </w:rPr>
              <w:t>LTA+MEA</w:t>
            </w:r>
          </w:p>
        </w:tc>
        <w:tc>
          <w:tcPr>
            <w:tcW w:w="0" w:type="auto"/>
          </w:tcPr>
          <w:p w14:paraId="1CB62A64" w14:textId="77777777" w:rsidR="00DE6AD6" w:rsidRPr="00E213A8" w:rsidRDefault="00DE6AD6" w:rsidP="00DE6AD6">
            <w:pPr>
              <w:jc w:val="center"/>
              <w:rPr>
                <w:b/>
              </w:rPr>
            </w:pPr>
            <w:r w:rsidRPr="00E213A8">
              <w:rPr>
                <w:b/>
              </w:rPr>
              <w:t>homozygot</w:t>
            </w:r>
          </w:p>
        </w:tc>
        <w:tc>
          <w:tcPr>
            <w:tcW w:w="0" w:type="auto"/>
          </w:tcPr>
          <w:p w14:paraId="1384FEC5" w14:textId="77777777" w:rsidR="00DE6AD6" w:rsidRPr="00E213A8" w:rsidRDefault="00DE6AD6" w:rsidP="00DE6AD6">
            <w:pPr>
              <w:jc w:val="center"/>
              <w:rPr>
                <w:b/>
              </w:rPr>
            </w:pPr>
            <w:r w:rsidRPr="00E213A8">
              <w:rPr>
                <w:b/>
              </w:rPr>
              <w:t>heterozygot</w:t>
            </w:r>
          </w:p>
        </w:tc>
        <w:tc>
          <w:tcPr>
            <w:tcW w:w="0" w:type="auto"/>
          </w:tcPr>
          <w:p w14:paraId="702E8722" w14:textId="77777777" w:rsidR="00DE6AD6" w:rsidRPr="00E213A8" w:rsidRDefault="00DE6AD6" w:rsidP="00DE6AD6">
            <w:pPr>
              <w:jc w:val="center"/>
              <w:rPr>
                <w:b/>
              </w:rPr>
            </w:pPr>
            <w:r w:rsidRPr="00E213A8">
              <w:rPr>
                <w:b/>
              </w:rPr>
              <w:t>wild type</w:t>
            </w:r>
          </w:p>
        </w:tc>
        <w:tc>
          <w:tcPr>
            <w:tcW w:w="0" w:type="auto"/>
          </w:tcPr>
          <w:p w14:paraId="44030CB3" w14:textId="77777777" w:rsidR="00DE6AD6" w:rsidRPr="00E213A8" w:rsidRDefault="00DE6AD6" w:rsidP="00DE6AD6">
            <w:pPr>
              <w:jc w:val="center"/>
              <w:rPr>
                <w:b/>
              </w:rPr>
            </w:pPr>
            <w:r w:rsidRPr="00E213A8">
              <w:rPr>
                <w:b/>
              </w:rPr>
              <w:t>celkem</w:t>
            </w:r>
          </w:p>
        </w:tc>
      </w:tr>
      <w:tr w:rsidR="00DE6AD6" w:rsidRPr="00E213A8" w14:paraId="53E2921B" w14:textId="77777777" w:rsidTr="00DE6AD6">
        <w:trPr>
          <w:jc w:val="center"/>
        </w:trPr>
        <w:tc>
          <w:tcPr>
            <w:tcW w:w="0" w:type="auto"/>
          </w:tcPr>
          <w:p w14:paraId="789EE474" w14:textId="77777777" w:rsidR="00DE6AD6" w:rsidRPr="00E213A8" w:rsidRDefault="00DE6AD6" w:rsidP="00DE6AD6">
            <w:pPr>
              <w:jc w:val="center"/>
            </w:pPr>
            <w:r w:rsidRPr="00E213A8">
              <w:t>NEG      počet</w:t>
            </w:r>
          </w:p>
          <w:p w14:paraId="02AF2351" w14:textId="77777777" w:rsidR="00DE6AD6" w:rsidRPr="00E213A8" w:rsidRDefault="00DE6AD6" w:rsidP="00DE6AD6">
            <w:pPr>
              <w:jc w:val="center"/>
            </w:pPr>
            <w:r w:rsidRPr="00E213A8">
              <w:t xml:space="preserve">        %</w:t>
            </w:r>
          </w:p>
        </w:tc>
        <w:tc>
          <w:tcPr>
            <w:tcW w:w="0" w:type="auto"/>
          </w:tcPr>
          <w:p w14:paraId="13EA8091" w14:textId="77777777" w:rsidR="00DE6AD6" w:rsidRPr="00E213A8" w:rsidRDefault="00DE6AD6" w:rsidP="00DE6AD6">
            <w:pPr>
              <w:jc w:val="center"/>
            </w:pPr>
            <w:r w:rsidRPr="00E213A8">
              <w:t>0</w:t>
            </w:r>
          </w:p>
          <w:p w14:paraId="2652FF9D" w14:textId="77777777" w:rsidR="00DE6AD6" w:rsidRPr="00E213A8" w:rsidRDefault="00DE6AD6" w:rsidP="00DE6AD6">
            <w:pPr>
              <w:jc w:val="center"/>
            </w:pPr>
            <w:proofErr w:type="gramStart"/>
            <w:r w:rsidRPr="00E213A8">
              <w:t>00,0%</w:t>
            </w:r>
            <w:proofErr w:type="gramEnd"/>
          </w:p>
        </w:tc>
        <w:tc>
          <w:tcPr>
            <w:tcW w:w="0" w:type="auto"/>
          </w:tcPr>
          <w:p w14:paraId="5924F8B5" w14:textId="77777777" w:rsidR="00DE6AD6" w:rsidRPr="00E213A8" w:rsidRDefault="00DE6AD6" w:rsidP="00DE6AD6">
            <w:pPr>
              <w:jc w:val="center"/>
            </w:pPr>
            <w:r>
              <w:t>12</w:t>
            </w:r>
          </w:p>
          <w:p w14:paraId="7A662D50" w14:textId="77777777" w:rsidR="00DE6AD6" w:rsidRPr="00E213A8" w:rsidRDefault="00DE6AD6" w:rsidP="00DE6AD6">
            <w:pPr>
              <w:jc w:val="center"/>
            </w:pPr>
            <w:proofErr w:type="gramStart"/>
            <w:r>
              <w:t>11,32</w:t>
            </w:r>
            <w:r w:rsidRPr="00E213A8">
              <w:t>%</w:t>
            </w:r>
            <w:proofErr w:type="gramEnd"/>
          </w:p>
        </w:tc>
        <w:tc>
          <w:tcPr>
            <w:tcW w:w="0" w:type="auto"/>
          </w:tcPr>
          <w:p w14:paraId="3CE5560A" w14:textId="77777777" w:rsidR="00DE6AD6" w:rsidRPr="00E213A8" w:rsidRDefault="00DE6AD6" w:rsidP="00DE6AD6">
            <w:pPr>
              <w:jc w:val="center"/>
            </w:pPr>
            <w:r>
              <w:t>94</w:t>
            </w:r>
          </w:p>
          <w:p w14:paraId="4522A0C3" w14:textId="77777777" w:rsidR="00DE6AD6" w:rsidRPr="00E213A8" w:rsidRDefault="00DE6AD6" w:rsidP="00DE6AD6">
            <w:pPr>
              <w:jc w:val="center"/>
            </w:pPr>
            <w:proofErr w:type="gramStart"/>
            <w:r>
              <w:t>88,68</w:t>
            </w:r>
            <w:r w:rsidRPr="00E213A8">
              <w:t>%</w:t>
            </w:r>
            <w:proofErr w:type="gramEnd"/>
          </w:p>
        </w:tc>
        <w:tc>
          <w:tcPr>
            <w:tcW w:w="0" w:type="auto"/>
          </w:tcPr>
          <w:p w14:paraId="5C7E3E97" w14:textId="77777777" w:rsidR="00DE6AD6" w:rsidRPr="00E213A8" w:rsidRDefault="00DE6AD6" w:rsidP="00DE6AD6">
            <w:pPr>
              <w:jc w:val="center"/>
            </w:pPr>
            <w:r w:rsidRPr="00E213A8">
              <w:t>106</w:t>
            </w:r>
          </w:p>
          <w:p w14:paraId="72341A51" w14:textId="77777777" w:rsidR="00DE6AD6" w:rsidRPr="00E213A8" w:rsidRDefault="00DE6AD6" w:rsidP="00DE6AD6">
            <w:pPr>
              <w:jc w:val="center"/>
            </w:pPr>
            <w:proofErr w:type="gramStart"/>
            <w:r w:rsidRPr="00E213A8">
              <w:t>100%</w:t>
            </w:r>
            <w:proofErr w:type="gramEnd"/>
          </w:p>
        </w:tc>
      </w:tr>
      <w:tr w:rsidR="00DE6AD6" w:rsidRPr="00E213A8" w14:paraId="6A3FA8B5" w14:textId="77777777" w:rsidTr="00DE6AD6">
        <w:trPr>
          <w:jc w:val="center"/>
        </w:trPr>
        <w:tc>
          <w:tcPr>
            <w:tcW w:w="0" w:type="auto"/>
          </w:tcPr>
          <w:p w14:paraId="360BF93D" w14:textId="77777777" w:rsidR="00DE6AD6" w:rsidRPr="00E213A8" w:rsidRDefault="00DE6AD6" w:rsidP="00DE6AD6">
            <w:pPr>
              <w:jc w:val="center"/>
            </w:pPr>
            <w:r w:rsidRPr="00E213A8">
              <w:t>POZ      počet</w:t>
            </w:r>
          </w:p>
          <w:p w14:paraId="0465746D" w14:textId="77777777" w:rsidR="00DE6AD6" w:rsidRPr="00E213A8" w:rsidRDefault="00DE6AD6" w:rsidP="00DE6AD6">
            <w:pPr>
              <w:jc w:val="center"/>
            </w:pPr>
            <w:r w:rsidRPr="00E213A8">
              <w:t xml:space="preserve">        %</w:t>
            </w:r>
          </w:p>
        </w:tc>
        <w:tc>
          <w:tcPr>
            <w:tcW w:w="0" w:type="auto"/>
          </w:tcPr>
          <w:p w14:paraId="43303637" w14:textId="77777777" w:rsidR="00DE6AD6" w:rsidRPr="00E213A8" w:rsidRDefault="00DE6AD6" w:rsidP="00DE6AD6">
            <w:pPr>
              <w:jc w:val="center"/>
            </w:pPr>
            <w:r w:rsidRPr="00E213A8">
              <w:t>0</w:t>
            </w:r>
          </w:p>
          <w:p w14:paraId="2B9CB3CC" w14:textId="77777777" w:rsidR="00DE6AD6" w:rsidRPr="00E213A8" w:rsidRDefault="00DE6AD6" w:rsidP="00DE6AD6">
            <w:pPr>
              <w:jc w:val="center"/>
            </w:pPr>
            <w:proofErr w:type="gramStart"/>
            <w:r w:rsidRPr="00E213A8">
              <w:t>00,0%</w:t>
            </w:r>
            <w:proofErr w:type="gramEnd"/>
          </w:p>
        </w:tc>
        <w:tc>
          <w:tcPr>
            <w:tcW w:w="0" w:type="auto"/>
          </w:tcPr>
          <w:p w14:paraId="35AA6E74" w14:textId="77777777" w:rsidR="00DE6AD6" w:rsidRPr="00E213A8" w:rsidRDefault="00DE6AD6" w:rsidP="00DE6AD6">
            <w:pPr>
              <w:jc w:val="center"/>
            </w:pPr>
            <w:r>
              <w:t>4</w:t>
            </w:r>
          </w:p>
          <w:p w14:paraId="665C2DB5" w14:textId="77777777" w:rsidR="00DE6AD6" w:rsidRPr="00E213A8" w:rsidRDefault="00DE6AD6" w:rsidP="00DE6AD6">
            <w:pPr>
              <w:jc w:val="center"/>
            </w:pPr>
            <w:proofErr w:type="gramStart"/>
            <w:r>
              <w:t>22,20</w:t>
            </w:r>
            <w:r w:rsidRPr="00E213A8">
              <w:t>%</w:t>
            </w:r>
            <w:proofErr w:type="gramEnd"/>
          </w:p>
        </w:tc>
        <w:tc>
          <w:tcPr>
            <w:tcW w:w="0" w:type="auto"/>
          </w:tcPr>
          <w:p w14:paraId="79526339" w14:textId="77777777" w:rsidR="00DE6AD6" w:rsidRPr="00E213A8" w:rsidRDefault="00DE6AD6" w:rsidP="00DE6AD6">
            <w:pPr>
              <w:jc w:val="center"/>
            </w:pPr>
            <w:r>
              <w:t>14</w:t>
            </w:r>
          </w:p>
          <w:p w14:paraId="68B5862E" w14:textId="77777777" w:rsidR="00DE6AD6" w:rsidRPr="00E213A8" w:rsidRDefault="00DE6AD6" w:rsidP="00DE6AD6">
            <w:pPr>
              <w:jc w:val="center"/>
            </w:pPr>
            <w:proofErr w:type="gramStart"/>
            <w:r>
              <w:t>77,80</w:t>
            </w:r>
            <w:r w:rsidRPr="00E213A8">
              <w:t>%</w:t>
            </w:r>
            <w:proofErr w:type="gramEnd"/>
          </w:p>
        </w:tc>
        <w:tc>
          <w:tcPr>
            <w:tcW w:w="0" w:type="auto"/>
          </w:tcPr>
          <w:p w14:paraId="16E971F3" w14:textId="77777777" w:rsidR="00DE6AD6" w:rsidRPr="00E213A8" w:rsidRDefault="00DE6AD6" w:rsidP="00DE6AD6">
            <w:pPr>
              <w:jc w:val="center"/>
            </w:pPr>
            <w:r w:rsidRPr="00E213A8">
              <w:t>18</w:t>
            </w:r>
          </w:p>
          <w:p w14:paraId="14C52596" w14:textId="77777777" w:rsidR="00DE6AD6" w:rsidRPr="00E213A8" w:rsidRDefault="00DE6AD6" w:rsidP="00DE6AD6">
            <w:pPr>
              <w:jc w:val="center"/>
            </w:pPr>
            <w:proofErr w:type="gramStart"/>
            <w:r w:rsidRPr="00E213A8">
              <w:t>100%</w:t>
            </w:r>
            <w:proofErr w:type="gramEnd"/>
          </w:p>
        </w:tc>
      </w:tr>
      <w:tr w:rsidR="00DE6AD6" w:rsidRPr="00E213A8" w14:paraId="4C3EED64" w14:textId="77777777" w:rsidTr="00DE6AD6">
        <w:trPr>
          <w:jc w:val="center"/>
        </w:trPr>
        <w:tc>
          <w:tcPr>
            <w:tcW w:w="0" w:type="auto"/>
          </w:tcPr>
          <w:p w14:paraId="273810F4" w14:textId="77777777" w:rsidR="00DE6AD6" w:rsidRPr="00E213A8" w:rsidRDefault="00DE6AD6" w:rsidP="00DE6AD6">
            <w:pPr>
              <w:jc w:val="center"/>
            </w:pPr>
            <w:r w:rsidRPr="00E213A8">
              <w:t>Celkem počet</w:t>
            </w:r>
          </w:p>
          <w:p w14:paraId="2CEF3B61" w14:textId="77777777" w:rsidR="00DE6AD6" w:rsidRPr="00E213A8" w:rsidRDefault="00DE6AD6" w:rsidP="00DE6AD6">
            <w:pPr>
              <w:jc w:val="center"/>
            </w:pPr>
            <w:r w:rsidRPr="00E213A8">
              <w:t xml:space="preserve">        %</w:t>
            </w:r>
          </w:p>
        </w:tc>
        <w:tc>
          <w:tcPr>
            <w:tcW w:w="0" w:type="auto"/>
          </w:tcPr>
          <w:p w14:paraId="70C5D0CD" w14:textId="77777777" w:rsidR="00DE6AD6" w:rsidRPr="00E213A8" w:rsidRDefault="00DE6AD6" w:rsidP="00DE6AD6">
            <w:pPr>
              <w:jc w:val="center"/>
            </w:pPr>
            <w:r w:rsidRPr="00E213A8">
              <w:t>0</w:t>
            </w:r>
          </w:p>
          <w:p w14:paraId="6FE83D22" w14:textId="77777777" w:rsidR="00DE6AD6" w:rsidRPr="00E213A8" w:rsidRDefault="00DE6AD6" w:rsidP="00DE6AD6">
            <w:pPr>
              <w:jc w:val="center"/>
            </w:pPr>
            <w:proofErr w:type="gramStart"/>
            <w:r w:rsidRPr="00E213A8">
              <w:t>0,00%</w:t>
            </w:r>
            <w:proofErr w:type="gramEnd"/>
          </w:p>
        </w:tc>
        <w:tc>
          <w:tcPr>
            <w:tcW w:w="0" w:type="auto"/>
          </w:tcPr>
          <w:p w14:paraId="3B7E3A83" w14:textId="77777777" w:rsidR="00DE6AD6" w:rsidRPr="00E213A8" w:rsidRDefault="00DE6AD6" w:rsidP="00DE6AD6">
            <w:pPr>
              <w:jc w:val="center"/>
            </w:pPr>
            <w:r>
              <w:t>16</w:t>
            </w:r>
          </w:p>
          <w:p w14:paraId="7497827D" w14:textId="77777777" w:rsidR="00DE6AD6" w:rsidRPr="00E213A8" w:rsidRDefault="00DE6AD6" w:rsidP="00DE6AD6">
            <w:pPr>
              <w:jc w:val="center"/>
            </w:pPr>
            <w:proofErr w:type="gramStart"/>
            <w:r>
              <w:t>12,90</w:t>
            </w:r>
            <w:r w:rsidRPr="00E213A8">
              <w:t>%</w:t>
            </w:r>
            <w:proofErr w:type="gramEnd"/>
          </w:p>
        </w:tc>
        <w:tc>
          <w:tcPr>
            <w:tcW w:w="0" w:type="auto"/>
          </w:tcPr>
          <w:p w14:paraId="7375D983" w14:textId="77777777" w:rsidR="00DE6AD6" w:rsidRPr="00E213A8" w:rsidRDefault="00DE6AD6" w:rsidP="00DE6AD6">
            <w:pPr>
              <w:jc w:val="center"/>
            </w:pPr>
            <w:r>
              <w:t>108</w:t>
            </w:r>
          </w:p>
          <w:p w14:paraId="0B266A35" w14:textId="77777777" w:rsidR="00DE6AD6" w:rsidRPr="00E213A8" w:rsidRDefault="00DE6AD6" w:rsidP="00DE6AD6">
            <w:pPr>
              <w:jc w:val="center"/>
            </w:pPr>
            <w:proofErr w:type="gramStart"/>
            <w:r>
              <w:t>87,10</w:t>
            </w:r>
            <w:r w:rsidRPr="00E213A8">
              <w:t>%</w:t>
            </w:r>
            <w:proofErr w:type="gramEnd"/>
          </w:p>
        </w:tc>
        <w:tc>
          <w:tcPr>
            <w:tcW w:w="0" w:type="auto"/>
          </w:tcPr>
          <w:p w14:paraId="5BC53138" w14:textId="77777777" w:rsidR="00DE6AD6" w:rsidRPr="00E213A8" w:rsidRDefault="00DE6AD6" w:rsidP="00DE6AD6">
            <w:pPr>
              <w:jc w:val="center"/>
            </w:pPr>
            <w:r w:rsidRPr="00E213A8">
              <w:t>124</w:t>
            </w:r>
          </w:p>
          <w:p w14:paraId="36FE1380" w14:textId="77777777" w:rsidR="00DE6AD6" w:rsidRPr="00E213A8" w:rsidRDefault="00DE6AD6" w:rsidP="00DE6AD6">
            <w:pPr>
              <w:jc w:val="center"/>
            </w:pPr>
            <w:proofErr w:type="gramStart"/>
            <w:r w:rsidRPr="00E213A8">
              <w:t>100%</w:t>
            </w:r>
            <w:proofErr w:type="gramEnd"/>
          </w:p>
        </w:tc>
      </w:tr>
    </w:tbl>
    <w:p w14:paraId="2525F1A4" w14:textId="77777777" w:rsidR="00DE6AD6" w:rsidRPr="00E213A8" w:rsidRDefault="00DE6AD6" w:rsidP="00DE6AD6">
      <w:pPr>
        <w:ind w:left="2832" w:firstLine="708"/>
        <w:jc w:val="center"/>
      </w:pPr>
    </w:p>
    <w:p w14:paraId="3BB3F207" w14:textId="77777777" w:rsidR="00DE6AD6" w:rsidRPr="006B6229" w:rsidRDefault="00DE6AD6" w:rsidP="00DE6AD6">
      <w:pPr>
        <w:jc w:val="both"/>
        <w:rPr>
          <w:szCs w:val="22"/>
        </w:rPr>
      </w:pPr>
      <w:r w:rsidRPr="006B6229">
        <w:rPr>
          <w:szCs w:val="22"/>
        </w:rPr>
        <w:t>Fisherův exaktní test neprokázal signifikantní statistickou závislost mezi funkčními agregačními testy tj. LTA a MEA a mutačním stavem GP</w:t>
      </w:r>
      <w:proofErr w:type="gramStart"/>
      <w:r w:rsidRPr="006B6229">
        <w:rPr>
          <w:szCs w:val="22"/>
        </w:rPr>
        <w:t>6 ;</w:t>
      </w:r>
      <w:proofErr w:type="gramEnd"/>
      <w:r w:rsidRPr="006B6229">
        <w:rPr>
          <w:szCs w:val="22"/>
        </w:rPr>
        <w:t xml:space="preserve"> T13254C (rs1613662) (p=</w:t>
      </w:r>
      <w:r w:rsidR="00561665" w:rsidRPr="006B6229">
        <w:rPr>
          <w:szCs w:val="22"/>
        </w:rPr>
        <w:t>1,000</w:t>
      </w:r>
      <w:r w:rsidRPr="006B6229">
        <w:rPr>
          <w:szCs w:val="22"/>
        </w:rPr>
        <w:t>).</w:t>
      </w:r>
    </w:p>
    <w:p w14:paraId="0158BB08" w14:textId="77777777" w:rsidR="00DE6AD6" w:rsidRPr="00F05909" w:rsidRDefault="00DE6AD6" w:rsidP="00DE6AD6">
      <w:pPr>
        <w:jc w:val="both"/>
        <w:rPr>
          <w:sz w:val="20"/>
          <w:szCs w:val="20"/>
          <w:highlight w:val="yellow"/>
        </w:rPr>
      </w:pPr>
    </w:p>
    <w:p w14:paraId="440BD622" w14:textId="77777777" w:rsidR="005E77D6" w:rsidRPr="00F05909" w:rsidRDefault="005E77D6" w:rsidP="005E77D6">
      <w:pPr>
        <w:ind w:firstLine="576"/>
        <w:jc w:val="both"/>
        <w:rPr>
          <w:highlight w:val="yellow"/>
        </w:rPr>
      </w:pPr>
    </w:p>
    <w:p w14:paraId="1522A0FC" w14:textId="77777777" w:rsidR="005E77D6" w:rsidRDefault="005E77D6" w:rsidP="005E77D6">
      <w:pPr>
        <w:jc w:val="both"/>
        <w:rPr>
          <w:highlight w:val="yellow"/>
        </w:rPr>
      </w:pPr>
    </w:p>
    <w:p w14:paraId="6C869F30" w14:textId="77777777" w:rsidR="006B6229" w:rsidRDefault="006B6229" w:rsidP="005E77D6">
      <w:pPr>
        <w:jc w:val="both"/>
        <w:rPr>
          <w:highlight w:val="yellow"/>
        </w:rPr>
      </w:pPr>
    </w:p>
    <w:p w14:paraId="0395E4C2" w14:textId="77777777" w:rsidR="006B6229" w:rsidRDefault="006B6229" w:rsidP="005E77D6">
      <w:pPr>
        <w:jc w:val="both"/>
        <w:rPr>
          <w:highlight w:val="yellow"/>
        </w:rPr>
      </w:pPr>
    </w:p>
    <w:p w14:paraId="2875A4BE" w14:textId="77777777" w:rsidR="006B6229" w:rsidRDefault="006B6229" w:rsidP="005E77D6">
      <w:pPr>
        <w:jc w:val="both"/>
        <w:rPr>
          <w:highlight w:val="yellow"/>
        </w:rPr>
      </w:pPr>
    </w:p>
    <w:p w14:paraId="443DE4B1" w14:textId="77777777" w:rsidR="006B6229" w:rsidRDefault="006B6229" w:rsidP="005E77D6">
      <w:pPr>
        <w:jc w:val="both"/>
        <w:rPr>
          <w:highlight w:val="yellow"/>
        </w:rPr>
      </w:pPr>
    </w:p>
    <w:p w14:paraId="157B21B6" w14:textId="77777777" w:rsidR="006B6229" w:rsidRDefault="006B6229" w:rsidP="005E77D6">
      <w:pPr>
        <w:jc w:val="both"/>
        <w:rPr>
          <w:highlight w:val="yellow"/>
        </w:rPr>
      </w:pPr>
    </w:p>
    <w:p w14:paraId="2FC8FA91" w14:textId="77777777" w:rsidR="006B6229" w:rsidRDefault="006B6229" w:rsidP="005E77D6">
      <w:pPr>
        <w:jc w:val="both"/>
        <w:rPr>
          <w:highlight w:val="yellow"/>
        </w:rPr>
      </w:pPr>
    </w:p>
    <w:p w14:paraId="4C415009" w14:textId="77777777" w:rsidR="006B6229" w:rsidRDefault="006B6229" w:rsidP="005E77D6">
      <w:pPr>
        <w:jc w:val="both"/>
        <w:rPr>
          <w:highlight w:val="yellow"/>
        </w:rPr>
      </w:pPr>
    </w:p>
    <w:p w14:paraId="00A84E6D" w14:textId="77777777" w:rsidR="006B6229" w:rsidRDefault="006B6229" w:rsidP="005E77D6">
      <w:pPr>
        <w:jc w:val="both"/>
        <w:rPr>
          <w:highlight w:val="yellow"/>
        </w:rPr>
      </w:pPr>
    </w:p>
    <w:p w14:paraId="53D56751" w14:textId="77777777" w:rsidR="006B6229" w:rsidRDefault="006B6229" w:rsidP="005E77D6">
      <w:pPr>
        <w:jc w:val="both"/>
        <w:rPr>
          <w:highlight w:val="yellow"/>
        </w:rPr>
      </w:pPr>
    </w:p>
    <w:p w14:paraId="3CE95F5A" w14:textId="77777777" w:rsidR="006B6229" w:rsidRDefault="006B6229" w:rsidP="005E77D6">
      <w:pPr>
        <w:jc w:val="both"/>
        <w:rPr>
          <w:highlight w:val="yellow"/>
        </w:rPr>
      </w:pPr>
    </w:p>
    <w:p w14:paraId="5FFBC53A" w14:textId="77777777" w:rsidR="006B6229" w:rsidRDefault="006B6229" w:rsidP="005E77D6">
      <w:pPr>
        <w:jc w:val="both"/>
        <w:rPr>
          <w:highlight w:val="yellow"/>
        </w:rPr>
      </w:pPr>
    </w:p>
    <w:p w14:paraId="58CA317D" w14:textId="77777777" w:rsidR="006B6229" w:rsidRDefault="006B6229" w:rsidP="005E77D6">
      <w:pPr>
        <w:jc w:val="both"/>
        <w:rPr>
          <w:highlight w:val="yellow"/>
        </w:rPr>
      </w:pPr>
    </w:p>
    <w:p w14:paraId="5FD96612" w14:textId="77777777" w:rsidR="006B6229" w:rsidRDefault="006B6229" w:rsidP="005E77D6">
      <w:pPr>
        <w:jc w:val="both"/>
        <w:rPr>
          <w:highlight w:val="yellow"/>
        </w:rPr>
      </w:pPr>
    </w:p>
    <w:p w14:paraId="322D9C54" w14:textId="77777777" w:rsidR="006B6229" w:rsidRDefault="006B6229" w:rsidP="005E77D6">
      <w:pPr>
        <w:jc w:val="both"/>
        <w:rPr>
          <w:highlight w:val="yellow"/>
        </w:rPr>
      </w:pPr>
    </w:p>
    <w:p w14:paraId="1AD3098D" w14:textId="77777777" w:rsidR="006B6229" w:rsidRDefault="006B6229" w:rsidP="005E77D6">
      <w:pPr>
        <w:jc w:val="both"/>
        <w:rPr>
          <w:highlight w:val="yellow"/>
        </w:rPr>
      </w:pPr>
    </w:p>
    <w:p w14:paraId="2D222131" w14:textId="77777777" w:rsidR="006B6229" w:rsidRDefault="006B6229" w:rsidP="005E77D6">
      <w:pPr>
        <w:jc w:val="both"/>
        <w:rPr>
          <w:highlight w:val="yellow"/>
        </w:rPr>
      </w:pPr>
    </w:p>
    <w:p w14:paraId="11602CC5" w14:textId="77777777" w:rsidR="006B6229" w:rsidRDefault="006B6229" w:rsidP="005E77D6">
      <w:pPr>
        <w:jc w:val="both"/>
        <w:rPr>
          <w:highlight w:val="yellow"/>
        </w:rPr>
      </w:pPr>
    </w:p>
    <w:p w14:paraId="31A23E7C" w14:textId="77777777" w:rsidR="006B6229" w:rsidRDefault="006B6229" w:rsidP="005E77D6">
      <w:pPr>
        <w:jc w:val="both"/>
        <w:rPr>
          <w:highlight w:val="yellow"/>
        </w:rPr>
      </w:pPr>
    </w:p>
    <w:p w14:paraId="3843E860" w14:textId="77777777" w:rsidR="006B6229" w:rsidRDefault="006B6229" w:rsidP="005E77D6">
      <w:pPr>
        <w:jc w:val="both"/>
        <w:rPr>
          <w:highlight w:val="yellow"/>
        </w:rPr>
      </w:pPr>
    </w:p>
    <w:p w14:paraId="20366FBD" w14:textId="77777777" w:rsidR="006B6229" w:rsidRDefault="006B6229" w:rsidP="005E77D6">
      <w:pPr>
        <w:jc w:val="both"/>
        <w:rPr>
          <w:highlight w:val="yellow"/>
        </w:rPr>
      </w:pPr>
    </w:p>
    <w:p w14:paraId="6369565D" w14:textId="77777777" w:rsidR="006B6229" w:rsidRPr="00F05909" w:rsidRDefault="006B6229" w:rsidP="005E77D6">
      <w:pPr>
        <w:jc w:val="both"/>
        <w:rPr>
          <w:highlight w:val="yellow"/>
        </w:rPr>
      </w:pPr>
    </w:p>
    <w:p w14:paraId="5B230A2C" w14:textId="77777777" w:rsidR="005E77D6" w:rsidRPr="002F46E4" w:rsidRDefault="005E77D6" w:rsidP="000950FB">
      <w:pPr>
        <w:pStyle w:val="Nadpis1"/>
      </w:pPr>
      <w:bookmarkStart w:id="354" w:name="_Toc501527111"/>
      <w:r w:rsidRPr="002F46E4">
        <w:lastRenderedPageBreak/>
        <w:t>Diskuse</w:t>
      </w:r>
      <w:bookmarkEnd w:id="354"/>
    </w:p>
    <w:p w14:paraId="6A4A1266" w14:textId="77777777" w:rsidR="00A17AFF" w:rsidRPr="00CD5634" w:rsidRDefault="006C7E65" w:rsidP="00CD5634">
      <w:pPr>
        <w:pStyle w:val="Default"/>
        <w:spacing w:line="360" w:lineRule="auto"/>
        <w:jc w:val="both"/>
        <w:rPr>
          <w:rFonts w:ascii="Arial" w:hAnsi="Arial" w:cs="Arial"/>
          <w:color w:val="auto"/>
          <w:sz w:val="22"/>
        </w:rPr>
      </w:pPr>
      <w:r w:rsidRPr="00B734B8">
        <w:rPr>
          <w:rFonts w:ascii="Arial" w:hAnsi="Arial" w:cs="Arial"/>
          <w:color w:val="auto"/>
          <w:sz w:val="22"/>
        </w:rPr>
        <w:t xml:space="preserve"> </w:t>
      </w:r>
      <w:r w:rsidR="00B734B8">
        <w:rPr>
          <w:rFonts w:ascii="Arial" w:hAnsi="Arial" w:cs="Arial"/>
          <w:color w:val="auto"/>
          <w:sz w:val="22"/>
        </w:rPr>
        <w:tab/>
      </w:r>
      <w:r w:rsidR="00E12785" w:rsidRPr="00B734B8">
        <w:rPr>
          <w:rFonts w:ascii="Arial" w:hAnsi="Arial" w:cs="Arial"/>
          <w:color w:val="auto"/>
          <w:sz w:val="22"/>
        </w:rPr>
        <w:t xml:space="preserve">Existuje řada patofyziologických stavů a nemocí, které jsou </w:t>
      </w:r>
      <w:r w:rsidR="006B1BB7">
        <w:rPr>
          <w:rFonts w:ascii="Arial" w:hAnsi="Arial" w:cs="Arial"/>
          <w:color w:val="auto"/>
          <w:sz w:val="22"/>
        </w:rPr>
        <w:t>spojeny s</w:t>
      </w:r>
      <w:r w:rsidR="00E12785" w:rsidRPr="00B734B8">
        <w:rPr>
          <w:rFonts w:ascii="Arial" w:hAnsi="Arial" w:cs="Arial"/>
          <w:color w:val="auto"/>
          <w:sz w:val="22"/>
        </w:rPr>
        <w:t xml:space="preserve"> poškozením nebo také patologicky sníženou či zvýšenou funkcí krevních destiček. </w:t>
      </w:r>
      <w:r w:rsidR="00A17AFF" w:rsidRPr="00B734B8">
        <w:rPr>
          <w:rFonts w:ascii="Arial" w:hAnsi="Arial" w:cs="Arial"/>
          <w:color w:val="auto"/>
          <w:sz w:val="22"/>
        </w:rPr>
        <w:t xml:space="preserve"> </w:t>
      </w:r>
      <w:r w:rsidR="006B1BB7">
        <w:rPr>
          <w:rFonts w:ascii="Arial" w:hAnsi="Arial" w:cs="Arial"/>
          <w:color w:val="auto"/>
          <w:sz w:val="22"/>
        </w:rPr>
        <w:t xml:space="preserve">Trombocyty jsou přímo zapojeny do patogeneze </w:t>
      </w:r>
      <w:r w:rsidR="00B734B8" w:rsidRPr="00B734B8">
        <w:rPr>
          <w:rFonts w:ascii="Arial" w:hAnsi="Arial" w:cs="Arial"/>
          <w:color w:val="auto"/>
          <w:sz w:val="22"/>
        </w:rPr>
        <w:t>k</w:t>
      </w:r>
      <w:r w:rsidR="0017407D" w:rsidRPr="00B734B8">
        <w:rPr>
          <w:rFonts w:ascii="Arial" w:hAnsi="Arial" w:cs="Arial"/>
          <w:color w:val="auto"/>
          <w:sz w:val="22"/>
        </w:rPr>
        <w:t>ardiovaskulární</w:t>
      </w:r>
      <w:r w:rsidR="00B734B8" w:rsidRPr="00B734B8">
        <w:rPr>
          <w:rFonts w:ascii="Arial" w:hAnsi="Arial" w:cs="Arial"/>
          <w:color w:val="auto"/>
          <w:sz w:val="22"/>
        </w:rPr>
        <w:t>ch</w:t>
      </w:r>
      <w:r w:rsidR="0017407D" w:rsidRPr="00B734B8">
        <w:rPr>
          <w:rFonts w:ascii="Arial" w:hAnsi="Arial" w:cs="Arial"/>
          <w:color w:val="auto"/>
          <w:sz w:val="22"/>
        </w:rPr>
        <w:t xml:space="preserve"> onemocnění </w:t>
      </w:r>
      <w:r w:rsidR="006B1BB7">
        <w:rPr>
          <w:rFonts w:ascii="Arial" w:hAnsi="Arial" w:cs="Arial"/>
          <w:color w:val="auto"/>
          <w:sz w:val="22"/>
        </w:rPr>
        <w:t xml:space="preserve">včetně </w:t>
      </w:r>
      <w:r w:rsidR="0017407D" w:rsidRPr="00B734B8">
        <w:rPr>
          <w:rFonts w:ascii="Arial" w:hAnsi="Arial" w:cs="Arial"/>
          <w:color w:val="auto"/>
          <w:sz w:val="22"/>
        </w:rPr>
        <w:t>akutní</w:t>
      </w:r>
      <w:r w:rsidR="00B734B8" w:rsidRPr="00B734B8">
        <w:rPr>
          <w:rFonts w:ascii="Arial" w:hAnsi="Arial" w:cs="Arial"/>
          <w:color w:val="auto"/>
          <w:sz w:val="22"/>
        </w:rPr>
        <w:t>ho</w:t>
      </w:r>
      <w:r w:rsidR="0017407D" w:rsidRPr="00B734B8">
        <w:rPr>
          <w:rFonts w:ascii="Arial" w:hAnsi="Arial" w:cs="Arial"/>
          <w:color w:val="auto"/>
          <w:sz w:val="22"/>
        </w:rPr>
        <w:t xml:space="preserve"> infarkt</w:t>
      </w:r>
      <w:r w:rsidR="00B734B8" w:rsidRPr="00B734B8">
        <w:rPr>
          <w:rFonts w:ascii="Arial" w:hAnsi="Arial" w:cs="Arial"/>
          <w:color w:val="auto"/>
          <w:sz w:val="22"/>
        </w:rPr>
        <w:t>u</w:t>
      </w:r>
      <w:r w:rsidR="0017407D" w:rsidRPr="00B734B8">
        <w:rPr>
          <w:rFonts w:ascii="Arial" w:hAnsi="Arial" w:cs="Arial"/>
          <w:color w:val="auto"/>
          <w:sz w:val="22"/>
        </w:rPr>
        <w:t xml:space="preserve"> myokardu</w:t>
      </w:r>
      <w:r w:rsidR="00B734B8" w:rsidRPr="00B734B8">
        <w:rPr>
          <w:rFonts w:ascii="Arial" w:hAnsi="Arial" w:cs="Arial"/>
          <w:color w:val="auto"/>
          <w:sz w:val="22"/>
        </w:rPr>
        <w:t>.</w:t>
      </w:r>
      <w:r w:rsidR="0017407D" w:rsidRPr="00B734B8">
        <w:rPr>
          <w:rFonts w:ascii="Arial" w:hAnsi="Arial" w:cs="Arial"/>
          <w:color w:val="auto"/>
          <w:sz w:val="22"/>
        </w:rPr>
        <w:t xml:space="preserve"> </w:t>
      </w:r>
      <w:r w:rsidR="00B734B8" w:rsidRPr="00B734B8">
        <w:rPr>
          <w:rFonts w:ascii="Arial" w:hAnsi="Arial" w:cs="Arial"/>
          <w:color w:val="auto"/>
          <w:sz w:val="22"/>
        </w:rPr>
        <w:t>Destičky přispívají k iniciaci a progres</w:t>
      </w:r>
      <w:r w:rsidR="006B1BB7">
        <w:rPr>
          <w:rFonts w:ascii="Arial" w:hAnsi="Arial" w:cs="Arial"/>
          <w:color w:val="auto"/>
          <w:sz w:val="22"/>
        </w:rPr>
        <w:t>i</w:t>
      </w:r>
      <w:r w:rsidR="00B734B8" w:rsidRPr="00B734B8">
        <w:rPr>
          <w:rFonts w:ascii="Arial" w:hAnsi="Arial" w:cs="Arial"/>
          <w:color w:val="auto"/>
          <w:sz w:val="22"/>
        </w:rPr>
        <w:t xml:space="preserve"> aterosklerotické léze, kdy ad</w:t>
      </w:r>
      <w:r w:rsidR="0047760F">
        <w:rPr>
          <w:rFonts w:ascii="Arial" w:hAnsi="Arial" w:cs="Arial"/>
          <w:color w:val="auto"/>
          <w:sz w:val="22"/>
        </w:rPr>
        <w:t>he</w:t>
      </w:r>
      <w:r w:rsidR="00B734B8" w:rsidRPr="00B734B8">
        <w:rPr>
          <w:rFonts w:ascii="Arial" w:hAnsi="Arial" w:cs="Arial"/>
          <w:color w:val="auto"/>
          <w:sz w:val="22"/>
        </w:rPr>
        <w:t>rují na místa s aktivovanými endotelovými bu</w:t>
      </w:r>
      <w:r w:rsidR="0047760F">
        <w:rPr>
          <w:rFonts w:ascii="Arial" w:hAnsi="Arial" w:cs="Arial"/>
          <w:color w:val="auto"/>
          <w:sz w:val="22"/>
        </w:rPr>
        <w:t>ň</w:t>
      </w:r>
      <w:r w:rsidR="00B734B8" w:rsidRPr="00B734B8">
        <w:rPr>
          <w:rFonts w:ascii="Arial" w:hAnsi="Arial" w:cs="Arial"/>
          <w:color w:val="auto"/>
          <w:sz w:val="22"/>
        </w:rPr>
        <w:t>kami, iniciují tvorbu agregátů destiček s monocyty a dále lokálně uvol</w:t>
      </w:r>
      <w:r w:rsidR="0047760F">
        <w:rPr>
          <w:rFonts w:ascii="Arial" w:hAnsi="Arial" w:cs="Arial"/>
          <w:color w:val="auto"/>
          <w:sz w:val="22"/>
        </w:rPr>
        <w:t>ňují mediátory zánětu a mitogene</w:t>
      </w:r>
      <w:r w:rsidR="00B734B8" w:rsidRPr="00B734B8">
        <w:rPr>
          <w:rFonts w:ascii="Arial" w:hAnsi="Arial" w:cs="Arial"/>
          <w:color w:val="auto"/>
          <w:sz w:val="22"/>
        </w:rPr>
        <w:t>ze.</w:t>
      </w:r>
      <w:r w:rsidR="00CD5634">
        <w:rPr>
          <w:rFonts w:ascii="Arial" w:hAnsi="Arial" w:cs="Arial"/>
          <w:color w:val="auto"/>
          <w:sz w:val="22"/>
        </w:rPr>
        <w:t xml:space="preserve"> </w:t>
      </w:r>
      <w:r w:rsidR="006B1BB7">
        <w:rPr>
          <w:rFonts w:ascii="Arial" w:hAnsi="Arial" w:cs="Arial"/>
          <w:color w:val="auto"/>
          <w:sz w:val="22"/>
        </w:rPr>
        <w:t xml:space="preserve">Jedna z příčin </w:t>
      </w:r>
      <w:r w:rsidR="00CD5634">
        <w:rPr>
          <w:rFonts w:ascii="Arial" w:hAnsi="Arial" w:cs="Arial"/>
          <w:sz w:val="22"/>
        </w:rPr>
        <w:t xml:space="preserve">recidivy kardiovaskulárních onemocnění spočívá </w:t>
      </w:r>
      <w:r w:rsidR="006B1BB7">
        <w:rPr>
          <w:rFonts w:ascii="Arial" w:hAnsi="Arial" w:cs="Arial"/>
          <w:sz w:val="22"/>
        </w:rPr>
        <w:t xml:space="preserve">i </w:t>
      </w:r>
      <w:r w:rsidR="00CD5634">
        <w:rPr>
          <w:rFonts w:ascii="Arial" w:hAnsi="Arial" w:cs="Arial"/>
          <w:sz w:val="22"/>
        </w:rPr>
        <w:t xml:space="preserve">v přetrvávající </w:t>
      </w:r>
      <w:r w:rsidR="006B1BB7">
        <w:rPr>
          <w:rFonts w:ascii="Arial" w:hAnsi="Arial" w:cs="Arial"/>
          <w:sz w:val="22"/>
        </w:rPr>
        <w:t xml:space="preserve">zvýšené </w:t>
      </w:r>
      <w:r w:rsidR="00CD5634">
        <w:rPr>
          <w:rFonts w:ascii="Arial" w:hAnsi="Arial" w:cs="Arial"/>
          <w:sz w:val="22"/>
        </w:rPr>
        <w:t>agregabilitě</w:t>
      </w:r>
      <w:r w:rsidR="00CD5634" w:rsidRPr="00CD5634">
        <w:rPr>
          <w:rFonts w:ascii="Arial" w:hAnsi="Arial" w:cs="Arial"/>
          <w:sz w:val="22"/>
        </w:rPr>
        <w:t xml:space="preserve"> destiček</w:t>
      </w:r>
      <w:r w:rsidR="00CD5634">
        <w:rPr>
          <w:rFonts w:ascii="Arial" w:hAnsi="Arial" w:cs="Arial"/>
          <w:sz w:val="22"/>
        </w:rPr>
        <w:t>. Nazýv</w:t>
      </w:r>
      <w:r w:rsidR="00CD5634" w:rsidRPr="00CD5634">
        <w:rPr>
          <w:rFonts w:ascii="Arial" w:hAnsi="Arial" w:cs="Arial"/>
          <w:sz w:val="22"/>
        </w:rPr>
        <w:t xml:space="preserve">á </w:t>
      </w:r>
      <w:r w:rsidR="00CD5634">
        <w:rPr>
          <w:rFonts w:ascii="Arial" w:hAnsi="Arial" w:cs="Arial"/>
          <w:sz w:val="22"/>
        </w:rPr>
        <w:t xml:space="preserve">se </w:t>
      </w:r>
      <w:r w:rsidR="00CD5634" w:rsidRPr="00CD5634">
        <w:rPr>
          <w:rFonts w:ascii="Arial" w:hAnsi="Arial" w:cs="Arial"/>
          <w:sz w:val="22"/>
        </w:rPr>
        <w:t xml:space="preserve">též </w:t>
      </w:r>
      <w:r w:rsidR="00CD5634">
        <w:rPr>
          <w:rFonts w:ascii="Arial" w:hAnsi="Arial" w:cs="Arial"/>
          <w:sz w:val="22"/>
        </w:rPr>
        <w:t xml:space="preserve">jako </w:t>
      </w:r>
      <w:r w:rsidR="00CD5634" w:rsidRPr="00CD5634">
        <w:rPr>
          <w:rFonts w:ascii="Arial" w:hAnsi="Arial" w:cs="Arial"/>
          <w:sz w:val="22"/>
        </w:rPr>
        <w:t>vysoká reaktivita</w:t>
      </w:r>
      <w:r w:rsidR="00CD5634">
        <w:rPr>
          <w:rFonts w:ascii="Arial" w:hAnsi="Arial" w:cs="Arial"/>
          <w:sz w:val="22"/>
        </w:rPr>
        <w:t xml:space="preserve"> </w:t>
      </w:r>
      <w:r w:rsidR="00CD5634" w:rsidRPr="00CD5634">
        <w:rPr>
          <w:rFonts w:ascii="Arial" w:hAnsi="Arial" w:cs="Arial"/>
          <w:sz w:val="22"/>
        </w:rPr>
        <w:t xml:space="preserve">destiček </w:t>
      </w:r>
      <w:r w:rsidR="007B385F">
        <w:rPr>
          <w:rFonts w:ascii="Arial" w:hAnsi="Arial" w:cs="Arial"/>
          <w:sz w:val="22"/>
        </w:rPr>
        <w:t>při</w:t>
      </w:r>
      <w:r w:rsidR="00CD5634" w:rsidRPr="00CD5634">
        <w:rPr>
          <w:rFonts w:ascii="Arial" w:hAnsi="Arial" w:cs="Arial"/>
          <w:sz w:val="22"/>
        </w:rPr>
        <w:t xml:space="preserve"> </w:t>
      </w:r>
      <w:r w:rsidR="00CD5634">
        <w:rPr>
          <w:rFonts w:ascii="Arial" w:hAnsi="Arial" w:cs="Arial"/>
          <w:sz w:val="22"/>
        </w:rPr>
        <w:t>protidestičkov</w:t>
      </w:r>
      <w:r w:rsidR="007B385F">
        <w:rPr>
          <w:rFonts w:ascii="Arial" w:hAnsi="Arial" w:cs="Arial"/>
          <w:sz w:val="22"/>
        </w:rPr>
        <w:t>é</w:t>
      </w:r>
      <w:r w:rsidR="00CD5634" w:rsidRPr="00CD5634">
        <w:rPr>
          <w:rFonts w:ascii="Arial" w:hAnsi="Arial" w:cs="Arial"/>
          <w:sz w:val="22"/>
        </w:rPr>
        <w:t xml:space="preserve"> </w:t>
      </w:r>
      <w:r w:rsidR="007B385F">
        <w:rPr>
          <w:rFonts w:ascii="Arial" w:hAnsi="Arial" w:cs="Arial"/>
          <w:sz w:val="22"/>
        </w:rPr>
        <w:t>léčbě</w:t>
      </w:r>
      <w:r w:rsidR="00CD5634" w:rsidRPr="00CD5634">
        <w:rPr>
          <w:rFonts w:ascii="Arial" w:hAnsi="Arial" w:cs="Arial"/>
          <w:sz w:val="22"/>
        </w:rPr>
        <w:t xml:space="preserve"> či častěji rezistence na protidestičkovou léčbu, kdy ani duální antiagregační léčba nevede u některých jedinců k odpovídající </w:t>
      </w:r>
      <w:r w:rsidR="006B1BB7">
        <w:rPr>
          <w:rFonts w:ascii="Arial" w:hAnsi="Arial" w:cs="Arial"/>
          <w:sz w:val="22"/>
        </w:rPr>
        <w:t>léčebné odpovědi</w:t>
      </w:r>
      <w:r w:rsidR="00CD5634" w:rsidRPr="00CD5634">
        <w:rPr>
          <w:rFonts w:ascii="Arial" w:hAnsi="Arial" w:cs="Arial"/>
          <w:sz w:val="22"/>
        </w:rPr>
        <w:t>, tj. inhibici</w:t>
      </w:r>
      <w:r w:rsidR="00CD5634">
        <w:rPr>
          <w:rFonts w:ascii="Arial" w:hAnsi="Arial" w:cs="Arial"/>
          <w:sz w:val="22"/>
        </w:rPr>
        <w:t xml:space="preserve"> </w:t>
      </w:r>
      <w:r w:rsidR="00CD5634" w:rsidRPr="00CD5634">
        <w:rPr>
          <w:rFonts w:ascii="Arial" w:hAnsi="Arial" w:cs="Arial"/>
          <w:sz w:val="22"/>
        </w:rPr>
        <w:t>agregace destiček, a přetrvává tak zvýšené riziko (v některých případech i fatální) recidivy aterotrombotické příhody. Fenomén reziduální agregability destiček</w:t>
      </w:r>
      <w:r w:rsidR="00CD5634">
        <w:rPr>
          <w:rFonts w:ascii="Arial" w:hAnsi="Arial" w:cs="Arial"/>
          <w:sz w:val="22"/>
        </w:rPr>
        <w:t xml:space="preserve"> </w:t>
      </w:r>
      <w:r w:rsidR="00CD5634" w:rsidRPr="00CD5634">
        <w:rPr>
          <w:rFonts w:ascii="Arial" w:hAnsi="Arial" w:cs="Arial"/>
          <w:sz w:val="22"/>
        </w:rPr>
        <w:t xml:space="preserve">je znám již </w:t>
      </w:r>
      <w:r w:rsidR="00CD5634" w:rsidRPr="00E551B4">
        <w:rPr>
          <w:rFonts w:ascii="Arial" w:hAnsi="Arial" w:cs="Arial"/>
          <w:sz w:val="22"/>
        </w:rPr>
        <w:t>řadu let.</w:t>
      </w:r>
      <w:r w:rsidR="00A17AFF" w:rsidRPr="00E551B4">
        <w:rPr>
          <w:rFonts w:ascii="Arial" w:hAnsi="Arial" w:cs="Arial"/>
        </w:rPr>
        <w:t xml:space="preserve"> </w:t>
      </w:r>
      <w:r w:rsidR="00A17AFF" w:rsidRPr="006B1BB7">
        <w:rPr>
          <w:rFonts w:ascii="Arial" w:hAnsi="Arial" w:cs="Arial"/>
          <w:sz w:val="22"/>
          <w:szCs w:val="22"/>
        </w:rPr>
        <w:t>(</w:t>
      </w:r>
      <w:r w:rsidR="00E551B4" w:rsidRPr="006B1BB7">
        <w:rPr>
          <w:rFonts w:ascii="Arial" w:hAnsi="Arial" w:cs="Arial"/>
          <w:sz w:val="22"/>
          <w:szCs w:val="22"/>
        </w:rPr>
        <w:t xml:space="preserve">Abaci et al., 2013; </w:t>
      </w:r>
      <w:r w:rsidR="00A17AFF" w:rsidRPr="006B1BB7">
        <w:rPr>
          <w:rFonts w:ascii="Arial" w:hAnsi="Arial" w:cs="Arial"/>
          <w:sz w:val="22"/>
          <w:szCs w:val="22"/>
        </w:rPr>
        <w:t>Cuisset et al., 2009).</w:t>
      </w:r>
    </w:p>
    <w:p w14:paraId="36B0B9C8" w14:textId="77777777" w:rsidR="00140EC2" w:rsidRPr="00140EC2" w:rsidRDefault="00E12785" w:rsidP="00140EC2">
      <w:pPr>
        <w:ind w:firstLine="708"/>
        <w:jc w:val="both"/>
      </w:pPr>
      <w:r>
        <w:t>V </w:t>
      </w:r>
      <w:r w:rsidRPr="006C7E65">
        <w:t xml:space="preserve">současné době patří duální protidestičková léčba </w:t>
      </w:r>
      <w:r w:rsidR="006A6E65">
        <w:t xml:space="preserve">ANP a klopidogrelem </w:t>
      </w:r>
      <w:r w:rsidRPr="006C7E65">
        <w:t>do základního pilíře sekundární prevence akutního infarktu myokardu.</w:t>
      </w:r>
      <w:r>
        <w:t xml:space="preserve"> </w:t>
      </w:r>
      <w:r w:rsidR="006B1BB7">
        <w:t>V</w:t>
      </w:r>
      <w:r w:rsidR="006B1BB7" w:rsidRPr="009372F2">
        <w:t xml:space="preserve"> době </w:t>
      </w:r>
      <w:r w:rsidR="006B1BB7">
        <w:t>rozvoje</w:t>
      </w:r>
      <w:r w:rsidR="006B1BB7" w:rsidRPr="009372F2">
        <w:t xml:space="preserve"> nových léčebných možností</w:t>
      </w:r>
      <w:r w:rsidR="006B1BB7">
        <w:t xml:space="preserve"> se m</w:t>
      </w:r>
      <w:r w:rsidR="00140EC2" w:rsidRPr="009372F2">
        <w:t>onitor</w:t>
      </w:r>
      <w:r w:rsidR="00140EC2">
        <w:t>ování</w:t>
      </w:r>
      <w:r w:rsidR="00140EC2" w:rsidRPr="009372F2">
        <w:t xml:space="preserve"> účinnosti protidestičkové léčby </w:t>
      </w:r>
      <w:r w:rsidR="006B1BB7">
        <w:t xml:space="preserve">jeví jako vhodná možnost v hodnocení </w:t>
      </w:r>
      <w:r w:rsidR="007B385F">
        <w:t xml:space="preserve">účinnosti </w:t>
      </w:r>
      <w:r w:rsidR="00140EC2" w:rsidRPr="009372F2">
        <w:t>sekundární prevence</w:t>
      </w:r>
      <w:r w:rsidR="00140EC2">
        <w:t xml:space="preserve"> infartu myokardu</w:t>
      </w:r>
      <w:r w:rsidR="00140EC2" w:rsidRPr="009372F2">
        <w:t xml:space="preserve">, zejména u mladých pacientů </w:t>
      </w:r>
    </w:p>
    <w:p w14:paraId="34D4089F" w14:textId="77777777" w:rsidR="000748CA" w:rsidRDefault="00A17AFF" w:rsidP="00A17AFF">
      <w:pPr>
        <w:ind w:firstLine="708"/>
        <w:jc w:val="both"/>
      </w:pPr>
      <w:r w:rsidRPr="006F07D8">
        <w:t xml:space="preserve">Z klinického </w:t>
      </w:r>
      <w:r w:rsidR="006F07D8" w:rsidRPr="006F07D8">
        <w:t>pohledu</w:t>
      </w:r>
      <w:r w:rsidRPr="006F07D8">
        <w:t xml:space="preserve"> představuje pojem </w:t>
      </w:r>
      <w:r w:rsidR="006F07D8" w:rsidRPr="006F07D8">
        <w:t>aspirinové či thienopyridinové rezistence</w:t>
      </w:r>
      <w:r w:rsidRPr="006F07D8">
        <w:t xml:space="preserve"> selhání </w:t>
      </w:r>
      <w:r w:rsidR="006F07D8" w:rsidRPr="006F07D8">
        <w:t xml:space="preserve">této protidestičkové </w:t>
      </w:r>
      <w:r w:rsidRPr="006F07D8">
        <w:t xml:space="preserve">léčby, </w:t>
      </w:r>
      <w:r w:rsidR="006F07D8" w:rsidRPr="006F07D8">
        <w:t>tzn. užívání ANP eventuelně klopidogrelu</w:t>
      </w:r>
      <w:r w:rsidRPr="006F07D8">
        <w:t xml:space="preserve"> nezabránilo další trombotické příhodě. </w:t>
      </w:r>
      <w:r w:rsidR="00B87A3F" w:rsidRPr="00B87A3F">
        <w:t xml:space="preserve">Z laboratorního pohledu představuje </w:t>
      </w:r>
      <w:r w:rsidRPr="00B87A3F">
        <w:t xml:space="preserve">pojem </w:t>
      </w:r>
      <w:r w:rsidR="00B87A3F" w:rsidRPr="00B87A3F">
        <w:t xml:space="preserve">aspirinové či thienopyridinové rezistence </w:t>
      </w:r>
      <w:r w:rsidRPr="00B87A3F">
        <w:t xml:space="preserve">nemožnost prokázat inhibici destičkových funkcí in vitro při užívání </w:t>
      </w:r>
      <w:r w:rsidR="00B87A3F" w:rsidRPr="00B87A3F">
        <w:t xml:space="preserve">protidestičkových </w:t>
      </w:r>
      <w:proofErr w:type="gramStart"/>
      <w:r w:rsidR="00B87A3F" w:rsidRPr="00B87A3F">
        <w:t>léků</w:t>
      </w:r>
      <w:proofErr w:type="gramEnd"/>
      <w:r w:rsidR="00B87A3F" w:rsidRPr="00B87A3F">
        <w:t xml:space="preserve"> tj. v našem sledovaném souboru pacientů 100 mg ANP a 75 mg klopidogrelu denně</w:t>
      </w:r>
      <w:r w:rsidRPr="00B87A3F">
        <w:t xml:space="preserve">. </w:t>
      </w:r>
      <w:r w:rsidR="007351BD">
        <w:t>Existuje řada publikací sledujících tuto problematiku a variabilita účinku podávané protidestičkové terapie se liší dle použitých laboratorních metodik, avšak také dle velikosti a různorodosti testovaného soub</w:t>
      </w:r>
      <w:r w:rsidR="007351BD" w:rsidRPr="00F50FB7">
        <w:t xml:space="preserve">oru nemocných. </w:t>
      </w:r>
      <w:r w:rsidR="00014C97">
        <w:t xml:space="preserve">(Shenkman et al., 2008; </w:t>
      </w:r>
      <w:r w:rsidR="000C016D" w:rsidRPr="00F50FB7">
        <w:t>Silva et al., 2012</w:t>
      </w:r>
      <w:r w:rsidR="00014C97">
        <w:t>; Eikelboom et al., 2002).</w:t>
      </w:r>
      <w:r w:rsidRPr="00B87A3F">
        <w:t xml:space="preserve"> </w:t>
      </w:r>
    </w:p>
    <w:p w14:paraId="455B82DE" w14:textId="77777777" w:rsidR="000748CA" w:rsidRPr="000748CA" w:rsidRDefault="00914B96" w:rsidP="000748CA">
      <w:pPr>
        <w:ind w:firstLine="431"/>
        <w:jc w:val="both"/>
        <w:rPr>
          <w:szCs w:val="22"/>
          <w:highlight w:val="yellow"/>
        </w:rPr>
      </w:pPr>
      <w:r>
        <w:rPr>
          <w:szCs w:val="22"/>
        </w:rPr>
        <w:t>S</w:t>
      </w:r>
      <w:r w:rsidRPr="000748CA">
        <w:rPr>
          <w:szCs w:val="22"/>
        </w:rPr>
        <w:t xml:space="preserve">elhání </w:t>
      </w:r>
      <w:r w:rsidR="00262572">
        <w:rPr>
          <w:szCs w:val="22"/>
        </w:rPr>
        <w:t>protidestičkové</w:t>
      </w:r>
      <w:r w:rsidRPr="000748CA">
        <w:rPr>
          <w:szCs w:val="22"/>
        </w:rPr>
        <w:t xml:space="preserve"> léčby může vést až k fatálním následkům, které zvýšují morbiditu a mortalitu. Z tohoto důvodu jsou velmi důležité laboratorní testy disponující dostatečnou spolehlivostí, specifitou, senzitivitou a </w:t>
      </w:r>
      <w:r w:rsidRPr="00784729">
        <w:rPr>
          <w:szCs w:val="22"/>
        </w:rPr>
        <w:t>reprodukovatelností (Ferraris et al., 2011).</w:t>
      </w:r>
      <w:r>
        <w:rPr>
          <w:szCs w:val="22"/>
        </w:rPr>
        <w:t xml:space="preserve"> </w:t>
      </w:r>
      <w:r w:rsidR="00515568">
        <w:rPr>
          <w:szCs w:val="22"/>
        </w:rPr>
        <w:t>Prokázání</w:t>
      </w:r>
      <w:r w:rsidR="000748CA" w:rsidRPr="000748CA">
        <w:rPr>
          <w:szCs w:val="22"/>
        </w:rPr>
        <w:t xml:space="preserve"> aspirinové či thienopyridinové </w:t>
      </w:r>
      <w:r w:rsidR="00515568">
        <w:rPr>
          <w:szCs w:val="22"/>
        </w:rPr>
        <w:t>neodpovídavosti pacienta</w:t>
      </w:r>
      <w:r w:rsidR="000748CA" w:rsidRPr="000748CA">
        <w:rPr>
          <w:szCs w:val="22"/>
        </w:rPr>
        <w:t xml:space="preserve"> má závažné důsledky, jak pro pacienta</w:t>
      </w:r>
      <w:r w:rsidR="00515568">
        <w:rPr>
          <w:szCs w:val="22"/>
        </w:rPr>
        <w:t xml:space="preserve"> samotného</w:t>
      </w:r>
      <w:r w:rsidR="00262572">
        <w:rPr>
          <w:szCs w:val="22"/>
        </w:rPr>
        <w:t>, tak i pro lékaře.</w:t>
      </w:r>
      <w:r w:rsidR="00193EFB">
        <w:rPr>
          <w:szCs w:val="22"/>
        </w:rPr>
        <w:t xml:space="preserve"> </w:t>
      </w:r>
      <w:r w:rsidR="000748CA" w:rsidRPr="000748CA">
        <w:rPr>
          <w:szCs w:val="22"/>
        </w:rPr>
        <w:t>V</w:t>
      </w:r>
      <w:r w:rsidR="00515568">
        <w:rPr>
          <w:szCs w:val="22"/>
        </w:rPr>
        <w:t> </w:t>
      </w:r>
      <w:r w:rsidR="000748CA" w:rsidRPr="000748CA">
        <w:rPr>
          <w:szCs w:val="22"/>
        </w:rPr>
        <w:t>takové</w:t>
      </w:r>
      <w:r w:rsidR="00515568">
        <w:rPr>
          <w:szCs w:val="22"/>
        </w:rPr>
        <w:t xml:space="preserve"> situaci </w:t>
      </w:r>
      <w:r w:rsidR="000748CA" w:rsidRPr="000748CA">
        <w:rPr>
          <w:szCs w:val="22"/>
        </w:rPr>
        <w:t>může být protidestičková léčba navýšena</w:t>
      </w:r>
      <w:r w:rsidR="006A6E65">
        <w:rPr>
          <w:szCs w:val="22"/>
        </w:rPr>
        <w:t xml:space="preserve"> eventuelně změněna</w:t>
      </w:r>
      <w:r w:rsidR="000748CA" w:rsidRPr="000748CA">
        <w:rPr>
          <w:szCs w:val="22"/>
        </w:rPr>
        <w:t xml:space="preserve">. Typickým příkladem je pacient nereagující na 100 mg ANP denně, ale s adekvátní odpovědí na 200 mg ANP denně. </w:t>
      </w:r>
      <w:r w:rsidR="000748CA" w:rsidRPr="000748CA">
        <w:rPr>
          <w:szCs w:val="22"/>
        </w:rPr>
        <w:lastRenderedPageBreak/>
        <w:t>Existují samozřejmě situace, které nemusejí umožnit lékaři provést elegantní navýšení protidestičkové léčby, ať už z důvodu gastrointestinálních komplikací či tvorby petechií aj. Další volbou je užití jiného typu protidestičkového léku</w:t>
      </w:r>
      <w:r w:rsidR="00515568">
        <w:rPr>
          <w:szCs w:val="22"/>
        </w:rPr>
        <w:t>,</w:t>
      </w:r>
      <w:r w:rsidR="000748CA" w:rsidRPr="000748CA">
        <w:rPr>
          <w:szCs w:val="22"/>
        </w:rPr>
        <w:t xml:space="preserve"> jako je například při prokázené aspirinové rezistenci (nereagující na zvýšené dávkování ANP)</w:t>
      </w:r>
      <w:r w:rsidR="00515568">
        <w:rPr>
          <w:szCs w:val="22"/>
        </w:rPr>
        <w:t>,</w:t>
      </w:r>
      <w:r w:rsidR="000748CA" w:rsidRPr="000748CA">
        <w:rPr>
          <w:szCs w:val="22"/>
        </w:rPr>
        <w:t xml:space="preserve"> přechod na thienopyridinový preparát např. klopidogrel. V dnešní době máme i možnost tak</w:t>
      </w:r>
      <w:r w:rsidR="006B1BB7">
        <w:rPr>
          <w:szCs w:val="22"/>
        </w:rPr>
        <w:t xml:space="preserve"> </w:t>
      </w:r>
      <w:r w:rsidR="000748CA" w:rsidRPr="000748CA">
        <w:rPr>
          <w:szCs w:val="22"/>
        </w:rPr>
        <w:t>zvané tripl</w:t>
      </w:r>
      <w:r w:rsidR="00193EFB">
        <w:rPr>
          <w:szCs w:val="22"/>
        </w:rPr>
        <w:t>e</w:t>
      </w:r>
      <w:r w:rsidR="000748CA" w:rsidRPr="000748CA">
        <w:rPr>
          <w:szCs w:val="22"/>
        </w:rPr>
        <w:t xml:space="preserve"> teparie</w:t>
      </w:r>
      <w:r w:rsidR="006A6E65">
        <w:rPr>
          <w:szCs w:val="22"/>
        </w:rPr>
        <w:t xml:space="preserve"> – používána v indikovaných případech např. fibrilace síní</w:t>
      </w:r>
      <w:r w:rsidR="000748CA" w:rsidRPr="000748CA">
        <w:rPr>
          <w:szCs w:val="22"/>
        </w:rPr>
        <w:t>, kdy k duální protidestičkové terapii je přidán antikoagulační lék, ať už starší generace (warfarin, lawarin) či některý z novějších antitrombotik jako je dabigatran či rivaroxaban</w:t>
      </w:r>
      <w:r w:rsidR="00C11FD1">
        <w:rPr>
          <w:szCs w:val="22"/>
        </w:rPr>
        <w:t xml:space="preserve"> (</w:t>
      </w:r>
      <w:hyperlink r:id="rId48" w:history="1">
        <w:r w:rsidR="00C11FD1" w:rsidRPr="00C11FD1">
          <w:rPr>
            <w:szCs w:val="22"/>
          </w:rPr>
          <w:t xml:space="preserve">Mega </w:t>
        </w:r>
      </w:hyperlink>
      <w:r w:rsidR="00C11FD1" w:rsidRPr="00C11FD1">
        <w:rPr>
          <w:szCs w:val="22"/>
        </w:rPr>
        <w:t xml:space="preserve">&amp; </w:t>
      </w:r>
      <w:hyperlink r:id="rId49" w:history="1">
        <w:r w:rsidR="00C11FD1" w:rsidRPr="00C11FD1">
          <w:rPr>
            <w:szCs w:val="22"/>
          </w:rPr>
          <w:t>Carreras</w:t>
        </w:r>
        <w:r w:rsidR="00C11FD1">
          <w:rPr>
            <w:szCs w:val="22"/>
          </w:rPr>
          <w:t>, 2012)</w:t>
        </w:r>
        <w:r w:rsidR="00C11FD1" w:rsidRPr="00C11FD1">
          <w:rPr>
            <w:szCs w:val="22"/>
          </w:rPr>
          <w:t xml:space="preserve"> </w:t>
        </w:r>
      </w:hyperlink>
      <w:r w:rsidR="000748CA" w:rsidRPr="000748CA">
        <w:rPr>
          <w:szCs w:val="22"/>
        </w:rPr>
        <w:t>. Úskalím těchto</w:t>
      </w:r>
      <w:r w:rsidR="00515568">
        <w:rPr>
          <w:szCs w:val="22"/>
        </w:rPr>
        <w:t xml:space="preserve"> nových léků je především cena,</w:t>
      </w:r>
      <w:r w:rsidR="000748CA" w:rsidRPr="000748CA">
        <w:rPr>
          <w:szCs w:val="22"/>
        </w:rPr>
        <w:t xml:space="preserve"> komplikace spojené s</w:t>
      </w:r>
      <w:r w:rsidR="00515568">
        <w:rPr>
          <w:szCs w:val="22"/>
        </w:rPr>
        <w:t> </w:t>
      </w:r>
      <w:r w:rsidR="000748CA" w:rsidRPr="000748CA">
        <w:rPr>
          <w:szCs w:val="22"/>
        </w:rPr>
        <w:t>krvácením</w:t>
      </w:r>
      <w:r w:rsidR="00515568">
        <w:rPr>
          <w:szCs w:val="22"/>
        </w:rPr>
        <w:t xml:space="preserve"> a nesmí být opomenuta také omezená indikace</w:t>
      </w:r>
      <w:r w:rsidR="006A6E65">
        <w:rPr>
          <w:szCs w:val="22"/>
        </w:rPr>
        <w:t xml:space="preserve"> a nedostupnost antidota</w:t>
      </w:r>
      <w:r w:rsidR="00515568">
        <w:rPr>
          <w:szCs w:val="22"/>
        </w:rPr>
        <w:t xml:space="preserve">. </w:t>
      </w:r>
    </w:p>
    <w:p w14:paraId="62B866F2" w14:textId="77777777" w:rsidR="00F52E23" w:rsidRDefault="00E57B3D" w:rsidP="008C5B6C">
      <w:pPr>
        <w:ind w:firstLine="576"/>
        <w:jc w:val="both"/>
      </w:pPr>
      <w:r>
        <w:t>Ve</w:t>
      </w:r>
      <w:r w:rsidR="00B87A3F" w:rsidRPr="00B87A3F">
        <w:t xml:space="preserve"> sledovaném souboru 124 pacientů s akutním infarktem myokardu</w:t>
      </w:r>
      <w:r w:rsidR="00A17AFF" w:rsidRPr="00B87A3F">
        <w:t xml:space="preserve"> byla zjištěna nedostatečná účinnost protidestičkové léčby</w:t>
      </w:r>
      <w:r w:rsidR="00B87A3F">
        <w:t>,</w:t>
      </w:r>
      <w:r w:rsidR="00A17AFF" w:rsidRPr="00B87A3F">
        <w:t xml:space="preserve"> </w:t>
      </w:r>
      <w:r w:rsidR="00B87A3F" w:rsidRPr="00B87A3F">
        <w:t xml:space="preserve">při využití dvou funkčních </w:t>
      </w:r>
      <w:proofErr w:type="gramStart"/>
      <w:r w:rsidR="00B87A3F" w:rsidRPr="00B87A3F">
        <w:t>testů</w:t>
      </w:r>
      <w:proofErr w:type="gramEnd"/>
      <w:r w:rsidR="00B87A3F" w:rsidRPr="00B87A3F">
        <w:t xml:space="preserve"> tj. optické transmisní agregometrie a</w:t>
      </w:r>
      <w:r w:rsidR="00A17AFF" w:rsidRPr="00B87A3F">
        <w:t xml:space="preserve"> impedanční agregometrie</w:t>
      </w:r>
      <w:r w:rsidR="00B87A3F">
        <w:t xml:space="preserve">, po podání </w:t>
      </w:r>
      <w:r w:rsidR="006A6E65">
        <w:t xml:space="preserve">100 mg </w:t>
      </w:r>
      <w:r w:rsidR="00B87A3F">
        <w:t>ANP u 14,51</w:t>
      </w:r>
      <w:r w:rsidR="00A17AFF" w:rsidRPr="00B87A3F">
        <w:t xml:space="preserve"> % pacientů (</w:t>
      </w:r>
      <w:r w:rsidR="00950214">
        <w:t>Obr. 23</w:t>
      </w:r>
      <w:r w:rsidR="00B87A3F">
        <w:t xml:space="preserve">, Tab. </w:t>
      </w:r>
      <w:r w:rsidR="00950214">
        <w:t>16</w:t>
      </w:r>
      <w:r w:rsidR="00A17AFF" w:rsidRPr="00B87A3F">
        <w:t>)</w:t>
      </w:r>
      <w:r w:rsidR="00B87A3F">
        <w:t xml:space="preserve"> a dále po podání 75 mg klopidogrelu u 25,8 % pacientů (Obr. </w:t>
      </w:r>
      <w:r w:rsidR="00950214">
        <w:t>24, T</w:t>
      </w:r>
      <w:r w:rsidR="00B87A3F">
        <w:t xml:space="preserve">ab. </w:t>
      </w:r>
      <w:r w:rsidR="00950214">
        <w:t>17</w:t>
      </w:r>
      <w:r w:rsidR="00B87A3F">
        <w:t>).</w:t>
      </w:r>
      <w:r w:rsidR="00A17AFF" w:rsidRPr="00B87A3F">
        <w:t xml:space="preserve"> </w:t>
      </w:r>
      <w:r w:rsidR="00793864" w:rsidRPr="00FE3C20">
        <w:t xml:space="preserve">Stanovení cut-off hodnoty je </w:t>
      </w:r>
      <w:r w:rsidR="00793864">
        <w:t xml:space="preserve">velmi komplikované, jelikož nelze </w:t>
      </w:r>
      <w:r w:rsidR="00793864" w:rsidRPr="00FE3C20">
        <w:t xml:space="preserve">přesně definovat stav, který </w:t>
      </w:r>
      <w:r w:rsidR="00793864">
        <w:t>má být posuzován</w:t>
      </w:r>
      <w:r w:rsidR="00793864" w:rsidRPr="00FE3C20">
        <w:t xml:space="preserve">. </w:t>
      </w:r>
      <w:r w:rsidR="00793864">
        <w:t>Je důležité definovat poj</w:t>
      </w:r>
      <w:r w:rsidR="00793864" w:rsidRPr="00FE3C20">
        <w:t xml:space="preserve">em rezistence na </w:t>
      </w:r>
      <w:r w:rsidR="00793864">
        <w:t>protidestičkovou léčbu</w:t>
      </w:r>
      <w:r w:rsidR="00793864" w:rsidRPr="00FE3C20">
        <w:t xml:space="preserve">. </w:t>
      </w:r>
      <w:r w:rsidR="00793864">
        <w:t>Jedná se o stav</w:t>
      </w:r>
      <w:r w:rsidR="00793864" w:rsidRPr="00FE3C20">
        <w:t>, kdy je nedostatečná hladina léku pro potlačení agr</w:t>
      </w:r>
      <w:r w:rsidR="00793864">
        <w:t>e</w:t>
      </w:r>
      <w:r w:rsidR="00793864" w:rsidRPr="00FE3C20">
        <w:t>gační schopnosti destiček nebo stav, kdy potlačíme samotnou agregační schopnost destiček</w:t>
      </w:r>
      <w:r w:rsidR="00793864">
        <w:t>? A pokud ano, tak na jaké hodnoty</w:t>
      </w:r>
      <w:r w:rsidR="00793864" w:rsidRPr="00FE3C20">
        <w:t xml:space="preserve">? Odpovědi na tyto otázky nejsou jednoznačné a </w:t>
      </w:r>
      <w:r w:rsidR="00793864">
        <w:t>zcela zásadním způsobem</w:t>
      </w:r>
      <w:r w:rsidR="00793864" w:rsidRPr="00FE3C20">
        <w:t xml:space="preserve"> ovlivňují výsledky klinických studií. </w:t>
      </w:r>
      <w:r w:rsidR="00793864">
        <w:t>Jestliže by byly klinické studie prováděny totožným laboratorním</w:t>
      </w:r>
      <w:r w:rsidR="00793864" w:rsidRPr="00FE3C20">
        <w:t xml:space="preserve"> stanovení</w:t>
      </w:r>
      <w:r w:rsidR="00793864">
        <w:t>m</w:t>
      </w:r>
      <w:r w:rsidR="00793864" w:rsidRPr="00FE3C20">
        <w:t xml:space="preserve"> rezistence na </w:t>
      </w:r>
      <w:r w:rsidR="00793864">
        <w:t xml:space="preserve">protidestičkovou </w:t>
      </w:r>
      <w:r w:rsidR="00793864" w:rsidRPr="00FE3C20">
        <w:t>léčbu</w:t>
      </w:r>
      <w:r w:rsidR="00793864">
        <w:t>, pak by byly i hodnoty cut-</w:t>
      </w:r>
      <w:proofErr w:type="gramStart"/>
      <w:r w:rsidR="00793864">
        <w:t xml:space="preserve">off </w:t>
      </w:r>
      <w:r w:rsidR="00793864" w:rsidRPr="00FE3C20">
        <w:t xml:space="preserve"> podstatně</w:t>
      </w:r>
      <w:proofErr w:type="gramEnd"/>
      <w:r w:rsidR="00793864" w:rsidRPr="00FE3C20">
        <w:t xml:space="preserve"> srovnatelnější.</w:t>
      </w:r>
    </w:p>
    <w:p w14:paraId="57524C1F" w14:textId="77777777" w:rsidR="00F52E23" w:rsidRDefault="00F52E23" w:rsidP="008C5B6C">
      <w:pPr>
        <w:ind w:firstLine="576"/>
        <w:jc w:val="both"/>
      </w:pPr>
      <w:r>
        <w:t xml:space="preserve">Pro definování </w:t>
      </w:r>
      <w:r w:rsidRPr="00FE3C20">
        <w:t xml:space="preserve">cut-off </w:t>
      </w:r>
      <w:r w:rsidR="00B93F03">
        <w:t xml:space="preserve">námi použité metodiky </w:t>
      </w:r>
      <w:r>
        <w:t>bylo použito</w:t>
      </w:r>
      <w:r w:rsidRPr="00FE3C20">
        <w:t xml:space="preserve"> klasického srovnávacího souboru zdravých dárců, což je poměrně náročné ale p</w:t>
      </w:r>
      <w:r>
        <w:t>ři vyšetření agregačních schopno</w:t>
      </w:r>
      <w:r w:rsidRPr="00FE3C20">
        <w:t>stí destiče</w:t>
      </w:r>
      <w:r>
        <w:t xml:space="preserve">k </w:t>
      </w:r>
      <w:r w:rsidRPr="00FE3C20">
        <w:t xml:space="preserve">nezbytné. Tyto meze </w:t>
      </w:r>
      <w:r>
        <w:t>byly určeny</w:t>
      </w:r>
      <w:r w:rsidRPr="00FE3C20">
        <w:t xml:space="preserve"> pro optickou agregometrii tak impedanční </w:t>
      </w:r>
      <w:r>
        <w:t>agregometrii</w:t>
      </w:r>
      <w:r w:rsidRPr="00FE3C20">
        <w:t xml:space="preserve"> z plné krve. Teprve poté </w:t>
      </w:r>
      <w:r>
        <w:t>byl hodnocen</w:t>
      </w:r>
      <w:r w:rsidRPr="00FE3C20">
        <w:t xml:space="preserve"> souboru pacientů léčených kyselinou acetylsalicylovou</w:t>
      </w:r>
      <w:r>
        <w:t xml:space="preserve"> eventuelně klopidogrelem</w:t>
      </w:r>
      <w:r w:rsidRPr="00FE3C20">
        <w:t>.</w:t>
      </w:r>
    </w:p>
    <w:p w14:paraId="0B3F24EB" w14:textId="77777777" w:rsidR="00AE1E5D" w:rsidRDefault="00AE1E5D" w:rsidP="008C5B6C">
      <w:pPr>
        <w:ind w:firstLine="576"/>
        <w:jc w:val="both"/>
      </w:pPr>
      <w:r w:rsidRPr="00825F8E">
        <w:t xml:space="preserve">Příčiny rezistencí na protidestičkovou léčbu jsou multifaktoriální a pro jejich detekci je využívána řada laboratorních stanovení. V dnešní době je stále jako tzv. zlatý standard využívána metoda optické transmisní agregometrie (LTA) (Cattaneo et al., 2007). Úskalí detekce rezistence na protidestičkovou léčbu může být např. v nedostatečné standardizaci </w:t>
      </w:r>
      <w:r>
        <w:t xml:space="preserve">metodik </w:t>
      </w:r>
      <w:r w:rsidRPr="00825F8E">
        <w:t xml:space="preserve">při volbě induktoru a následném stanovení optimální koncentrace induktoru (Mehta </w:t>
      </w:r>
      <w:r w:rsidRPr="00825F8E">
        <w:rPr>
          <w:bCs/>
        </w:rPr>
        <w:t>&amp; Mohandas, 2010</w:t>
      </w:r>
      <w:r w:rsidRPr="00825F8E">
        <w:t>).</w:t>
      </w:r>
      <w:r>
        <w:t xml:space="preserve"> Jako vhodně zvolený induktor pro monitorání ASA se jeví kyselina arachidonová, avšak některé starší publikace uvádějí také kationický propylgylát.</w:t>
      </w:r>
    </w:p>
    <w:p w14:paraId="1078152E" w14:textId="77777777" w:rsidR="002556CC" w:rsidRDefault="002556CC" w:rsidP="008C5B6C">
      <w:pPr>
        <w:ind w:firstLine="576"/>
        <w:jc w:val="both"/>
      </w:pPr>
      <w:r>
        <w:t xml:space="preserve">V práci „The assesment of aspirin resistance by using light transmission and multiple electrode aggregometry“ bylo na skupině 101 pacientů se stabilní ischemickou </w:t>
      </w:r>
      <w:r>
        <w:lastRenderedPageBreak/>
        <w:t>chorobou srdeční léčených 100 mg ASA provedeno porovnání LTA a MEA. Nejprve bylo stanoveno cut-off pro LTA na 45 % residuálně aktivovaných trombocytů a 2000 AUC jednotek pro MEA. Byla také prokázána srovnatelnou citlivost metod a stanoven výskyt rezistence na léčbu ANP na 22,22 resp. 22,21 % (</w:t>
      </w:r>
      <w:proofErr w:type="gramStart"/>
      <w:r>
        <w:t>LTA</w:t>
      </w:r>
      <w:proofErr w:type="gramEnd"/>
      <w:r>
        <w:t xml:space="preserve"> resp. MEA). Zvýšený výskyt rezistence byl dán vyšetřením klinicky selektivního souboru pacientů s příznaky selhání léčby. V souboru byla navýšena </w:t>
      </w:r>
      <w:r w:rsidRPr="00F31903">
        <w:t>kompliance</w:t>
      </w:r>
      <w:r>
        <w:t xml:space="preserve"> pacientů, kteří si uvědomili, že jsou kontrolováni a také byla navýšena dávky ASA u pacientů rezistentních na 100 mg dávku.</w:t>
      </w:r>
    </w:p>
    <w:p w14:paraId="69D135F6" w14:textId="77777777" w:rsidR="002556CC" w:rsidRDefault="00B11B78" w:rsidP="00CD20C6">
      <w:pPr>
        <w:ind w:firstLine="576"/>
        <w:jc w:val="both"/>
      </w:pPr>
      <w:r w:rsidRPr="00CD20C6">
        <w:t>Dále byla hodnocena</w:t>
      </w:r>
      <w:r w:rsidR="002556CC" w:rsidRPr="00CD20C6">
        <w:t xml:space="preserve"> rezistence u </w:t>
      </w:r>
      <w:r w:rsidRPr="00CD20C6">
        <w:t>k</w:t>
      </w:r>
      <w:r w:rsidR="002556CC" w:rsidRPr="00CD20C6">
        <w:t xml:space="preserve">lopidogrelu. </w:t>
      </w:r>
      <w:proofErr w:type="gramStart"/>
      <w:r w:rsidR="002556CC" w:rsidRPr="00CD20C6">
        <w:t xml:space="preserve">Výsledky </w:t>
      </w:r>
      <w:r w:rsidRPr="00CD20C6">
        <w:t> shrnuje</w:t>
      </w:r>
      <w:proofErr w:type="gramEnd"/>
      <w:r w:rsidRPr="00CD20C6">
        <w:t xml:space="preserve"> publikace </w:t>
      </w:r>
      <w:r w:rsidR="002556CC" w:rsidRPr="00CD20C6">
        <w:t xml:space="preserve">„Detection of clopidogrel resistance by MEA and LTA“. V této práci </w:t>
      </w:r>
      <w:r w:rsidRPr="00CD20C6">
        <w:t>byla na</w:t>
      </w:r>
      <w:r w:rsidR="002556CC" w:rsidRPr="00CD20C6">
        <w:t xml:space="preserve"> skupině 84 pacientů s kardiovaskulárním onemocněním léčených </w:t>
      </w:r>
      <w:r w:rsidRPr="00CD20C6">
        <w:t>k</w:t>
      </w:r>
      <w:r w:rsidR="002556CC" w:rsidRPr="00CD20C6">
        <w:t xml:space="preserve">lopidogrelem </w:t>
      </w:r>
      <w:r w:rsidRPr="00CD20C6">
        <w:t xml:space="preserve">korelována LTA a </w:t>
      </w:r>
      <w:proofErr w:type="gramStart"/>
      <w:r w:rsidRPr="00CD20C6">
        <w:t>MEA.</w:t>
      </w:r>
      <w:r w:rsidR="002556CC" w:rsidRPr="00CD20C6">
        <w:t>.</w:t>
      </w:r>
      <w:proofErr w:type="gramEnd"/>
      <w:r w:rsidR="002556CC" w:rsidRPr="00CD20C6">
        <w:t xml:space="preserve"> Literatura dosud poskytovala zejména pro </w:t>
      </w:r>
      <w:r w:rsidRPr="00CD20C6">
        <w:t>LTA</w:t>
      </w:r>
      <w:r w:rsidR="002556CC" w:rsidRPr="00CD20C6">
        <w:t xml:space="preserve"> </w:t>
      </w:r>
      <w:r w:rsidRPr="00CD20C6">
        <w:t xml:space="preserve">velmi </w:t>
      </w:r>
      <w:r w:rsidR="002556CC" w:rsidRPr="00CD20C6">
        <w:t xml:space="preserve">rozporuplná data. </w:t>
      </w:r>
      <w:r w:rsidRPr="00CD20C6">
        <w:t>U stanovení LTA bylo přidáno</w:t>
      </w:r>
      <w:r w:rsidR="002556CC" w:rsidRPr="00CD20C6">
        <w:t xml:space="preserve"> blokátor</w:t>
      </w:r>
      <w:r w:rsidRPr="00CD20C6">
        <w:t>u</w:t>
      </w:r>
      <w:r w:rsidR="002556CC" w:rsidRPr="00CD20C6">
        <w:t xml:space="preserve"> receptoru P2Y1 a </w:t>
      </w:r>
      <w:r w:rsidRPr="00CD20C6">
        <w:t>dále následovalosrovnáníobou</w:t>
      </w:r>
      <w:r w:rsidR="002556CC" w:rsidRPr="00CD20C6">
        <w:t xml:space="preserve"> metodiky s MEA. </w:t>
      </w:r>
      <w:r w:rsidRPr="00CD20C6">
        <w:t>Signifikantní korelace laboratorního stanovení rezistence na léčbu na základě reziduální aktivity trombocytů s klinickým dopadem selhání léčby, kterým je manifestace ACS u pacienta,</w:t>
      </w:r>
      <w:r w:rsidR="00822711" w:rsidRPr="00CD20C6">
        <w:t xml:space="preserve"> poskytují jen</w:t>
      </w:r>
      <w:r w:rsidR="002556CC" w:rsidRPr="00CD20C6">
        <w:t xml:space="preserve"> metody využívající PGE1</w:t>
      </w:r>
      <w:r w:rsidR="00822711" w:rsidRPr="00CD20C6">
        <w:t>.</w:t>
      </w:r>
      <w:r w:rsidR="002556CC" w:rsidRPr="00CD20C6">
        <w:t xml:space="preserve"> </w:t>
      </w:r>
    </w:p>
    <w:p w14:paraId="1A101DAC" w14:textId="77777777" w:rsidR="00AE1E5D" w:rsidRPr="00CD20C6" w:rsidRDefault="00AE1E5D" w:rsidP="00CD20C6">
      <w:pPr>
        <w:ind w:firstLine="576"/>
        <w:jc w:val="both"/>
      </w:pPr>
      <w:r>
        <w:t>Pro sledování adekvátní agregační odpovědi se na trhu v posledních letech objevuje také řada analyzátorů, které je možno používat přímo u lůžka pacienta tzv. point of care technologie (POCT). Typickým zástupcem této kategorie je Verify Now, jehož výsledky velmi dobře korelují s </w:t>
      </w:r>
      <w:r w:rsidRPr="00DD6D24">
        <w:t>výsledky LTA (Gremmel et al., 2013; Homoncik et al., 2000).</w:t>
      </w:r>
    </w:p>
    <w:p w14:paraId="774F1A42" w14:textId="77777777" w:rsidR="00C76B44" w:rsidRDefault="008A65FB" w:rsidP="008A65FB">
      <w:pPr>
        <w:ind w:firstLine="708"/>
        <w:jc w:val="both"/>
      </w:pPr>
      <w:r>
        <w:t>Výskyt rezistence k protidestičkové terapii je v literatuře udáván ve velmi širokém rozmezí 3-40 % (Krasopoulos et al., 2008). Odlišnosti v použitých metodikách u klinických studií a následně široký rozptyl % aspi</w:t>
      </w:r>
      <w:r w:rsidR="006B6229">
        <w:t>rinové rezistence shrnuje také T</w:t>
      </w:r>
      <w:r>
        <w:t xml:space="preserve">ab. </w:t>
      </w:r>
      <w:r w:rsidR="006B6229">
        <w:t>25</w:t>
      </w:r>
      <w:r>
        <w:t xml:space="preserve"> prevalence aspirinové rezistence.</w:t>
      </w:r>
    </w:p>
    <w:p w14:paraId="30AF60D2" w14:textId="77777777" w:rsidR="008A65FB" w:rsidRDefault="008A65FB" w:rsidP="008A65FB">
      <w:pPr>
        <w:ind w:firstLine="708"/>
        <w:jc w:val="both"/>
      </w:pPr>
    </w:p>
    <w:p w14:paraId="53222218" w14:textId="77777777" w:rsidR="008A65FB" w:rsidRPr="008A65FB" w:rsidRDefault="008A65FB" w:rsidP="008A65FB">
      <w:pPr>
        <w:jc w:val="both"/>
        <w:rPr>
          <w:sz w:val="20"/>
          <w:szCs w:val="20"/>
        </w:rPr>
      </w:pPr>
      <w:r w:rsidRPr="008A65FB">
        <w:rPr>
          <w:sz w:val="20"/>
          <w:szCs w:val="20"/>
        </w:rPr>
        <w:t xml:space="preserve">Tab. </w:t>
      </w:r>
      <w:r w:rsidR="006B6229">
        <w:rPr>
          <w:sz w:val="20"/>
          <w:szCs w:val="20"/>
        </w:rPr>
        <w:t>25</w:t>
      </w:r>
      <w:r w:rsidRPr="008A65FB">
        <w:rPr>
          <w:sz w:val="20"/>
          <w:szCs w:val="20"/>
        </w:rPr>
        <w:t xml:space="preserve"> Prevalence aspirinové rezistence v různých klinických studiích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37"/>
        <w:gridCol w:w="2316"/>
        <w:gridCol w:w="1308"/>
        <w:gridCol w:w="1666"/>
      </w:tblGrid>
      <w:tr w:rsidR="008A65FB" w14:paraId="06B11C6B" w14:textId="77777777" w:rsidTr="00A65E79">
        <w:tc>
          <w:tcPr>
            <w:tcW w:w="2093" w:type="dxa"/>
          </w:tcPr>
          <w:p w14:paraId="5F82C956" w14:textId="77777777" w:rsidR="008A65FB" w:rsidRPr="00A65E79" w:rsidRDefault="008A65FB" w:rsidP="00A65E79">
            <w:pPr>
              <w:jc w:val="center"/>
              <w:rPr>
                <w:b/>
                <w:sz w:val="20"/>
                <w:szCs w:val="20"/>
              </w:rPr>
            </w:pPr>
            <w:r w:rsidRPr="00A65E79">
              <w:rPr>
                <w:b/>
                <w:sz w:val="20"/>
                <w:szCs w:val="20"/>
              </w:rPr>
              <w:t>Studie (rok)</w:t>
            </w:r>
          </w:p>
        </w:tc>
        <w:tc>
          <w:tcPr>
            <w:tcW w:w="1337" w:type="dxa"/>
          </w:tcPr>
          <w:p w14:paraId="3772C12F" w14:textId="77777777" w:rsidR="008A65FB" w:rsidRPr="00A65E79" w:rsidRDefault="008A65FB" w:rsidP="00A65E79">
            <w:pPr>
              <w:jc w:val="center"/>
              <w:rPr>
                <w:b/>
                <w:sz w:val="20"/>
                <w:szCs w:val="20"/>
              </w:rPr>
            </w:pPr>
            <w:r w:rsidRPr="00A65E79">
              <w:rPr>
                <w:b/>
                <w:sz w:val="20"/>
                <w:szCs w:val="20"/>
              </w:rPr>
              <w:t>Velikost souboru</w:t>
            </w:r>
          </w:p>
        </w:tc>
        <w:tc>
          <w:tcPr>
            <w:tcW w:w="2316" w:type="dxa"/>
          </w:tcPr>
          <w:p w14:paraId="4869F2DA" w14:textId="77777777" w:rsidR="008A65FB" w:rsidRPr="00A65E79" w:rsidRDefault="008A65FB" w:rsidP="00A65E79">
            <w:pPr>
              <w:jc w:val="center"/>
              <w:rPr>
                <w:b/>
                <w:sz w:val="20"/>
                <w:szCs w:val="20"/>
              </w:rPr>
            </w:pPr>
            <w:r w:rsidRPr="00A65E79">
              <w:rPr>
                <w:b/>
                <w:sz w:val="20"/>
                <w:szCs w:val="20"/>
              </w:rPr>
              <w:t>Charakteristika pacientů</w:t>
            </w:r>
          </w:p>
        </w:tc>
        <w:tc>
          <w:tcPr>
            <w:tcW w:w="1308" w:type="dxa"/>
          </w:tcPr>
          <w:p w14:paraId="239679AD" w14:textId="77777777" w:rsidR="008A65FB" w:rsidRPr="00A65E79" w:rsidRDefault="008A65FB" w:rsidP="00A65E79">
            <w:pPr>
              <w:jc w:val="center"/>
              <w:rPr>
                <w:b/>
                <w:sz w:val="20"/>
                <w:szCs w:val="20"/>
              </w:rPr>
            </w:pPr>
            <w:r w:rsidRPr="00A65E79">
              <w:rPr>
                <w:b/>
                <w:sz w:val="20"/>
                <w:szCs w:val="20"/>
              </w:rPr>
              <w:t>Metoda detekce</w:t>
            </w:r>
          </w:p>
        </w:tc>
        <w:tc>
          <w:tcPr>
            <w:tcW w:w="1666" w:type="dxa"/>
          </w:tcPr>
          <w:p w14:paraId="5EC6AB93" w14:textId="77777777" w:rsidR="008A65FB" w:rsidRPr="00A65E79" w:rsidRDefault="008A65FB" w:rsidP="00A65E79">
            <w:pPr>
              <w:jc w:val="center"/>
              <w:rPr>
                <w:b/>
                <w:sz w:val="20"/>
                <w:szCs w:val="20"/>
              </w:rPr>
            </w:pPr>
            <w:r w:rsidRPr="00A65E79">
              <w:rPr>
                <w:b/>
                <w:sz w:val="20"/>
                <w:szCs w:val="20"/>
              </w:rPr>
              <w:t>% aspirinové rezistence</w:t>
            </w:r>
          </w:p>
        </w:tc>
      </w:tr>
      <w:tr w:rsidR="008A65FB" w14:paraId="71FEA860" w14:textId="77777777" w:rsidTr="00A65E79">
        <w:tc>
          <w:tcPr>
            <w:tcW w:w="2093" w:type="dxa"/>
          </w:tcPr>
          <w:p w14:paraId="539BEB91" w14:textId="77777777" w:rsidR="008A65FB" w:rsidRPr="00A65E79" w:rsidRDefault="008A65FB" w:rsidP="00A65E79">
            <w:pPr>
              <w:jc w:val="center"/>
              <w:rPr>
                <w:sz w:val="20"/>
                <w:szCs w:val="20"/>
              </w:rPr>
            </w:pPr>
            <w:r w:rsidRPr="00A65E79">
              <w:rPr>
                <w:sz w:val="20"/>
                <w:szCs w:val="20"/>
              </w:rPr>
              <w:t>Grundmann et al., 2003</w:t>
            </w:r>
          </w:p>
        </w:tc>
        <w:tc>
          <w:tcPr>
            <w:tcW w:w="1337" w:type="dxa"/>
          </w:tcPr>
          <w:p w14:paraId="1FA90A72" w14:textId="77777777" w:rsidR="008A65FB" w:rsidRPr="00A65E79" w:rsidRDefault="008A65FB" w:rsidP="00A65E79">
            <w:pPr>
              <w:jc w:val="center"/>
              <w:rPr>
                <w:sz w:val="20"/>
                <w:szCs w:val="20"/>
              </w:rPr>
            </w:pPr>
            <w:r w:rsidRPr="00A65E79">
              <w:rPr>
                <w:sz w:val="20"/>
                <w:szCs w:val="20"/>
              </w:rPr>
              <w:t>53</w:t>
            </w:r>
          </w:p>
        </w:tc>
        <w:tc>
          <w:tcPr>
            <w:tcW w:w="2316" w:type="dxa"/>
          </w:tcPr>
          <w:p w14:paraId="3302790D" w14:textId="77777777" w:rsidR="008A65FB" w:rsidRPr="00A65E79" w:rsidRDefault="008A65FB" w:rsidP="00A65E79">
            <w:pPr>
              <w:jc w:val="center"/>
              <w:rPr>
                <w:sz w:val="20"/>
                <w:szCs w:val="20"/>
              </w:rPr>
            </w:pPr>
            <w:r w:rsidRPr="00A65E79">
              <w:rPr>
                <w:sz w:val="20"/>
                <w:szCs w:val="20"/>
              </w:rPr>
              <w:t>Ischemický stroke</w:t>
            </w:r>
          </w:p>
        </w:tc>
        <w:tc>
          <w:tcPr>
            <w:tcW w:w="1308" w:type="dxa"/>
          </w:tcPr>
          <w:p w14:paraId="00EAC610" w14:textId="77777777" w:rsidR="008A65FB" w:rsidRPr="00A65E79" w:rsidRDefault="008A65FB" w:rsidP="00A65E79">
            <w:pPr>
              <w:jc w:val="center"/>
              <w:rPr>
                <w:sz w:val="20"/>
                <w:szCs w:val="20"/>
              </w:rPr>
            </w:pPr>
            <w:r w:rsidRPr="00A65E79">
              <w:rPr>
                <w:sz w:val="20"/>
                <w:szCs w:val="20"/>
              </w:rPr>
              <w:t>PFA-100</w:t>
            </w:r>
          </w:p>
        </w:tc>
        <w:tc>
          <w:tcPr>
            <w:tcW w:w="1666" w:type="dxa"/>
          </w:tcPr>
          <w:p w14:paraId="49BCFB39" w14:textId="77777777" w:rsidR="008A65FB" w:rsidRPr="00A65E79" w:rsidRDefault="008A65FB" w:rsidP="00A65E79">
            <w:pPr>
              <w:jc w:val="center"/>
              <w:rPr>
                <w:sz w:val="20"/>
                <w:szCs w:val="20"/>
              </w:rPr>
            </w:pPr>
            <w:r w:rsidRPr="00A65E79">
              <w:rPr>
                <w:sz w:val="20"/>
                <w:szCs w:val="20"/>
              </w:rPr>
              <w:t>35</w:t>
            </w:r>
          </w:p>
        </w:tc>
      </w:tr>
      <w:tr w:rsidR="008A65FB" w14:paraId="5194AFE9" w14:textId="77777777" w:rsidTr="00A65E79">
        <w:tc>
          <w:tcPr>
            <w:tcW w:w="2093" w:type="dxa"/>
          </w:tcPr>
          <w:p w14:paraId="518E5B0B" w14:textId="77777777" w:rsidR="008A65FB" w:rsidRPr="00A65E79" w:rsidRDefault="008A65FB" w:rsidP="00A65E79">
            <w:pPr>
              <w:jc w:val="center"/>
              <w:rPr>
                <w:sz w:val="20"/>
                <w:szCs w:val="20"/>
              </w:rPr>
            </w:pPr>
            <w:r w:rsidRPr="00A65E79">
              <w:rPr>
                <w:sz w:val="20"/>
                <w:szCs w:val="20"/>
              </w:rPr>
              <w:t>Eikelboom et al., 2002</w:t>
            </w:r>
          </w:p>
        </w:tc>
        <w:tc>
          <w:tcPr>
            <w:tcW w:w="1337" w:type="dxa"/>
          </w:tcPr>
          <w:p w14:paraId="5D478BB0" w14:textId="77777777" w:rsidR="008A65FB" w:rsidRPr="00A65E79" w:rsidRDefault="008A65FB" w:rsidP="00A65E79">
            <w:pPr>
              <w:jc w:val="center"/>
              <w:rPr>
                <w:sz w:val="20"/>
                <w:szCs w:val="20"/>
              </w:rPr>
            </w:pPr>
            <w:r w:rsidRPr="00A65E79">
              <w:rPr>
                <w:sz w:val="20"/>
                <w:szCs w:val="20"/>
              </w:rPr>
              <w:t>976</w:t>
            </w:r>
          </w:p>
        </w:tc>
        <w:tc>
          <w:tcPr>
            <w:tcW w:w="2316" w:type="dxa"/>
          </w:tcPr>
          <w:p w14:paraId="1CC6BED9" w14:textId="77777777" w:rsidR="008A65FB" w:rsidRPr="00A65E79" w:rsidRDefault="008A65FB" w:rsidP="00A65E79">
            <w:pPr>
              <w:jc w:val="center"/>
              <w:rPr>
                <w:sz w:val="20"/>
                <w:szCs w:val="20"/>
              </w:rPr>
            </w:pPr>
            <w:r w:rsidRPr="00A65E79">
              <w:rPr>
                <w:sz w:val="20"/>
                <w:szCs w:val="20"/>
              </w:rPr>
              <w:t>Kardiovaskulární onemocnění</w:t>
            </w:r>
          </w:p>
        </w:tc>
        <w:tc>
          <w:tcPr>
            <w:tcW w:w="1308" w:type="dxa"/>
          </w:tcPr>
          <w:p w14:paraId="0F94517E" w14:textId="77777777" w:rsidR="008A65FB" w:rsidRPr="00A65E79" w:rsidRDefault="008A65FB" w:rsidP="00A65E79">
            <w:pPr>
              <w:jc w:val="center"/>
              <w:rPr>
                <w:sz w:val="20"/>
                <w:szCs w:val="20"/>
              </w:rPr>
            </w:pPr>
            <w:proofErr w:type="gramStart"/>
            <w:r w:rsidRPr="00A65E79">
              <w:rPr>
                <w:sz w:val="20"/>
                <w:szCs w:val="20"/>
              </w:rPr>
              <w:t>11-dTxB2</w:t>
            </w:r>
            <w:proofErr w:type="gramEnd"/>
          </w:p>
        </w:tc>
        <w:tc>
          <w:tcPr>
            <w:tcW w:w="1666" w:type="dxa"/>
          </w:tcPr>
          <w:p w14:paraId="48070D43" w14:textId="77777777" w:rsidR="008A65FB" w:rsidRPr="00A65E79" w:rsidRDefault="008A65FB" w:rsidP="00A65E79">
            <w:pPr>
              <w:jc w:val="center"/>
              <w:rPr>
                <w:sz w:val="20"/>
                <w:szCs w:val="20"/>
              </w:rPr>
            </w:pPr>
            <w:r w:rsidRPr="00A65E79">
              <w:rPr>
                <w:sz w:val="20"/>
                <w:szCs w:val="20"/>
              </w:rPr>
              <w:t>3,5</w:t>
            </w:r>
          </w:p>
        </w:tc>
      </w:tr>
      <w:tr w:rsidR="008A65FB" w14:paraId="42C51C01" w14:textId="77777777" w:rsidTr="00A65E79">
        <w:tc>
          <w:tcPr>
            <w:tcW w:w="2093" w:type="dxa"/>
          </w:tcPr>
          <w:p w14:paraId="502D5F0D" w14:textId="77777777" w:rsidR="008A65FB" w:rsidRPr="00A65E79" w:rsidRDefault="008A65FB" w:rsidP="00A65E79">
            <w:pPr>
              <w:jc w:val="center"/>
              <w:rPr>
                <w:sz w:val="20"/>
                <w:szCs w:val="20"/>
              </w:rPr>
            </w:pPr>
            <w:r w:rsidRPr="00A65E79">
              <w:rPr>
                <w:sz w:val="20"/>
                <w:szCs w:val="20"/>
              </w:rPr>
              <w:t>Andersen et al., 2002</w:t>
            </w:r>
          </w:p>
        </w:tc>
        <w:tc>
          <w:tcPr>
            <w:tcW w:w="1337" w:type="dxa"/>
          </w:tcPr>
          <w:p w14:paraId="77A454A7" w14:textId="77777777" w:rsidR="008A65FB" w:rsidRPr="00A65E79" w:rsidRDefault="008A65FB" w:rsidP="00A65E79">
            <w:pPr>
              <w:jc w:val="center"/>
              <w:rPr>
                <w:sz w:val="20"/>
                <w:szCs w:val="20"/>
              </w:rPr>
            </w:pPr>
            <w:r w:rsidRPr="00A65E79">
              <w:rPr>
                <w:sz w:val="20"/>
                <w:szCs w:val="20"/>
              </w:rPr>
              <w:t>129</w:t>
            </w:r>
          </w:p>
        </w:tc>
        <w:tc>
          <w:tcPr>
            <w:tcW w:w="2316" w:type="dxa"/>
          </w:tcPr>
          <w:p w14:paraId="76509030" w14:textId="77777777" w:rsidR="008A65FB" w:rsidRPr="00A65E79" w:rsidRDefault="008A65FB" w:rsidP="00A65E79">
            <w:pPr>
              <w:jc w:val="center"/>
              <w:rPr>
                <w:sz w:val="20"/>
                <w:szCs w:val="20"/>
              </w:rPr>
            </w:pPr>
            <w:r w:rsidRPr="00A65E79">
              <w:rPr>
                <w:sz w:val="20"/>
                <w:szCs w:val="20"/>
              </w:rPr>
              <w:t>Infarkt myokardu</w:t>
            </w:r>
          </w:p>
        </w:tc>
        <w:tc>
          <w:tcPr>
            <w:tcW w:w="1308" w:type="dxa"/>
          </w:tcPr>
          <w:p w14:paraId="0BB875A8" w14:textId="77777777" w:rsidR="008A65FB" w:rsidRPr="00A65E79" w:rsidRDefault="008A65FB" w:rsidP="00A65E79">
            <w:pPr>
              <w:jc w:val="center"/>
              <w:rPr>
                <w:sz w:val="20"/>
                <w:szCs w:val="20"/>
              </w:rPr>
            </w:pPr>
            <w:r w:rsidRPr="00A65E79">
              <w:rPr>
                <w:sz w:val="20"/>
                <w:szCs w:val="20"/>
              </w:rPr>
              <w:t>PFA-100</w:t>
            </w:r>
          </w:p>
        </w:tc>
        <w:tc>
          <w:tcPr>
            <w:tcW w:w="1666" w:type="dxa"/>
          </w:tcPr>
          <w:p w14:paraId="3E865704" w14:textId="77777777" w:rsidR="008A65FB" w:rsidRPr="00A65E79" w:rsidRDefault="008A65FB" w:rsidP="00A65E79">
            <w:pPr>
              <w:jc w:val="center"/>
              <w:rPr>
                <w:sz w:val="20"/>
                <w:szCs w:val="20"/>
              </w:rPr>
            </w:pPr>
            <w:r w:rsidRPr="00A65E79">
              <w:rPr>
                <w:sz w:val="20"/>
                <w:szCs w:val="20"/>
              </w:rPr>
              <w:t>35</w:t>
            </w:r>
          </w:p>
        </w:tc>
      </w:tr>
      <w:tr w:rsidR="008A65FB" w14:paraId="797AB9D5" w14:textId="77777777" w:rsidTr="00A65E79">
        <w:tc>
          <w:tcPr>
            <w:tcW w:w="2093" w:type="dxa"/>
          </w:tcPr>
          <w:p w14:paraId="1ED02D41" w14:textId="77777777" w:rsidR="008A65FB" w:rsidRPr="00A65E79" w:rsidRDefault="008A65FB" w:rsidP="00A65E79">
            <w:pPr>
              <w:jc w:val="center"/>
              <w:rPr>
                <w:sz w:val="20"/>
                <w:szCs w:val="20"/>
              </w:rPr>
            </w:pPr>
            <w:r w:rsidRPr="00A65E79">
              <w:rPr>
                <w:sz w:val="20"/>
                <w:szCs w:val="20"/>
              </w:rPr>
              <w:t>Grotemeyer et al., 1993</w:t>
            </w:r>
          </w:p>
        </w:tc>
        <w:tc>
          <w:tcPr>
            <w:tcW w:w="1337" w:type="dxa"/>
          </w:tcPr>
          <w:p w14:paraId="3364D6C1" w14:textId="77777777" w:rsidR="008A65FB" w:rsidRPr="00A65E79" w:rsidRDefault="008A65FB" w:rsidP="00A65E79">
            <w:pPr>
              <w:jc w:val="center"/>
              <w:rPr>
                <w:sz w:val="20"/>
                <w:szCs w:val="20"/>
              </w:rPr>
            </w:pPr>
            <w:r w:rsidRPr="00A65E79">
              <w:rPr>
                <w:sz w:val="20"/>
                <w:szCs w:val="20"/>
              </w:rPr>
              <w:t>180</w:t>
            </w:r>
          </w:p>
        </w:tc>
        <w:tc>
          <w:tcPr>
            <w:tcW w:w="2316" w:type="dxa"/>
          </w:tcPr>
          <w:p w14:paraId="3E8F702C" w14:textId="77777777" w:rsidR="008A65FB" w:rsidRPr="00A65E79" w:rsidRDefault="008A65FB" w:rsidP="00A65E79">
            <w:pPr>
              <w:jc w:val="center"/>
              <w:rPr>
                <w:sz w:val="20"/>
                <w:szCs w:val="20"/>
              </w:rPr>
            </w:pPr>
            <w:r w:rsidRPr="00A65E79">
              <w:rPr>
                <w:sz w:val="20"/>
                <w:szCs w:val="20"/>
              </w:rPr>
              <w:t>Ischemický stroke</w:t>
            </w:r>
          </w:p>
        </w:tc>
        <w:tc>
          <w:tcPr>
            <w:tcW w:w="1308" w:type="dxa"/>
          </w:tcPr>
          <w:p w14:paraId="1FCF1B75" w14:textId="77777777" w:rsidR="008A65FB" w:rsidRPr="00A65E79" w:rsidRDefault="008A65FB" w:rsidP="00A65E79">
            <w:pPr>
              <w:jc w:val="center"/>
              <w:rPr>
                <w:sz w:val="20"/>
                <w:szCs w:val="20"/>
              </w:rPr>
            </w:pPr>
            <w:r w:rsidRPr="00A65E79">
              <w:rPr>
                <w:sz w:val="20"/>
                <w:szCs w:val="20"/>
              </w:rPr>
              <w:t>Index destičkové reaktivity</w:t>
            </w:r>
          </w:p>
        </w:tc>
        <w:tc>
          <w:tcPr>
            <w:tcW w:w="1666" w:type="dxa"/>
          </w:tcPr>
          <w:p w14:paraId="675D1851" w14:textId="77777777" w:rsidR="008A65FB" w:rsidRPr="00A65E79" w:rsidRDefault="008A65FB" w:rsidP="00A65E79">
            <w:pPr>
              <w:jc w:val="center"/>
              <w:rPr>
                <w:sz w:val="20"/>
                <w:szCs w:val="20"/>
              </w:rPr>
            </w:pPr>
            <w:r w:rsidRPr="00A65E79">
              <w:rPr>
                <w:sz w:val="20"/>
                <w:szCs w:val="20"/>
              </w:rPr>
              <w:t>40</w:t>
            </w:r>
          </w:p>
        </w:tc>
      </w:tr>
      <w:tr w:rsidR="008A65FB" w14:paraId="764EAC9E" w14:textId="77777777" w:rsidTr="00A65E79">
        <w:tc>
          <w:tcPr>
            <w:tcW w:w="2093" w:type="dxa"/>
          </w:tcPr>
          <w:p w14:paraId="74381B7C" w14:textId="77777777" w:rsidR="008A65FB" w:rsidRPr="00A65E79" w:rsidRDefault="008A65FB" w:rsidP="00A65E79">
            <w:pPr>
              <w:jc w:val="center"/>
              <w:rPr>
                <w:sz w:val="20"/>
                <w:szCs w:val="20"/>
              </w:rPr>
            </w:pPr>
            <w:r w:rsidRPr="00A65E79">
              <w:rPr>
                <w:sz w:val="20"/>
                <w:szCs w:val="20"/>
              </w:rPr>
              <w:lastRenderedPageBreak/>
              <w:t>Mueller et al., 1997</w:t>
            </w:r>
          </w:p>
        </w:tc>
        <w:tc>
          <w:tcPr>
            <w:tcW w:w="1337" w:type="dxa"/>
          </w:tcPr>
          <w:p w14:paraId="27834EAC" w14:textId="77777777" w:rsidR="008A65FB" w:rsidRPr="00A65E79" w:rsidRDefault="008A65FB" w:rsidP="00A65E79">
            <w:pPr>
              <w:jc w:val="center"/>
              <w:rPr>
                <w:sz w:val="20"/>
                <w:szCs w:val="20"/>
              </w:rPr>
            </w:pPr>
            <w:r w:rsidRPr="00A65E79">
              <w:rPr>
                <w:sz w:val="20"/>
                <w:szCs w:val="20"/>
              </w:rPr>
              <w:t>100</w:t>
            </w:r>
          </w:p>
        </w:tc>
        <w:tc>
          <w:tcPr>
            <w:tcW w:w="2316" w:type="dxa"/>
          </w:tcPr>
          <w:p w14:paraId="736DE23D" w14:textId="77777777" w:rsidR="008A65FB" w:rsidRPr="00A65E79" w:rsidRDefault="008A65FB" w:rsidP="00A65E79">
            <w:pPr>
              <w:jc w:val="center"/>
              <w:rPr>
                <w:sz w:val="20"/>
                <w:szCs w:val="20"/>
              </w:rPr>
            </w:pPr>
            <w:r w:rsidRPr="00A65E79">
              <w:rPr>
                <w:sz w:val="20"/>
                <w:szCs w:val="20"/>
              </w:rPr>
              <w:t>Periferní arteriální nemoc</w:t>
            </w:r>
          </w:p>
        </w:tc>
        <w:tc>
          <w:tcPr>
            <w:tcW w:w="1308" w:type="dxa"/>
          </w:tcPr>
          <w:p w14:paraId="598D427B" w14:textId="77777777" w:rsidR="008A65FB" w:rsidRPr="00A65E79" w:rsidRDefault="008A65FB" w:rsidP="00A65E79">
            <w:pPr>
              <w:jc w:val="center"/>
              <w:rPr>
                <w:sz w:val="20"/>
                <w:szCs w:val="20"/>
              </w:rPr>
            </w:pPr>
            <w:r w:rsidRPr="00A65E79">
              <w:rPr>
                <w:sz w:val="20"/>
                <w:szCs w:val="20"/>
              </w:rPr>
              <w:t>LTA</w:t>
            </w:r>
          </w:p>
        </w:tc>
        <w:tc>
          <w:tcPr>
            <w:tcW w:w="1666" w:type="dxa"/>
          </w:tcPr>
          <w:p w14:paraId="1B3C607F" w14:textId="77777777" w:rsidR="008A65FB" w:rsidRPr="00A65E79" w:rsidRDefault="008A65FB" w:rsidP="00A65E79">
            <w:pPr>
              <w:jc w:val="center"/>
              <w:rPr>
                <w:sz w:val="20"/>
                <w:szCs w:val="20"/>
              </w:rPr>
            </w:pPr>
            <w:r w:rsidRPr="00A65E79">
              <w:rPr>
                <w:sz w:val="20"/>
                <w:szCs w:val="20"/>
              </w:rPr>
              <w:t>8</w:t>
            </w:r>
          </w:p>
        </w:tc>
      </w:tr>
      <w:tr w:rsidR="008A65FB" w14:paraId="36880502" w14:textId="77777777" w:rsidTr="00A65E79">
        <w:tc>
          <w:tcPr>
            <w:tcW w:w="2093" w:type="dxa"/>
          </w:tcPr>
          <w:p w14:paraId="43412A5A" w14:textId="77777777" w:rsidR="008A65FB" w:rsidRPr="00A65E79" w:rsidRDefault="008A65FB" w:rsidP="00A65E79">
            <w:pPr>
              <w:jc w:val="center"/>
              <w:rPr>
                <w:sz w:val="20"/>
                <w:szCs w:val="20"/>
              </w:rPr>
            </w:pPr>
            <w:r w:rsidRPr="00A65E79">
              <w:rPr>
                <w:sz w:val="20"/>
                <w:szCs w:val="20"/>
              </w:rPr>
              <w:t>Gum et al., 2003</w:t>
            </w:r>
          </w:p>
        </w:tc>
        <w:tc>
          <w:tcPr>
            <w:tcW w:w="1337" w:type="dxa"/>
          </w:tcPr>
          <w:p w14:paraId="36028966" w14:textId="77777777" w:rsidR="008A65FB" w:rsidRPr="00A65E79" w:rsidRDefault="008A65FB" w:rsidP="00A65E79">
            <w:pPr>
              <w:jc w:val="center"/>
              <w:rPr>
                <w:sz w:val="20"/>
                <w:szCs w:val="20"/>
              </w:rPr>
            </w:pPr>
            <w:r w:rsidRPr="00A65E79">
              <w:rPr>
                <w:sz w:val="20"/>
                <w:szCs w:val="20"/>
              </w:rPr>
              <w:t>326</w:t>
            </w:r>
          </w:p>
        </w:tc>
        <w:tc>
          <w:tcPr>
            <w:tcW w:w="2316" w:type="dxa"/>
          </w:tcPr>
          <w:p w14:paraId="1A5DEB91" w14:textId="77777777" w:rsidR="008A65FB" w:rsidRPr="00A65E79" w:rsidRDefault="008A65FB" w:rsidP="00A65E79">
            <w:pPr>
              <w:jc w:val="center"/>
              <w:rPr>
                <w:sz w:val="20"/>
                <w:szCs w:val="20"/>
              </w:rPr>
            </w:pPr>
            <w:r w:rsidRPr="00A65E79">
              <w:rPr>
                <w:sz w:val="20"/>
                <w:szCs w:val="20"/>
              </w:rPr>
              <w:t>Kardiovaskulární onemocnění</w:t>
            </w:r>
          </w:p>
        </w:tc>
        <w:tc>
          <w:tcPr>
            <w:tcW w:w="1308" w:type="dxa"/>
          </w:tcPr>
          <w:p w14:paraId="2022E787" w14:textId="77777777" w:rsidR="008A65FB" w:rsidRPr="00A65E79" w:rsidRDefault="008A65FB" w:rsidP="00A65E79">
            <w:pPr>
              <w:jc w:val="center"/>
              <w:rPr>
                <w:sz w:val="20"/>
                <w:szCs w:val="20"/>
              </w:rPr>
            </w:pPr>
            <w:r w:rsidRPr="00A65E79">
              <w:rPr>
                <w:sz w:val="20"/>
                <w:szCs w:val="20"/>
              </w:rPr>
              <w:t>LTA</w:t>
            </w:r>
          </w:p>
        </w:tc>
        <w:tc>
          <w:tcPr>
            <w:tcW w:w="1666" w:type="dxa"/>
          </w:tcPr>
          <w:p w14:paraId="7618F550" w14:textId="77777777" w:rsidR="008A65FB" w:rsidRPr="00A65E79" w:rsidRDefault="008A65FB" w:rsidP="00A65E79">
            <w:pPr>
              <w:jc w:val="center"/>
              <w:rPr>
                <w:sz w:val="20"/>
                <w:szCs w:val="20"/>
              </w:rPr>
            </w:pPr>
            <w:r w:rsidRPr="00A65E79">
              <w:rPr>
                <w:sz w:val="20"/>
                <w:szCs w:val="20"/>
              </w:rPr>
              <w:t>5,5</w:t>
            </w:r>
          </w:p>
        </w:tc>
      </w:tr>
    </w:tbl>
    <w:p w14:paraId="1B34FCD0" w14:textId="77777777" w:rsidR="008A65FB" w:rsidRDefault="008A65FB" w:rsidP="00A17AFF">
      <w:pPr>
        <w:ind w:firstLine="708"/>
        <w:jc w:val="both"/>
      </w:pPr>
    </w:p>
    <w:p w14:paraId="5AD37E4B" w14:textId="77777777" w:rsidR="007D7328" w:rsidRDefault="00691250" w:rsidP="00A17AFF">
      <w:pPr>
        <w:ind w:firstLine="708"/>
        <w:jc w:val="both"/>
      </w:pPr>
      <w:r w:rsidRPr="00691250">
        <w:t>Mezi běžně dostupná vyšetření korelující s aspirinovou rezistencí patří také stanovení</w:t>
      </w:r>
      <w:r w:rsidR="00A17AFF" w:rsidRPr="00691250">
        <w:t xml:space="preserve"> </w:t>
      </w:r>
      <w:proofErr w:type="gramStart"/>
      <w:r w:rsidR="00A17AFF" w:rsidRPr="00691250">
        <w:t>11-dehydrotromboxanu</w:t>
      </w:r>
      <w:proofErr w:type="gramEnd"/>
      <w:r w:rsidR="00A17AFF" w:rsidRPr="00691250">
        <w:t xml:space="preserve"> B</w:t>
      </w:r>
      <w:r w:rsidR="00A17AFF" w:rsidRPr="00691250">
        <w:rPr>
          <w:vertAlign w:val="subscript"/>
        </w:rPr>
        <w:t>2</w:t>
      </w:r>
      <w:r w:rsidR="00A17AFF" w:rsidRPr="00691250">
        <w:t xml:space="preserve"> v moči nebo séru</w:t>
      </w:r>
      <w:r w:rsidR="00D36A70">
        <w:t xml:space="preserve"> (</w:t>
      </w:r>
      <w:r w:rsidR="00D36A70" w:rsidRPr="00DD6D24">
        <w:t>Gremmel et al., 2013</w:t>
      </w:r>
      <w:r w:rsidR="00380EFB">
        <w:t>;</w:t>
      </w:r>
      <w:r w:rsidRPr="00691250">
        <w:t xml:space="preserve"> </w:t>
      </w:r>
      <w:r w:rsidR="00A17AFF" w:rsidRPr="00691250">
        <w:t xml:space="preserve">Frelinger et al., 2006). </w:t>
      </w:r>
    </w:p>
    <w:p w14:paraId="7EA0EF10" w14:textId="77777777" w:rsidR="00A17AFF" w:rsidRDefault="007D7328" w:rsidP="00A17AFF">
      <w:pPr>
        <w:ind w:firstLine="708"/>
        <w:jc w:val="both"/>
      </w:pPr>
      <w:r>
        <w:t xml:space="preserve">Kvantitativní sledování primární hemostázy může být také prováděno v citrátové plné krvi pomocí přístroje PFA 100. Mezi výhody této analýzy patří simulace in vivo </w:t>
      </w:r>
      <w:proofErr w:type="gramStart"/>
      <w:r>
        <w:t>podmínek</w:t>
      </w:r>
      <w:proofErr w:type="gramEnd"/>
      <w:r>
        <w:t xml:space="preserve"> a</w:t>
      </w:r>
      <w:r w:rsidR="00E92ED5">
        <w:t>však</w:t>
      </w:r>
      <w:r>
        <w:t xml:space="preserve"> nevýhodou </w:t>
      </w:r>
      <w:r w:rsidR="00E92ED5">
        <w:t xml:space="preserve">tohoto </w:t>
      </w:r>
      <w:r>
        <w:t>stanovení je vyšší finanční náročnost. Při detekci aspirinové rezistence je zapotřebí použít membránu potaženou epinefrinem a kolagenem a u stanovení thienopyridinové rezistence zase membránu potaženou ADP a kolagenem eventuelně navíc pokrytou Ca</w:t>
      </w:r>
      <w:r>
        <w:rPr>
          <w:vertAlign w:val="superscript"/>
        </w:rPr>
        <w:t>2+</w:t>
      </w:r>
      <w:r>
        <w:t xml:space="preserve"> a také prostaglandinem E1. </w:t>
      </w:r>
      <w:r w:rsidR="007E63A4">
        <w:t>Stanovení agregace trombocytů v plné krvi využívá také přístroj Verify Now, jehož použití v našich podmínkách je spíše jako analyzátotu u lůžka t</w:t>
      </w:r>
      <w:r w:rsidR="00E92ED5">
        <w:t xml:space="preserve">zv. </w:t>
      </w:r>
      <w:r w:rsidR="00E92ED5" w:rsidRPr="00E92ED5">
        <w:t>POCT</w:t>
      </w:r>
      <w:r w:rsidR="00E92ED5">
        <w:t xml:space="preserve"> </w:t>
      </w:r>
      <w:r w:rsidR="00E92ED5" w:rsidRPr="00E92ED5">
        <w:t>(He</w:t>
      </w:r>
      <w:r w:rsidR="00A17AFF" w:rsidRPr="00E92ED5">
        <w:t>zard et al., 2002).</w:t>
      </w:r>
    </w:p>
    <w:p w14:paraId="7F00479F" w14:textId="77777777" w:rsidR="00F31F0F" w:rsidRDefault="00F31F0F" w:rsidP="00A17AFF">
      <w:pPr>
        <w:ind w:firstLine="708"/>
        <w:jc w:val="both"/>
      </w:pPr>
    </w:p>
    <w:p w14:paraId="48C8A70E" w14:textId="77777777" w:rsidR="00270E00" w:rsidRPr="00270E00" w:rsidRDefault="00F31F0F" w:rsidP="00270E00">
      <w:pPr>
        <w:jc w:val="both"/>
        <w:rPr>
          <w:sz w:val="20"/>
          <w:szCs w:val="20"/>
        </w:rPr>
      </w:pPr>
      <w:r w:rsidRPr="00F31F0F">
        <w:rPr>
          <w:sz w:val="20"/>
          <w:szCs w:val="20"/>
        </w:rPr>
        <w:t>Tab.</w:t>
      </w:r>
      <w:r w:rsidR="006B6229">
        <w:rPr>
          <w:sz w:val="20"/>
          <w:szCs w:val="20"/>
        </w:rPr>
        <w:t>26</w:t>
      </w:r>
      <w:r w:rsidRPr="00F31F0F">
        <w:rPr>
          <w:sz w:val="20"/>
          <w:szCs w:val="20"/>
        </w:rPr>
        <w:t xml:space="preserve"> Srovnání metodik pro monitorování protidestičkové terapie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417"/>
        <w:gridCol w:w="4060"/>
      </w:tblGrid>
      <w:tr w:rsidR="00270E00" w:rsidRPr="00A65E79" w14:paraId="687B94EF" w14:textId="77777777" w:rsidTr="00A65E79">
        <w:tc>
          <w:tcPr>
            <w:tcW w:w="1809" w:type="dxa"/>
          </w:tcPr>
          <w:p w14:paraId="54BDAD82" w14:textId="77777777" w:rsidR="00270E00" w:rsidRPr="00A65E79" w:rsidRDefault="00270E00" w:rsidP="00A65E79">
            <w:pPr>
              <w:jc w:val="center"/>
              <w:rPr>
                <w:b/>
              </w:rPr>
            </w:pPr>
            <w:r w:rsidRPr="00A65E79">
              <w:rPr>
                <w:b/>
              </w:rPr>
              <w:t>Metoda</w:t>
            </w:r>
          </w:p>
        </w:tc>
        <w:tc>
          <w:tcPr>
            <w:tcW w:w="1418" w:type="dxa"/>
          </w:tcPr>
          <w:p w14:paraId="0BB643E0" w14:textId="77777777" w:rsidR="00270E00" w:rsidRPr="00A65E79" w:rsidRDefault="00270E00" w:rsidP="00A65E79">
            <w:pPr>
              <w:jc w:val="center"/>
              <w:rPr>
                <w:b/>
              </w:rPr>
            </w:pPr>
            <w:r w:rsidRPr="00A65E79">
              <w:rPr>
                <w:b/>
              </w:rPr>
              <w:t>specificita</w:t>
            </w:r>
          </w:p>
        </w:tc>
        <w:tc>
          <w:tcPr>
            <w:tcW w:w="1417" w:type="dxa"/>
          </w:tcPr>
          <w:p w14:paraId="6A568E36" w14:textId="77777777" w:rsidR="00270E00" w:rsidRPr="00A65E79" w:rsidRDefault="00270E00" w:rsidP="00A65E79">
            <w:pPr>
              <w:jc w:val="center"/>
              <w:rPr>
                <w:b/>
              </w:rPr>
            </w:pPr>
            <w:r w:rsidRPr="00A65E79">
              <w:rPr>
                <w:b/>
              </w:rPr>
              <w:t>senzitivita</w:t>
            </w:r>
          </w:p>
        </w:tc>
        <w:tc>
          <w:tcPr>
            <w:tcW w:w="4060" w:type="dxa"/>
          </w:tcPr>
          <w:p w14:paraId="159AA368" w14:textId="77777777" w:rsidR="00270E00" w:rsidRPr="00A65E79" w:rsidRDefault="00270E00" w:rsidP="00A65E79">
            <w:pPr>
              <w:jc w:val="center"/>
              <w:rPr>
                <w:b/>
              </w:rPr>
            </w:pPr>
            <w:r w:rsidRPr="00A65E79">
              <w:rPr>
                <w:b/>
              </w:rPr>
              <w:t>použitelnost</w:t>
            </w:r>
          </w:p>
        </w:tc>
      </w:tr>
      <w:tr w:rsidR="00270E00" w:rsidRPr="00A65E79" w14:paraId="24C15953" w14:textId="77777777" w:rsidTr="00A65E79">
        <w:tc>
          <w:tcPr>
            <w:tcW w:w="1809" w:type="dxa"/>
          </w:tcPr>
          <w:p w14:paraId="680D91F4" w14:textId="77777777" w:rsidR="00270E00" w:rsidRPr="00A65E79" w:rsidRDefault="00270E00" w:rsidP="00A65E79">
            <w:pPr>
              <w:jc w:val="center"/>
              <w:rPr>
                <w:b/>
              </w:rPr>
            </w:pPr>
            <w:r w:rsidRPr="00A65E79">
              <w:rPr>
                <w:b/>
              </w:rPr>
              <w:t>LTA</w:t>
            </w:r>
          </w:p>
        </w:tc>
        <w:tc>
          <w:tcPr>
            <w:tcW w:w="1418" w:type="dxa"/>
          </w:tcPr>
          <w:p w14:paraId="6BA52484" w14:textId="77777777" w:rsidR="00F11A3A" w:rsidRDefault="00F11A3A" w:rsidP="00A65E79">
            <w:pPr>
              <w:jc w:val="center"/>
            </w:pPr>
            <w:r>
              <w:t>nízká*/</w:t>
            </w:r>
          </w:p>
          <w:p w14:paraId="3976C4DA" w14:textId="77777777" w:rsidR="00270E00" w:rsidRPr="00270E00" w:rsidRDefault="00F11A3A" w:rsidP="00A65E79">
            <w:pPr>
              <w:jc w:val="center"/>
            </w:pPr>
            <w:r>
              <w:t>vysoká*</w:t>
            </w:r>
          </w:p>
        </w:tc>
        <w:tc>
          <w:tcPr>
            <w:tcW w:w="1417" w:type="dxa"/>
          </w:tcPr>
          <w:p w14:paraId="1C6AC46D" w14:textId="77777777" w:rsidR="00270E00" w:rsidRPr="00270E00" w:rsidRDefault="00270E00" w:rsidP="00A65E79">
            <w:pPr>
              <w:jc w:val="center"/>
            </w:pPr>
            <w:r>
              <w:t>nízká</w:t>
            </w:r>
          </w:p>
        </w:tc>
        <w:tc>
          <w:tcPr>
            <w:tcW w:w="4060" w:type="dxa"/>
          </w:tcPr>
          <w:p w14:paraId="46FE4C49" w14:textId="77777777" w:rsidR="00270E00" w:rsidRPr="00A65E79" w:rsidRDefault="00270E00" w:rsidP="00A65E79">
            <w:pPr>
              <w:jc w:val="both"/>
              <w:rPr>
                <w:sz w:val="20"/>
                <w:szCs w:val="20"/>
              </w:rPr>
            </w:pPr>
            <w:r w:rsidRPr="00A65E79">
              <w:rPr>
                <w:sz w:val="20"/>
                <w:szCs w:val="20"/>
              </w:rPr>
              <w:t xml:space="preserve">jednoduché, rychlé, zlatý standard, </w:t>
            </w:r>
            <w:r w:rsidR="00F11A3A" w:rsidRPr="00A65E79">
              <w:rPr>
                <w:sz w:val="20"/>
                <w:szCs w:val="20"/>
              </w:rPr>
              <w:t>*</w:t>
            </w:r>
            <w:r w:rsidRPr="00A65E79">
              <w:rPr>
                <w:sz w:val="20"/>
                <w:szCs w:val="20"/>
              </w:rPr>
              <w:t>variabilita výsledků dle použité reagencie (ADP versus ADP+PGE</w:t>
            </w:r>
            <w:r w:rsidRPr="00A65E79">
              <w:rPr>
                <w:sz w:val="20"/>
                <w:szCs w:val="20"/>
                <w:vertAlign w:val="subscript"/>
              </w:rPr>
              <w:t>1</w:t>
            </w:r>
            <w:r w:rsidRPr="00A65E79">
              <w:rPr>
                <w:sz w:val="20"/>
                <w:szCs w:val="20"/>
              </w:rPr>
              <w:t>)</w:t>
            </w:r>
          </w:p>
        </w:tc>
      </w:tr>
      <w:tr w:rsidR="00270E00" w:rsidRPr="00A65E79" w14:paraId="2499CE75" w14:textId="77777777" w:rsidTr="00A65E79">
        <w:tc>
          <w:tcPr>
            <w:tcW w:w="1809" w:type="dxa"/>
          </w:tcPr>
          <w:p w14:paraId="288C7F99" w14:textId="77777777" w:rsidR="00270E00" w:rsidRPr="00A65E79" w:rsidRDefault="00270E00" w:rsidP="00A65E79">
            <w:pPr>
              <w:jc w:val="center"/>
              <w:rPr>
                <w:b/>
              </w:rPr>
            </w:pPr>
            <w:r w:rsidRPr="00A65E79">
              <w:rPr>
                <w:b/>
              </w:rPr>
              <w:t>MEA</w:t>
            </w:r>
          </w:p>
        </w:tc>
        <w:tc>
          <w:tcPr>
            <w:tcW w:w="1418" w:type="dxa"/>
          </w:tcPr>
          <w:p w14:paraId="3107DE22" w14:textId="77777777" w:rsidR="00270E00" w:rsidRPr="00270E00" w:rsidRDefault="00270E00" w:rsidP="00A65E79">
            <w:pPr>
              <w:jc w:val="center"/>
            </w:pPr>
            <w:r>
              <w:t>vysoká</w:t>
            </w:r>
          </w:p>
        </w:tc>
        <w:tc>
          <w:tcPr>
            <w:tcW w:w="1417" w:type="dxa"/>
          </w:tcPr>
          <w:p w14:paraId="15E1981E" w14:textId="77777777" w:rsidR="00270E00" w:rsidRPr="00270E00" w:rsidRDefault="00270E00" w:rsidP="00A65E79">
            <w:pPr>
              <w:jc w:val="center"/>
            </w:pPr>
            <w:r>
              <w:t>vysoká</w:t>
            </w:r>
          </w:p>
        </w:tc>
        <w:tc>
          <w:tcPr>
            <w:tcW w:w="4060" w:type="dxa"/>
          </w:tcPr>
          <w:p w14:paraId="0A95819B" w14:textId="77777777" w:rsidR="00270E00" w:rsidRPr="00A65E79" w:rsidRDefault="00270E00" w:rsidP="00A65E79">
            <w:pPr>
              <w:autoSpaceDE w:val="0"/>
              <w:autoSpaceDN w:val="0"/>
              <w:adjustRightInd w:val="0"/>
              <w:rPr>
                <w:sz w:val="20"/>
                <w:szCs w:val="20"/>
              </w:rPr>
            </w:pPr>
            <w:r w:rsidRPr="00A65E79">
              <w:rPr>
                <w:sz w:val="20"/>
                <w:szCs w:val="20"/>
              </w:rPr>
              <w:t>jednoduché,</w:t>
            </w:r>
            <w:r w:rsidR="0030783B" w:rsidRPr="00A65E79">
              <w:rPr>
                <w:sz w:val="20"/>
                <w:szCs w:val="20"/>
              </w:rPr>
              <w:t xml:space="preserve"> </w:t>
            </w:r>
            <w:r w:rsidRPr="00A65E79">
              <w:rPr>
                <w:sz w:val="20"/>
                <w:szCs w:val="20"/>
              </w:rPr>
              <w:t>rychlé, plná krev, standardizace výrobcem, vyšší cena než LTA</w:t>
            </w:r>
          </w:p>
        </w:tc>
      </w:tr>
      <w:tr w:rsidR="00270E00" w:rsidRPr="00A65E79" w14:paraId="69DBFB5F" w14:textId="77777777" w:rsidTr="00A65E79">
        <w:tc>
          <w:tcPr>
            <w:tcW w:w="1809" w:type="dxa"/>
          </w:tcPr>
          <w:p w14:paraId="3B922C5B" w14:textId="77777777" w:rsidR="00270E00" w:rsidRPr="00A65E79" w:rsidRDefault="00270E00" w:rsidP="00A65E79">
            <w:pPr>
              <w:jc w:val="center"/>
              <w:rPr>
                <w:sz w:val="20"/>
                <w:szCs w:val="20"/>
              </w:rPr>
            </w:pPr>
            <w:proofErr w:type="gramStart"/>
            <w:r w:rsidRPr="00A65E79">
              <w:rPr>
                <w:b/>
                <w:szCs w:val="22"/>
              </w:rPr>
              <w:t>11-dehydro</w:t>
            </w:r>
            <w:proofErr w:type="gramEnd"/>
            <w:r w:rsidR="00893DA8" w:rsidRPr="00A65E79">
              <w:rPr>
                <w:b/>
                <w:szCs w:val="22"/>
              </w:rPr>
              <w:t>-</w:t>
            </w:r>
            <w:r w:rsidRPr="00A65E79">
              <w:rPr>
                <w:b/>
                <w:szCs w:val="22"/>
              </w:rPr>
              <w:t xml:space="preserve">tromboxan B2 </w:t>
            </w:r>
          </w:p>
        </w:tc>
        <w:tc>
          <w:tcPr>
            <w:tcW w:w="1418" w:type="dxa"/>
          </w:tcPr>
          <w:p w14:paraId="71BC6E54" w14:textId="77777777" w:rsidR="00270E00" w:rsidRPr="00270E00" w:rsidRDefault="00270E00" w:rsidP="00A65E79">
            <w:pPr>
              <w:jc w:val="center"/>
            </w:pPr>
            <w:r>
              <w:t>nízká</w:t>
            </w:r>
          </w:p>
        </w:tc>
        <w:tc>
          <w:tcPr>
            <w:tcW w:w="1417" w:type="dxa"/>
          </w:tcPr>
          <w:p w14:paraId="64E19376" w14:textId="77777777" w:rsidR="00270E00" w:rsidRPr="00270E00" w:rsidRDefault="00270E00" w:rsidP="00A65E79">
            <w:pPr>
              <w:jc w:val="center"/>
            </w:pPr>
            <w:r>
              <w:t>vysoká</w:t>
            </w:r>
          </w:p>
        </w:tc>
        <w:tc>
          <w:tcPr>
            <w:tcW w:w="4060" w:type="dxa"/>
          </w:tcPr>
          <w:p w14:paraId="3CE2F4F4" w14:textId="77777777" w:rsidR="00270E00" w:rsidRPr="00A65E79" w:rsidRDefault="00270E00" w:rsidP="00A65E79">
            <w:pPr>
              <w:jc w:val="both"/>
              <w:rPr>
                <w:sz w:val="20"/>
                <w:szCs w:val="20"/>
              </w:rPr>
            </w:pPr>
            <w:r w:rsidRPr="00A65E79">
              <w:rPr>
                <w:sz w:val="20"/>
                <w:szCs w:val="20"/>
              </w:rPr>
              <w:t>korelace s klinikou, mimodestičkové zdroje tromboxanu, závislost na renálních funkcích, časově náročné, v séru a v moči</w:t>
            </w:r>
          </w:p>
        </w:tc>
      </w:tr>
      <w:tr w:rsidR="00270E00" w:rsidRPr="00A65E79" w14:paraId="1D581342" w14:textId="77777777" w:rsidTr="00A65E79">
        <w:tc>
          <w:tcPr>
            <w:tcW w:w="1809" w:type="dxa"/>
          </w:tcPr>
          <w:p w14:paraId="37475756" w14:textId="77777777" w:rsidR="00270E00" w:rsidRPr="00A65E79" w:rsidRDefault="00270E00" w:rsidP="00A65E79">
            <w:pPr>
              <w:jc w:val="center"/>
              <w:rPr>
                <w:b/>
              </w:rPr>
            </w:pPr>
            <w:r w:rsidRPr="00A65E79">
              <w:rPr>
                <w:b/>
              </w:rPr>
              <w:t>PFA-100</w:t>
            </w:r>
          </w:p>
        </w:tc>
        <w:tc>
          <w:tcPr>
            <w:tcW w:w="1418" w:type="dxa"/>
          </w:tcPr>
          <w:p w14:paraId="46EE4054" w14:textId="77777777" w:rsidR="00893DA8" w:rsidRDefault="00270E00" w:rsidP="00A65E79">
            <w:pPr>
              <w:jc w:val="center"/>
            </w:pPr>
            <w:r>
              <w:t>nízká*/</w:t>
            </w:r>
          </w:p>
          <w:p w14:paraId="3D26B84C" w14:textId="77777777" w:rsidR="00270E00" w:rsidRPr="00270E00" w:rsidRDefault="00270E00" w:rsidP="00A65E79">
            <w:pPr>
              <w:jc w:val="center"/>
            </w:pPr>
            <w:r>
              <w:t>vysoká*</w:t>
            </w:r>
          </w:p>
        </w:tc>
        <w:tc>
          <w:tcPr>
            <w:tcW w:w="1417" w:type="dxa"/>
          </w:tcPr>
          <w:p w14:paraId="11791706" w14:textId="77777777" w:rsidR="00270E00" w:rsidRPr="00270E00" w:rsidRDefault="00270E00" w:rsidP="00A65E79">
            <w:pPr>
              <w:jc w:val="center"/>
            </w:pPr>
            <w:r>
              <w:t>vysoká</w:t>
            </w:r>
          </w:p>
        </w:tc>
        <w:tc>
          <w:tcPr>
            <w:tcW w:w="4060" w:type="dxa"/>
          </w:tcPr>
          <w:p w14:paraId="6D750BBB" w14:textId="77777777" w:rsidR="00270E00" w:rsidRPr="00A65E79" w:rsidRDefault="00893DA8" w:rsidP="00A65E79">
            <w:pPr>
              <w:autoSpaceDE w:val="0"/>
              <w:autoSpaceDN w:val="0"/>
              <w:adjustRightInd w:val="0"/>
              <w:rPr>
                <w:sz w:val="20"/>
                <w:szCs w:val="20"/>
              </w:rPr>
            </w:pPr>
            <w:r w:rsidRPr="00A65E79">
              <w:rPr>
                <w:sz w:val="20"/>
                <w:szCs w:val="20"/>
              </w:rPr>
              <w:t xml:space="preserve">jednoduché, </w:t>
            </w:r>
            <w:r w:rsidR="00270E00" w:rsidRPr="00A65E79">
              <w:rPr>
                <w:sz w:val="20"/>
                <w:szCs w:val="20"/>
              </w:rPr>
              <w:t>rychlé, plná krev, nejasná korelace s klinikou,</w:t>
            </w:r>
          </w:p>
          <w:p w14:paraId="3E4FFADF" w14:textId="77777777" w:rsidR="00270E00" w:rsidRPr="00A65E79" w:rsidRDefault="00893DA8" w:rsidP="00A65E79">
            <w:pPr>
              <w:jc w:val="both"/>
              <w:rPr>
                <w:sz w:val="20"/>
                <w:szCs w:val="20"/>
              </w:rPr>
            </w:pPr>
            <w:r w:rsidRPr="00A65E79">
              <w:rPr>
                <w:sz w:val="20"/>
                <w:szCs w:val="20"/>
              </w:rPr>
              <w:t>*</w:t>
            </w:r>
            <w:r w:rsidR="00270E00" w:rsidRPr="00A65E79">
              <w:rPr>
                <w:sz w:val="20"/>
                <w:szCs w:val="20"/>
              </w:rPr>
              <w:t>variabilita výsledků dle použité cartridge (ADP versus ADP+PGE</w:t>
            </w:r>
            <w:r w:rsidR="00270E00" w:rsidRPr="00A65E79">
              <w:rPr>
                <w:sz w:val="20"/>
                <w:szCs w:val="20"/>
                <w:vertAlign w:val="subscript"/>
              </w:rPr>
              <w:t>1</w:t>
            </w:r>
            <w:r w:rsidR="00270E00" w:rsidRPr="00A65E79">
              <w:rPr>
                <w:sz w:val="20"/>
                <w:szCs w:val="20"/>
              </w:rPr>
              <w:t>)</w:t>
            </w:r>
          </w:p>
        </w:tc>
      </w:tr>
      <w:tr w:rsidR="00270E00" w:rsidRPr="00A65E79" w14:paraId="1F5C5C20" w14:textId="77777777" w:rsidTr="00A65E79">
        <w:tc>
          <w:tcPr>
            <w:tcW w:w="1809" w:type="dxa"/>
          </w:tcPr>
          <w:p w14:paraId="56E78113" w14:textId="77777777" w:rsidR="00270E00" w:rsidRPr="00A65E79" w:rsidRDefault="00270E00" w:rsidP="00A65E79">
            <w:pPr>
              <w:jc w:val="center"/>
              <w:rPr>
                <w:b/>
              </w:rPr>
            </w:pPr>
            <w:r w:rsidRPr="00A65E79">
              <w:rPr>
                <w:b/>
                <w:noProof/>
                <w:szCs w:val="22"/>
              </w:rPr>
              <w:t>Verify Now</w:t>
            </w:r>
          </w:p>
        </w:tc>
        <w:tc>
          <w:tcPr>
            <w:tcW w:w="1418" w:type="dxa"/>
          </w:tcPr>
          <w:p w14:paraId="0A4F954A" w14:textId="77777777" w:rsidR="00270E00" w:rsidRPr="00270E00" w:rsidRDefault="00270E00" w:rsidP="00A65E79">
            <w:pPr>
              <w:jc w:val="center"/>
            </w:pPr>
            <w:r>
              <w:t>vysoká</w:t>
            </w:r>
          </w:p>
        </w:tc>
        <w:tc>
          <w:tcPr>
            <w:tcW w:w="1417" w:type="dxa"/>
          </w:tcPr>
          <w:p w14:paraId="2A1EF420" w14:textId="77777777" w:rsidR="00270E00" w:rsidRPr="00270E00" w:rsidRDefault="00270E00" w:rsidP="00A65E79">
            <w:pPr>
              <w:jc w:val="center"/>
            </w:pPr>
            <w:r>
              <w:t>vysoká</w:t>
            </w:r>
          </w:p>
        </w:tc>
        <w:tc>
          <w:tcPr>
            <w:tcW w:w="4060" w:type="dxa"/>
          </w:tcPr>
          <w:p w14:paraId="00884AF7" w14:textId="77777777" w:rsidR="00270E00" w:rsidRPr="00A65E79" w:rsidRDefault="00270E00" w:rsidP="00A65E79">
            <w:pPr>
              <w:autoSpaceDE w:val="0"/>
              <w:autoSpaceDN w:val="0"/>
              <w:adjustRightInd w:val="0"/>
              <w:rPr>
                <w:noProof/>
                <w:sz w:val="20"/>
                <w:szCs w:val="20"/>
              </w:rPr>
            </w:pPr>
            <w:r w:rsidRPr="00A65E79">
              <w:rPr>
                <w:noProof/>
                <w:sz w:val="20"/>
                <w:szCs w:val="20"/>
              </w:rPr>
              <w:t>jednoduché, rychlé, citlivé, vyšší cena než MEA</w:t>
            </w:r>
          </w:p>
          <w:p w14:paraId="07B0A952" w14:textId="77777777" w:rsidR="00270E00" w:rsidRPr="00A65E79" w:rsidRDefault="00270E00" w:rsidP="00A65E79">
            <w:pPr>
              <w:jc w:val="both"/>
              <w:rPr>
                <w:sz w:val="20"/>
                <w:szCs w:val="20"/>
              </w:rPr>
            </w:pPr>
          </w:p>
        </w:tc>
      </w:tr>
      <w:tr w:rsidR="00270E00" w:rsidRPr="00A65E79" w14:paraId="14F602B5" w14:textId="77777777" w:rsidTr="00A65E79">
        <w:tc>
          <w:tcPr>
            <w:tcW w:w="1809" w:type="dxa"/>
          </w:tcPr>
          <w:p w14:paraId="3546F27B" w14:textId="77777777" w:rsidR="00270E00" w:rsidRPr="00A65E79" w:rsidRDefault="00270E00" w:rsidP="00A65E79">
            <w:pPr>
              <w:jc w:val="center"/>
              <w:rPr>
                <w:b/>
              </w:rPr>
            </w:pPr>
            <w:r w:rsidRPr="00A65E79">
              <w:rPr>
                <w:b/>
                <w:noProof/>
                <w:szCs w:val="22"/>
              </w:rPr>
              <w:t>VASP-P</w:t>
            </w:r>
          </w:p>
        </w:tc>
        <w:tc>
          <w:tcPr>
            <w:tcW w:w="1418" w:type="dxa"/>
          </w:tcPr>
          <w:p w14:paraId="7DD13960" w14:textId="77777777" w:rsidR="00270E00" w:rsidRPr="00270E00" w:rsidRDefault="00270E00" w:rsidP="00A65E79">
            <w:pPr>
              <w:jc w:val="center"/>
            </w:pPr>
            <w:r>
              <w:t>vysoká</w:t>
            </w:r>
          </w:p>
        </w:tc>
        <w:tc>
          <w:tcPr>
            <w:tcW w:w="1417" w:type="dxa"/>
          </w:tcPr>
          <w:p w14:paraId="5E931484" w14:textId="77777777" w:rsidR="00270E00" w:rsidRPr="00270E00" w:rsidRDefault="00270E00" w:rsidP="00A65E79">
            <w:pPr>
              <w:jc w:val="center"/>
            </w:pPr>
            <w:r>
              <w:t>vysoká</w:t>
            </w:r>
          </w:p>
        </w:tc>
        <w:tc>
          <w:tcPr>
            <w:tcW w:w="4060" w:type="dxa"/>
          </w:tcPr>
          <w:p w14:paraId="4B86FF1E" w14:textId="77777777" w:rsidR="00270E00" w:rsidRPr="00A65E79" w:rsidRDefault="00270E00" w:rsidP="00A65E79">
            <w:pPr>
              <w:jc w:val="both"/>
              <w:rPr>
                <w:sz w:val="20"/>
                <w:szCs w:val="20"/>
              </w:rPr>
            </w:pPr>
            <w:r w:rsidRPr="00A65E79">
              <w:rPr>
                <w:noProof/>
                <w:sz w:val="20"/>
                <w:szCs w:val="20"/>
              </w:rPr>
              <w:t>finančně i časově náročné, omezené použití</w:t>
            </w:r>
          </w:p>
        </w:tc>
      </w:tr>
    </w:tbl>
    <w:p w14:paraId="3CD2A74E" w14:textId="77777777" w:rsidR="00270E00" w:rsidRPr="00A17AFF" w:rsidRDefault="00270E00" w:rsidP="00270E00">
      <w:pPr>
        <w:jc w:val="both"/>
        <w:rPr>
          <w:highlight w:val="magenta"/>
        </w:rPr>
      </w:pPr>
    </w:p>
    <w:p w14:paraId="78693519" w14:textId="77777777" w:rsidR="00A17AFF" w:rsidRPr="00A17AFF" w:rsidRDefault="001B6FAB" w:rsidP="00A17AFF">
      <w:pPr>
        <w:ind w:firstLine="708"/>
        <w:jc w:val="both"/>
        <w:rPr>
          <w:highlight w:val="magenta"/>
        </w:rPr>
      </w:pPr>
      <w:r w:rsidRPr="001B6FAB">
        <w:lastRenderedPageBreak/>
        <w:t xml:space="preserve">Analýza vícenásobné impedanční agregometrie pomocí přístroje Multiplate je také blízká podmínkám in vivo. Výhodou této metody je standardizace provedená výrobcem, avšak je vždy nutné provést stanovení vlastního referenčního rozmezí pro jednotlivé testy. </w:t>
      </w:r>
      <w:r>
        <w:t xml:space="preserve">Pro vlastní stanovení účinnosti protidestičkové terapie byly zvoleny dva zástupci ze skupiny funkčních </w:t>
      </w:r>
      <w:proofErr w:type="gramStart"/>
      <w:r>
        <w:t xml:space="preserve">testů </w:t>
      </w:r>
      <w:r w:rsidR="000F6762">
        <w:t xml:space="preserve"> s</w:t>
      </w:r>
      <w:proofErr w:type="gramEnd"/>
      <w:r w:rsidR="000F6762">
        <w:t xml:space="preserve"> vysokou specificitou a senzitivitou viz. Tab. </w:t>
      </w:r>
      <w:r w:rsidR="006B6229">
        <w:t>26</w:t>
      </w:r>
      <w:r w:rsidR="000F6762">
        <w:t xml:space="preserve"> </w:t>
      </w:r>
      <w:r>
        <w:t>a to právě impedanční agregometrie s analyzátorem Multiplate a dále již výše zmíněný zlatý standard</w:t>
      </w:r>
      <w:r w:rsidR="00BE7E4C">
        <w:t xml:space="preserve"> tj. optická transmisní agregometrie.</w:t>
      </w:r>
    </w:p>
    <w:p w14:paraId="7726F125" w14:textId="77777777" w:rsidR="00E872C4" w:rsidRPr="00E872C4" w:rsidRDefault="00E872C4" w:rsidP="00E872C4">
      <w:pPr>
        <w:ind w:firstLine="709"/>
        <w:jc w:val="both"/>
        <w:rPr>
          <w:szCs w:val="22"/>
          <w:highlight w:val="magenta"/>
        </w:rPr>
      </w:pPr>
      <w:r w:rsidRPr="00B777D0">
        <w:rPr>
          <w:szCs w:val="22"/>
        </w:rPr>
        <w:t>Neúčinnost podávané protidestičkové léčby je známa již řadu let a v poslední době častokrát diskutována jako významná klinická komplikace</w:t>
      </w:r>
      <w:r w:rsidR="006A6E65">
        <w:rPr>
          <w:szCs w:val="22"/>
        </w:rPr>
        <w:t xml:space="preserve"> např. u recidivy infarktu myokardu</w:t>
      </w:r>
      <w:r w:rsidRPr="00B777D0">
        <w:rPr>
          <w:szCs w:val="22"/>
        </w:rPr>
        <w:t>. Z této příčiny řadíme monitorování protidestičkové terapie a její vyhodnocení k rozhodujícím faktorům prevence aterotrombotických příhod jako je například infarkt myokardu či cévní mozková příhoda. Příčiny selhání protidestičkové terapie mohou být původu exogenního a také </w:t>
      </w:r>
      <w:r w:rsidRPr="00FB2426">
        <w:rPr>
          <w:szCs w:val="22"/>
        </w:rPr>
        <w:t>endogenního (</w:t>
      </w:r>
      <w:r w:rsidR="00520332" w:rsidRPr="00FB2426">
        <w:rPr>
          <w:szCs w:val="22"/>
        </w:rPr>
        <w:t xml:space="preserve">Michelson </w:t>
      </w:r>
      <w:r w:rsidR="00520332">
        <w:rPr>
          <w:szCs w:val="22"/>
        </w:rPr>
        <w:t xml:space="preserve">2008; </w:t>
      </w:r>
      <w:r w:rsidRPr="00FB2426">
        <w:rPr>
          <w:szCs w:val="22"/>
        </w:rPr>
        <w:t xml:space="preserve">Michelson et al., 2005). </w:t>
      </w:r>
      <w:r w:rsidRPr="00365122">
        <w:rPr>
          <w:szCs w:val="22"/>
        </w:rPr>
        <w:t>Mezi exogenní příčiny řadíme non-compliance pacienta (pacient neužívá předepsaný lék ve správném dávkování či vůbec</w:t>
      </w:r>
      <w:r w:rsidR="00F82E68">
        <w:rPr>
          <w:szCs w:val="22"/>
        </w:rPr>
        <w:t>, důvodem může být nesnášenlivost léku – iritace žaludeční sliznice</w:t>
      </w:r>
      <w:r w:rsidRPr="00365122">
        <w:rPr>
          <w:szCs w:val="22"/>
        </w:rPr>
        <w:t>), omezená absorpce protidestičkového léku, nedostate</w:t>
      </w:r>
      <w:r w:rsidRPr="00365122">
        <w:rPr>
          <w:rFonts w:hint="eastAsia"/>
          <w:szCs w:val="22"/>
        </w:rPr>
        <w:t>č</w:t>
      </w:r>
      <w:r w:rsidRPr="00365122">
        <w:rPr>
          <w:szCs w:val="22"/>
        </w:rPr>
        <w:t>n</w:t>
      </w:r>
      <w:r w:rsidRPr="00365122">
        <w:rPr>
          <w:rFonts w:hint="eastAsia"/>
          <w:szCs w:val="22"/>
        </w:rPr>
        <w:t>á</w:t>
      </w:r>
      <w:r w:rsidRPr="00365122">
        <w:rPr>
          <w:szCs w:val="22"/>
        </w:rPr>
        <w:t xml:space="preserve"> d</w:t>
      </w:r>
      <w:r w:rsidRPr="00365122">
        <w:rPr>
          <w:rFonts w:hint="eastAsia"/>
          <w:szCs w:val="22"/>
        </w:rPr>
        <w:t>á</w:t>
      </w:r>
      <w:r w:rsidRPr="00365122">
        <w:rPr>
          <w:szCs w:val="22"/>
        </w:rPr>
        <w:t>vka protidestičkového léku, sou</w:t>
      </w:r>
      <w:r w:rsidRPr="00365122">
        <w:rPr>
          <w:rFonts w:hint="eastAsia"/>
          <w:szCs w:val="22"/>
        </w:rPr>
        <w:t>č</w:t>
      </w:r>
      <w:r w:rsidRPr="00365122">
        <w:rPr>
          <w:szCs w:val="22"/>
        </w:rPr>
        <w:t>asn</w:t>
      </w:r>
      <w:r w:rsidRPr="00365122">
        <w:rPr>
          <w:rFonts w:hint="eastAsia"/>
          <w:szCs w:val="22"/>
        </w:rPr>
        <w:t>é</w:t>
      </w:r>
      <w:r w:rsidRPr="00365122">
        <w:rPr>
          <w:szCs w:val="22"/>
        </w:rPr>
        <w:t xml:space="preserve"> u</w:t>
      </w:r>
      <w:r w:rsidRPr="00365122">
        <w:rPr>
          <w:rFonts w:hint="eastAsia"/>
          <w:szCs w:val="22"/>
        </w:rPr>
        <w:t>ží</w:t>
      </w:r>
      <w:r w:rsidRPr="00365122">
        <w:rPr>
          <w:szCs w:val="22"/>
        </w:rPr>
        <w:t>v</w:t>
      </w:r>
      <w:r w:rsidRPr="00365122">
        <w:rPr>
          <w:rFonts w:hint="eastAsia"/>
          <w:szCs w:val="22"/>
        </w:rPr>
        <w:t>á</w:t>
      </w:r>
      <w:r w:rsidRPr="00365122">
        <w:rPr>
          <w:szCs w:val="22"/>
        </w:rPr>
        <w:t>n</w:t>
      </w:r>
      <w:r w:rsidRPr="00365122">
        <w:rPr>
          <w:rFonts w:hint="eastAsia"/>
          <w:szCs w:val="22"/>
        </w:rPr>
        <w:t>í</w:t>
      </w:r>
      <w:r w:rsidRPr="00365122">
        <w:rPr>
          <w:szCs w:val="22"/>
        </w:rPr>
        <w:t xml:space="preserve"> nesteroidn</w:t>
      </w:r>
      <w:r w:rsidRPr="00365122">
        <w:rPr>
          <w:rFonts w:hint="eastAsia"/>
          <w:szCs w:val="22"/>
        </w:rPr>
        <w:t>í</w:t>
      </w:r>
      <w:r w:rsidRPr="00365122">
        <w:rPr>
          <w:szCs w:val="22"/>
        </w:rPr>
        <w:t>ch l</w:t>
      </w:r>
      <w:r w:rsidRPr="00365122">
        <w:rPr>
          <w:rFonts w:hint="eastAsia"/>
          <w:szCs w:val="22"/>
        </w:rPr>
        <w:t>é</w:t>
      </w:r>
      <w:r w:rsidRPr="00365122">
        <w:rPr>
          <w:szCs w:val="22"/>
        </w:rPr>
        <w:t>k</w:t>
      </w:r>
      <w:r w:rsidRPr="00365122">
        <w:rPr>
          <w:rFonts w:hint="eastAsia"/>
          <w:szCs w:val="22"/>
        </w:rPr>
        <w:t>ů</w:t>
      </w:r>
      <w:r w:rsidRPr="00365122">
        <w:rPr>
          <w:szCs w:val="22"/>
        </w:rPr>
        <w:t>, které br</w:t>
      </w:r>
      <w:r w:rsidRPr="00365122">
        <w:rPr>
          <w:rFonts w:hint="eastAsia"/>
          <w:szCs w:val="22"/>
        </w:rPr>
        <w:t>á</w:t>
      </w:r>
      <w:r w:rsidRPr="00365122">
        <w:rPr>
          <w:szCs w:val="22"/>
        </w:rPr>
        <w:t>n</w:t>
      </w:r>
      <w:r w:rsidRPr="00365122">
        <w:rPr>
          <w:rFonts w:hint="eastAsia"/>
          <w:szCs w:val="22"/>
        </w:rPr>
        <w:t>í</w:t>
      </w:r>
      <w:r w:rsidRPr="00365122">
        <w:rPr>
          <w:szCs w:val="22"/>
        </w:rPr>
        <w:t xml:space="preserve"> vazb</w:t>
      </w:r>
      <w:r w:rsidRPr="00365122">
        <w:rPr>
          <w:rFonts w:hint="eastAsia"/>
          <w:szCs w:val="22"/>
        </w:rPr>
        <w:t>ě</w:t>
      </w:r>
      <w:r w:rsidRPr="00365122">
        <w:rPr>
          <w:szCs w:val="22"/>
        </w:rPr>
        <w:t xml:space="preserve"> ASA na vazn</w:t>
      </w:r>
      <w:r w:rsidRPr="00365122">
        <w:rPr>
          <w:rFonts w:hint="eastAsia"/>
          <w:szCs w:val="22"/>
        </w:rPr>
        <w:t>é</w:t>
      </w:r>
      <w:r w:rsidRPr="00365122">
        <w:rPr>
          <w:szCs w:val="22"/>
        </w:rPr>
        <w:t xml:space="preserve"> m</w:t>
      </w:r>
      <w:r w:rsidRPr="00365122">
        <w:rPr>
          <w:rFonts w:hint="eastAsia"/>
          <w:szCs w:val="22"/>
        </w:rPr>
        <w:t>í</w:t>
      </w:r>
      <w:r w:rsidRPr="00365122">
        <w:rPr>
          <w:szCs w:val="22"/>
        </w:rPr>
        <w:t>sto COX</w:t>
      </w:r>
      <w:r w:rsidRPr="00365122">
        <w:t>–</w:t>
      </w:r>
      <w:r w:rsidRPr="00365122">
        <w:rPr>
          <w:szCs w:val="22"/>
        </w:rPr>
        <w:t>1, ale také kouření, zv</w:t>
      </w:r>
      <w:r w:rsidRPr="00365122">
        <w:rPr>
          <w:rFonts w:hint="eastAsia"/>
          <w:szCs w:val="22"/>
        </w:rPr>
        <w:t>ýš</w:t>
      </w:r>
      <w:r w:rsidRPr="00365122">
        <w:rPr>
          <w:szCs w:val="22"/>
        </w:rPr>
        <w:t>en</w:t>
      </w:r>
      <w:r w:rsidRPr="00365122">
        <w:rPr>
          <w:rFonts w:hint="eastAsia"/>
          <w:szCs w:val="22"/>
        </w:rPr>
        <w:t>á</w:t>
      </w:r>
      <w:r w:rsidRPr="00365122">
        <w:rPr>
          <w:szCs w:val="22"/>
        </w:rPr>
        <w:t xml:space="preserve"> tvorba adrenalinu vlivem stresu, věk i pohlaví, hyperlipidémie, hyperglykémie, zvýšený obrat krevních destiček</w:t>
      </w:r>
      <w:r w:rsidRPr="00365122">
        <w:rPr>
          <w:rFonts w:eastAsia="NimbusSanLEE-ReguCond" w:cs="NimbusSanLEE-ReguCond"/>
          <w:color w:val="231F20"/>
        </w:rPr>
        <w:t xml:space="preserve"> netrombotická etiologie cévního uzávěru (arteriitida, embolizace) a dále například hyperkoagulační stav u akutních koronárních syndromů</w:t>
      </w:r>
      <w:r w:rsidRPr="00365122">
        <w:rPr>
          <w:szCs w:val="22"/>
        </w:rPr>
        <w:t xml:space="preserve">. </w:t>
      </w:r>
    </w:p>
    <w:p w14:paraId="2BFE1C64" w14:textId="77777777" w:rsidR="00A17AFF" w:rsidRPr="00A17AFF" w:rsidRDefault="00863648" w:rsidP="00A17AFF">
      <w:pPr>
        <w:ind w:firstLine="708"/>
        <w:jc w:val="both"/>
        <w:rPr>
          <w:szCs w:val="22"/>
          <w:highlight w:val="magenta"/>
        </w:rPr>
      </w:pPr>
      <w:r w:rsidRPr="00863648">
        <w:rPr>
          <w:szCs w:val="22"/>
        </w:rPr>
        <w:t>Pro in vitro testování pacientů na odezvu ASA</w:t>
      </w:r>
      <w:r>
        <w:rPr>
          <w:szCs w:val="22"/>
        </w:rPr>
        <w:t xml:space="preserve"> byl vybrán funkční agregační test MEA</w:t>
      </w:r>
      <w:r w:rsidR="00FB17F3">
        <w:rPr>
          <w:szCs w:val="22"/>
        </w:rPr>
        <w:t xml:space="preserve"> s vysokou senzitivitou a specificitou</w:t>
      </w:r>
      <w:r>
        <w:rPr>
          <w:szCs w:val="22"/>
        </w:rPr>
        <w:t>. Důvodem této volby bylo přiblížení se co nejvíce podmínkám in vivo, což nám umožňuje právě MEA, která využívá pro měření plnou nesrážlivou krev.</w:t>
      </w:r>
      <w:r w:rsidRPr="00863648">
        <w:rPr>
          <w:szCs w:val="22"/>
        </w:rPr>
        <w:t xml:space="preserve"> </w:t>
      </w:r>
      <w:r w:rsidR="00C91B25">
        <w:rPr>
          <w:szCs w:val="22"/>
        </w:rPr>
        <w:t>Při tomto in vitro testování posloužil jako základní údaj běžná denní dávka ASA tj. 100 mg a dále také předpoklad</w:t>
      </w:r>
      <w:r w:rsidR="001C49F6">
        <w:rPr>
          <w:szCs w:val="22"/>
        </w:rPr>
        <w:t xml:space="preserve"> 100 % utilizace tohoto léku. </w:t>
      </w:r>
      <w:r w:rsidR="001C49F6">
        <w:t>Z takto získaných dat je patrné, že pro většinu pacientů z testovaného souboru 18</w:t>
      </w:r>
      <w:r w:rsidR="00982D8C">
        <w:t xml:space="preserve"> pacientů s</w:t>
      </w:r>
      <w:r w:rsidR="001C49F6">
        <w:t xml:space="preserve"> AIM</w:t>
      </w:r>
      <w:r w:rsidR="00982D8C">
        <w:t>,</w:t>
      </w:r>
      <w:r w:rsidR="001C49F6">
        <w:t xml:space="preserve"> lze k inhibici krevních destiček použít i poloviční denní </w:t>
      </w:r>
      <w:proofErr w:type="gramStart"/>
      <w:r w:rsidR="001C49F6">
        <w:t>dávku</w:t>
      </w:r>
      <w:proofErr w:type="gramEnd"/>
      <w:r w:rsidR="001C49F6">
        <w:t xml:space="preserve"> tj. již 50 mg ASA (Obr. </w:t>
      </w:r>
      <w:r w:rsidR="00FE58BB">
        <w:t>25</w:t>
      </w:r>
      <w:r w:rsidR="001C49F6">
        <w:t>).</w:t>
      </w:r>
      <w:r w:rsidR="001C49F6">
        <w:rPr>
          <w:szCs w:val="22"/>
        </w:rPr>
        <w:t xml:space="preserve"> Tyto naše poznatky korelují i s literárními údaji již publikovanými tzn. denní dávka 30 či 40 eventuelně </w:t>
      </w:r>
      <w:r w:rsidR="001C49F6" w:rsidRPr="003B26F6">
        <w:rPr>
          <w:szCs w:val="22"/>
        </w:rPr>
        <w:t>50 mg ASA je dostačující k adekvátní odpovědi na tento protidestičkový lék</w:t>
      </w:r>
      <w:r w:rsidR="003B26F6" w:rsidRPr="003B26F6">
        <w:rPr>
          <w:szCs w:val="22"/>
        </w:rPr>
        <w:t xml:space="preserve"> (</w:t>
      </w:r>
      <w:r w:rsidR="00A17AFF" w:rsidRPr="003B26F6">
        <w:rPr>
          <w:szCs w:val="22"/>
        </w:rPr>
        <w:t>Hegalson et al., 1993</w:t>
      </w:r>
      <w:r w:rsidR="003B26F6" w:rsidRPr="003B26F6">
        <w:rPr>
          <w:szCs w:val="22"/>
        </w:rPr>
        <w:t xml:space="preserve">). </w:t>
      </w:r>
      <w:r w:rsidR="00FE58BB">
        <w:rPr>
          <w:szCs w:val="22"/>
        </w:rPr>
        <w:t>Jak je již patrné z O</w:t>
      </w:r>
      <w:r w:rsidR="00EA7362">
        <w:rPr>
          <w:szCs w:val="22"/>
        </w:rPr>
        <w:t xml:space="preserve">br. </w:t>
      </w:r>
      <w:r w:rsidR="00FE58BB">
        <w:rPr>
          <w:szCs w:val="22"/>
        </w:rPr>
        <w:t xml:space="preserve">25 </w:t>
      </w:r>
      <w:r w:rsidR="00EA7362" w:rsidRPr="00EA7362">
        <w:rPr>
          <w:szCs w:val="22"/>
        </w:rPr>
        <w:t>většina pacientů</w:t>
      </w:r>
      <w:r w:rsidR="00EA7362">
        <w:rPr>
          <w:szCs w:val="22"/>
        </w:rPr>
        <w:t xml:space="preserve"> reaguje adekvátně i na nízké dávkování ASA, tudíž příčiny potenciální aspirinové rezistence jsou u těchto pacientů původu exogenního tzn. porucha vstřebávání ASA, zvýšený obrat krevních destiček eventuelně </w:t>
      </w:r>
      <w:proofErr w:type="gramStart"/>
      <w:r w:rsidR="00EA7362">
        <w:rPr>
          <w:szCs w:val="22"/>
        </w:rPr>
        <w:t>non.compliance</w:t>
      </w:r>
      <w:proofErr w:type="gramEnd"/>
      <w:r w:rsidR="00EA7362">
        <w:rPr>
          <w:szCs w:val="22"/>
        </w:rPr>
        <w:t xml:space="preserve"> pacienta</w:t>
      </w:r>
      <w:r w:rsidR="006A6E65">
        <w:rPr>
          <w:szCs w:val="22"/>
        </w:rPr>
        <w:t xml:space="preserve"> či přidružená medikace</w:t>
      </w:r>
      <w:r w:rsidR="00EA7362">
        <w:rPr>
          <w:szCs w:val="22"/>
        </w:rPr>
        <w:t xml:space="preserve"> aj. Z grafu také vidíme dva pacienty, kteří nereagují adekvátně na in vitro zvyšující se koncentraci ASA, což poukazuje na poruchu receptoru COX-1. V těchto dvou případech je nutné přejít na jiný typ protidestičkového či antitrombotického léku </w:t>
      </w:r>
      <w:r w:rsidR="00EA7362">
        <w:rPr>
          <w:szCs w:val="22"/>
        </w:rPr>
        <w:lastRenderedPageBreak/>
        <w:t>s cílem zabránit recidivě tromboembolické příhody či dalšímu akutnímu infarktu myokardu.</w:t>
      </w:r>
    </w:p>
    <w:p w14:paraId="4E93FD39" w14:textId="77777777" w:rsidR="00C4469C" w:rsidRPr="00F05909" w:rsidRDefault="008D16FC" w:rsidP="00C4469C">
      <w:pPr>
        <w:ind w:firstLine="576"/>
        <w:jc w:val="both"/>
        <w:rPr>
          <w:highlight w:val="yellow"/>
        </w:rPr>
      </w:pPr>
      <w:r w:rsidRPr="008D16FC">
        <w:rPr>
          <w:szCs w:val="22"/>
        </w:rPr>
        <w:t>Rozložení</w:t>
      </w:r>
      <w:r w:rsidR="00A17AFF" w:rsidRPr="008D16FC">
        <w:rPr>
          <w:szCs w:val="22"/>
        </w:rPr>
        <w:t xml:space="preserve"> jednotlivých exogenních a endogenních </w:t>
      </w:r>
      <w:r w:rsidRPr="008D16FC">
        <w:rPr>
          <w:szCs w:val="22"/>
        </w:rPr>
        <w:t xml:space="preserve">příčin </w:t>
      </w:r>
      <w:r w:rsidR="00A17AFF" w:rsidRPr="008D16FC">
        <w:rPr>
          <w:szCs w:val="22"/>
        </w:rPr>
        <w:t>selhává</w:t>
      </w:r>
      <w:r w:rsidRPr="008D16FC">
        <w:rPr>
          <w:szCs w:val="22"/>
        </w:rPr>
        <w:t>ní protidestičkové terapie se liší</w:t>
      </w:r>
      <w:r w:rsidR="00A17AFF" w:rsidRPr="008D16FC">
        <w:rPr>
          <w:szCs w:val="22"/>
        </w:rPr>
        <w:t xml:space="preserve"> </w:t>
      </w:r>
      <w:r w:rsidRPr="008D16FC">
        <w:rPr>
          <w:szCs w:val="22"/>
        </w:rPr>
        <w:t>dle použitého</w:t>
      </w:r>
      <w:r w:rsidR="00A17AFF" w:rsidRPr="008D16FC">
        <w:rPr>
          <w:szCs w:val="22"/>
        </w:rPr>
        <w:t xml:space="preserve"> lék</w:t>
      </w:r>
      <w:r w:rsidRPr="008D16FC">
        <w:rPr>
          <w:szCs w:val="22"/>
        </w:rPr>
        <w:t>u</w:t>
      </w:r>
      <w:r w:rsidR="00A17AFF" w:rsidRPr="008D16FC">
        <w:rPr>
          <w:szCs w:val="22"/>
        </w:rPr>
        <w:t xml:space="preserve">, jeho metabolizaci a </w:t>
      </w:r>
      <w:r w:rsidRPr="008D16FC">
        <w:rPr>
          <w:szCs w:val="22"/>
        </w:rPr>
        <w:t>samozřejmě dle</w:t>
      </w:r>
      <w:r w:rsidR="00A17AFF" w:rsidRPr="008D16FC">
        <w:rPr>
          <w:szCs w:val="22"/>
        </w:rPr>
        <w:t xml:space="preserve"> genetické predispozice pacienta. </w:t>
      </w:r>
      <w:r w:rsidR="009C4DC0">
        <w:rPr>
          <w:szCs w:val="22"/>
        </w:rPr>
        <w:t xml:space="preserve">Pokud se zaměříme na metabolizaci jednotlivých protidestičkových léků je situace velmi rozdílná lék od léku. Kyselina acetylsalicylová je poměrně dobře metabolizována a utilizace této účinné protidestičkové látky je takřka 100 %. Velmi odlišná situace je u thienopyridinových </w:t>
      </w:r>
      <w:r w:rsidR="000B7371">
        <w:rPr>
          <w:szCs w:val="22"/>
        </w:rPr>
        <w:t>léků. Zejména klopidogrel, thienopyridin druhé generace, prochází komplikovaným procesem metaboliz</w:t>
      </w:r>
      <w:r w:rsidR="00F82E68">
        <w:rPr>
          <w:szCs w:val="22"/>
        </w:rPr>
        <w:t>ac</w:t>
      </w:r>
      <w:r w:rsidR="000B7371">
        <w:rPr>
          <w:szCs w:val="22"/>
        </w:rPr>
        <w:t>e a na aktivní metabolit je přeměněno pouze 15 % léčiva. Situace u</w:t>
      </w:r>
      <w:r w:rsidR="009919EA">
        <w:rPr>
          <w:szCs w:val="22"/>
        </w:rPr>
        <w:t xml:space="preserve"> thienopyridinů s</w:t>
      </w:r>
      <w:r w:rsidR="000B7371">
        <w:rPr>
          <w:szCs w:val="22"/>
        </w:rPr>
        <w:t>e</w:t>
      </w:r>
      <w:r w:rsidR="009919EA">
        <w:rPr>
          <w:szCs w:val="22"/>
        </w:rPr>
        <w:t xml:space="preserve"> vyvíjí lepším směrem u novějších</w:t>
      </w:r>
      <w:r w:rsidR="000B7371">
        <w:rPr>
          <w:szCs w:val="22"/>
        </w:rPr>
        <w:t xml:space="preserve"> léčiv třetí generace</w:t>
      </w:r>
      <w:r w:rsidR="009919EA">
        <w:rPr>
          <w:szCs w:val="22"/>
        </w:rPr>
        <w:t>, kde je hladina aktivních metabolitů výrazně vyšší</w:t>
      </w:r>
      <w:r w:rsidR="000B7371">
        <w:rPr>
          <w:szCs w:val="22"/>
        </w:rPr>
        <w:t xml:space="preserve">. </w:t>
      </w:r>
      <w:r w:rsidR="009C1995">
        <w:t>Manifestace</w:t>
      </w:r>
      <w:r w:rsidR="006F3024" w:rsidRPr="006F3024">
        <w:t xml:space="preserve"> AIM</w:t>
      </w:r>
      <w:r w:rsidR="009C1995">
        <w:t xml:space="preserve"> může být způsobena</w:t>
      </w:r>
      <w:r w:rsidR="006F3024" w:rsidRPr="006F3024">
        <w:t xml:space="preserve"> </w:t>
      </w:r>
      <w:r w:rsidR="009C1995">
        <w:t>dle</w:t>
      </w:r>
      <w:r w:rsidR="006F3024" w:rsidRPr="006F3024">
        <w:t xml:space="preserve"> řady odborných publikací genetick</w:t>
      </w:r>
      <w:r w:rsidR="009C1995">
        <w:t>ými</w:t>
      </w:r>
      <w:r w:rsidR="006F3024" w:rsidRPr="006F3024">
        <w:t xml:space="preserve"> polymorfismy destičkových receptorů. </w:t>
      </w:r>
      <w:r w:rsidR="002719AA">
        <w:t>(</w:t>
      </w:r>
      <w:r w:rsidR="00CD0C07">
        <w:t xml:space="preserve">Kvasnička et al., 2008; </w:t>
      </w:r>
      <w:r w:rsidR="002719AA">
        <w:t>Motovska et al., 2010</w:t>
      </w:r>
      <w:r w:rsidR="00CD0C07">
        <w:t xml:space="preserve">; </w:t>
      </w:r>
      <w:hyperlink r:id="rId50" w:history="1">
        <w:r w:rsidR="00CD0C07" w:rsidRPr="00797D38">
          <w:rPr>
            <w:color w:val="000000"/>
            <w:szCs w:val="22"/>
          </w:rPr>
          <w:t xml:space="preserve">Ashavaid </w:t>
        </w:r>
      </w:hyperlink>
      <w:r w:rsidR="00CD0C07">
        <w:rPr>
          <w:color w:val="000000"/>
          <w:szCs w:val="22"/>
        </w:rPr>
        <w:t>et al., 2011</w:t>
      </w:r>
      <w:r w:rsidR="002719AA">
        <w:t>)</w:t>
      </w:r>
      <w:r w:rsidR="00CD0C07">
        <w:t xml:space="preserve">. </w:t>
      </w:r>
      <w:r w:rsidR="00493ACD" w:rsidRPr="00493ACD">
        <w:t>Pro genotypizaci polymorfismů destičkových receptorů byla zavedena a optimalizována metoda real-time PCR používající přístroj LightCycler 480 instrument™</w:t>
      </w:r>
      <w:r w:rsidR="009C1995">
        <w:t>.</w:t>
      </w:r>
      <w:r w:rsidR="00493ACD" w:rsidRPr="00493ACD">
        <w:t xml:space="preserve"> Ke zjištění výskytu jednotlivých polymorfismů destičkových receptorů byly využity primery a sondy </w:t>
      </w:r>
      <w:r w:rsidR="00493ACD" w:rsidRPr="00493ACD">
        <w:rPr>
          <w:sz w:val="24"/>
        </w:rPr>
        <w:t>(</w:t>
      </w:r>
      <w:r w:rsidR="00493ACD" w:rsidRPr="00493ACD">
        <w:t>TIB MOLBIOL GmbH, Německo). Produkty PCR reakce byly detekovány pomocí analýzy křivek tání</w:t>
      </w:r>
      <w:r w:rsidR="006E43F5">
        <w:t xml:space="preserve">. </w:t>
      </w:r>
      <w:r w:rsidR="00493ACD" w:rsidRPr="00493ACD">
        <w:t xml:space="preserve">Genotypizačním testem bylo vyšetřeno 124 DNA vzorků pacientů s AIM. </w:t>
      </w:r>
      <w:r w:rsidR="000D00CC">
        <w:t>Zastoupení</w:t>
      </w:r>
      <w:r w:rsidR="00493ACD" w:rsidRPr="00493ACD">
        <w:t xml:space="preserve"> jednotlivých </w:t>
      </w:r>
      <w:r w:rsidR="000D00CC">
        <w:t xml:space="preserve">testovaných polymorfismů destičkových receptorů a také jejich </w:t>
      </w:r>
      <w:r w:rsidR="00493ACD" w:rsidRPr="00493ACD">
        <w:t xml:space="preserve">genotypů </w:t>
      </w:r>
      <w:r w:rsidR="007136F7">
        <w:t>jsou zaznamenány v </w:t>
      </w:r>
      <w:r w:rsidR="000D00CC">
        <w:t>Obr</w:t>
      </w:r>
      <w:r w:rsidR="00493ACD" w:rsidRPr="00493ACD">
        <w:t xml:space="preserve">. </w:t>
      </w:r>
      <w:r w:rsidR="000D00CC">
        <w:t>26</w:t>
      </w:r>
      <w:r w:rsidR="00493ACD" w:rsidRPr="00493ACD">
        <w:t>.</w:t>
      </w:r>
      <w:r w:rsidR="00E73EC8">
        <w:rPr>
          <w:color w:val="FF0000"/>
        </w:rPr>
        <w:t xml:space="preserve"> </w:t>
      </w:r>
      <w:r w:rsidR="00493ACD" w:rsidRPr="00493ACD">
        <w:rPr>
          <w:szCs w:val="22"/>
        </w:rPr>
        <w:t>I přestože přítomnost polymorfismů</w:t>
      </w:r>
      <w:r w:rsidR="00A17AFF" w:rsidRPr="00493ACD">
        <w:rPr>
          <w:szCs w:val="22"/>
        </w:rPr>
        <w:t xml:space="preserve"> destičkových receptorů v genetické výbavě </w:t>
      </w:r>
      <w:r w:rsidR="00493ACD" w:rsidRPr="00493ACD">
        <w:rPr>
          <w:szCs w:val="22"/>
        </w:rPr>
        <w:t>naší populace</w:t>
      </w:r>
      <w:r w:rsidR="00A17AFF" w:rsidRPr="00493ACD">
        <w:rPr>
          <w:szCs w:val="22"/>
        </w:rPr>
        <w:t xml:space="preserve"> nepatří mezi hlavní rizikové faktory </w:t>
      </w:r>
      <w:r w:rsidR="000D00CC">
        <w:rPr>
          <w:szCs w:val="22"/>
        </w:rPr>
        <w:t>AIM, tak záchyt</w:t>
      </w:r>
      <w:r w:rsidR="00493ACD" w:rsidRPr="00493ACD">
        <w:rPr>
          <w:szCs w:val="22"/>
        </w:rPr>
        <w:t xml:space="preserve"> aspirinov</w:t>
      </w:r>
      <w:r w:rsidR="000D00CC">
        <w:rPr>
          <w:szCs w:val="22"/>
        </w:rPr>
        <w:t>é</w:t>
      </w:r>
      <w:r w:rsidR="00493ACD" w:rsidRPr="00493ACD">
        <w:rPr>
          <w:szCs w:val="22"/>
        </w:rPr>
        <w:t xml:space="preserve"> či thienopyridinov</w:t>
      </w:r>
      <w:r w:rsidR="000D00CC">
        <w:rPr>
          <w:szCs w:val="22"/>
        </w:rPr>
        <w:t>é rezistence</w:t>
      </w:r>
      <w:r w:rsidR="00A17AFF" w:rsidRPr="00493ACD">
        <w:rPr>
          <w:szCs w:val="22"/>
        </w:rPr>
        <w:t xml:space="preserve">, která </w:t>
      </w:r>
      <w:r w:rsidR="00493ACD" w:rsidRPr="00493ACD">
        <w:rPr>
          <w:szCs w:val="22"/>
        </w:rPr>
        <w:t>vychází 14,51</w:t>
      </w:r>
      <w:r w:rsidR="00A17AFF" w:rsidRPr="00493ACD">
        <w:rPr>
          <w:szCs w:val="22"/>
        </w:rPr>
        <w:t xml:space="preserve"> % </w:t>
      </w:r>
      <w:r w:rsidR="00493ACD">
        <w:rPr>
          <w:szCs w:val="22"/>
        </w:rPr>
        <w:t xml:space="preserve">aspirinová rezistence a dále 25,8 % </w:t>
      </w:r>
      <w:r w:rsidR="00493ACD" w:rsidRPr="00C4469C">
        <w:rPr>
          <w:szCs w:val="22"/>
        </w:rPr>
        <w:t>thienopyridinová rezistence</w:t>
      </w:r>
      <w:r w:rsidR="000D00CC">
        <w:rPr>
          <w:szCs w:val="22"/>
        </w:rPr>
        <w:t>, je jeví jako velmi významné riziko rozvoje tohoto onemocnění</w:t>
      </w:r>
      <w:r w:rsidR="00493ACD" w:rsidRPr="00C4469C">
        <w:rPr>
          <w:szCs w:val="22"/>
        </w:rPr>
        <w:t>.</w:t>
      </w:r>
      <w:r w:rsidR="00255E61" w:rsidRPr="00C4469C">
        <w:rPr>
          <w:szCs w:val="22"/>
        </w:rPr>
        <w:t xml:space="preserve"> </w:t>
      </w:r>
      <w:r w:rsidR="00C4469C" w:rsidRPr="00C4469C">
        <w:t xml:space="preserve">Cílem disertační práce bylo </w:t>
      </w:r>
      <w:r w:rsidR="001E4D8C">
        <w:t>zjistit</w:t>
      </w:r>
      <w:r w:rsidR="001E4D8C" w:rsidRPr="00C4469C">
        <w:t xml:space="preserve"> </w:t>
      </w:r>
      <w:r w:rsidR="00C4469C" w:rsidRPr="00C4469C">
        <w:t xml:space="preserve">vliv genetických polymorfismů destičkových receptorů </w:t>
      </w:r>
      <w:r w:rsidR="001E4D8C">
        <w:t>a stanovit manifestaci</w:t>
      </w:r>
      <w:r w:rsidR="00C4469C" w:rsidRPr="00C4469C">
        <w:t xml:space="preserve"> rizk</w:t>
      </w:r>
      <w:r w:rsidR="001E4D8C">
        <w:t>a</w:t>
      </w:r>
      <w:r w:rsidR="00C4469C" w:rsidRPr="00C4469C">
        <w:t xml:space="preserve"> vzniku AIM. Byla také provedena korelace mezi pozitivními výsledky funkčních testů a výskytem mutačních stavů jednotlivých destičkových polymorfismů</w:t>
      </w:r>
      <w:r w:rsidR="009C1995">
        <w:t>.</w:t>
      </w:r>
      <w:r w:rsidR="00255E61" w:rsidRPr="00255E61">
        <w:rPr>
          <w:szCs w:val="22"/>
        </w:rPr>
        <w:t xml:space="preserve"> </w:t>
      </w:r>
      <w:r w:rsidR="009C1995">
        <w:rPr>
          <w:szCs w:val="22"/>
        </w:rPr>
        <w:t>P</w:t>
      </w:r>
      <w:r w:rsidR="00255E61" w:rsidRPr="00255E61">
        <w:rPr>
          <w:szCs w:val="22"/>
        </w:rPr>
        <w:t xml:space="preserve">odařilo </w:t>
      </w:r>
      <w:r w:rsidR="00A2737C">
        <w:rPr>
          <w:szCs w:val="22"/>
        </w:rPr>
        <w:t xml:space="preserve">se </w:t>
      </w:r>
      <w:r w:rsidR="00255E61" w:rsidRPr="00255E61">
        <w:rPr>
          <w:szCs w:val="22"/>
        </w:rPr>
        <w:t>prokázat signifikantní závislost mezi přítomností mutačního stavu destičkového receptoru COX-1(</w:t>
      </w:r>
      <w:r w:rsidR="00255E61" w:rsidRPr="00255E61">
        <w:t>842</w:t>
      </w:r>
      <w:proofErr w:type="gramStart"/>
      <w:r w:rsidR="00255E61" w:rsidRPr="00255E61">
        <w:t>A &gt;</w:t>
      </w:r>
      <w:proofErr w:type="gramEnd"/>
      <w:r w:rsidR="00255E61" w:rsidRPr="00255E61">
        <w:t xml:space="preserve"> G)</w:t>
      </w:r>
      <w:r w:rsidR="00E73EC8">
        <w:t>, který zvyšuje také riziko krvácení</w:t>
      </w:r>
      <w:r w:rsidR="00255E61">
        <w:rPr>
          <w:szCs w:val="22"/>
        </w:rPr>
        <w:t xml:space="preserve"> a</w:t>
      </w:r>
      <w:r w:rsidR="00E73EC8">
        <w:rPr>
          <w:szCs w:val="22"/>
        </w:rPr>
        <w:t xml:space="preserve"> </w:t>
      </w:r>
      <w:r w:rsidR="00255E61">
        <w:rPr>
          <w:szCs w:val="22"/>
        </w:rPr>
        <w:t xml:space="preserve"> aspirinovou rezistencí (prokázanou funkčním testem) p=0,003</w:t>
      </w:r>
      <w:r w:rsidR="000D00CC">
        <w:rPr>
          <w:szCs w:val="22"/>
        </w:rPr>
        <w:t xml:space="preserve"> (Tab. 18)</w:t>
      </w:r>
      <w:r w:rsidR="00255E61">
        <w:rPr>
          <w:szCs w:val="22"/>
        </w:rPr>
        <w:t>.</w:t>
      </w:r>
      <w:r w:rsidR="00255E61" w:rsidRPr="00255E61">
        <w:rPr>
          <w:szCs w:val="22"/>
        </w:rPr>
        <w:t xml:space="preserve"> </w:t>
      </w:r>
      <w:r w:rsidR="00255E61">
        <w:rPr>
          <w:szCs w:val="22"/>
        </w:rPr>
        <w:t xml:space="preserve"> </w:t>
      </w:r>
      <w:r w:rsidR="00E73EC8">
        <w:rPr>
          <w:szCs w:val="22"/>
        </w:rPr>
        <w:t xml:space="preserve">Výskyt polymorfimu COX-1 výše zmíněného jsme prokázali u </w:t>
      </w:r>
      <w:r w:rsidR="00E73EC8" w:rsidRPr="00FA3FDF">
        <w:rPr>
          <w:szCs w:val="22"/>
        </w:rPr>
        <w:t>7,26 % v souboru 124 paci</w:t>
      </w:r>
      <w:r w:rsidR="000D00CC">
        <w:rPr>
          <w:szCs w:val="22"/>
        </w:rPr>
        <w:t>en</w:t>
      </w:r>
      <w:r w:rsidR="00E73EC8" w:rsidRPr="00FA3FDF">
        <w:rPr>
          <w:szCs w:val="22"/>
        </w:rPr>
        <w:t xml:space="preserve">tů s AIM, což vychází přibližně o 5 % méně ve srovnání se skupinou 1450 zdravých dárců krve ve studii Kvasnička et al., 2009. </w:t>
      </w:r>
      <w:r w:rsidR="009852B0">
        <w:rPr>
          <w:szCs w:val="22"/>
        </w:rPr>
        <w:t>Vliv pohlaví nebyl prokázán u všech destičkových polymorfismů.</w:t>
      </w:r>
      <w:r w:rsidR="00B93F03">
        <w:rPr>
          <w:szCs w:val="22"/>
        </w:rPr>
        <w:t xml:space="preserve"> </w:t>
      </w:r>
      <w:r w:rsidR="00C4469C" w:rsidRPr="00F707B5">
        <w:rPr>
          <w:szCs w:val="22"/>
        </w:rPr>
        <w:t>Z</w:t>
      </w:r>
      <w:r w:rsidR="00F707B5" w:rsidRPr="00F707B5">
        <w:rPr>
          <w:szCs w:val="22"/>
        </w:rPr>
        <w:t>e</w:t>
      </w:r>
      <w:r w:rsidR="00C4469C" w:rsidRPr="00F707B5">
        <w:rPr>
          <w:szCs w:val="22"/>
        </w:rPr>
        <w:t xml:space="preserve"> </w:t>
      </w:r>
      <w:r w:rsidR="00F707B5" w:rsidRPr="00F707B5">
        <w:rPr>
          <w:szCs w:val="22"/>
        </w:rPr>
        <w:t>získaných</w:t>
      </w:r>
      <w:r w:rsidR="00C4469C" w:rsidRPr="00F707B5">
        <w:rPr>
          <w:szCs w:val="22"/>
        </w:rPr>
        <w:t xml:space="preserve"> dat je</w:t>
      </w:r>
      <w:r w:rsidR="00F707B5" w:rsidRPr="00F707B5">
        <w:rPr>
          <w:szCs w:val="22"/>
        </w:rPr>
        <w:t xml:space="preserve"> patrné, že frekvence mutovaných stavů destičkových polymorfismů jsou</w:t>
      </w:r>
      <w:r w:rsidR="00C4469C" w:rsidRPr="00F707B5">
        <w:rPr>
          <w:szCs w:val="22"/>
        </w:rPr>
        <w:t xml:space="preserve"> v populaci v</w:t>
      </w:r>
      <w:r w:rsidR="00F707B5" w:rsidRPr="00F707B5">
        <w:rPr>
          <w:szCs w:val="22"/>
        </w:rPr>
        <w:t>ysoké</w:t>
      </w:r>
      <w:r w:rsidR="00C4469C" w:rsidRPr="00F707B5">
        <w:rPr>
          <w:szCs w:val="22"/>
        </w:rPr>
        <w:t xml:space="preserve"> a nemusí být </w:t>
      </w:r>
      <w:r w:rsidR="00F707B5" w:rsidRPr="00F707B5">
        <w:rPr>
          <w:szCs w:val="22"/>
        </w:rPr>
        <w:t>jedinou příčinou rezistence na protidestičkovou léčbu a následné recidivy trombotických stavů jako je například AIM</w:t>
      </w:r>
      <w:r w:rsidR="00C4469C" w:rsidRPr="00F707B5">
        <w:rPr>
          <w:szCs w:val="22"/>
        </w:rPr>
        <w:t xml:space="preserve">. </w:t>
      </w:r>
      <w:r w:rsidR="00F707B5" w:rsidRPr="00BA7CC9">
        <w:rPr>
          <w:szCs w:val="22"/>
        </w:rPr>
        <w:t>Metodické postupy sloužící k detekci polymorfismů destičkových receptorů</w:t>
      </w:r>
      <w:r w:rsidR="00C4469C" w:rsidRPr="00BA7CC9">
        <w:rPr>
          <w:szCs w:val="22"/>
        </w:rPr>
        <w:t xml:space="preserve"> </w:t>
      </w:r>
      <w:r w:rsidR="00F707B5" w:rsidRPr="00BA7CC9">
        <w:rPr>
          <w:szCs w:val="22"/>
        </w:rPr>
        <w:t>jsou</w:t>
      </w:r>
      <w:r w:rsidR="00C4469C" w:rsidRPr="00BA7CC9">
        <w:rPr>
          <w:szCs w:val="22"/>
        </w:rPr>
        <w:t xml:space="preserve"> techn</w:t>
      </w:r>
      <w:r w:rsidR="00F707B5" w:rsidRPr="00BA7CC9">
        <w:rPr>
          <w:szCs w:val="22"/>
        </w:rPr>
        <w:t>ologicky nenáročné</w:t>
      </w:r>
      <w:r w:rsidR="00C4469C" w:rsidRPr="00BA7CC9">
        <w:rPr>
          <w:szCs w:val="22"/>
        </w:rPr>
        <w:t xml:space="preserve"> a </w:t>
      </w:r>
      <w:r w:rsidR="00F707B5" w:rsidRPr="00BA7CC9">
        <w:rPr>
          <w:szCs w:val="22"/>
        </w:rPr>
        <w:t xml:space="preserve">samotná analýza </w:t>
      </w:r>
      <w:r w:rsidR="00F707B5" w:rsidRPr="00BA7CC9">
        <w:rPr>
          <w:szCs w:val="22"/>
        </w:rPr>
        <w:lastRenderedPageBreak/>
        <w:t>(díky předchozí optimalizaci) není dlouhá.</w:t>
      </w:r>
      <w:r w:rsidR="00C4469C" w:rsidRPr="00BA7CC9">
        <w:rPr>
          <w:szCs w:val="22"/>
        </w:rPr>
        <w:t xml:space="preserve"> </w:t>
      </w:r>
      <w:r w:rsidR="00F707B5" w:rsidRPr="00BA7CC9">
        <w:rPr>
          <w:szCs w:val="22"/>
        </w:rPr>
        <w:t>Výhodou těchto metodik je stanovení jednotlivých genotypů s pravděpodobností jistou tj.</w:t>
      </w:r>
      <w:r w:rsidR="00BA7CC9" w:rsidRPr="00BA7CC9">
        <w:rPr>
          <w:szCs w:val="22"/>
        </w:rPr>
        <w:t xml:space="preserve"> </w:t>
      </w:r>
      <w:proofErr w:type="gramStart"/>
      <w:r w:rsidR="00BA7CC9" w:rsidRPr="00BA7CC9">
        <w:rPr>
          <w:szCs w:val="22"/>
        </w:rPr>
        <w:t>100%</w:t>
      </w:r>
      <w:proofErr w:type="gramEnd"/>
      <w:r w:rsidR="00BA7CC9" w:rsidRPr="00BA7CC9">
        <w:rPr>
          <w:szCs w:val="22"/>
        </w:rPr>
        <w:t xml:space="preserve">. </w:t>
      </w:r>
    </w:p>
    <w:p w14:paraId="1E6645D5" w14:textId="77777777" w:rsidR="00A17AFF" w:rsidRPr="00155EF4" w:rsidRDefault="00BE76ED" w:rsidP="00444F6F">
      <w:pPr>
        <w:autoSpaceDE w:val="0"/>
        <w:autoSpaceDN w:val="0"/>
        <w:adjustRightInd w:val="0"/>
        <w:jc w:val="both"/>
        <w:rPr>
          <w:szCs w:val="22"/>
        </w:rPr>
      </w:pPr>
      <w:r w:rsidRPr="00BE76ED">
        <w:rPr>
          <w:szCs w:val="22"/>
        </w:rPr>
        <w:t>Značnou výhodou je použití</w:t>
      </w:r>
      <w:r w:rsidR="00A17AFF" w:rsidRPr="00BE76ED">
        <w:rPr>
          <w:szCs w:val="22"/>
        </w:rPr>
        <w:t xml:space="preserve"> in vitro testování s</w:t>
      </w:r>
      <w:r w:rsidRPr="00BE76ED">
        <w:rPr>
          <w:szCs w:val="22"/>
        </w:rPr>
        <w:t> </w:t>
      </w:r>
      <w:r w:rsidR="00A17AFF" w:rsidRPr="00BE76ED">
        <w:rPr>
          <w:szCs w:val="22"/>
        </w:rPr>
        <w:t>ASA</w:t>
      </w:r>
      <w:r w:rsidRPr="00BE76ED">
        <w:rPr>
          <w:szCs w:val="22"/>
        </w:rPr>
        <w:t>, díky němuž</w:t>
      </w:r>
      <w:r w:rsidR="00A17AFF" w:rsidRPr="00BE76ED">
        <w:rPr>
          <w:szCs w:val="22"/>
        </w:rPr>
        <w:t xml:space="preserve"> lze </w:t>
      </w:r>
      <w:r w:rsidRPr="00BE76ED">
        <w:rPr>
          <w:szCs w:val="22"/>
        </w:rPr>
        <w:t>roz</w:t>
      </w:r>
      <w:r w:rsidR="00A17AFF" w:rsidRPr="00BE76ED">
        <w:rPr>
          <w:szCs w:val="22"/>
        </w:rPr>
        <w:t xml:space="preserve">lišit pacienty, u nichž léčba selhává z exogenních příčin. Pro zajištění účinné </w:t>
      </w:r>
      <w:r w:rsidRPr="00BE76ED">
        <w:rPr>
          <w:szCs w:val="22"/>
        </w:rPr>
        <w:t>sekundární prevence postačuje</w:t>
      </w:r>
      <w:r w:rsidR="00A17AFF" w:rsidRPr="00BE76ED">
        <w:rPr>
          <w:szCs w:val="22"/>
        </w:rPr>
        <w:t xml:space="preserve"> navýšit množství denní dávky ASA. </w:t>
      </w:r>
      <w:r w:rsidRPr="00BE76ED">
        <w:rPr>
          <w:szCs w:val="22"/>
        </w:rPr>
        <w:t>Neadekvátní odpověď na protidestičkovou léčbu</w:t>
      </w:r>
      <w:r w:rsidR="00A17AFF" w:rsidRPr="00BE76ED">
        <w:rPr>
          <w:szCs w:val="22"/>
        </w:rPr>
        <w:t xml:space="preserve"> z důvodu přítomnosti polymorfismu </w:t>
      </w:r>
      <w:r w:rsidRPr="00BE76ED">
        <w:rPr>
          <w:szCs w:val="22"/>
        </w:rPr>
        <w:t>destičkového receptoru nepatří mezi</w:t>
      </w:r>
      <w:r w:rsidR="00A17AFF" w:rsidRPr="00BE76ED">
        <w:rPr>
          <w:szCs w:val="22"/>
        </w:rPr>
        <w:t xml:space="preserve"> časté</w:t>
      </w:r>
      <w:r w:rsidRPr="00BE76ED">
        <w:rPr>
          <w:szCs w:val="22"/>
        </w:rPr>
        <w:t xml:space="preserve"> možnosti</w:t>
      </w:r>
      <w:r w:rsidR="00A17AFF" w:rsidRPr="00BE76ED">
        <w:rPr>
          <w:szCs w:val="22"/>
        </w:rPr>
        <w:t>.</w:t>
      </w:r>
      <w:r w:rsidR="00D210DE">
        <w:rPr>
          <w:szCs w:val="22"/>
        </w:rPr>
        <w:t xml:space="preserve"> </w:t>
      </w:r>
      <w:r w:rsidR="00D210DE" w:rsidRPr="00D210DE">
        <w:rPr>
          <w:szCs w:val="22"/>
        </w:rPr>
        <w:t>Snaha překonat reziduální agregabilitu</w:t>
      </w:r>
      <w:r w:rsidR="00D210DE">
        <w:rPr>
          <w:szCs w:val="22"/>
        </w:rPr>
        <w:t xml:space="preserve"> </w:t>
      </w:r>
      <w:r w:rsidR="00D210DE" w:rsidRPr="00D210DE">
        <w:rPr>
          <w:szCs w:val="22"/>
        </w:rPr>
        <w:t xml:space="preserve">destiček po léčbě </w:t>
      </w:r>
      <w:r w:rsidR="00D210DE">
        <w:rPr>
          <w:szCs w:val="22"/>
        </w:rPr>
        <w:t xml:space="preserve">preferuje jednak </w:t>
      </w:r>
      <w:r w:rsidR="00D210DE" w:rsidRPr="00D210DE">
        <w:rPr>
          <w:szCs w:val="22"/>
        </w:rPr>
        <w:t>intenzifikace dávky dostupných antiagregancií</w:t>
      </w:r>
      <w:r w:rsidR="00D210DE">
        <w:rPr>
          <w:szCs w:val="22"/>
        </w:rPr>
        <w:t xml:space="preserve"> a dále také využívá</w:t>
      </w:r>
      <w:r w:rsidR="00D210DE" w:rsidRPr="00D210DE">
        <w:rPr>
          <w:szCs w:val="22"/>
        </w:rPr>
        <w:t xml:space="preserve"> nových látek s</w:t>
      </w:r>
      <w:r w:rsidR="00D210DE">
        <w:rPr>
          <w:szCs w:val="22"/>
        </w:rPr>
        <w:t> </w:t>
      </w:r>
      <w:r w:rsidR="00D210DE" w:rsidRPr="00D210DE">
        <w:rPr>
          <w:szCs w:val="22"/>
        </w:rPr>
        <w:t>příznivějšími</w:t>
      </w:r>
      <w:r w:rsidR="00D210DE">
        <w:rPr>
          <w:szCs w:val="22"/>
        </w:rPr>
        <w:t xml:space="preserve"> </w:t>
      </w:r>
      <w:r w:rsidR="00D210DE" w:rsidRPr="00D210DE">
        <w:rPr>
          <w:szCs w:val="22"/>
        </w:rPr>
        <w:t>farmakologickými vlastnostmi</w:t>
      </w:r>
      <w:r w:rsidR="00444F6F">
        <w:rPr>
          <w:szCs w:val="22"/>
        </w:rPr>
        <w:t>,</w:t>
      </w:r>
      <w:r w:rsidR="00444F6F" w:rsidRPr="00444F6F">
        <w:rPr>
          <w:szCs w:val="22"/>
        </w:rPr>
        <w:t xml:space="preserve"> než má </w:t>
      </w:r>
      <w:r w:rsidR="00444F6F">
        <w:rPr>
          <w:szCs w:val="22"/>
        </w:rPr>
        <w:t xml:space="preserve">například </w:t>
      </w:r>
      <w:r w:rsidR="00444F6F" w:rsidRPr="00444F6F">
        <w:rPr>
          <w:szCs w:val="22"/>
        </w:rPr>
        <w:t>clopidogrel.</w:t>
      </w:r>
      <w:r w:rsidR="00444F6F">
        <w:rPr>
          <w:szCs w:val="22"/>
        </w:rPr>
        <w:t xml:space="preserve"> </w:t>
      </w:r>
      <w:r w:rsidR="00444F6F" w:rsidRPr="00444F6F">
        <w:rPr>
          <w:szCs w:val="22"/>
        </w:rPr>
        <w:t>Prasugrel př</w:t>
      </w:r>
      <w:r w:rsidR="00444F6F">
        <w:rPr>
          <w:szCs w:val="22"/>
        </w:rPr>
        <w:t>edstavuje thienopyridin druhé</w:t>
      </w:r>
      <w:r w:rsidR="00444F6F" w:rsidRPr="00444F6F">
        <w:rPr>
          <w:szCs w:val="22"/>
        </w:rPr>
        <w:t xml:space="preserve"> generace</w:t>
      </w:r>
      <w:r w:rsidR="00444F6F">
        <w:rPr>
          <w:szCs w:val="22"/>
        </w:rPr>
        <w:t xml:space="preserve"> </w:t>
      </w:r>
      <w:r w:rsidR="00444F6F" w:rsidRPr="00444F6F">
        <w:rPr>
          <w:szCs w:val="22"/>
        </w:rPr>
        <w:t>s daleko příznivějšími farmakokinetickými i farmakodynamickými</w:t>
      </w:r>
      <w:r w:rsidR="00444F6F">
        <w:rPr>
          <w:szCs w:val="22"/>
        </w:rPr>
        <w:t xml:space="preserve"> </w:t>
      </w:r>
      <w:r w:rsidR="00444F6F" w:rsidRPr="00444F6F">
        <w:rPr>
          <w:szCs w:val="22"/>
        </w:rPr>
        <w:t>vlastnostmi. Jeho biotransformace</w:t>
      </w:r>
      <w:r w:rsidR="00444F6F">
        <w:rPr>
          <w:szCs w:val="22"/>
        </w:rPr>
        <w:t xml:space="preserve"> </w:t>
      </w:r>
      <w:r w:rsidR="00444F6F" w:rsidRPr="00444F6F">
        <w:rPr>
          <w:szCs w:val="22"/>
        </w:rPr>
        <w:t>je méně závislá na CYP než u clopidogrelu</w:t>
      </w:r>
      <w:r w:rsidR="00444F6F">
        <w:rPr>
          <w:szCs w:val="22"/>
        </w:rPr>
        <w:t xml:space="preserve"> </w:t>
      </w:r>
      <w:r w:rsidR="00444F6F" w:rsidRPr="00444F6F">
        <w:rPr>
          <w:szCs w:val="22"/>
        </w:rPr>
        <w:t>a aktivní metabolit se objevuje v</w:t>
      </w:r>
      <w:r w:rsidR="00444F6F">
        <w:rPr>
          <w:szCs w:val="22"/>
        </w:rPr>
        <w:t> </w:t>
      </w:r>
      <w:r w:rsidR="00444F6F" w:rsidRPr="00444F6F">
        <w:rPr>
          <w:szCs w:val="22"/>
        </w:rPr>
        <w:t>krevním</w:t>
      </w:r>
      <w:r w:rsidR="00444F6F">
        <w:rPr>
          <w:szCs w:val="22"/>
        </w:rPr>
        <w:t xml:space="preserve"> </w:t>
      </w:r>
      <w:r w:rsidR="00444F6F" w:rsidRPr="00444F6F">
        <w:rPr>
          <w:szCs w:val="22"/>
        </w:rPr>
        <w:t>oběhu velmi rychle (již po 15 min.). Má nízkou</w:t>
      </w:r>
      <w:r w:rsidR="00444F6F">
        <w:rPr>
          <w:szCs w:val="22"/>
        </w:rPr>
        <w:t xml:space="preserve"> </w:t>
      </w:r>
      <w:r w:rsidR="00444F6F" w:rsidRPr="00444F6F">
        <w:rPr>
          <w:szCs w:val="22"/>
        </w:rPr>
        <w:t>interindividuální variabilitu v účinku, tj. P2Y12</w:t>
      </w:r>
      <w:r w:rsidR="00EB2EEB">
        <w:rPr>
          <w:szCs w:val="22"/>
        </w:rPr>
        <w:t xml:space="preserve"> </w:t>
      </w:r>
      <w:r w:rsidR="00444F6F" w:rsidRPr="00444F6F">
        <w:rPr>
          <w:szCs w:val="22"/>
        </w:rPr>
        <w:t>(ADP) dependentní agregaci destiček a zanedbatelnou</w:t>
      </w:r>
      <w:r w:rsidR="00444F6F">
        <w:rPr>
          <w:szCs w:val="22"/>
        </w:rPr>
        <w:t xml:space="preserve"> </w:t>
      </w:r>
      <w:r w:rsidR="00444F6F" w:rsidRPr="00444F6F">
        <w:rPr>
          <w:szCs w:val="22"/>
        </w:rPr>
        <w:t xml:space="preserve">prevalenci </w:t>
      </w:r>
      <w:r w:rsidR="00444F6F">
        <w:rPr>
          <w:szCs w:val="22"/>
        </w:rPr>
        <w:t>pacinetů</w:t>
      </w:r>
      <w:r w:rsidR="00444F6F" w:rsidRPr="00444F6F">
        <w:rPr>
          <w:szCs w:val="22"/>
        </w:rPr>
        <w:t xml:space="preserve"> </w:t>
      </w:r>
      <w:r w:rsidR="00444F6F" w:rsidRPr="00155EF4">
        <w:rPr>
          <w:szCs w:val="22"/>
        </w:rPr>
        <w:t>vykazujících rezistenci.</w:t>
      </w:r>
    </w:p>
    <w:p w14:paraId="5491B2DA" w14:textId="77777777" w:rsidR="00A17AFF" w:rsidRPr="00343B8C" w:rsidRDefault="00155EF4" w:rsidP="00A17AFF">
      <w:pPr>
        <w:ind w:firstLine="709"/>
        <w:jc w:val="both"/>
        <w:rPr>
          <w:szCs w:val="22"/>
        </w:rPr>
      </w:pPr>
      <w:r w:rsidRPr="00155EF4">
        <w:rPr>
          <w:szCs w:val="22"/>
        </w:rPr>
        <w:t xml:space="preserve">Funkční testy pro monitorování protidestičkové terapie nám pomáhají odhalit neúčinnost podávané </w:t>
      </w:r>
      <w:r w:rsidR="006A6E65">
        <w:rPr>
          <w:szCs w:val="22"/>
        </w:rPr>
        <w:t xml:space="preserve">výše uvedené </w:t>
      </w:r>
      <w:r w:rsidRPr="00155EF4">
        <w:rPr>
          <w:szCs w:val="22"/>
        </w:rPr>
        <w:t xml:space="preserve">duální terapie. </w:t>
      </w:r>
      <w:r w:rsidR="006A6E65">
        <w:rPr>
          <w:szCs w:val="22"/>
        </w:rPr>
        <w:t>Na základě našich výsledků</w:t>
      </w:r>
      <w:r w:rsidRPr="00155EF4">
        <w:rPr>
          <w:szCs w:val="22"/>
        </w:rPr>
        <w:t xml:space="preserve"> in vitro inkubace s ASA </w:t>
      </w:r>
      <w:r w:rsidR="006A6E65">
        <w:rPr>
          <w:szCs w:val="22"/>
        </w:rPr>
        <w:t>lze lépe</w:t>
      </w:r>
      <w:r w:rsidRPr="00155EF4">
        <w:rPr>
          <w:szCs w:val="22"/>
        </w:rPr>
        <w:t xml:space="preserve"> zajistit účinnou prevenci u pacientů </w:t>
      </w:r>
      <w:r w:rsidR="006A6E65">
        <w:rPr>
          <w:szCs w:val="22"/>
        </w:rPr>
        <w:t>s</w:t>
      </w:r>
      <w:r w:rsidRPr="00155EF4">
        <w:rPr>
          <w:szCs w:val="22"/>
        </w:rPr>
        <w:t xml:space="preserve"> protidestičkovou terapií ASA</w:t>
      </w:r>
      <w:r w:rsidR="003B0E85">
        <w:rPr>
          <w:szCs w:val="22"/>
        </w:rPr>
        <w:t xml:space="preserve"> a tuto léčbu individualizovat</w:t>
      </w:r>
      <w:r w:rsidRPr="00155EF4">
        <w:rPr>
          <w:szCs w:val="22"/>
        </w:rPr>
        <w:t>.</w:t>
      </w:r>
      <w:r w:rsidR="00A17AFF" w:rsidRPr="00155EF4">
        <w:rPr>
          <w:szCs w:val="22"/>
        </w:rPr>
        <w:t xml:space="preserve"> </w:t>
      </w:r>
    </w:p>
    <w:p w14:paraId="7487310E" w14:textId="77777777" w:rsidR="00A17AFF" w:rsidRPr="005E0924" w:rsidRDefault="00A17AFF" w:rsidP="00A17AFF">
      <w:pPr>
        <w:jc w:val="both"/>
        <w:rPr>
          <w:szCs w:val="22"/>
        </w:rPr>
      </w:pPr>
    </w:p>
    <w:p w14:paraId="0171DA74" w14:textId="77777777" w:rsidR="005E77D6" w:rsidRDefault="005E77D6" w:rsidP="005E77D6">
      <w:pPr>
        <w:ind w:firstLine="576"/>
        <w:jc w:val="both"/>
      </w:pPr>
    </w:p>
    <w:p w14:paraId="07D64B11" w14:textId="77777777" w:rsidR="006B6229" w:rsidRDefault="006B6229" w:rsidP="005E77D6">
      <w:pPr>
        <w:ind w:firstLine="576"/>
        <w:jc w:val="both"/>
      </w:pPr>
    </w:p>
    <w:p w14:paraId="430A841F" w14:textId="77777777" w:rsidR="006B6229" w:rsidRDefault="006B6229" w:rsidP="005E77D6">
      <w:pPr>
        <w:ind w:firstLine="576"/>
        <w:jc w:val="both"/>
      </w:pPr>
    </w:p>
    <w:p w14:paraId="057B8068" w14:textId="77777777" w:rsidR="006B6229" w:rsidRDefault="006B6229" w:rsidP="005E77D6">
      <w:pPr>
        <w:ind w:firstLine="576"/>
        <w:jc w:val="both"/>
      </w:pPr>
    </w:p>
    <w:p w14:paraId="6DF9B732" w14:textId="77777777" w:rsidR="006B6229" w:rsidRDefault="006B6229" w:rsidP="005E77D6">
      <w:pPr>
        <w:ind w:firstLine="576"/>
        <w:jc w:val="both"/>
      </w:pPr>
    </w:p>
    <w:p w14:paraId="1FF5F9D1" w14:textId="77777777" w:rsidR="006B6229" w:rsidRDefault="006B6229" w:rsidP="005E77D6">
      <w:pPr>
        <w:ind w:firstLine="576"/>
        <w:jc w:val="both"/>
      </w:pPr>
    </w:p>
    <w:p w14:paraId="3A7D9C1F" w14:textId="77777777" w:rsidR="006B6229" w:rsidRDefault="006B6229" w:rsidP="005E77D6">
      <w:pPr>
        <w:ind w:firstLine="576"/>
        <w:jc w:val="both"/>
      </w:pPr>
    </w:p>
    <w:p w14:paraId="7FDB18E4" w14:textId="77777777" w:rsidR="006B6229" w:rsidRDefault="006B6229" w:rsidP="005E77D6">
      <w:pPr>
        <w:ind w:firstLine="576"/>
        <w:jc w:val="both"/>
      </w:pPr>
    </w:p>
    <w:p w14:paraId="1356D58C" w14:textId="67E985F2" w:rsidR="006B6229" w:rsidRDefault="006B6229" w:rsidP="005E77D6">
      <w:pPr>
        <w:ind w:firstLine="576"/>
        <w:jc w:val="both"/>
      </w:pPr>
    </w:p>
    <w:p w14:paraId="04C490B3" w14:textId="03EFD934" w:rsidR="00D71BF1" w:rsidRDefault="00D71BF1" w:rsidP="005E77D6">
      <w:pPr>
        <w:ind w:firstLine="576"/>
        <w:jc w:val="both"/>
      </w:pPr>
    </w:p>
    <w:p w14:paraId="236C5FE2" w14:textId="0FA7193A" w:rsidR="00D71BF1" w:rsidRDefault="00D71BF1" w:rsidP="005E77D6">
      <w:pPr>
        <w:ind w:firstLine="576"/>
        <w:jc w:val="both"/>
      </w:pPr>
    </w:p>
    <w:p w14:paraId="187F7B6C" w14:textId="6DAE9E4C" w:rsidR="00D71BF1" w:rsidRDefault="00D71BF1" w:rsidP="005E77D6">
      <w:pPr>
        <w:ind w:firstLine="576"/>
        <w:jc w:val="both"/>
      </w:pPr>
    </w:p>
    <w:p w14:paraId="5EFBAF10" w14:textId="7877D08D" w:rsidR="00D71BF1" w:rsidRDefault="00D71BF1" w:rsidP="005E77D6">
      <w:pPr>
        <w:ind w:firstLine="576"/>
        <w:jc w:val="both"/>
      </w:pPr>
    </w:p>
    <w:p w14:paraId="2788A5F6" w14:textId="77777777" w:rsidR="00D71BF1" w:rsidRDefault="00D71BF1" w:rsidP="005E77D6">
      <w:pPr>
        <w:ind w:firstLine="576"/>
        <w:jc w:val="both"/>
      </w:pPr>
    </w:p>
    <w:p w14:paraId="054B12F0" w14:textId="77777777" w:rsidR="006B6229" w:rsidRPr="00E253DA" w:rsidRDefault="006B6229" w:rsidP="005E77D6">
      <w:pPr>
        <w:ind w:firstLine="576"/>
        <w:jc w:val="both"/>
      </w:pPr>
    </w:p>
    <w:p w14:paraId="2C2221B5" w14:textId="77777777" w:rsidR="005E77D6" w:rsidRPr="00E253DA" w:rsidRDefault="005E77D6" w:rsidP="000950FB">
      <w:pPr>
        <w:pStyle w:val="Nadpis1"/>
      </w:pPr>
      <w:bookmarkStart w:id="355" w:name="_Toc501527112"/>
      <w:r w:rsidRPr="00E253DA">
        <w:t>Závěr</w:t>
      </w:r>
      <w:bookmarkEnd w:id="355"/>
    </w:p>
    <w:p w14:paraId="3473F026" w14:textId="77777777" w:rsidR="00B83F96" w:rsidRDefault="00A17AFF" w:rsidP="00B83F96">
      <w:pPr>
        <w:ind w:firstLine="708"/>
        <w:jc w:val="both"/>
      </w:pPr>
      <w:r w:rsidRPr="00201506">
        <w:lastRenderedPageBreak/>
        <w:t xml:space="preserve">Cílem </w:t>
      </w:r>
      <w:r w:rsidR="00201506" w:rsidRPr="00201506">
        <w:t xml:space="preserve">disertační </w:t>
      </w:r>
      <w:r w:rsidRPr="00201506">
        <w:t xml:space="preserve">práce bylo </w:t>
      </w:r>
      <w:r w:rsidR="005627A7">
        <w:t xml:space="preserve">zhodnotit možnosti laboratorního monitorování protidestičkové terapie a dále </w:t>
      </w:r>
      <w:r w:rsidR="00C40235">
        <w:t>u</w:t>
      </w:r>
      <w:r w:rsidR="005627A7">
        <w:t xml:space="preserve"> specifické rizikové skupin</w:t>
      </w:r>
      <w:r w:rsidR="00C40235">
        <w:t>y</w:t>
      </w:r>
      <w:r w:rsidR="005627A7">
        <w:t xml:space="preserve"> pacientů s akutním infarktem myokardu určit rezistenci na duální protidestičkovou terapii (aspirinová a thienopyridinová rezistence).</w:t>
      </w:r>
      <w:r w:rsidR="001A0FE9">
        <w:t xml:space="preserve"> Dalším cílem této disertační práce</w:t>
      </w:r>
      <w:r w:rsidR="00B83F96">
        <w:t xml:space="preserve"> bylo </w:t>
      </w:r>
      <w:r w:rsidR="00C40235">
        <w:t>posoudit</w:t>
      </w:r>
      <w:r w:rsidR="00B83F96">
        <w:t xml:space="preserve"> vliv destičkových polymorfismů na </w:t>
      </w:r>
      <w:r w:rsidR="00C40235">
        <w:t xml:space="preserve">laboratorní </w:t>
      </w:r>
      <w:r w:rsidR="00B83F96">
        <w:t>selhání duální protidestičkové terapie.</w:t>
      </w:r>
    </w:p>
    <w:p w14:paraId="5ED0C203" w14:textId="77777777" w:rsidR="00142025" w:rsidRDefault="005F44B4" w:rsidP="005F44B4">
      <w:pPr>
        <w:ind w:firstLine="576"/>
        <w:jc w:val="both"/>
      </w:pPr>
      <w:r>
        <w:t>V problematice</w:t>
      </w:r>
      <w:r w:rsidR="00142025">
        <w:t xml:space="preserve"> sledování protidestičkové léčby se nám podařilo pomoci odhalit rozdíly v monitoraci léčby, kdy jsme na základě podrobného zhodnocení provádění jednotlivých testů dokázali porovnat nejpoužívanější vyšetření se shodnými výsledky jak u vyšetření aspirové </w:t>
      </w:r>
      <w:proofErr w:type="gramStart"/>
      <w:r w:rsidR="00142025">
        <w:t>rezistence</w:t>
      </w:r>
      <w:proofErr w:type="gramEnd"/>
      <w:r w:rsidR="00142025">
        <w:t xml:space="preserve"> tak zejména </w:t>
      </w:r>
      <w:r w:rsidR="00232B9F">
        <w:t>thienopyridinové</w:t>
      </w:r>
      <w:r w:rsidR="00142025">
        <w:t xml:space="preserve"> rezistence</w:t>
      </w:r>
      <w:r>
        <w:t xml:space="preserve"> (komplikovanější situace jelikož je inhibován jen jeden z ADP receptorů)</w:t>
      </w:r>
      <w:r w:rsidR="00142025">
        <w:t xml:space="preserve">. </w:t>
      </w:r>
      <w:r>
        <w:t>Z palety dostupných vyšetřovacích metod jsme potvrdili jako nejvhodnější LTA či MEA.  Pro sledování rizikových pacientů s AIM jsme tedy nejprve využili výše zmíněných funkčích agregačních testů (doplněných o in vitro testování ASA).</w:t>
      </w:r>
    </w:p>
    <w:p w14:paraId="09AFCFA0" w14:textId="77777777" w:rsidR="00142025" w:rsidRPr="00F31903" w:rsidRDefault="00232B9F" w:rsidP="00B85E43">
      <w:pPr>
        <w:ind w:firstLine="576"/>
        <w:jc w:val="both"/>
      </w:pPr>
      <w:r>
        <w:t>P</w:t>
      </w:r>
      <w:r w:rsidR="00142025">
        <w:t>rokázali</w:t>
      </w:r>
      <w:r>
        <w:t xml:space="preserve"> jsme</w:t>
      </w:r>
      <w:r w:rsidR="00142025">
        <w:t xml:space="preserve"> srovnatelnou citlivost metod a stanovili výskyt rezistence na léčbu kys. acetylsalicylovou na 22,22 res</w:t>
      </w:r>
      <w:r w:rsidR="005F44B4">
        <w:t>p. 22,21 % (</w:t>
      </w:r>
      <w:proofErr w:type="gramStart"/>
      <w:r w:rsidR="005F44B4">
        <w:t>LTA</w:t>
      </w:r>
      <w:proofErr w:type="gramEnd"/>
      <w:r w:rsidR="005F44B4">
        <w:t xml:space="preserve"> resp. MEA)</w:t>
      </w:r>
      <w:r w:rsidR="00B85E43">
        <w:t>. N</w:t>
      </w:r>
      <w:r w:rsidR="00142025">
        <w:t>a skupině 84 pacientů s kardiovaskulárním onemocněním léčených clopidogrelem stanovili výskyt rezistence na léčbu thienopyridiny na 11,9 resp. 10,7 % (</w:t>
      </w:r>
      <w:proofErr w:type="gramStart"/>
      <w:r w:rsidR="00142025">
        <w:t>MEA</w:t>
      </w:r>
      <w:proofErr w:type="gramEnd"/>
      <w:r w:rsidR="00142025">
        <w:t xml:space="preserve"> resp. LTA).</w:t>
      </w:r>
    </w:p>
    <w:p w14:paraId="38BCDB22" w14:textId="77777777" w:rsidR="00FE2AD2" w:rsidRDefault="00B85E43">
      <w:pPr>
        <w:ind w:firstLine="576"/>
        <w:jc w:val="both"/>
      </w:pPr>
      <w:r>
        <w:t xml:space="preserve">Správná účinnost použité protidestičkové terapie byla stanovena po podání 100 mg ANP denně jako cut-off LTA do 25 % včetně a dále pro MEA do 200 AUC. Při posouzení thienopyridinové </w:t>
      </w:r>
      <w:proofErr w:type="gramStart"/>
      <w:r>
        <w:t>rezitence</w:t>
      </w:r>
      <w:proofErr w:type="gramEnd"/>
      <w:r>
        <w:t xml:space="preserve"> tj. po podání 75 mg klopidogrelu denně, je stanoveno cut-off do 45 % u LTA a také do 298 AUC u MEA. Oba funkční testy spolu korelují a ze zjištěných dat je vidět účinnou léčbu po podání ANP (ve výše uvedeném dávkování) u 85,49 % pacientů s akutním infarktem myokardu. Aspirinová rezistence byla funkčními agregačními testy potvrzena u 14,51 % pacientů s AIM. Při pohledu na druhý protidestičkový </w:t>
      </w:r>
      <w:proofErr w:type="gramStart"/>
      <w:r>
        <w:t>lék</w:t>
      </w:r>
      <w:proofErr w:type="gramEnd"/>
      <w:r>
        <w:t xml:space="preserve"> tj. klopidogrel, byla nalezena menší část pacientů 74,2 % adekvátně odpovídajících na tuto léčbu. Thienopyridinová rezistence byla prokázána shodně LTA i MEA a činí 25,8 %.</w:t>
      </w:r>
    </w:p>
    <w:p w14:paraId="402F6F0F" w14:textId="77777777" w:rsidR="00FE2AD2" w:rsidRDefault="00142025">
      <w:pPr>
        <w:ind w:firstLine="576"/>
        <w:jc w:val="both"/>
      </w:pPr>
      <w:r>
        <w:t>Při identifikaci možných genetických příčin rezistence na protidestičkovou léčbu v práci se nám podařilo prokázat statisticky významnou korelaci mutačního stavu COX-1 receptoru (-842</w:t>
      </w:r>
      <w:proofErr w:type="gramStart"/>
      <w:r>
        <w:t>A&gt;G</w:t>
      </w:r>
      <w:proofErr w:type="gramEnd"/>
      <w:r>
        <w:t xml:space="preserve">; rs10306114) s přítomností rezistence na ASA, ale nepodařilo se prokázat staticky významnou souvislost mezi mutacemi P2Y12 (i-744T&gt;C; rs2046934) a P2Y12 (34C&gt;T; rs6785930) a funkčním průkazem </w:t>
      </w:r>
      <w:r w:rsidR="00232B9F">
        <w:t>thienopyridinové</w:t>
      </w:r>
      <w:r>
        <w:t xml:space="preserve"> rezistence.</w:t>
      </w:r>
    </w:p>
    <w:p w14:paraId="76C465C4" w14:textId="77777777" w:rsidR="00A17AFF" w:rsidRPr="00A17AFF" w:rsidRDefault="00A17AFF" w:rsidP="00A17AFF">
      <w:pPr>
        <w:ind w:firstLine="709"/>
        <w:jc w:val="both"/>
        <w:rPr>
          <w:highlight w:val="magenta"/>
        </w:rPr>
      </w:pPr>
      <w:r w:rsidRPr="005A3D5D">
        <w:t>.</w:t>
      </w:r>
      <w:r w:rsidR="008C2076">
        <w:t xml:space="preserve"> </w:t>
      </w:r>
    </w:p>
    <w:p w14:paraId="67810FCE" w14:textId="77777777" w:rsidR="00A17AFF" w:rsidRPr="00A17AFF" w:rsidRDefault="003E75BC" w:rsidP="00A17AFF">
      <w:pPr>
        <w:ind w:firstLine="709"/>
        <w:jc w:val="both"/>
        <w:rPr>
          <w:highlight w:val="magenta"/>
        </w:rPr>
      </w:pPr>
      <w:r w:rsidRPr="003E75BC">
        <w:t xml:space="preserve">Rezistence na protidestičkovou terapii může mít řadu endogenních, ale také exogenních příčin. </w:t>
      </w:r>
      <w:r w:rsidR="008202A7">
        <w:t xml:space="preserve">Provést in vitro simulaci thienopyridinové rezistence je velmi komplikované zejména díky způsobu metabolizace klopidogrelu. </w:t>
      </w:r>
      <w:r w:rsidRPr="003E75BC">
        <w:t>Jednou z </w:t>
      </w:r>
      <w:proofErr w:type="gramStart"/>
      <w:r w:rsidRPr="003E75BC">
        <w:t>možností</w:t>
      </w:r>
      <w:proofErr w:type="gramEnd"/>
      <w:r w:rsidRPr="003E75BC">
        <w:t xml:space="preserve"> jak tyto příčiny odhalit v případě aspirinové rezistence je využití in vitro inkubace vzorku </w:t>
      </w:r>
      <w:r w:rsidRPr="003E75BC">
        <w:lastRenderedPageBreak/>
        <w:t>rizikového pacienta s kyselinou acetylsalicylovou a následnou detekci pomocí MEA.</w:t>
      </w:r>
      <w:r w:rsidR="00A17AFF" w:rsidRPr="003E75BC">
        <w:t xml:space="preserve"> </w:t>
      </w:r>
      <w:r>
        <w:t xml:space="preserve">Tento postup umožňuje přesně odlišit pacienty, kteří nedokáží odpovědět na denní dávky ASA až 500 mg. V případě takto potvrzených neodpovídajících pacientů je nutno zvážit další postup léčby tzn. ASA z léčby vyjmout a v případě stále trvajícího rizika např. dalšího akutního infarktu myokardu, </w:t>
      </w:r>
      <w:r w:rsidR="006A0A7C">
        <w:t xml:space="preserve">nasadit jiný protidestičkový lék </w:t>
      </w:r>
      <w:r w:rsidR="005F709C">
        <w:t>(prasugrel, ticagrelor) nebo také</w:t>
      </w:r>
      <w:r w:rsidR="006A0A7C">
        <w:t xml:space="preserve"> antikoagulační léčbu </w:t>
      </w:r>
      <w:r w:rsidR="005F709C">
        <w:t xml:space="preserve">indikovanou kardiologem </w:t>
      </w:r>
      <w:r w:rsidR="006A0A7C">
        <w:t xml:space="preserve">v podobě warfarinu či dle možností indikace </w:t>
      </w:r>
      <w:r w:rsidR="005F709C">
        <w:t>i nový antitrombotický lék</w:t>
      </w:r>
      <w:r w:rsidR="006A0A7C">
        <w:t xml:space="preserve"> (dabigatran, rivaroxaban</w:t>
      </w:r>
      <w:r w:rsidR="005F709C">
        <w:t>, apixaban</w:t>
      </w:r>
      <w:r w:rsidR="006A0A7C">
        <w:t>).</w:t>
      </w:r>
      <w:r>
        <w:t xml:space="preserve">  </w:t>
      </w:r>
    </w:p>
    <w:p w14:paraId="5D483890" w14:textId="77777777" w:rsidR="00602362" w:rsidRDefault="008202A7" w:rsidP="00A17AFF">
      <w:pPr>
        <w:ind w:firstLine="708"/>
        <w:jc w:val="both"/>
        <w:rPr>
          <w:szCs w:val="22"/>
        </w:rPr>
      </w:pPr>
      <w:r w:rsidRPr="008202A7">
        <w:t xml:space="preserve">Při posouzení vztahu aspirinové rezistence </w:t>
      </w:r>
      <w:proofErr w:type="gramStart"/>
      <w:r w:rsidRPr="008202A7">
        <w:t>a  endogenních</w:t>
      </w:r>
      <w:proofErr w:type="gramEnd"/>
      <w:r w:rsidRPr="008202A7">
        <w:t xml:space="preserve"> faktorů</w:t>
      </w:r>
      <w:r w:rsidR="00A17AFF" w:rsidRPr="008202A7">
        <w:t xml:space="preserve"> jsme s</w:t>
      </w:r>
      <w:r w:rsidRPr="008202A7">
        <w:t xml:space="preserve">e zaměřili na </w:t>
      </w:r>
      <w:r w:rsidR="00B93F03">
        <w:t>vztah polymorfismů</w:t>
      </w:r>
      <w:r w:rsidR="00B93F03" w:rsidRPr="008202A7">
        <w:t xml:space="preserve"> </w:t>
      </w:r>
      <w:r w:rsidRPr="008202A7">
        <w:t>destičkových</w:t>
      </w:r>
      <w:r w:rsidR="00A17AFF" w:rsidRPr="008202A7">
        <w:t xml:space="preserve"> </w:t>
      </w:r>
      <w:r w:rsidR="00B93F03">
        <w:t>receptorů</w:t>
      </w:r>
      <w:r w:rsidR="00A17AFF" w:rsidRPr="008202A7">
        <w:t xml:space="preserve"> COX</w:t>
      </w:r>
      <w:r w:rsidR="00A17AFF" w:rsidRPr="008202A7">
        <w:rPr>
          <w:szCs w:val="22"/>
        </w:rPr>
        <w:t>–1,</w:t>
      </w:r>
      <w:r w:rsidRPr="008202A7">
        <w:rPr>
          <w:szCs w:val="22"/>
        </w:rPr>
        <w:t xml:space="preserve"> GP1bA a také GPVI</w:t>
      </w:r>
      <w:r w:rsidR="00A17AFF" w:rsidRPr="008202A7">
        <w:rPr>
          <w:szCs w:val="22"/>
        </w:rPr>
        <w:t xml:space="preserve">. </w:t>
      </w:r>
      <w:r w:rsidR="004778A9">
        <w:rPr>
          <w:szCs w:val="22"/>
        </w:rPr>
        <w:t>Při posouzení vztahu thienopyridinové rezistence a endogenních faktorů jsme se zaměřili na polymorfism</w:t>
      </w:r>
      <w:r w:rsidR="00B93F03">
        <w:rPr>
          <w:szCs w:val="22"/>
        </w:rPr>
        <w:t>y destičkových receptorů</w:t>
      </w:r>
      <w:r w:rsidR="004778A9">
        <w:rPr>
          <w:szCs w:val="22"/>
        </w:rPr>
        <w:t xml:space="preserve"> P2Y</w:t>
      </w:r>
      <w:r w:rsidR="004778A9">
        <w:rPr>
          <w:szCs w:val="22"/>
          <w:vertAlign w:val="subscript"/>
        </w:rPr>
        <w:t xml:space="preserve">12 </w:t>
      </w:r>
      <w:r w:rsidR="004778A9">
        <w:rPr>
          <w:szCs w:val="22"/>
        </w:rPr>
        <w:t xml:space="preserve">(C34T; T744C), GP1bA a také GPVI. </w:t>
      </w:r>
    </w:p>
    <w:p w14:paraId="36AEC747" w14:textId="77777777" w:rsidR="00A17AFF" w:rsidRPr="00A17AFF" w:rsidRDefault="00602362" w:rsidP="002231AB">
      <w:pPr>
        <w:ind w:firstLine="576"/>
        <w:jc w:val="both"/>
        <w:rPr>
          <w:highlight w:val="magenta"/>
        </w:rPr>
      </w:pPr>
      <w:r>
        <w:rPr>
          <w:szCs w:val="22"/>
        </w:rPr>
        <w:t>Získaná data potvrzují, že výskyt polymorfismů destičkových faktorů není primární rizikový faktor. Hlavním rizikovým faktorem pro pacienty s akutním infarktem myokardu zůstává rezistence na protidestičkovou terapii</w:t>
      </w:r>
      <w:r w:rsidR="002231AB">
        <w:rPr>
          <w:szCs w:val="22"/>
        </w:rPr>
        <w:t>.</w:t>
      </w:r>
      <w:r>
        <w:rPr>
          <w:szCs w:val="22"/>
        </w:rPr>
        <w:t xml:space="preserve"> </w:t>
      </w:r>
      <w:r w:rsidR="002231AB">
        <w:rPr>
          <w:szCs w:val="22"/>
        </w:rPr>
        <w:t>B</w:t>
      </w:r>
      <w:r>
        <w:rPr>
          <w:szCs w:val="22"/>
        </w:rPr>
        <w:t xml:space="preserve">yla prokázána signifikantní závislost mezi přítomností mutačního stavu COX-1 </w:t>
      </w:r>
      <w:r w:rsidRPr="00254EF8">
        <w:rPr>
          <w:szCs w:val="22"/>
        </w:rPr>
        <w:t>destičkového receptoru a rezistencí na protidestičkovou léčbu po podání ASA (p = 0,003).</w:t>
      </w:r>
      <w:r w:rsidR="00A17AFF" w:rsidRPr="00254EF8">
        <w:rPr>
          <w:szCs w:val="22"/>
        </w:rPr>
        <w:t xml:space="preserve"> </w:t>
      </w:r>
      <w:r w:rsidR="00254EF8" w:rsidRPr="00254EF8">
        <w:rPr>
          <w:szCs w:val="22"/>
        </w:rPr>
        <w:t>In vitro</w:t>
      </w:r>
      <w:r w:rsidR="005E2D30" w:rsidRPr="00254EF8">
        <w:rPr>
          <w:szCs w:val="22"/>
        </w:rPr>
        <w:t xml:space="preserve"> inkubace s ASA </w:t>
      </w:r>
      <w:r w:rsidR="00254EF8" w:rsidRPr="00254EF8">
        <w:rPr>
          <w:szCs w:val="22"/>
        </w:rPr>
        <w:t>vede k senzitivnější diagnostice aspirinové rezistence eventuelně k úpravě dávkování ASA terapie.</w:t>
      </w:r>
      <w:r w:rsidR="002231AB">
        <w:rPr>
          <w:szCs w:val="22"/>
        </w:rPr>
        <w:t xml:space="preserve"> </w:t>
      </w:r>
      <w:r w:rsidR="002231AB">
        <w:t>Nepodařilo se prokázat staticky významnou souvislost mezi mutacemi P2Y12 (i-744T&gt;C; rs2046934) a P2Y12 (34</w:t>
      </w:r>
      <w:proofErr w:type="gramStart"/>
      <w:r w:rsidR="002231AB">
        <w:t>C&gt;T</w:t>
      </w:r>
      <w:proofErr w:type="gramEnd"/>
      <w:r w:rsidR="002231AB">
        <w:t>; rs6785930) a funkčním průkazem thienopyridinové rezistence.</w:t>
      </w:r>
    </w:p>
    <w:p w14:paraId="6A1FB5E6" w14:textId="77777777" w:rsidR="005E77D6" w:rsidRDefault="00A17AFF" w:rsidP="00FB17F3">
      <w:pPr>
        <w:ind w:firstLine="708"/>
        <w:jc w:val="both"/>
      </w:pPr>
      <w:r w:rsidRPr="00882527">
        <w:t xml:space="preserve">Tato </w:t>
      </w:r>
      <w:r w:rsidR="00882527" w:rsidRPr="00882527">
        <w:t xml:space="preserve">disertační </w:t>
      </w:r>
      <w:r w:rsidRPr="00882527">
        <w:t xml:space="preserve">práce </w:t>
      </w:r>
      <w:r w:rsidR="00882527" w:rsidRPr="00882527">
        <w:t>poukazuje na nové možnosti laboratorní diagnostiky</w:t>
      </w:r>
      <w:r w:rsidRPr="00882527">
        <w:t xml:space="preserve"> </w:t>
      </w:r>
      <w:r w:rsidR="00882527" w:rsidRPr="00882527">
        <w:t>při prevenci</w:t>
      </w:r>
      <w:r w:rsidRPr="00882527">
        <w:t xml:space="preserve"> </w:t>
      </w:r>
      <w:r w:rsidR="00882527" w:rsidRPr="00882527">
        <w:t>akutního infarktu myokardu</w:t>
      </w:r>
      <w:r w:rsidR="00882527">
        <w:t>,</w:t>
      </w:r>
      <w:r w:rsidR="00882527" w:rsidRPr="00882527">
        <w:t xml:space="preserve"> a</w:t>
      </w:r>
      <w:r w:rsidR="00882527">
        <w:t>le také</w:t>
      </w:r>
      <w:r w:rsidR="00882527" w:rsidRPr="00882527">
        <w:t xml:space="preserve"> dalších diagnóz využívajících v léčbě protidestičkovou terapii</w:t>
      </w:r>
      <w:r w:rsidR="005F709C">
        <w:t xml:space="preserve"> (neurologie, angiologie)</w:t>
      </w:r>
      <w:r w:rsidR="00882527" w:rsidRPr="00882527">
        <w:t>. Může být očekáváno</w:t>
      </w:r>
      <w:r w:rsidRPr="00882527">
        <w:t xml:space="preserve">, </w:t>
      </w:r>
      <w:r w:rsidRPr="00882527">
        <w:rPr>
          <w:rFonts w:hint="eastAsia"/>
        </w:rPr>
        <w:t>ž</w:t>
      </w:r>
      <w:r w:rsidRPr="00882527">
        <w:t xml:space="preserve">e v budoucnu by </w:t>
      </w:r>
      <w:r w:rsidR="00882527" w:rsidRPr="00882527">
        <w:t>například postupy</w:t>
      </w:r>
      <w:r w:rsidRPr="00882527">
        <w:t xml:space="preserve"> zalo</w:t>
      </w:r>
      <w:r w:rsidRPr="00882527">
        <w:rPr>
          <w:rFonts w:hint="eastAsia"/>
        </w:rPr>
        <w:t>ž</w:t>
      </w:r>
      <w:r w:rsidR="00882527" w:rsidRPr="00882527">
        <w:t>ené</w:t>
      </w:r>
      <w:r w:rsidRPr="00882527">
        <w:t xml:space="preserve"> na in vitro testování, mohl</w:t>
      </w:r>
      <w:r w:rsidR="00882527" w:rsidRPr="00882527">
        <w:t>y</w:t>
      </w:r>
      <w:r w:rsidRPr="00882527">
        <w:t xml:space="preserve"> </w:t>
      </w:r>
      <w:r w:rsidR="00882527" w:rsidRPr="00882527">
        <w:t>rozšířit</w:t>
      </w:r>
      <w:r w:rsidRPr="00882527">
        <w:t xml:space="preserve"> sou</w:t>
      </w:r>
      <w:r w:rsidRPr="00882527">
        <w:rPr>
          <w:rFonts w:hint="eastAsia"/>
        </w:rPr>
        <w:t>č</w:t>
      </w:r>
      <w:r w:rsidRPr="00882527">
        <w:t xml:space="preserve">asné </w:t>
      </w:r>
      <w:r w:rsidR="00882527" w:rsidRPr="00882527">
        <w:t>diagnostické postupy</w:t>
      </w:r>
      <w:r w:rsidRPr="00882527">
        <w:t>.</w:t>
      </w:r>
      <w:r w:rsidR="00FB17F3">
        <w:t xml:space="preserve"> </w:t>
      </w:r>
      <w:r w:rsidR="002A16C6" w:rsidRPr="002A16C6">
        <w:t>Tento postup monitorování protidestičkové terapie u pacientů s AIM se ukazuje jako velmi účinný a je možné jej využívat i v rutinní laboratorní diagnostice</w:t>
      </w:r>
      <w:r w:rsidR="005E77D6" w:rsidRPr="002A16C6">
        <w:t>.</w:t>
      </w:r>
    </w:p>
    <w:p w14:paraId="5D9220DA" w14:textId="77777777" w:rsidR="00404537" w:rsidRDefault="00404537" w:rsidP="005E77D6">
      <w:pPr>
        <w:jc w:val="both"/>
      </w:pPr>
    </w:p>
    <w:p w14:paraId="4A034567" w14:textId="77777777" w:rsidR="006B6229" w:rsidRDefault="006B6229" w:rsidP="005E77D6">
      <w:pPr>
        <w:jc w:val="both"/>
      </w:pPr>
    </w:p>
    <w:p w14:paraId="7A8A6412" w14:textId="77777777" w:rsidR="006B6229" w:rsidRDefault="006B6229" w:rsidP="005E77D6">
      <w:pPr>
        <w:jc w:val="both"/>
      </w:pPr>
    </w:p>
    <w:p w14:paraId="2A2DF6B5" w14:textId="4053A835" w:rsidR="006B6229" w:rsidRDefault="006B6229" w:rsidP="005E77D6">
      <w:pPr>
        <w:jc w:val="both"/>
      </w:pPr>
    </w:p>
    <w:p w14:paraId="6468CAED" w14:textId="77777777" w:rsidR="00D71BF1" w:rsidRDefault="00D71BF1" w:rsidP="005E77D6">
      <w:pPr>
        <w:jc w:val="both"/>
      </w:pPr>
    </w:p>
    <w:p w14:paraId="405E5472" w14:textId="77777777" w:rsidR="006B6229" w:rsidRDefault="006B6229" w:rsidP="005E77D6">
      <w:pPr>
        <w:jc w:val="both"/>
      </w:pPr>
    </w:p>
    <w:p w14:paraId="7DDA7952" w14:textId="77777777" w:rsidR="00E45B5E" w:rsidRPr="00400A86" w:rsidRDefault="00E440C1" w:rsidP="000950FB">
      <w:pPr>
        <w:pStyle w:val="Nadpis1"/>
      </w:pPr>
      <w:bookmarkStart w:id="356" w:name="_Toc501527113"/>
      <w:r w:rsidRPr="00400A86">
        <w:t>LITERATURA</w:t>
      </w:r>
      <w:bookmarkEnd w:id="356"/>
    </w:p>
    <w:p w14:paraId="416D2BCF" w14:textId="77777777" w:rsidR="00E551B4" w:rsidRPr="00E551B4" w:rsidRDefault="00D71BF1" w:rsidP="00E551B4">
      <w:pPr>
        <w:jc w:val="both"/>
        <w:rPr>
          <w:szCs w:val="22"/>
        </w:rPr>
      </w:pPr>
      <w:hyperlink r:id="rId51" w:history="1">
        <w:r w:rsidR="00E551B4">
          <w:rPr>
            <w:szCs w:val="22"/>
          </w:rPr>
          <w:t>Abaci</w:t>
        </w:r>
        <w:r w:rsidR="00E551B4" w:rsidRPr="00E551B4">
          <w:rPr>
            <w:szCs w:val="22"/>
          </w:rPr>
          <w:t xml:space="preserve"> O</w:t>
        </w:r>
      </w:hyperlink>
      <w:r w:rsidR="00E551B4" w:rsidRPr="00E551B4">
        <w:rPr>
          <w:szCs w:val="22"/>
        </w:rPr>
        <w:t xml:space="preserve">, </w:t>
      </w:r>
      <w:hyperlink r:id="rId52" w:history="1">
        <w:r w:rsidR="00E551B4">
          <w:rPr>
            <w:szCs w:val="22"/>
          </w:rPr>
          <w:t>Kilic</w:t>
        </w:r>
        <w:r w:rsidR="00E551B4" w:rsidRPr="00E551B4">
          <w:rPr>
            <w:szCs w:val="22"/>
          </w:rPr>
          <w:t>kesmez KO</w:t>
        </w:r>
      </w:hyperlink>
      <w:r w:rsidR="00E551B4" w:rsidRPr="00E551B4">
        <w:rPr>
          <w:szCs w:val="22"/>
        </w:rPr>
        <w:t xml:space="preserve"> (2013) Aspirin resistance: Where are we now? </w:t>
      </w:r>
      <w:hyperlink r:id="rId53" w:tooltip="Anadolu kardiyoloji dergisi : AKD = the Anatolian journal of cardiology." w:history="1">
        <w:r w:rsidR="00E551B4" w:rsidRPr="00E551B4">
          <w:rPr>
            <w:i/>
            <w:szCs w:val="22"/>
          </w:rPr>
          <w:t>Anadolu Kardiol Derg.</w:t>
        </w:r>
      </w:hyperlink>
      <w:r w:rsidR="00E551B4">
        <w:rPr>
          <w:szCs w:val="22"/>
        </w:rPr>
        <w:t xml:space="preserve"> </w:t>
      </w:r>
      <w:r w:rsidR="00E551B4" w:rsidRPr="00E551B4">
        <w:rPr>
          <w:b/>
          <w:szCs w:val="22"/>
        </w:rPr>
        <w:t>13</w:t>
      </w:r>
      <w:r w:rsidR="00E551B4">
        <w:rPr>
          <w:szCs w:val="22"/>
        </w:rPr>
        <w:t xml:space="preserve">(4), </w:t>
      </w:r>
      <w:r w:rsidR="00E551B4" w:rsidRPr="00E551B4">
        <w:rPr>
          <w:szCs w:val="22"/>
        </w:rPr>
        <w:t>370-3.</w:t>
      </w:r>
    </w:p>
    <w:p w14:paraId="14368921" w14:textId="77777777" w:rsidR="00E551B4" w:rsidRDefault="00E551B4" w:rsidP="00E00B1D">
      <w:pPr>
        <w:jc w:val="both"/>
        <w:rPr>
          <w:sz w:val="20"/>
          <w:szCs w:val="20"/>
        </w:rPr>
      </w:pPr>
    </w:p>
    <w:p w14:paraId="0B37842B" w14:textId="77777777" w:rsidR="00E45B5E" w:rsidRDefault="00D71BF1" w:rsidP="00E00B1D">
      <w:pPr>
        <w:jc w:val="both"/>
      </w:pPr>
      <w:hyperlink r:id="rId54" w:history="1">
        <w:bookmarkStart w:id="357" w:name="_Toc363727675"/>
        <w:r w:rsidR="00E45B5E" w:rsidRPr="00E45B5E">
          <w:t>Aditya S</w:t>
        </w:r>
      </w:hyperlink>
      <w:r w:rsidR="00E45B5E" w:rsidRPr="00E45B5E">
        <w:t xml:space="preserve"> (2012) Oral and parenteral anticoagulants: new kids on the block. </w:t>
      </w:r>
      <w:hyperlink r:id="rId55" w:tooltip="Journal of postgraduate medicine." w:history="1">
        <w:r w:rsidR="00E45B5E" w:rsidRPr="00E45B5E">
          <w:rPr>
            <w:i/>
          </w:rPr>
          <w:t>J Postgrad Med.</w:t>
        </w:r>
      </w:hyperlink>
      <w:r w:rsidR="00E45B5E">
        <w:t xml:space="preserve"> </w:t>
      </w:r>
      <w:r w:rsidR="00E45B5E" w:rsidRPr="00E00B1D">
        <w:rPr>
          <w:b/>
        </w:rPr>
        <w:t>58</w:t>
      </w:r>
      <w:r w:rsidR="00E45B5E">
        <w:t xml:space="preserve">(4), </w:t>
      </w:r>
      <w:r w:rsidR="00E45B5E" w:rsidRPr="00E45B5E">
        <w:t>275-85.</w:t>
      </w:r>
      <w:bookmarkEnd w:id="357"/>
    </w:p>
    <w:p w14:paraId="6BD61C8B" w14:textId="77777777" w:rsidR="001F6EDD" w:rsidRPr="001F6EDD" w:rsidRDefault="001F6EDD" w:rsidP="001F6EDD">
      <w:pPr>
        <w:rPr>
          <w:rFonts w:eastAsia="TimesNewRomanPS--Identity-H"/>
          <w:lang w:val="fr-FR"/>
        </w:rPr>
      </w:pPr>
    </w:p>
    <w:p w14:paraId="1011DFCF" w14:textId="77777777" w:rsidR="00E45B5E" w:rsidRDefault="001F6EDD" w:rsidP="001F6EDD">
      <w:pPr>
        <w:autoSpaceDE w:val="0"/>
        <w:autoSpaceDN w:val="0"/>
        <w:adjustRightInd w:val="0"/>
        <w:jc w:val="both"/>
        <w:rPr>
          <w:rFonts w:eastAsia="TimesNewRomanPS--Identity-H"/>
          <w:lang w:val="fr-FR"/>
        </w:rPr>
      </w:pPr>
      <w:r w:rsidRPr="001F6EDD">
        <w:rPr>
          <w:rFonts w:eastAsia="TimesNewRomanPS--Identity-H"/>
          <w:lang w:val="fr-FR"/>
        </w:rPr>
        <w:t>Al</w:t>
      </w:r>
      <w:r w:rsidR="00873865">
        <w:rPr>
          <w:rFonts w:eastAsia="TimesNewRomanPS--Identity-H"/>
          <w:lang w:val="fr-FR"/>
        </w:rPr>
        <w:t>exander JH, Becker RC, Bhatt DL</w:t>
      </w:r>
      <w:r>
        <w:rPr>
          <w:rFonts w:eastAsia="TimesNewRomanPS--Identity-H"/>
          <w:lang w:val="fr-FR"/>
        </w:rPr>
        <w:t xml:space="preserve"> (2009)</w:t>
      </w:r>
      <w:r w:rsidRPr="001F6EDD">
        <w:rPr>
          <w:rFonts w:eastAsia="TimesNewRomanPS--Identity-H"/>
          <w:lang w:val="fr-FR"/>
        </w:rPr>
        <w:t xml:space="preserve"> Apixaban, an oral, direct,</w:t>
      </w:r>
      <w:r>
        <w:rPr>
          <w:rFonts w:eastAsia="TimesNewRomanPS--Identity-H"/>
          <w:lang w:val="fr-FR"/>
        </w:rPr>
        <w:t xml:space="preserve"> selective factor Xa </w:t>
      </w:r>
      <w:r w:rsidRPr="001F6EDD">
        <w:rPr>
          <w:rFonts w:eastAsia="TimesNewRomanPS--Identity-H"/>
          <w:lang w:val="fr-FR"/>
        </w:rPr>
        <w:t>inhibitor, in combination with antiplatelet</w:t>
      </w:r>
      <w:r>
        <w:rPr>
          <w:rFonts w:eastAsia="TimesNewRomanPS--Identity-H"/>
          <w:lang w:val="fr-FR"/>
        </w:rPr>
        <w:t xml:space="preserve"> </w:t>
      </w:r>
      <w:r w:rsidRPr="001F6EDD">
        <w:rPr>
          <w:rFonts w:eastAsia="TimesNewRomanPS--Identity-H"/>
          <w:lang w:val="fr-FR"/>
        </w:rPr>
        <w:t>therapy after acute coronary syndrome: results of the</w:t>
      </w:r>
      <w:r>
        <w:rPr>
          <w:rFonts w:eastAsia="TimesNewRomanPS--Identity-H"/>
          <w:lang w:val="fr-FR"/>
        </w:rPr>
        <w:t xml:space="preserve"> </w:t>
      </w:r>
      <w:r w:rsidRPr="001F6EDD">
        <w:rPr>
          <w:rFonts w:eastAsia="TimesNewRomanPS--Identity-H"/>
          <w:lang w:val="fr-FR"/>
        </w:rPr>
        <w:t>A</w:t>
      </w:r>
      <w:r>
        <w:rPr>
          <w:rFonts w:eastAsia="TimesNewRomanPS--Identity-H"/>
          <w:lang w:val="fr-FR"/>
        </w:rPr>
        <w:t xml:space="preserve">PPRAISE trial. </w:t>
      </w:r>
      <w:r w:rsidRPr="001F6EDD">
        <w:rPr>
          <w:rFonts w:eastAsia="TimesNewRomanPS--Identity-H"/>
          <w:i/>
          <w:lang w:val="fr-FR"/>
        </w:rPr>
        <w:t>Circulation</w:t>
      </w:r>
      <w:r w:rsidRPr="001F6EDD">
        <w:rPr>
          <w:rFonts w:eastAsia="TimesNewRomanPS--Identity-H"/>
          <w:lang w:val="fr-FR"/>
        </w:rPr>
        <w:t xml:space="preserve"> </w:t>
      </w:r>
      <w:r w:rsidRPr="001F6EDD">
        <w:rPr>
          <w:rFonts w:eastAsia="TimesNewRomanPS--Identity-H"/>
          <w:b/>
          <w:lang w:val="fr-FR"/>
        </w:rPr>
        <w:t>119</w:t>
      </w:r>
      <w:r>
        <w:rPr>
          <w:rFonts w:eastAsia="TimesNewRomanPS--Identity-H"/>
          <w:lang w:val="fr-FR"/>
        </w:rPr>
        <w:t>,</w:t>
      </w:r>
      <w:r w:rsidRPr="001F6EDD">
        <w:rPr>
          <w:rFonts w:eastAsia="TimesNewRomanPS--Identity-H"/>
          <w:lang w:val="fr-FR"/>
        </w:rPr>
        <w:t xml:space="preserve"> 2877</w:t>
      </w:r>
      <w:r w:rsidRPr="001F6EDD">
        <w:rPr>
          <w:rFonts w:eastAsia="TimesNewRomanPS--Identity-H" w:hint="eastAsia"/>
          <w:lang w:val="fr-FR"/>
        </w:rPr>
        <w:t>–</w:t>
      </w:r>
      <w:r w:rsidRPr="001F6EDD">
        <w:rPr>
          <w:rFonts w:eastAsia="TimesNewRomanPS--Identity-H"/>
          <w:lang w:val="fr-FR"/>
        </w:rPr>
        <w:t>2885.</w:t>
      </w:r>
    </w:p>
    <w:p w14:paraId="18C3BD7A" w14:textId="77777777" w:rsidR="001F6EDD" w:rsidRPr="001F6EDD" w:rsidRDefault="001F6EDD" w:rsidP="001F6EDD">
      <w:pPr>
        <w:autoSpaceDE w:val="0"/>
        <w:autoSpaceDN w:val="0"/>
        <w:adjustRightInd w:val="0"/>
        <w:jc w:val="both"/>
        <w:rPr>
          <w:rFonts w:eastAsia="TimesNewRomanPS--Identity-H"/>
          <w:lang w:val="fr-FR"/>
        </w:rPr>
      </w:pPr>
    </w:p>
    <w:p w14:paraId="2848AA6B" w14:textId="77777777" w:rsidR="00E45B5E" w:rsidRDefault="00D71BF1" w:rsidP="00E00B1D">
      <w:pPr>
        <w:jc w:val="both"/>
      </w:pPr>
      <w:hyperlink r:id="rId56" w:history="1">
        <w:bookmarkStart w:id="358" w:name="_Toc363727676"/>
        <w:r w:rsidR="008D4F3C" w:rsidRPr="008D4F3C">
          <w:t>Alexopoulos D</w:t>
        </w:r>
      </w:hyperlink>
      <w:r w:rsidR="008D4F3C" w:rsidRPr="008D4F3C">
        <w:t xml:space="preserve">, </w:t>
      </w:r>
      <w:hyperlink r:id="rId57" w:history="1">
        <w:r w:rsidR="008D4F3C" w:rsidRPr="008D4F3C">
          <w:t>Xanthopoulou I</w:t>
        </w:r>
      </w:hyperlink>
      <w:r w:rsidR="008D4F3C" w:rsidRPr="008D4F3C">
        <w:t xml:space="preserve">, </w:t>
      </w:r>
      <w:hyperlink r:id="rId58" w:history="1">
        <w:r w:rsidR="008D4F3C" w:rsidRPr="008D4F3C">
          <w:t>Gkizas V</w:t>
        </w:r>
      </w:hyperlink>
      <w:r w:rsidR="008D4F3C" w:rsidRPr="008D4F3C">
        <w:t xml:space="preserve">, </w:t>
      </w:r>
      <w:hyperlink r:id="rId59" w:history="1">
        <w:r w:rsidR="008D4F3C" w:rsidRPr="008D4F3C">
          <w:t>Kassimis G</w:t>
        </w:r>
      </w:hyperlink>
      <w:r w:rsidR="008D4F3C" w:rsidRPr="008D4F3C">
        <w:t xml:space="preserve">, </w:t>
      </w:r>
      <w:hyperlink r:id="rId60" w:history="1">
        <w:r w:rsidR="008D4F3C" w:rsidRPr="008D4F3C">
          <w:t>Theodoropoulos KC</w:t>
        </w:r>
      </w:hyperlink>
      <w:r w:rsidR="008D4F3C" w:rsidRPr="008D4F3C">
        <w:t xml:space="preserve">, </w:t>
      </w:r>
      <w:hyperlink r:id="rId61" w:history="1">
        <w:r w:rsidR="008D4F3C" w:rsidRPr="008D4F3C">
          <w:t>Makris G</w:t>
        </w:r>
      </w:hyperlink>
      <w:r w:rsidR="008D4F3C" w:rsidRPr="008D4F3C">
        <w:t xml:space="preserve">, </w:t>
      </w:r>
      <w:hyperlink r:id="rId62" w:history="1">
        <w:r w:rsidR="008D4F3C" w:rsidRPr="008D4F3C">
          <w:t>Koutsogiannis N</w:t>
        </w:r>
      </w:hyperlink>
      <w:r w:rsidR="008D4F3C" w:rsidRPr="008D4F3C">
        <w:t xml:space="preserve">, </w:t>
      </w:r>
      <w:hyperlink r:id="rId63" w:history="1">
        <w:r w:rsidR="008D4F3C" w:rsidRPr="008D4F3C">
          <w:t>Damelou A</w:t>
        </w:r>
      </w:hyperlink>
      <w:r w:rsidR="008D4F3C" w:rsidRPr="008D4F3C">
        <w:t xml:space="preserve">, </w:t>
      </w:r>
      <w:hyperlink r:id="rId64" w:history="1">
        <w:r w:rsidR="008D4F3C" w:rsidRPr="008D4F3C">
          <w:t>Tsigkas G</w:t>
        </w:r>
      </w:hyperlink>
      <w:r w:rsidR="008D4F3C" w:rsidRPr="008D4F3C">
        <w:t xml:space="preserve">, </w:t>
      </w:r>
      <w:hyperlink r:id="rId65" w:history="1">
        <w:r w:rsidR="008D4F3C" w:rsidRPr="008D4F3C">
          <w:t>Davlouros P</w:t>
        </w:r>
      </w:hyperlink>
      <w:r w:rsidR="008D4F3C" w:rsidRPr="008D4F3C">
        <w:t xml:space="preserve">, </w:t>
      </w:r>
      <w:hyperlink r:id="rId66" w:history="1">
        <w:r w:rsidR="008D4F3C" w:rsidRPr="008D4F3C">
          <w:t>Hahalis G</w:t>
        </w:r>
      </w:hyperlink>
      <w:r w:rsidR="008D4F3C" w:rsidRPr="008D4F3C">
        <w:t xml:space="preserve"> (2012) Randomized assessment of ticagrelor versus prasugrel antiplatelet effects in patients with ST-segment-elevation myocardial infarction. </w:t>
      </w:r>
      <w:hyperlink r:id="rId67" w:tooltip="Circulation. Cardiovascular interventions." w:history="1">
        <w:r w:rsidR="008D4F3C" w:rsidRPr="008D4F3C">
          <w:rPr>
            <w:i/>
          </w:rPr>
          <w:t>Circ Cardiovasc Interv.</w:t>
        </w:r>
      </w:hyperlink>
      <w:r w:rsidR="008D4F3C">
        <w:t xml:space="preserve"> </w:t>
      </w:r>
      <w:r w:rsidR="008D4F3C" w:rsidRPr="00E00B1D">
        <w:rPr>
          <w:b/>
        </w:rPr>
        <w:t>5</w:t>
      </w:r>
      <w:r w:rsidR="008D4F3C">
        <w:t xml:space="preserve">(6), </w:t>
      </w:r>
      <w:r w:rsidR="008D4F3C" w:rsidRPr="008D4F3C">
        <w:t>797-804</w:t>
      </w:r>
      <w:r w:rsidR="008D4F3C">
        <w:t>.</w:t>
      </w:r>
      <w:bookmarkEnd w:id="358"/>
    </w:p>
    <w:p w14:paraId="06BE8E16" w14:textId="77777777" w:rsidR="00E45B5E" w:rsidRPr="00E45B5E" w:rsidRDefault="00E45B5E" w:rsidP="00E45B5E">
      <w:pPr>
        <w:rPr>
          <w:rFonts w:eastAsia="TimesNewRomanPS--Identity-H"/>
          <w:lang w:val="fr-FR"/>
        </w:rPr>
      </w:pPr>
    </w:p>
    <w:p w14:paraId="575D92D8" w14:textId="77777777" w:rsidR="00E45B5E" w:rsidRPr="00E45B5E" w:rsidRDefault="00506E7F" w:rsidP="00E00B1D">
      <w:pPr>
        <w:jc w:val="both"/>
      </w:pPr>
      <w:bookmarkStart w:id="359" w:name="_Toc363727677"/>
      <w:r w:rsidRPr="00E45B5E">
        <w:t>Ang L, Palako</w:t>
      </w:r>
      <w:r w:rsidR="00873865">
        <w:t>deti V, Khalid A, et al. (2008)</w:t>
      </w:r>
      <w:r w:rsidRPr="00E45B5E">
        <w:t xml:space="preserve"> Elevated plasma fibrinogen and diabetes mellitus are associated with lower inhibition of platelet reactivity with clopidogrel, </w:t>
      </w:r>
      <w:r w:rsidRPr="00E45B5E">
        <w:rPr>
          <w:i/>
        </w:rPr>
        <w:t>J Am Coll Cardiol,</w:t>
      </w:r>
      <w:r w:rsidRPr="00E45B5E">
        <w:t xml:space="preserve"> </w:t>
      </w:r>
      <w:r w:rsidRPr="00E00B1D">
        <w:rPr>
          <w:b/>
        </w:rPr>
        <w:t>52</w:t>
      </w:r>
      <w:r w:rsidRPr="00E45B5E">
        <w:t>, 1052–1059.</w:t>
      </w:r>
      <w:bookmarkEnd w:id="359"/>
    </w:p>
    <w:p w14:paraId="3BD752CB" w14:textId="77777777" w:rsidR="00E45B5E" w:rsidRDefault="00E45B5E" w:rsidP="00E45B5E">
      <w:pPr>
        <w:autoSpaceDE w:val="0"/>
        <w:autoSpaceDN w:val="0"/>
        <w:adjustRightInd w:val="0"/>
        <w:rPr>
          <w:rFonts w:eastAsia="TimesNewRomanPS--Identity-H"/>
          <w:lang w:val="fr-FR"/>
        </w:rPr>
      </w:pPr>
    </w:p>
    <w:p w14:paraId="4E9005EB" w14:textId="77777777" w:rsidR="00E45B5E" w:rsidRDefault="00873865" w:rsidP="00E45B5E">
      <w:pPr>
        <w:autoSpaceDE w:val="0"/>
        <w:autoSpaceDN w:val="0"/>
        <w:adjustRightInd w:val="0"/>
        <w:rPr>
          <w:color w:val="000000"/>
          <w:szCs w:val="22"/>
        </w:rPr>
      </w:pPr>
      <w:r>
        <w:rPr>
          <w:color w:val="000000"/>
          <w:szCs w:val="22"/>
        </w:rPr>
        <w:t>Angiolillo DJ (2009)</w:t>
      </w:r>
      <w:r w:rsidR="00461019" w:rsidRPr="00215F60">
        <w:rPr>
          <w:color w:val="000000"/>
          <w:szCs w:val="22"/>
        </w:rPr>
        <w:t xml:space="preserve"> Variability in responsiveness to oral antiplatelet therapy, </w:t>
      </w:r>
      <w:r w:rsidR="00461019" w:rsidRPr="00215F60">
        <w:rPr>
          <w:i/>
          <w:color w:val="000000"/>
          <w:szCs w:val="22"/>
        </w:rPr>
        <w:t xml:space="preserve">Am J Cardiol. </w:t>
      </w:r>
      <w:r w:rsidR="00461019" w:rsidRPr="00215F60">
        <w:rPr>
          <w:b/>
          <w:color w:val="000000"/>
          <w:szCs w:val="22"/>
        </w:rPr>
        <w:t>103</w:t>
      </w:r>
      <w:r w:rsidR="00461019" w:rsidRPr="00215F60">
        <w:rPr>
          <w:color w:val="000000"/>
          <w:szCs w:val="22"/>
        </w:rPr>
        <w:t xml:space="preserve"> (3 Suppl)</w:t>
      </w:r>
      <w:r w:rsidR="00215F60" w:rsidRPr="00215F60">
        <w:rPr>
          <w:color w:val="000000"/>
          <w:szCs w:val="22"/>
        </w:rPr>
        <w:t xml:space="preserve">, </w:t>
      </w:r>
      <w:proofErr w:type="gramStart"/>
      <w:r w:rsidR="00215F60" w:rsidRPr="00215F60">
        <w:rPr>
          <w:color w:val="000000"/>
          <w:szCs w:val="22"/>
        </w:rPr>
        <w:t>27A</w:t>
      </w:r>
      <w:proofErr w:type="gramEnd"/>
      <w:r w:rsidR="00215F60" w:rsidRPr="00215F60">
        <w:rPr>
          <w:color w:val="000000"/>
          <w:szCs w:val="22"/>
        </w:rPr>
        <w:t>-34A.</w:t>
      </w:r>
    </w:p>
    <w:p w14:paraId="063FEFDA" w14:textId="77777777" w:rsidR="00E00B1D" w:rsidRPr="00E45B5E" w:rsidRDefault="00E00B1D" w:rsidP="00E45B5E">
      <w:pPr>
        <w:autoSpaceDE w:val="0"/>
        <w:autoSpaceDN w:val="0"/>
        <w:adjustRightInd w:val="0"/>
        <w:rPr>
          <w:rFonts w:eastAsia="TimesNewRomanPS--Identity-H"/>
          <w:lang w:val="fr-FR"/>
        </w:rPr>
      </w:pPr>
    </w:p>
    <w:p w14:paraId="5DE12BC0" w14:textId="77777777" w:rsidR="00EF69CD" w:rsidRDefault="00873865" w:rsidP="00E00B1D">
      <w:pPr>
        <w:jc w:val="both"/>
      </w:pPr>
      <w:r>
        <w:t>Angiolillo DJ, Ueno M (2011)</w:t>
      </w:r>
      <w:r w:rsidR="00EF69CD">
        <w:t xml:space="preserve"> Optimizing platelet inhibition in clopidogrel poor metabolizers: terapeutik options and practical considerations. </w:t>
      </w:r>
      <w:r w:rsidR="00EF69CD" w:rsidRPr="00EF69CD">
        <w:rPr>
          <w:i/>
        </w:rPr>
        <w:t>JACC Cardiovasc Interv.</w:t>
      </w:r>
      <w:r w:rsidR="00EF69CD">
        <w:t xml:space="preserve"> </w:t>
      </w:r>
      <w:r w:rsidR="00EF69CD" w:rsidRPr="00EF69CD">
        <w:rPr>
          <w:b/>
        </w:rPr>
        <w:t>4</w:t>
      </w:r>
      <w:r w:rsidR="00EF69CD">
        <w:t>, 411-4.</w:t>
      </w:r>
    </w:p>
    <w:p w14:paraId="22584F60" w14:textId="77777777" w:rsidR="00E00B1D" w:rsidRDefault="00E00B1D" w:rsidP="00E00B1D">
      <w:pPr>
        <w:jc w:val="both"/>
      </w:pPr>
    </w:p>
    <w:p w14:paraId="30E9DB8F" w14:textId="77777777" w:rsidR="00506E7F" w:rsidRDefault="00506E7F" w:rsidP="00E00B1D">
      <w:pPr>
        <w:jc w:val="both"/>
      </w:pPr>
      <w:r>
        <w:t>Angiolillo DJ, Fernandez-Ortiz A, Bernardo E, et al. (2</w:t>
      </w:r>
      <w:r w:rsidR="00873865">
        <w:t>005)</w:t>
      </w:r>
      <w:r>
        <w:t xml:space="preserve"> Variability in platelet aggregation following sustained aspirin and clopidogrel treatment in patiens with coronary heart dinase and influence of the 807 C/T polymorfism of the glykoprotein Ia gene, </w:t>
      </w:r>
      <w:r w:rsidRPr="00506E7F">
        <w:rPr>
          <w:i/>
        </w:rPr>
        <w:t>J Am Coll Cardiol.</w:t>
      </w:r>
      <w:r>
        <w:t xml:space="preserve"> </w:t>
      </w:r>
      <w:r w:rsidRPr="00506E7F">
        <w:rPr>
          <w:b/>
        </w:rPr>
        <w:t>96</w:t>
      </w:r>
      <w:r>
        <w:t>, 1095</w:t>
      </w:r>
      <w:r w:rsidR="002B59BF">
        <w:t>.</w:t>
      </w:r>
    </w:p>
    <w:p w14:paraId="1698D3F2" w14:textId="77777777" w:rsidR="001978B3" w:rsidRDefault="001978B3" w:rsidP="00E00B1D">
      <w:pPr>
        <w:jc w:val="both"/>
      </w:pPr>
    </w:p>
    <w:p w14:paraId="000799F9" w14:textId="77777777" w:rsidR="00FE2AD2" w:rsidRDefault="00D71BF1">
      <w:pPr>
        <w:pStyle w:val="Normlnweb"/>
        <w:spacing w:before="0" w:beforeAutospacing="0" w:after="0" w:afterAutospacing="0" w:line="360" w:lineRule="auto"/>
        <w:jc w:val="both"/>
        <w:rPr>
          <w:rFonts w:eastAsia="TimesNewRomanPS--Identity-H" w:cs="Arial"/>
          <w:b/>
          <w:bCs/>
          <w:caps/>
          <w:sz w:val="22"/>
          <w:lang w:val="fr-FR"/>
        </w:rPr>
      </w:pPr>
      <w:hyperlink r:id="rId68" w:history="1">
        <w:bookmarkStart w:id="360" w:name="_Toc371664235"/>
        <w:bookmarkStart w:id="361" w:name="_Toc497811872"/>
        <w:r w:rsidR="002922AD" w:rsidRPr="002922AD">
          <w:rPr>
            <w:rFonts w:ascii="Arial" w:eastAsia="TimesNewRomanPS--Identity-H" w:hAnsi="Arial" w:cs="Arial"/>
            <w:sz w:val="22"/>
            <w:lang w:val="fr-FR"/>
          </w:rPr>
          <w:t>Antoniades C</w:t>
        </w:r>
      </w:hyperlink>
      <w:r w:rsidR="002922AD" w:rsidRPr="002922AD">
        <w:rPr>
          <w:rFonts w:ascii="Arial" w:eastAsia="TimesNewRomanPS--Identity-H" w:hAnsi="Arial" w:cs="Arial"/>
          <w:sz w:val="22"/>
          <w:lang w:val="fr-FR"/>
        </w:rPr>
        <w:t xml:space="preserve">, </w:t>
      </w:r>
      <w:hyperlink r:id="rId69" w:history="1">
        <w:r w:rsidR="002922AD" w:rsidRPr="002922AD">
          <w:rPr>
            <w:rFonts w:ascii="Arial" w:eastAsia="TimesNewRomanPS--Identity-H" w:hAnsi="Arial" w:cs="Arial"/>
            <w:sz w:val="22"/>
            <w:lang w:val="fr-FR"/>
          </w:rPr>
          <w:t>Tousoulis D</w:t>
        </w:r>
      </w:hyperlink>
      <w:r w:rsidR="002922AD" w:rsidRPr="002922AD">
        <w:rPr>
          <w:rFonts w:ascii="Arial" w:eastAsia="TimesNewRomanPS--Identity-H" w:hAnsi="Arial" w:cs="Arial"/>
          <w:sz w:val="22"/>
          <w:lang w:val="fr-FR"/>
        </w:rPr>
        <w:t xml:space="preserve">, </w:t>
      </w:r>
      <w:hyperlink r:id="rId70" w:history="1">
        <w:r w:rsidR="002922AD" w:rsidRPr="002922AD">
          <w:rPr>
            <w:rFonts w:ascii="Arial" w:eastAsia="TimesNewRomanPS--Identity-H" w:hAnsi="Arial" w:cs="Arial"/>
            <w:sz w:val="22"/>
            <w:lang w:val="fr-FR"/>
          </w:rPr>
          <w:t>Vasiliadou C</w:t>
        </w:r>
      </w:hyperlink>
      <w:r w:rsidR="002922AD" w:rsidRPr="002922AD">
        <w:rPr>
          <w:rFonts w:ascii="Arial" w:eastAsia="TimesNewRomanPS--Identity-H" w:hAnsi="Arial" w:cs="Arial"/>
          <w:sz w:val="22"/>
          <w:lang w:val="fr-FR"/>
        </w:rPr>
        <w:t xml:space="preserve">, </w:t>
      </w:r>
      <w:hyperlink r:id="rId71" w:history="1">
        <w:r w:rsidR="002922AD" w:rsidRPr="002922AD">
          <w:rPr>
            <w:rFonts w:ascii="Arial" w:eastAsia="TimesNewRomanPS--Identity-H" w:hAnsi="Arial" w:cs="Arial"/>
            <w:sz w:val="22"/>
            <w:lang w:val="fr-FR"/>
          </w:rPr>
          <w:t>Stefanadi E</w:t>
        </w:r>
      </w:hyperlink>
      <w:r w:rsidR="002922AD" w:rsidRPr="002922AD">
        <w:rPr>
          <w:rFonts w:ascii="Arial" w:eastAsia="TimesNewRomanPS--Identity-H" w:hAnsi="Arial" w:cs="Arial"/>
          <w:sz w:val="22"/>
          <w:lang w:val="fr-FR"/>
        </w:rPr>
        <w:t xml:space="preserve">, </w:t>
      </w:r>
      <w:hyperlink r:id="rId72" w:history="1">
        <w:r w:rsidR="002922AD" w:rsidRPr="002922AD">
          <w:rPr>
            <w:rFonts w:ascii="Arial" w:eastAsia="TimesNewRomanPS--Identity-H" w:hAnsi="Arial" w:cs="Arial"/>
            <w:sz w:val="22"/>
            <w:lang w:val="fr-FR"/>
          </w:rPr>
          <w:t>Marinou K</w:t>
        </w:r>
      </w:hyperlink>
      <w:r w:rsidR="002922AD" w:rsidRPr="002922AD">
        <w:rPr>
          <w:rFonts w:ascii="Arial" w:eastAsia="TimesNewRomanPS--Identity-H" w:hAnsi="Arial" w:cs="Arial"/>
          <w:sz w:val="22"/>
          <w:lang w:val="fr-FR"/>
        </w:rPr>
        <w:t xml:space="preserve">, </w:t>
      </w:r>
      <w:hyperlink r:id="rId73" w:history="1">
        <w:r w:rsidR="002922AD" w:rsidRPr="002922AD">
          <w:rPr>
            <w:rFonts w:ascii="Arial" w:eastAsia="TimesNewRomanPS--Identity-H" w:hAnsi="Arial" w:cs="Arial"/>
            <w:sz w:val="22"/>
            <w:lang w:val="fr-FR"/>
          </w:rPr>
          <w:t>Stefanadis C</w:t>
        </w:r>
      </w:hyperlink>
      <w:r w:rsidR="002922AD" w:rsidRPr="002922AD">
        <w:rPr>
          <w:rFonts w:ascii="Arial" w:eastAsia="TimesNewRomanPS--Identity-H" w:hAnsi="Arial" w:cs="Arial"/>
          <w:sz w:val="22"/>
          <w:lang w:val="fr-FR"/>
        </w:rPr>
        <w:t xml:space="preserve"> (2006) Genetic polymorphisms of platelet glycoprotein Ia and the risk for premature myocardial infarction: effects on the release of sCD40L during the acute phase of premature myocardial infarction. </w:t>
      </w:r>
      <w:r>
        <w:fldChar w:fldCharType="begin"/>
      </w:r>
      <w:r>
        <w:instrText xml:space="preserve"> HYPERLINK "http://www.ncbi.nlm.nih.gov/pubmed/16697311" \o "Journal of the American College of Cardiology." </w:instrText>
      </w:r>
      <w:r>
        <w:fldChar w:fldCharType="separate"/>
      </w:r>
      <w:r w:rsidR="002922AD" w:rsidRPr="002922AD">
        <w:rPr>
          <w:rFonts w:ascii="Arial" w:eastAsia="TimesNewRomanPS--Identity-H" w:hAnsi="Arial" w:cs="Arial"/>
          <w:i/>
          <w:sz w:val="22"/>
          <w:lang w:val="fr-FR"/>
        </w:rPr>
        <w:t>J Am Coll Cardiol</w:t>
      </w:r>
      <w:r>
        <w:rPr>
          <w:rFonts w:ascii="Arial" w:eastAsia="TimesNewRomanPS--Identity-H" w:hAnsi="Arial" w:cs="Arial"/>
          <w:i/>
          <w:sz w:val="22"/>
          <w:lang w:val="fr-FR"/>
        </w:rPr>
        <w:fldChar w:fldCharType="end"/>
      </w:r>
      <w:r w:rsidR="002922AD" w:rsidRPr="002922AD">
        <w:rPr>
          <w:rFonts w:ascii="Arial" w:eastAsia="TimesNewRomanPS--Identity-H" w:hAnsi="Arial" w:cs="Arial"/>
          <w:sz w:val="22"/>
          <w:lang w:val="fr-FR"/>
        </w:rPr>
        <w:t xml:space="preserve"> </w:t>
      </w:r>
      <w:r w:rsidR="002922AD" w:rsidRPr="002922AD">
        <w:rPr>
          <w:rFonts w:ascii="Arial" w:eastAsia="TimesNewRomanPS--Identity-H" w:hAnsi="Arial" w:cs="Arial"/>
          <w:b/>
          <w:sz w:val="22"/>
          <w:lang w:val="fr-FR"/>
        </w:rPr>
        <w:t>47</w:t>
      </w:r>
      <w:r w:rsidR="002922AD" w:rsidRPr="002922AD">
        <w:rPr>
          <w:rFonts w:ascii="Arial" w:eastAsia="TimesNewRomanPS--Identity-H" w:hAnsi="Arial" w:cs="Arial"/>
          <w:sz w:val="22"/>
          <w:lang w:val="fr-FR"/>
        </w:rPr>
        <w:t>, 1959-1966.</w:t>
      </w:r>
      <w:bookmarkEnd w:id="360"/>
      <w:bookmarkEnd w:id="361"/>
    </w:p>
    <w:p w14:paraId="3EAA9BA1" w14:textId="77777777" w:rsidR="001978B3" w:rsidRPr="001978B3" w:rsidRDefault="001978B3" w:rsidP="001978B3"/>
    <w:p w14:paraId="322155D8" w14:textId="77777777" w:rsidR="00E45B5E" w:rsidRDefault="00D71BF1" w:rsidP="00E45B5E">
      <w:pPr>
        <w:pStyle w:val="Normlnweb"/>
        <w:spacing w:before="0" w:beforeAutospacing="0" w:after="0" w:afterAutospacing="0" w:line="360" w:lineRule="auto"/>
        <w:jc w:val="both"/>
        <w:rPr>
          <w:rFonts w:ascii="Arial" w:hAnsi="Arial" w:cs="Arial"/>
          <w:color w:val="000000"/>
          <w:sz w:val="22"/>
          <w:szCs w:val="22"/>
        </w:rPr>
      </w:pPr>
      <w:hyperlink r:id="rId74" w:history="1">
        <w:r w:rsidR="00797D38" w:rsidRPr="00797D38">
          <w:rPr>
            <w:rFonts w:ascii="Arial" w:hAnsi="Arial" w:cs="Arial"/>
            <w:color w:val="000000"/>
            <w:sz w:val="22"/>
            <w:szCs w:val="22"/>
          </w:rPr>
          <w:t>Ashavaid TF</w:t>
        </w:r>
      </w:hyperlink>
      <w:r w:rsidR="00797D38" w:rsidRPr="00797D38">
        <w:rPr>
          <w:rFonts w:ascii="Arial" w:hAnsi="Arial" w:cs="Arial"/>
          <w:color w:val="000000"/>
          <w:sz w:val="22"/>
          <w:szCs w:val="22"/>
        </w:rPr>
        <w:t xml:space="preserve">, </w:t>
      </w:r>
      <w:hyperlink r:id="rId75" w:history="1">
        <w:r w:rsidR="00797D38" w:rsidRPr="00797D38">
          <w:rPr>
            <w:rFonts w:ascii="Arial" w:hAnsi="Arial" w:cs="Arial"/>
            <w:color w:val="000000"/>
            <w:sz w:val="22"/>
            <w:szCs w:val="22"/>
          </w:rPr>
          <w:t>Todur SP</w:t>
        </w:r>
      </w:hyperlink>
      <w:r w:rsidR="00797D38" w:rsidRPr="00797D38">
        <w:rPr>
          <w:rFonts w:ascii="Arial" w:hAnsi="Arial" w:cs="Arial"/>
          <w:color w:val="000000"/>
          <w:sz w:val="22"/>
          <w:szCs w:val="22"/>
        </w:rPr>
        <w:t xml:space="preserve">, </w:t>
      </w:r>
      <w:hyperlink r:id="rId76" w:history="1">
        <w:r w:rsidR="00797D38" w:rsidRPr="00797D38">
          <w:rPr>
            <w:rFonts w:ascii="Arial" w:hAnsi="Arial" w:cs="Arial"/>
            <w:color w:val="000000"/>
            <w:sz w:val="22"/>
            <w:szCs w:val="22"/>
          </w:rPr>
          <w:t>Kondkar AA</w:t>
        </w:r>
      </w:hyperlink>
      <w:r w:rsidR="00797D38" w:rsidRPr="00797D38">
        <w:rPr>
          <w:rFonts w:ascii="Arial" w:hAnsi="Arial" w:cs="Arial"/>
          <w:color w:val="000000"/>
          <w:sz w:val="22"/>
          <w:szCs w:val="22"/>
        </w:rPr>
        <w:t xml:space="preserve">, </w:t>
      </w:r>
      <w:hyperlink r:id="rId77" w:history="1">
        <w:r w:rsidR="00797D38" w:rsidRPr="00797D38">
          <w:rPr>
            <w:rFonts w:ascii="Arial" w:hAnsi="Arial" w:cs="Arial"/>
            <w:color w:val="000000"/>
            <w:sz w:val="22"/>
            <w:szCs w:val="22"/>
          </w:rPr>
          <w:t>Nair KG</w:t>
        </w:r>
      </w:hyperlink>
      <w:r w:rsidR="00797D38" w:rsidRPr="00797D38">
        <w:rPr>
          <w:rFonts w:ascii="Arial" w:hAnsi="Arial" w:cs="Arial"/>
          <w:color w:val="000000"/>
          <w:sz w:val="22"/>
          <w:szCs w:val="22"/>
        </w:rPr>
        <w:t xml:space="preserve">, </w:t>
      </w:r>
      <w:hyperlink r:id="rId78" w:history="1">
        <w:r w:rsidR="00797D38" w:rsidRPr="00797D38">
          <w:rPr>
            <w:rFonts w:ascii="Arial" w:hAnsi="Arial" w:cs="Arial"/>
            <w:color w:val="000000"/>
            <w:sz w:val="22"/>
            <w:szCs w:val="22"/>
          </w:rPr>
          <w:t>Shalia KK</w:t>
        </w:r>
      </w:hyperlink>
      <w:r w:rsidR="00797D38" w:rsidRPr="00797D38">
        <w:rPr>
          <w:rFonts w:ascii="Arial" w:hAnsi="Arial" w:cs="Arial"/>
          <w:color w:val="000000"/>
          <w:sz w:val="22"/>
          <w:szCs w:val="22"/>
        </w:rPr>
        <w:t xml:space="preserve">, </w:t>
      </w:r>
      <w:hyperlink r:id="rId79" w:history="1">
        <w:r w:rsidR="00797D38" w:rsidRPr="00797D38">
          <w:rPr>
            <w:rFonts w:ascii="Arial" w:hAnsi="Arial" w:cs="Arial"/>
            <w:color w:val="000000"/>
            <w:sz w:val="22"/>
            <w:szCs w:val="22"/>
          </w:rPr>
          <w:t>Dalal JJ</w:t>
        </w:r>
      </w:hyperlink>
      <w:r w:rsidR="00797D38" w:rsidRPr="00797D38">
        <w:rPr>
          <w:rFonts w:ascii="Arial" w:hAnsi="Arial" w:cs="Arial"/>
          <w:color w:val="000000"/>
          <w:sz w:val="22"/>
          <w:szCs w:val="22"/>
        </w:rPr>
        <w:t xml:space="preserve">, </w:t>
      </w:r>
      <w:hyperlink r:id="rId80" w:history="1">
        <w:r w:rsidR="00797D38" w:rsidRPr="00797D38">
          <w:rPr>
            <w:rFonts w:ascii="Arial" w:hAnsi="Arial" w:cs="Arial"/>
            <w:color w:val="000000"/>
            <w:sz w:val="22"/>
            <w:szCs w:val="22"/>
          </w:rPr>
          <w:t>Rajani R</w:t>
        </w:r>
      </w:hyperlink>
      <w:r w:rsidR="00797D38" w:rsidRPr="00797D38">
        <w:rPr>
          <w:rFonts w:ascii="Arial" w:hAnsi="Arial" w:cs="Arial"/>
          <w:color w:val="000000"/>
          <w:sz w:val="22"/>
          <w:szCs w:val="22"/>
        </w:rPr>
        <w:t xml:space="preserve">, </w:t>
      </w:r>
      <w:hyperlink r:id="rId81" w:history="1">
        <w:r w:rsidR="00797D38" w:rsidRPr="00797D38">
          <w:rPr>
            <w:rFonts w:ascii="Arial" w:hAnsi="Arial" w:cs="Arial"/>
            <w:color w:val="000000"/>
            <w:sz w:val="22"/>
            <w:szCs w:val="22"/>
          </w:rPr>
          <w:t>Ponde CK</w:t>
        </w:r>
      </w:hyperlink>
      <w:r w:rsidR="00797D38" w:rsidRPr="00797D38">
        <w:rPr>
          <w:rFonts w:ascii="Arial" w:hAnsi="Arial" w:cs="Arial"/>
          <w:color w:val="000000"/>
          <w:sz w:val="22"/>
          <w:szCs w:val="22"/>
        </w:rPr>
        <w:t xml:space="preserve"> (2011) </w:t>
      </w:r>
      <w:r w:rsidR="00797D38" w:rsidRPr="00797D38">
        <w:rPr>
          <w:rFonts w:ascii="Arial" w:eastAsia="TimesNewRomanPS--Identity-H" w:hAnsi="Arial" w:cs="Arial"/>
          <w:sz w:val="22"/>
          <w:lang w:val="fr-FR"/>
        </w:rPr>
        <w:t xml:space="preserve">Platelet polymorphisms: frequency distribution and association with coronary artery disease in an Indian population. </w:t>
      </w:r>
      <w:r w:rsidR="00797D38" w:rsidRPr="00797D38">
        <w:rPr>
          <w:rFonts w:ascii="Arial" w:eastAsia="TimesNewRomanPS--Identity-H" w:hAnsi="Arial" w:cs="Arial"/>
          <w:i/>
          <w:sz w:val="22"/>
          <w:lang w:val="fr-FR"/>
        </w:rPr>
        <w:t>Platelets</w:t>
      </w:r>
      <w:r w:rsidR="00797D38" w:rsidRPr="00797D38">
        <w:rPr>
          <w:rFonts w:ascii="Arial" w:eastAsia="TimesNewRomanPS--Identity-H" w:hAnsi="Arial" w:cs="Arial"/>
          <w:sz w:val="22"/>
          <w:lang w:val="fr-FR"/>
        </w:rPr>
        <w:t xml:space="preserve"> </w:t>
      </w:r>
      <w:r w:rsidR="00797D38" w:rsidRPr="00797D38">
        <w:rPr>
          <w:rFonts w:ascii="Arial" w:eastAsia="TimesNewRomanPS--Identity-H" w:hAnsi="Arial" w:cs="Arial"/>
          <w:b/>
          <w:sz w:val="22"/>
          <w:lang w:val="fr-FR"/>
        </w:rPr>
        <w:t>22</w:t>
      </w:r>
      <w:r w:rsidR="00797D38" w:rsidRPr="00797D38">
        <w:rPr>
          <w:rFonts w:ascii="Arial" w:eastAsia="TimesNewRomanPS--Identity-H" w:hAnsi="Arial" w:cs="Arial"/>
          <w:sz w:val="22"/>
          <w:lang w:val="fr-FR"/>
        </w:rPr>
        <w:t>(2), 85-91.</w:t>
      </w:r>
    </w:p>
    <w:p w14:paraId="43E7053A" w14:textId="77777777" w:rsidR="00797D38" w:rsidRDefault="00797D38" w:rsidP="00E45B5E">
      <w:pPr>
        <w:pStyle w:val="Normlnweb"/>
        <w:spacing w:before="0" w:beforeAutospacing="0" w:after="0" w:afterAutospacing="0" w:line="360" w:lineRule="auto"/>
        <w:jc w:val="both"/>
        <w:rPr>
          <w:rFonts w:ascii="Arial" w:hAnsi="Arial" w:cs="Arial"/>
          <w:color w:val="000000"/>
          <w:sz w:val="22"/>
          <w:szCs w:val="22"/>
        </w:rPr>
      </w:pPr>
    </w:p>
    <w:p w14:paraId="10C06009" w14:textId="77777777" w:rsidR="002B59BF" w:rsidRDefault="00D71BF1" w:rsidP="00E45B5E">
      <w:pPr>
        <w:shd w:val="clear" w:color="auto" w:fill="FFFFFF"/>
        <w:jc w:val="both"/>
        <w:rPr>
          <w:rFonts w:eastAsia="TimesNewRomanPS--Identity-H"/>
          <w:lang w:val="fr-FR"/>
        </w:rPr>
      </w:pPr>
      <w:hyperlink r:id="rId82" w:history="1">
        <w:r w:rsidR="002B59BF" w:rsidRPr="002B59BF">
          <w:rPr>
            <w:rFonts w:eastAsia="TimesNewRomanPS--Identity-H"/>
            <w:lang w:val="fr-FR"/>
          </w:rPr>
          <w:t>Bagoly Z</w:t>
        </w:r>
      </w:hyperlink>
      <w:r w:rsidR="002B59BF" w:rsidRPr="002B59BF">
        <w:rPr>
          <w:rFonts w:eastAsia="TimesNewRomanPS--Identity-H"/>
          <w:lang w:val="fr-FR"/>
        </w:rPr>
        <w:t xml:space="preserve">, </w:t>
      </w:r>
      <w:hyperlink r:id="rId83" w:history="1">
        <w:r w:rsidR="002B59BF" w:rsidRPr="002B59BF">
          <w:rPr>
            <w:rFonts w:eastAsia="TimesNewRomanPS--Identity-H"/>
            <w:lang w:val="fr-FR"/>
          </w:rPr>
          <w:t>Sarkady F</w:t>
        </w:r>
      </w:hyperlink>
      <w:r w:rsidR="002B59BF" w:rsidRPr="002B59BF">
        <w:rPr>
          <w:rFonts w:eastAsia="TimesNewRomanPS--Identity-H"/>
          <w:lang w:val="fr-FR"/>
        </w:rPr>
        <w:t xml:space="preserve">, </w:t>
      </w:r>
      <w:hyperlink r:id="rId84" w:history="1">
        <w:r w:rsidR="002B59BF" w:rsidRPr="002B59BF">
          <w:rPr>
            <w:rFonts w:eastAsia="TimesNewRomanPS--Identity-H"/>
            <w:lang w:val="fr-FR"/>
          </w:rPr>
          <w:t>Magyar T</w:t>
        </w:r>
      </w:hyperlink>
      <w:r w:rsidR="002B59BF" w:rsidRPr="002B59BF">
        <w:rPr>
          <w:rFonts w:eastAsia="TimesNewRomanPS--Identity-H"/>
          <w:lang w:val="fr-FR"/>
        </w:rPr>
        <w:t xml:space="preserve">, </w:t>
      </w:r>
      <w:hyperlink r:id="rId85" w:history="1">
        <w:r w:rsidR="002B59BF" w:rsidRPr="002B59BF">
          <w:rPr>
            <w:rFonts w:eastAsia="TimesNewRomanPS--Identity-H"/>
            <w:lang w:val="fr-FR"/>
          </w:rPr>
          <w:t>Kappelmayer J</w:t>
        </w:r>
      </w:hyperlink>
      <w:r w:rsidR="002B59BF" w:rsidRPr="002B59BF">
        <w:rPr>
          <w:rFonts w:eastAsia="TimesNewRomanPS--Identity-H"/>
          <w:lang w:val="fr-FR"/>
        </w:rPr>
        <w:t xml:space="preserve">, </w:t>
      </w:r>
      <w:hyperlink r:id="rId86" w:history="1">
        <w:r w:rsidR="002B59BF" w:rsidRPr="002B59BF">
          <w:rPr>
            <w:rFonts w:eastAsia="TimesNewRomanPS--Identity-H"/>
            <w:lang w:val="fr-FR"/>
          </w:rPr>
          <w:t>Pongrácz E</w:t>
        </w:r>
      </w:hyperlink>
      <w:r w:rsidR="002B59BF" w:rsidRPr="002B59BF">
        <w:rPr>
          <w:rFonts w:eastAsia="TimesNewRomanPS--Identity-H"/>
          <w:lang w:val="fr-FR"/>
        </w:rPr>
        <w:t xml:space="preserve">, </w:t>
      </w:r>
      <w:hyperlink r:id="rId87" w:history="1">
        <w:r w:rsidR="002B59BF" w:rsidRPr="002B59BF">
          <w:rPr>
            <w:rFonts w:eastAsia="TimesNewRomanPS--Identity-H"/>
            <w:lang w:val="fr-FR"/>
          </w:rPr>
          <w:t>Csiba L</w:t>
        </w:r>
      </w:hyperlink>
      <w:r w:rsidR="002B59BF" w:rsidRPr="002B59BF">
        <w:rPr>
          <w:rFonts w:eastAsia="TimesNewRomanPS--Identity-H"/>
          <w:lang w:val="fr-FR"/>
        </w:rPr>
        <w:t xml:space="preserve">, </w:t>
      </w:r>
      <w:hyperlink r:id="rId88" w:history="1">
        <w:r w:rsidR="002B59BF" w:rsidRPr="002B59BF">
          <w:rPr>
            <w:rFonts w:eastAsia="TimesNewRomanPS--Identity-H"/>
            <w:lang w:val="fr-FR"/>
          </w:rPr>
          <w:t>Muszbek L</w:t>
        </w:r>
      </w:hyperlink>
      <w:r w:rsidR="002B59BF" w:rsidRPr="002B59BF">
        <w:rPr>
          <w:rFonts w:eastAsia="TimesNewRomanPS--Identity-H"/>
          <w:lang w:val="fr-FR"/>
        </w:rPr>
        <w:t xml:space="preserve"> </w:t>
      </w:r>
      <w:r w:rsidR="002B59BF">
        <w:rPr>
          <w:rFonts w:eastAsia="TimesNewRomanPS--Identity-H"/>
          <w:lang w:val="fr-FR"/>
        </w:rPr>
        <w:t xml:space="preserve">(2013) </w:t>
      </w:r>
      <w:r w:rsidR="002B59BF" w:rsidRPr="002B59BF">
        <w:rPr>
          <w:rFonts w:eastAsia="TimesNewRomanPS--Identity-H"/>
          <w:lang w:val="fr-FR"/>
        </w:rPr>
        <w:t>Comparison of a New P2Y12 Receptor Specific Platelet Aggregation Test with Other Laboratory Methods in Stroke Pati</w:t>
      </w:r>
      <w:r w:rsidR="002B59BF">
        <w:rPr>
          <w:rFonts w:eastAsia="TimesNewRomanPS--Identity-H"/>
          <w:lang w:val="fr-FR"/>
        </w:rPr>
        <w:t>ents on Clopidogrel Monotherapy,</w:t>
      </w:r>
      <w:r w:rsidR="002B59BF" w:rsidRPr="002B59BF">
        <w:rPr>
          <w:rFonts w:eastAsia="TimesNewRomanPS--Identity-H"/>
          <w:lang w:val="fr-FR"/>
        </w:rPr>
        <w:t xml:space="preserve"> </w:t>
      </w:r>
      <w:hyperlink r:id="rId89" w:tooltip="PloS one." w:history="1">
        <w:r w:rsidR="002B59BF" w:rsidRPr="002B59BF">
          <w:rPr>
            <w:rFonts w:eastAsia="TimesNewRomanPS--Identity-H"/>
            <w:i/>
            <w:lang w:val="fr-FR"/>
          </w:rPr>
          <w:t>PLoS One</w:t>
        </w:r>
      </w:hyperlink>
      <w:r w:rsidR="002B59BF">
        <w:rPr>
          <w:rFonts w:eastAsia="TimesNewRomanPS--Identity-H"/>
          <w:lang w:val="fr-FR"/>
        </w:rPr>
        <w:t xml:space="preserve"> </w:t>
      </w:r>
      <w:r w:rsidR="002B59BF" w:rsidRPr="002B59BF">
        <w:rPr>
          <w:rFonts w:eastAsia="TimesNewRomanPS--Identity-H"/>
          <w:b/>
          <w:lang w:val="fr-FR"/>
        </w:rPr>
        <w:t>8</w:t>
      </w:r>
      <w:r w:rsidR="002B59BF">
        <w:rPr>
          <w:rFonts w:eastAsia="TimesNewRomanPS--Identity-H"/>
          <w:lang w:val="fr-FR"/>
        </w:rPr>
        <w:t xml:space="preserve"> </w:t>
      </w:r>
      <w:r w:rsidR="002B59BF" w:rsidRPr="002B59BF">
        <w:rPr>
          <w:rFonts w:eastAsia="TimesNewRomanPS--Identity-H"/>
          <w:lang w:val="fr-FR"/>
        </w:rPr>
        <w:t>(7)</w:t>
      </w:r>
      <w:r w:rsidR="002B59BF">
        <w:rPr>
          <w:rFonts w:eastAsia="TimesNewRomanPS--Identity-H"/>
          <w:lang w:val="fr-FR"/>
        </w:rPr>
        <w:t>, 1-11.</w:t>
      </w:r>
    </w:p>
    <w:p w14:paraId="3F30E434" w14:textId="77777777" w:rsidR="0061244E" w:rsidRDefault="0061244E" w:rsidP="002B59BF">
      <w:pPr>
        <w:shd w:val="clear" w:color="auto" w:fill="FFFFFF"/>
        <w:jc w:val="both"/>
        <w:rPr>
          <w:rFonts w:eastAsia="TimesNewRomanPS--Identity-H"/>
          <w:lang w:val="fr-FR"/>
        </w:rPr>
      </w:pPr>
    </w:p>
    <w:p w14:paraId="51AF7BCD" w14:textId="77777777" w:rsidR="0061244E" w:rsidRDefault="00D71BF1" w:rsidP="00E00B1D">
      <w:pPr>
        <w:jc w:val="both"/>
      </w:pPr>
      <w:hyperlink r:id="rId90" w:history="1">
        <w:bookmarkStart w:id="362" w:name="_Toc363727678"/>
        <w:r w:rsidR="0061244E" w:rsidRPr="0061244E">
          <w:t>Berny-Lang MA</w:t>
        </w:r>
      </w:hyperlink>
      <w:r w:rsidR="0061244E" w:rsidRPr="0061244E">
        <w:t xml:space="preserve">, </w:t>
      </w:r>
      <w:hyperlink r:id="rId91" w:history="1">
        <w:r w:rsidR="0061244E" w:rsidRPr="0061244E">
          <w:t>Jakubowski JA</w:t>
        </w:r>
      </w:hyperlink>
      <w:r w:rsidR="0061244E" w:rsidRPr="0061244E">
        <w:t xml:space="preserve">, </w:t>
      </w:r>
      <w:hyperlink r:id="rId92" w:history="1">
        <w:r w:rsidR="0061244E" w:rsidRPr="0061244E">
          <w:t>Sugidachi A</w:t>
        </w:r>
      </w:hyperlink>
      <w:r w:rsidR="0061244E" w:rsidRPr="0061244E">
        <w:t xml:space="preserve">, </w:t>
      </w:r>
      <w:hyperlink r:id="rId93" w:history="1">
        <w:r w:rsidR="0061244E" w:rsidRPr="0061244E">
          <w:t>Barnard MR</w:t>
        </w:r>
      </w:hyperlink>
      <w:r w:rsidR="0061244E" w:rsidRPr="0061244E">
        <w:t xml:space="preserve">, </w:t>
      </w:r>
      <w:hyperlink r:id="rId94" w:history="1">
        <w:r w:rsidR="0061244E" w:rsidRPr="0061244E">
          <w:t>Michelson AD</w:t>
        </w:r>
      </w:hyperlink>
      <w:r w:rsidR="0061244E" w:rsidRPr="0061244E">
        <w:t xml:space="preserve">, </w:t>
      </w:r>
      <w:hyperlink r:id="rId95" w:history="1">
        <w:r w:rsidR="0061244E" w:rsidRPr="0061244E">
          <w:t>Frelinger AL</w:t>
        </w:r>
      </w:hyperlink>
      <w:r w:rsidR="0061244E" w:rsidRPr="0061244E">
        <w:t xml:space="preserve"> (2013) P2Y12 Receptor Blockade Augments Glycoprotein IIb-IIIa Antagonist Inhibition of Platelet Activation, Aggregation, and Procoagulant Activity. </w:t>
      </w:r>
      <w:hyperlink r:id="rId96" w:tooltip="Journal of the American Heart Association." w:history="1">
        <w:r w:rsidR="0061244E" w:rsidRPr="0061244E">
          <w:rPr>
            <w:i/>
          </w:rPr>
          <w:t>J Am Heart Assoc.</w:t>
        </w:r>
      </w:hyperlink>
      <w:r w:rsidR="0061244E" w:rsidRPr="0061244E">
        <w:rPr>
          <w:i/>
        </w:rPr>
        <w:t xml:space="preserve"> </w:t>
      </w:r>
      <w:r w:rsidR="0061244E" w:rsidRPr="00E00B1D">
        <w:rPr>
          <w:b/>
        </w:rPr>
        <w:t>2</w:t>
      </w:r>
      <w:r w:rsidR="0061244E" w:rsidRPr="0061244E">
        <w:t>(3), 1-10.</w:t>
      </w:r>
      <w:bookmarkEnd w:id="362"/>
    </w:p>
    <w:p w14:paraId="542D4A4D" w14:textId="77777777" w:rsidR="00E45B5E" w:rsidRPr="00E45B5E" w:rsidRDefault="00E45B5E" w:rsidP="00E45B5E">
      <w:pPr>
        <w:rPr>
          <w:lang w:val="fr-FR"/>
        </w:rPr>
      </w:pPr>
    </w:p>
    <w:p w14:paraId="68885C37" w14:textId="77777777" w:rsidR="0024409A" w:rsidRDefault="0024409A" w:rsidP="0061244E">
      <w:pPr>
        <w:suppressAutoHyphens/>
        <w:jc w:val="both"/>
        <w:rPr>
          <w:rFonts w:eastAsia="TimesNewRomanPS--Identity-H"/>
          <w:lang w:val="en-US"/>
        </w:rPr>
      </w:pPr>
      <w:r w:rsidRPr="00EF718A">
        <w:rPr>
          <w:rFonts w:eastAsia="TimesNewRomanPS--Identity-H"/>
          <w:lang w:val="fr-FR"/>
        </w:rPr>
        <w:t>Blais N, Pharad Ch, Lordkipanidze M, et al.</w:t>
      </w:r>
      <w:r w:rsidR="00873865">
        <w:rPr>
          <w:rFonts w:eastAsia="TimesNewRomanPS--Identity-H"/>
          <w:lang w:val="fr-FR"/>
        </w:rPr>
        <w:t xml:space="preserve"> (2009)</w:t>
      </w:r>
      <w:r w:rsidRPr="00EF718A">
        <w:rPr>
          <w:rFonts w:eastAsia="TimesNewRomanPS--Identity-H"/>
          <w:lang w:val="fr-FR"/>
        </w:rPr>
        <w:t xml:space="preserve"> </w:t>
      </w:r>
      <w:r>
        <w:rPr>
          <w:rFonts w:eastAsia="TimesNewRomanPS--Identity-H"/>
          <w:lang w:val="en-US"/>
        </w:rPr>
        <w:t>Response to aspirin in heathy individuals. Cross-comparison of light transmission aggregometry, VerifyNow system, platelet count drop, thromboelastography (TEG) and urinary 11-dehydrothromboxane B</w:t>
      </w:r>
      <w:r>
        <w:rPr>
          <w:rFonts w:eastAsia="TimesNewRomanPS--Identity-H"/>
          <w:vertAlign w:val="subscript"/>
          <w:lang w:val="en-US"/>
        </w:rPr>
        <w:t>2</w:t>
      </w:r>
      <w:r>
        <w:rPr>
          <w:rFonts w:eastAsia="TimesNewRomanPS--Identity-H"/>
          <w:lang w:val="en-US"/>
        </w:rPr>
        <w:t xml:space="preserve">, </w:t>
      </w:r>
      <w:r w:rsidRPr="0024409A">
        <w:rPr>
          <w:rFonts w:eastAsia="TimesNewRomanPS--Identity-H"/>
          <w:i/>
          <w:lang w:val="en-US"/>
        </w:rPr>
        <w:t>Thromb Haemost</w:t>
      </w:r>
      <w:r>
        <w:rPr>
          <w:rFonts w:eastAsia="TimesNewRomanPS--Identity-H"/>
          <w:lang w:val="en-US"/>
        </w:rPr>
        <w:t xml:space="preserve"> </w:t>
      </w:r>
      <w:r w:rsidRPr="0024409A">
        <w:rPr>
          <w:rFonts w:eastAsia="TimesNewRomanPS--Identity-H"/>
          <w:b/>
          <w:lang w:val="en-US"/>
        </w:rPr>
        <w:t>102</w:t>
      </w:r>
      <w:r>
        <w:rPr>
          <w:rFonts w:eastAsia="TimesNewRomanPS--Identity-H"/>
          <w:lang w:val="en-US"/>
        </w:rPr>
        <w:t>, 404-411.</w:t>
      </w:r>
    </w:p>
    <w:p w14:paraId="52468791" w14:textId="77777777" w:rsidR="004707C3" w:rsidRDefault="004707C3" w:rsidP="0024409A">
      <w:pPr>
        <w:suppressAutoHyphens/>
        <w:jc w:val="both"/>
        <w:rPr>
          <w:rFonts w:eastAsia="TimesNewRomanPS--Identity-H"/>
          <w:lang w:val="en-US"/>
        </w:rPr>
      </w:pPr>
    </w:p>
    <w:p w14:paraId="76CB9A7E" w14:textId="77777777" w:rsidR="004707C3" w:rsidRPr="004707C3" w:rsidRDefault="004707C3" w:rsidP="004707C3">
      <w:pPr>
        <w:autoSpaceDE w:val="0"/>
        <w:autoSpaceDN w:val="0"/>
        <w:adjustRightInd w:val="0"/>
        <w:jc w:val="both"/>
      </w:pPr>
      <w:r w:rsidRPr="004707C3">
        <w:t>Bonello L, Camoin-Jau L, Arques S, et al.</w:t>
      </w:r>
      <w:r w:rsidR="00873865">
        <w:t xml:space="preserve"> (2008)</w:t>
      </w:r>
      <w:r w:rsidRPr="004707C3">
        <w:t xml:space="preserve"> Adj</w:t>
      </w:r>
      <w:r>
        <w:t xml:space="preserve">usted clopidogrel loading doses </w:t>
      </w:r>
      <w:r w:rsidRPr="004707C3">
        <w:t xml:space="preserve">according to </w:t>
      </w:r>
      <w:proofErr w:type="gramStart"/>
      <w:r w:rsidRPr="004707C3">
        <w:t>vasodilator-</w:t>
      </w:r>
      <w:r>
        <w:t xml:space="preserve"> </w:t>
      </w:r>
      <w:r w:rsidRPr="004707C3">
        <w:t>stimulated</w:t>
      </w:r>
      <w:proofErr w:type="gramEnd"/>
      <w:r w:rsidRPr="004707C3">
        <w:t xml:space="preserve"> phosphoprotein phosphorylation index decrease rate of major adverse cardiovascular</w:t>
      </w:r>
      <w:r>
        <w:t xml:space="preserve"> </w:t>
      </w:r>
      <w:r w:rsidRPr="004707C3">
        <w:t>events in patients with clopidogrel resistance: a multicenter randomized prospective</w:t>
      </w:r>
      <w:r>
        <w:t xml:space="preserve"> study. </w:t>
      </w:r>
      <w:r w:rsidRPr="004707C3">
        <w:rPr>
          <w:i/>
        </w:rPr>
        <w:t>J Am Coll Cardiol.</w:t>
      </w:r>
      <w:r>
        <w:t xml:space="preserve"> </w:t>
      </w:r>
      <w:r w:rsidRPr="004707C3">
        <w:rPr>
          <w:b/>
        </w:rPr>
        <w:t>51</w:t>
      </w:r>
      <w:r>
        <w:t>,</w:t>
      </w:r>
      <w:r w:rsidRPr="004707C3">
        <w:t xml:space="preserve"> 1404–1411.</w:t>
      </w:r>
    </w:p>
    <w:p w14:paraId="7BF2C549" w14:textId="77777777" w:rsidR="005E77D6" w:rsidRPr="00CA2FEE" w:rsidRDefault="005E77D6" w:rsidP="005E77D6">
      <w:pPr>
        <w:autoSpaceDE w:val="0"/>
        <w:jc w:val="both"/>
        <w:rPr>
          <w:szCs w:val="22"/>
          <w:highlight w:val="yellow"/>
        </w:rPr>
      </w:pPr>
    </w:p>
    <w:p w14:paraId="2B8788EB" w14:textId="77777777" w:rsidR="00DF6962" w:rsidRPr="00F170F8" w:rsidRDefault="00873865" w:rsidP="00DF6962">
      <w:pPr>
        <w:jc w:val="both"/>
      </w:pPr>
      <w:r>
        <w:t>Breugelmans J, Vertessen F, Mertens G, Gadisseur A</w:t>
      </w:r>
      <w:r w:rsidR="00DF6962" w:rsidRPr="00F170F8">
        <w:t>, Der P</w:t>
      </w:r>
      <w:r>
        <w:t>lanken MV</w:t>
      </w:r>
      <w:r w:rsidR="00DF6962" w:rsidRPr="00F170F8">
        <w:t xml:space="preserve"> (2008) Multiplate whole blood impedance aggregometry: a recent experience. </w:t>
      </w:r>
      <w:r w:rsidR="00DF6962" w:rsidRPr="00F170F8">
        <w:rPr>
          <w:i/>
        </w:rPr>
        <w:t>Thromb. Haemost.</w:t>
      </w:r>
      <w:r w:rsidR="00DF6962" w:rsidRPr="00F170F8">
        <w:t xml:space="preserve"> </w:t>
      </w:r>
      <w:r w:rsidR="00DF6962" w:rsidRPr="00F170F8">
        <w:rPr>
          <w:b/>
        </w:rPr>
        <w:t>100</w:t>
      </w:r>
      <w:r w:rsidR="00DF6962" w:rsidRPr="00F170F8">
        <w:t>, 725–726.</w:t>
      </w:r>
    </w:p>
    <w:p w14:paraId="099C5B8B" w14:textId="77777777" w:rsidR="00371701" w:rsidRDefault="00371701" w:rsidP="005E77D6">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4E709180" w14:textId="77777777" w:rsidR="003306AF" w:rsidRDefault="00D71BF1" w:rsidP="00E00B1D">
      <w:pPr>
        <w:jc w:val="both"/>
      </w:pPr>
      <w:hyperlink r:id="rId97" w:history="1">
        <w:bookmarkStart w:id="363" w:name="_Toc363727679"/>
        <w:r w:rsidR="003306AF" w:rsidRPr="003306AF">
          <w:t>Büller HR</w:t>
        </w:r>
      </w:hyperlink>
      <w:r w:rsidR="003306AF" w:rsidRPr="003306AF">
        <w:t xml:space="preserve">, </w:t>
      </w:r>
      <w:hyperlink r:id="rId98" w:history="1">
        <w:r w:rsidR="003306AF" w:rsidRPr="003306AF">
          <w:t>Agnelli G</w:t>
        </w:r>
      </w:hyperlink>
      <w:r w:rsidR="003306AF" w:rsidRPr="003306AF">
        <w:t xml:space="preserve">, </w:t>
      </w:r>
      <w:hyperlink r:id="rId99" w:history="1">
        <w:r w:rsidR="003306AF" w:rsidRPr="003306AF">
          <w:t>Hull RD</w:t>
        </w:r>
      </w:hyperlink>
      <w:r w:rsidR="003306AF" w:rsidRPr="003306AF">
        <w:t xml:space="preserve">, </w:t>
      </w:r>
      <w:hyperlink r:id="rId100" w:history="1">
        <w:r w:rsidR="003306AF" w:rsidRPr="003306AF">
          <w:t>Hyers TM</w:t>
        </w:r>
      </w:hyperlink>
      <w:r w:rsidR="003306AF" w:rsidRPr="003306AF">
        <w:t xml:space="preserve">, </w:t>
      </w:r>
      <w:hyperlink r:id="rId101" w:history="1">
        <w:r w:rsidR="003306AF" w:rsidRPr="003306AF">
          <w:t>Prins MH</w:t>
        </w:r>
      </w:hyperlink>
      <w:r w:rsidR="003306AF" w:rsidRPr="003306AF">
        <w:t xml:space="preserve">, </w:t>
      </w:r>
      <w:hyperlink r:id="rId102" w:history="1">
        <w:r w:rsidR="003306AF" w:rsidRPr="003306AF">
          <w:t>Raskob GE</w:t>
        </w:r>
      </w:hyperlink>
      <w:r w:rsidR="003306AF" w:rsidRPr="003306AF">
        <w:t xml:space="preserve"> (2005) Antithrombotic therapy for venous thromboembolic disease: the Seventh ACCP Conference on Antithrombotic and Thrombolytic Therapy. </w:t>
      </w:r>
      <w:r w:rsidR="003306AF" w:rsidRPr="003306AF">
        <w:rPr>
          <w:i/>
        </w:rPr>
        <w:t>Chest.</w:t>
      </w:r>
      <w:r w:rsidR="003306AF" w:rsidRPr="003306AF">
        <w:t xml:space="preserve"> </w:t>
      </w:r>
      <w:r w:rsidR="003306AF" w:rsidRPr="00E00B1D">
        <w:rPr>
          <w:b/>
        </w:rPr>
        <w:t>127</w:t>
      </w:r>
      <w:r w:rsidR="003306AF">
        <w:t xml:space="preserve">(1), </w:t>
      </w:r>
      <w:r w:rsidR="003306AF" w:rsidRPr="003306AF">
        <w:t>416.</w:t>
      </w:r>
      <w:bookmarkEnd w:id="363"/>
    </w:p>
    <w:p w14:paraId="4F8AC992" w14:textId="77777777" w:rsidR="00E00B1D" w:rsidRPr="003306AF" w:rsidRDefault="00E00B1D" w:rsidP="00E00B1D">
      <w:pPr>
        <w:jc w:val="both"/>
      </w:pPr>
    </w:p>
    <w:p w14:paraId="1A63B95D" w14:textId="77777777" w:rsidR="00371701" w:rsidRPr="00402B20" w:rsidRDefault="00371701" w:rsidP="00371701">
      <w:pPr>
        <w:jc w:val="both"/>
      </w:pPr>
      <w:r>
        <w:rPr>
          <w:szCs w:val="22"/>
        </w:rPr>
        <w:t>Cal</w:t>
      </w:r>
      <w:r w:rsidR="00873865">
        <w:rPr>
          <w:szCs w:val="22"/>
        </w:rPr>
        <w:t>atzis A, Wittwer M, Krueger B</w:t>
      </w:r>
      <w:r>
        <w:rPr>
          <w:szCs w:val="22"/>
        </w:rPr>
        <w:t xml:space="preserve"> (2004) A new approach to platelet function analysis in whole blood </w:t>
      </w:r>
      <w:r w:rsidRPr="00F935AF">
        <w:t>–</w:t>
      </w:r>
      <w:r>
        <w:rPr>
          <w:szCs w:val="22"/>
        </w:rPr>
        <w:t xml:space="preserve"> the multiplate analyzer. </w:t>
      </w:r>
      <w:r>
        <w:rPr>
          <w:i/>
          <w:iCs/>
          <w:szCs w:val="22"/>
        </w:rPr>
        <w:t>Platelets</w:t>
      </w:r>
      <w:r>
        <w:rPr>
          <w:szCs w:val="22"/>
        </w:rPr>
        <w:t xml:space="preserve"> </w:t>
      </w:r>
      <w:r>
        <w:rPr>
          <w:b/>
          <w:bCs/>
          <w:szCs w:val="22"/>
        </w:rPr>
        <w:t>15</w:t>
      </w:r>
      <w:r>
        <w:rPr>
          <w:szCs w:val="22"/>
        </w:rPr>
        <w:t>, 479</w:t>
      </w:r>
      <w:r w:rsidRPr="00F935AF">
        <w:t>–</w:t>
      </w:r>
      <w:r>
        <w:t>517.</w:t>
      </w:r>
    </w:p>
    <w:p w14:paraId="7ECAD7A8" w14:textId="77777777" w:rsidR="007F3DF3" w:rsidRDefault="007F3DF3" w:rsidP="005E77D6">
      <w:pPr>
        <w:autoSpaceDE w:val="0"/>
        <w:jc w:val="both"/>
        <w:rPr>
          <w:szCs w:val="22"/>
          <w:highlight w:val="yellow"/>
        </w:rPr>
      </w:pPr>
    </w:p>
    <w:p w14:paraId="46C0550C" w14:textId="77777777" w:rsidR="007F3DF3" w:rsidRDefault="007F3DF3" w:rsidP="007F3DF3">
      <w:pPr>
        <w:suppressAutoHyphens/>
        <w:jc w:val="both"/>
        <w:rPr>
          <w:color w:val="231F20"/>
          <w:lang w:val="en-US"/>
        </w:rPr>
      </w:pPr>
      <w:r w:rsidRPr="00EF718A">
        <w:rPr>
          <w:color w:val="231F20"/>
          <w:lang w:val="fr-FR"/>
        </w:rPr>
        <w:lastRenderedPageBreak/>
        <w:t xml:space="preserve">Cattaneo M, Lecchi A, Zighetti ML, et al. </w:t>
      </w:r>
      <w:r>
        <w:rPr>
          <w:color w:val="231F20"/>
          <w:lang w:val="fr-FR"/>
        </w:rPr>
        <w:t>(</w:t>
      </w:r>
      <w:r w:rsidR="00873865">
        <w:rPr>
          <w:color w:val="231F20"/>
          <w:lang w:val="en-US"/>
        </w:rPr>
        <w:t>2007)</w:t>
      </w:r>
      <w:r>
        <w:rPr>
          <w:color w:val="231F20"/>
          <w:lang w:val="en-US"/>
        </w:rPr>
        <w:t xml:space="preserve"> Platelet aggregation studies: autologous platelet poor plasma inhibits platelet aggregation when added to platelet rich plasma to normalize platelet count, </w:t>
      </w:r>
      <w:r w:rsidRPr="007F3DF3">
        <w:rPr>
          <w:i/>
          <w:color w:val="231F20"/>
          <w:lang w:val="en-US"/>
        </w:rPr>
        <w:t>Haematologica</w:t>
      </w:r>
      <w:r>
        <w:rPr>
          <w:color w:val="231F20"/>
          <w:lang w:val="en-US"/>
        </w:rPr>
        <w:t xml:space="preserve"> </w:t>
      </w:r>
      <w:r w:rsidRPr="007F3DF3">
        <w:rPr>
          <w:b/>
          <w:color w:val="231F20"/>
          <w:lang w:val="en-US"/>
        </w:rPr>
        <w:t>92</w:t>
      </w:r>
      <w:r>
        <w:rPr>
          <w:color w:val="231F20"/>
          <w:lang w:val="en-US"/>
        </w:rPr>
        <w:t>: 694–697.</w:t>
      </w:r>
    </w:p>
    <w:p w14:paraId="5B8B8181" w14:textId="77777777" w:rsidR="005E77D6" w:rsidRDefault="005E77D6" w:rsidP="005E77D6">
      <w:pPr>
        <w:autoSpaceDE w:val="0"/>
        <w:jc w:val="both"/>
        <w:rPr>
          <w:szCs w:val="22"/>
          <w:highlight w:val="yellow"/>
        </w:rPr>
      </w:pPr>
    </w:p>
    <w:p w14:paraId="11F40B08" w14:textId="77777777" w:rsidR="00C13FE5" w:rsidRDefault="00C13FE5" w:rsidP="00C13FE5">
      <w:pPr>
        <w:suppressAutoHyphens/>
        <w:jc w:val="both"/>
        <w:rPr>
          <w:color w:val="231F20"/>
          <w:lang w:val="de-DE"/>
        </w:rPr>
      </w:pPr>
      <w:r>
        <w:t>Cuisset T, Fr</w:t>
      </w:r>
      <w:r w:rsidR="00873865">
        <w:t>ere C, Quilici J, et al. (2009)</w:t>
      </w:r>
      <w:r>
        <w:t xml:space="preserve"> Aspirin noncompliance is the major cause of „aspirin resistance“ in patients undergoing coronary stenting. </w:t>
      </w:r>
      <w:r w:rsidRPr="00C13FE5">
        <w:rPr>
          <w:i/>
        </w:rPr>
        <w:t>Am Heart J.</w:t>
      </w:r>
      <w:r>
        <w:t xml:space="preserve"> </w:t>
      </w:r>
      <w:r w:rsidRPr="00C13FE5">
        <w:rPr>
          <w:b/>
        </w:rPr>
        <w:t>157</w:t>
      </w:r>
      <w:r>
        <w:t xml:space="preserve"> (5): 889-893.</w:t>
      </w:r>
      <w:r>
        <w:rPr>
          <w:color w:val="231F20"/>
          <w:lang w:val="de-DE"/>
        </w:rPr>
        <w:t xml:space="preserve"> </w:t>
      </w:r>
    </w:p>
    <w:p w14:paraId="5A57EB3A" w14:textId="77777777" w:rsidR="00DF5DC4" w:rsidRDefault="00DF5DC4"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79E7E82F" w14:textId="77777777" w:rsidR="0063400A" w:rsidRDefault="00D71BF1" w:rsidP="0063400A">
      <w:pPr>
        <w:shd w:val="clear" w:color="auto" w:fill="FFFFFF"/>
        <w:jc w:val="both"/>
      </w:pPr>
      <w:hyperlink r:id="rId103" w:history="1">
        <w:r w:rsidR="0063400A" w:rsidRPr="0063400A">
          <w:t>Davie EW</w:t>
        </w:r>
      </w:hyperlink>
      <w:r w:rsidR="0063400A" w:rsidRPr="0063400A">
        <w:t xml:space="preserve">, </w:t>
      </w:r>
      <w:hyperlink r:id="rId104" w:history="1">
        <w:r w:rsidR="0063400A" w:rsidRPr="0063400A">
          <w:t>Fujikawa K</w:t>
        </w:r>
      </w:hyperlink>
      <w:r w:rsidR="0063400A" w:rsidRPr="0063400A">
        <w:t xml:space="preserve">, </w:t>
      </w:r>
      <w:hyperlink r:id="rId105" w:history="1">
        <w:r w:rsidR="0063400A" w:rsidRPr="0063400A">
          <w:t>Kisiel W</w:t>
        </w:r>
      </w:hyperlink>
      <w:r w:rsidR="0063400A" w:rsidRPr="0063400A">
        <w:t xml:space="preserve"> (1991) The coagulation cascade: initiati</w:t>
      </w:r>
      <w:r w:rsidR="0063400A">
        <w:t>on, maintenance, and regulativ.</w:t>
      </w:r>
      <w:r w:rsidR="0063400A" w:rsidRPr="0063400A">
        <w:t xml:space="preserve"> </w:t>
      </w:r>
      <w:hyperlink r:id="rId106" w:tooltip="Biochemistry." w:history="1">
        <w:r w:rsidR="0063400A" w:rsidRPr="0063400A">
          <w:rPr>
            <w:i/>
          </w:rPr>
          <w:t>Biochemistry</w:t>
        </w:r>
      </w:hyperlink>
      <w:r w:rsidR="0063400A">
        <w:t xml:space="preserve"> </w:t>
      </w:r>
      <w:r w:rsidR="0063400A" w:rsidRPr="0063400A">
        <w:rPr>
          <w:b/>
        </w:rPr>
        <w:t>30</w:t>
      </w:r>
      <w:r w:rsidR="0063400A">
        <w:t xml:space="preserve">(43), </w:t>
      </w:r>
      <w:r w:rsidR="0063400A" w:rsidRPr="0063400A">
        <w:t>10363-70.</w:t>
      </w:r>
    </w:p>
    <w:p w14:paraId="50C3444A" w14:textId="77777777" w:rsidR="00F50FB7" w:rsidRDefault="00F50FB7" w:rsidP="0063400A">
      <w:pPr>
        <w:shd w:val="clear" w:color="auto" w:fill="FFFFFF"/>
        <w:jc w:val="both"/>
      </w:pPr>
    </w:p>
    <w:p w14:paraId="6E1FB667" w14:textId="77777777" w:rsidR="00F50FB7" w:rsidRPr="0063400A" w:rsidRDefault="00873865" w:rsidP="00F50FB7">
      <w:pPr>
        <w:jc w:val="both"/>
      </w:pPr>
      <w:r>
        <w:t>Eikelboom JW, Hirsh J, Weitz JI, Johnston M, Yi Q, Yusuf S</w:t>
      </w:r>
      <w:r w:rsidR="00F50FB7" w:rsidRPr="008D5E8A">
        <w:t xml:space="preserve"> (2002) Aspirin-resistant thromboxane biosynthesis and the risk of myocardial infarction, stroke, or cardiovascular death in patients at high risk for cardiovascular events. </w:t>
      </w:r>
      <w:r w:rsidR="00F50FB7" w:rsidRPr="008D5E8A">
        <w:rPr>
          <w:i/>
        </w:rPr>
        <w:t>Circulation</w:t>
      </w:r>
      <w:r w:rsidR="00F50FB7" w:rsidRPr="008D5E8A">
        <w:t xml:space="preserve"> </w:t>
      </w:r>
      <w:r w:rsidR="00F50FB7" w:rsidRPr="008D5E8A">
        <w:rPr>
          <w:b/>
        </w:rPr>
        <w:t>105</w:t>
      </w:r>
      <w:r w:rsidR="00F50FB7" w:rsidRPr="008D5E8A">
        <w:t>, 1650–1655.</w:t>
      </w:r>
    </w:p>
    <w:p w14:paraId="51A5805B" w14:textId="77777777" w:rsidR="0063400A" w:rsidRPr="0063400A" w:rsidRDefault="0063400A" w:rsidP="0063400A">
      <w:pPr>
        <w:shd w:val="clear" w:color="auto" w:fill="FFFFFF"/>
        <w:spacing w:line="240" w:lineRule="auto"/>
        <w:rPr>
          <w:sz w:val="20"/>
          <w:szCs w:val="20"/>
        </w:rPr>
      </w:pPr>
    </w:p>
    <w:p w14:paraId="553A1579" w14:textId="77777777" w:rsidR="00DF5DC4" w:rsidRDefault="00DF5DC4" w:rsidP="00DF5DC4">
      <w:pPr>
        <w:autoSpaceDE w:val="0"/>
        <w:jc w:val="both"/>
        <w:rPr>
          <w:szCs w:val="22"/>
        </w:rPr>
      </w:pPr>
      <w:r w:rsidRPr="00DF5DC4">
        <w:rPr>
          <w:szCs w:val="22"/>
        </w:rPr>
        <w:t>Faber</w:t>
      </w:r>
      <w:r>
        <w:rPr>
          <w:szCs w:val="22"/>
        </w:rPr>
        <w:t xml:space="preserve"> E</w:t>
      </w:r>
      <w:r w:rsidR="00873865">
        <w:rPr>
          <w:szCs w:val="22"/>
        </w:rPr>
        <w:t xml:space="preserve"> a kolektiv (2012)</w:t>
      </w:r>
      <w:r w:rsidRPr="00DF5DC4">
        <w:rPr>
          <w:szCs w:val="22"/>
        </w:rPr>
        <w:t xml:space="preserve"> Základy hematologické diagnostiky, pp 42-43, Univerzita Palackého v Olomouci.</w:t>
      </w:r>
    </w:p>
    <w:p w14:paraId="3056AACF" w14:textId="77777777" w:rsidR="00784729" w:rsidRDefault="00784729" w:rsidP="00DF5DC4">
      <w:pPr>
        <w:autoSpaceDE w:val="0"/>
        <w:jc w:val="both"/>
        <w:rPr>
          <w:szCs w:val="22"/>
        </w:rPr>
      </w:pPr>
    </w:p>
    <w:p w14:paraId="07E3979A" w14:textId="77777777" w:rsidR="00FE2AD2" w:rsidRDefault="00D71BF1">
      <w:pPr>
        <w:jc w:val="both"/>
      </w:pPr>
      <w:hyperlink r:id="rId107" w:history="1">
        <w:bookmarkStart w:id="364" w:name="_Toc371664236"/>
        <w:bookmarkStart w:id="365" w:name="_Toc497811873"/>
        <w:r w:rsidR="00784729" w:rsidRPr="001761B6">
          <w:t>Ferraris VA</w:t>
        </w:r>
      </w:hyperlink>
      <w:r w:rsidR="00784729" w:rsidRPr="001761B6">
        <w:t xml:space="preserve">, </w:t>
      </w:r>
      <w:hyperlink r:id="rId108" w:history="1">
        <w:r w:rsidR="00784729" w:rsidRPr="001761B6">
          <w:t>Ferraris SP</w:t>
        </w:r>
      </w:hyperlink>
      <w:r w:rsidR="00784729" w:rsidRPr="001761B6">
        <w:t xml:space="preserve">, </w:t>
      </w:r>
      <w:hyperlink r:id="rId109" w:history="1">
        <w:r w:rsidR="00784729" w:rsidRPr="001761B6">
          <w:t>Saha SP</w:t>
        </w:r>
      </w:hyperlink>
      <w:r w:rsidR="00784729" w:rsidRPr="001761B6">
        <w:t xml:space="preserve"> (2011) Antiplatelet drugs: mechanisms and risks of bleeding following cardiac operations. </w:t>
      </w:r>
      <w:hyperlink r:id="rId110" w:tooltip="The International journal of angiology : official publication of the International College of Angiology, Inc." w:history="1">
        <w:r w:rsidR="002922AD" w:rsidRPr="002922AD">
          <w:rPr>
            <w:i/>
          </w:rPr>
          <w:t>Int J Angiol</w:t>
        </w:r>
      </w:hyperlink>
      <w:r w:rsidR="00784729" w:rsidRPr="001761B6">
        <w:t xml:space="preserve"> </w:t>
      </w:r>
      <w:r w:rsidR="002922AD" w:rsidRPr="002922AD">
        <w:rPr>
          <w:b/>
        </w:rPr>
        <w:t>20</w:t>
      </w:r>
      <w:r w:rsidR="00784729" w:rsidRPr="001761B6">
        <w:t>(1), 1-18.</w:t>
      </w:r>
      <w:bookmarkEnd w:id="364"/>
      <w:bookmarkEnd w:id="365"/>
    </w:p>
    <w:p w14:paraId="413B9E9A" w14:textId="77777777" w:rsidR="00784729" w:rsidRPr="00784729" w:rsidRDefault="00784729" w:rsidP="00784729"/>
    <w:p w14:paraId="27404181" w14:textId="77777777" w:rsidR="00691250" w:rsidRDefault="00BB6907" w:rsidP="00691250">
      <w:pPr>
        <w:jc w:val="both"/>
      </w:pPr>
      <w:r>
        <w:t>Frelinger AL, Furman MI, Linden MD, Li Y, F</w:t>
      </w:r>
      <w:r w:rsidR="00873865">
        <w:t>ox ML, Barnard MR, Michelson AD</w:t>
      </w:r>
      <w:r w:rsidR="00691250" w:rsidRPr="00A065FA">
        <w:t xml:space="preserve"> (2006) Residual arachidonic acid-induced platelet activation via an adenosine diphosphate-dependent but cyclooxygenase-1- and cyclooxygenase-</w:t>
      </w:r>
      <w:proofErr w:type="gramStart"/>
      <w:r w:rsidR="00691250" w:rsidRPr="00A065FA">
        <w:t>2-independent</w:t>
      </w:r>
      <w:proofErr w:type="gramEnd"/>
      <w:r w:rsidR="00691250" w:rsidRPr="00A065FA">
        <w:t xml:space="preserve"> pathway: a 700-patient study of aspirin resistance. </w:t>
      </w:r>
      <w:r w:rsidR="00691250" w:rsidRPr="00A065FA">
        <w:rPr>
          <w:i/>
        </w:rPr>
        <w:t>Circulation</w:t>
      </w:r>
      <w:r w:rsidR="00691250" w:rsidRPr="00A065FA">
        <w:t xml:space="preserve"> </w:t>
      </w:r>
      <w:r w:rsidR="00691250" w:rsidRPr="00A065FA">
        <w:rPr>
          <w:b/>
        </w:rPr>
        <w:t>113</w:t>
      </w:r>
      <w:r w:rsidR="00691250" w:rsidRPr="00A065FA">
        <w:t>, 2888–2896.</w:t>
      </w:r>
    </w:p>
    <w:p w14:paraId="671DB73F" w14:textId="77777777" w:rsidR="00410648" w:rsidRDefault="00410648" w:rsidP="00691250">
      <w:pPr>
        <w:jc w:val="both"/>
      </w:pPr>
    </w:p>
    <w:p w14:paraId="7A0BCD5D" w14:textId="77777777" w:rsidR="00410648" w:rsidRDefault="00D71BF1" w:rsidP="00410648">
      <w:pPr>
        <w:jc w:val="both"/>
      </w:pPr>
      <w:hyperlink r:id="rId111" w:history="1">
        <w:r w:rsidR="00410648" w:rsidRPr="00410648">
          <w:t>Fugate JE</w:t>
        </w:r>
      </w:hyperlink>
      <w:r w:rsidR="00410648" w:rsidRPr="00410648">
        <w:t xml:space="preserve">, </w:t>
      </w:r>
      <w:hyperlink r:id="rId112" w:history="1">
        <w:r w:rsidR="00410648" w:rsidRPr="00410648">
          <w:t>Giraldo EA</w:t>
        </w:r>
      </w:hyperlink>
      <w:r w:rsidR="00410648" w:rsidRPr="00410648">
        <w:t xml:space="preserve">, </w:t>
      </w:r>
      <w:hyperlink r:id="rId113" w:history="1">
        <w:r w:rsidR="00410648" w:rsidRPr="00410648">
          <w:t>Rabinstein AA</w:t>
        </w:r>
      </w:hyperlink>
      <w:r w:rsidR="00410648" w:rsidRPr="00410648">
        <w:t xml:space="preserve"> (2010) Thrombolysis for cerebral ischemia. </w:t>
      </w:r>
      <w:hyperlink r:id="rId114" w:tooltip="Frontiers in neurology." w:history="1">
        <w:r w:rsidR="00410648" w:rsidRPr="00410648">
          <w:rPr>
            <w:i/>
          </w:rPr>
          <w:t>Front Neurol.</w:t>
        </w:r>
      </w:hyperlink>
      <w:r w:rsidR="00410648" w:rsidRPr="00410648">
        <w:t xml:space="preserve"> </w:t>
      </w:r>
      <w:r w:rsidR="00410648" w:rsidRPr="00410648">
        <w:rPr>
          <w:b/>
        </w:rPr>
        <w:t>29</w:t>
      </w:r>
      <w:r w:rsidR="00410648" w:rsidRPr="00410648">
        <w:t>; 1:139.</w:t>
      </w:r>
    </w:p>
    <w:p w14:paraId="31D2750D" w14:textId="77777777" w:rsidR="00BB6907" w:rsidRDefault="00BB6907" w:rsidP="00410648">
      <w:pPr>
        <w:jc w:val="both"/>
      </w:pPr>
    </w:p>
    <w:p w14:paraId="71E14EC2" w14:textId="77777777" w:rsidR="00AE2BB3" w:rsidRPr="00F170F8" w:rsidRDefault="00BB6907" w:rsidP="00AE2BB3">
      <w:pPr>
        <w:jc w:val="both"/>
      </w:pPr>
      <w:r>
        <w:t xml:space="preserve">Geisler T, </w:t>
      </w:r>
      <w:r w:rsidR="00AE2BB3">
        <w:t xml:space="preserve">Schaeffeler E, Gawaz M, Schwab M (2013) Genetic variation of platelet fiction and pharmacology: An update of current knowledge. </w:t>
      </w:r>
      <w:r w:rsidR="00AE2BB3" w:rsidRPr="00F170F8">
        <w:rPr>
          <w:i/>
        </w:rPr>
        <w:t>Thromb. Haemost.</w:t>
      </w:r>
      <w:r w:rsidR="00AE2BB3" w:rsidRPr="00F170F8">
        <w:t xml:space="preserve"> </w:t>
      </w:r>
      <w:r w:rsidR="00AE2BB3">
        <w:rPr>
          <w:b/>
        </w:rPr>
        <w:t>11</w:t>
      </w:r>
      <w:r w:rsidR="00AE2BB3" w:rsidRPr="00F170F8">
        <w:rPr>
          <w:b/>
        </w:rPr>
        <w:t>0</w:t>
      </w:r>
      <w:r w:rsidR="00AE2BB3">
        <w:t>, 876</w:t>
      </w:r>
      <w:r w:rsidR="00AE2BB3" w:rsidRPr="00F170F8">
        <w:t>–</w:t>
      </w:r>
      <w:r w:rsidR="00AE2BB3">
        <w:t>887</w:t>
      </w:r>
      <w:r w:rsidR="00AE2BB3" w:rsidRPr="00F170F8">
        <w:t>.</w:t>
      </w:r>
    </w:p>
    <w:p w14:paraId="6B975CEA" w14:textId="77777777" w:rsidR="00BB6907" w:rsidRPr="00410648" w:rsidRDefault="00BB6907" w:rsidP="00410648">
      <w:pPr>
        <w:jc w:val="both"/>
      </w:pPr>
    </w:p>
    <w:p w14:paraId="28D46157" w14:textId="77777777" w:rsidR="00955991" w:rsidRDefault="00955991" w:rsidP="00691250">
      <w:pPr>
        <w:jc w:val="both"/>
      </w:pPr>
    </w:p>
    <w:p w14:paraId="76A70278" w14:textId="77777777" w:rsidR="00955991" w:rsidRPr="00955991" w:rsidRDefault="00D71BF1" w:rsidP="00955991">
      <w:pPr>
        <w:jc w:val="both"/>
      </w:pPr>
      <w:hyperlink r:id="rId115" w:history="1">
        <w:r w:rsidR="00955991" w:rsidRPr="00955991">
          <w:t>Goel D</w:t>
        </w:r>
      </w:hyperlink>
      <w:r w:rsidR="00955991" w:rsidRPr="00955991">
        <w:t xml:space="preserve"> (2013) Ticagrelor: The first approved reversible oral antiplatelet agent. </w:t>
      </w:r>
      <w:hyperlink r:id="rId116" w:tooltip="International journal of applied and basic medical research." w:history="1">
        <w:r w:rsidR="00955991" w:rsidRPr="00955991">
          <w:rPr>
            <w:i/>
          </w:rPr>
          <w:t>Int J Appl Basic Med Res.</w:t>
        </w:r>
      </w:hyperlink>
      <w:r w:rsidR="00955991" w:rsidRPr="00955991">
        <w:rPr>
          <w:i/>
        </w:rPr>
        <w:t xml:space="preserve"> </w:t>
      </w:r>
      <w:r w:rsidR="00955991" w:rsidRPr="00955991">
        <w:rPr>
          <w:b/>
        </w:rPr>
        <w:t>3</w:t>
      </w:r>
      <w:r w:rsidR="00955991">
        <w:t xml:space="preserve">(1), </w:t>
      </w:r>
      <w:r w:rsidR="00955991" w:rsidRPr="00955991">
        <w:t>19-21.</w:t>
      </w:r>
    </w:p>
    <w:p w14:paraId="0016BAD2" w14:textId="77777777" w:rsidR="00DA3116" w:rsidRDefault="00DA3116" w:rsidP="00691250">
      <w:pPr>
        <w:jc w:val="both"/>
      </w:pPr>
    </w:p>
    <w:p w14:paraId="0309BC45" w14:textId="77777777" w:rsidR="00F251FC" w:rsidRDefault="00D71BF1" w:rsidP="00E00B1D">
      <w:pPr>
        <w:jc w:val="both"/>
      </w:pPr>
      <w:hyperlink r:id="rId117" w:history="1">
        <w:bookmarkStart w:id="366" w:name="_Toc363041424"/>
        <w:bookmarkStart w:id="367" w:name="_Toc363727680"/>
        <w:r w:rsidR="00DA3116" w:rsidRPr="00DA3116">
          <w:t>Golanski J</w:t>
        </w:r>
      </w:hyperlink>
      <w:r w:rsidR="00DA3116" w:rsidRPr="00DA3116">
        <w:t xml:space="preserve">, </w:t>
      </w:r>
      <w:hyperlink r:id="rId118" w:history="1">
        <w:r w:rsidR="00DA3116" w:rsidRPr="00DA3116">
          <w:t>Syska K</w:t>
        </w:r>
      </w:hyperlink>
      <w:r w:rsidR="00DA3116" w:rsidRPr="00DA3116">
        <w:t xml:space="preserve">, </w:t>
      </w:r>
      <w:hyperlink r:id="rId119" w:history="1">
        <w:r w:rsidR="00DA3116" w:rsidRPr="00DA3116">
          <w:t>Watala C</w:t>
        </w:r>
      </w:hyperlink>
      <w:r w:rsidR="00DA3116" w:rsidRPr="00DA3116">
        <w:t xml:space="preserve"> (2013) Revival of PFA-100--how far is it useful for the monitoring of ADP receptor antagonists?</w:t>
      </w:r>
      <w:r w:rsidR="00DA3116">
        <w:t xml:space="preserve"> </w:t>
      </w:r>
      <w:hyperlink r:id="rId120" w:tooltip="Thrombosis and haemostasis." w:history="1">
        <w:r w:rsidR="00DA3116" w:rsidRPr="00DA3116">
          <w:rPr>
            <w:i/>
          </w:rPr>
          <w:t>Thromb Haemost.</w:t>
        </w:r>
      </w:hyperlink>
      <w:r w:rsidR="00DA3116">
        <w:t xml:space="preserve"> </w:t>
      </w:r>
      <w:r w:rsidR="00DA3116" w:rsidRPr="00E00B1D">
        <w:rPr>
          <w:b/>
        </w:rPr>
        <w:t>109</w:t>
      </w:r>
      <w:r w:rsidR="00DA3116">
        <w:t xml:space="preserve">(3), </w:t>
      </w:r>
      <w:r w:rsidR="00DA3116" w:rsidRPr="00DA3116">
        <w:t>564-5.</w:t>
      </w:r>
      <w:bookmarkEnd w:id="366"/>
      <w:bookmarkEnd w:id="367"/>
    </w:p>
    <w:p w14:paraId="27885C77" w14:textId="77777777" w:rsidR="004C6D84" w:rsidRPr="004C6D84" w:rsidRDefault="004C6D84" w:rsidP="004C6D84"/>
    <w:p w14:paraId="3550079C" w14:textId="77777777" w:rsidR="00F251FC" w:rsidRDefault="00D71BF1" w:rsidP="00E00B1D">
      <w:pPr>
        <w:jc w:val="both"/>
      </w:pPr>
      <w:hyperlink r:id="rId121" w:history="1">
        <w:bookmarkStart w:id="368" w:name="_Toc363727681"/>
        <w:r w:rsidR="00F251FC" w:rsidRPr="00F251FC">
          <w:t>Goldstein P</w:t>
        </w:r>
      </w:hyperlink>
      <w:r w:rsidR="00F251FC" w:rsidRPr="00F251FC">
        <w:t xml:space="preserve">, </w:t>
      </w:r>
      <w:hyperlink r:id="rId122" w:history="1">
        <w:r w:rsidR="00F251FC" w:rsidRPr="00F251FC">
          <w:t>Elalamy I</w:t>
        </w:r>
      </w:hyperlink>
      <w:r w:rsidR="00F251FC" w:rsidRPr="00F251FC">
        <w:t xml:space="preserve">, </w:t>
      </w:r>
      <w:hyperlink r:id="rId123" w:history="1">
        <w:r w:rsidR="00F251FC" w:rsidRPr="00F251FC">
          <w:t>Huber K</w:t>
        </w:r>
      </w:hyperlink>
      <w:r w:rsidR="00F251FC" w:rsidRPr="00F251FC">
        <w:t xml:space="preserve">, </w:t>
      </w:r>
      <w:hyperlink r:id="rId124" w:history="1">
        <w:r w:rsidR="00F251FC" w:rsidRPr="00F251FC">
          <w:t>Danchin N</w:t>
        </w:r>
      </w:hyperlink>
      <w:r w:rsidR="00F251FC" w:rsidRPr="00F251FC">
        <w:t xml:space="preserve">, </w:t>
      </w:r>
      <w:hyperlink r:id="rId125" w:history="1">
        <w:r w:rsidR="00F251FC" w:rsidRPr="00F251FC">
          <w:t>Wiel E</w:t>
        </w:r>
      </w:hyperlink>
      <w:r w:rsidR="00F251FC" w:rsidRPr="00F251FC">
        <w:t xml:space="preserve"> (2013) Rivaroxaban and other non-vitamin K antagonist oral anticoagulants in the emergency treatment of thromboembolism. </w:t>
      </w:r>
      <w:hyperlink r:id="rId126" w:tooltip="International journal of emergency medicine." w:history="1">
        <w:r w:rsidR="00F251FC" w:rsidRPr="00F251FC">
          <w:rPr>
            <w:i/>
          </w:rPr>
          <w:t>Int J Emerg Med.</w:t>
        </w:r>
      </w:hyperlink>
      <w:r w:rsidR="00F251FC" w:rsidRPr="00F251FC">
        <w:t xml:space="preserve"> </w:t>
      </w:r>
      <w:r w:rsidR="00F251FC" w:rsidRPr="00E00B1D">
        <w:rPr>
          <w:b/>
        </w:rPr>
        <w:t>6</w:t>
      </w:r>
      <w:r w:rsidR="00F251FC" w:rsidRPr="00E00B1D">
        <w:t>(</w:t>
      </w:r>
      <w:r w:rsidR="00F251FC" w:rsidRPr="00F251FC">
        <w:t>1), 1-9.</w:t>
      </w:r>
      <w:bookmarkEnd w:id="368"/>
    </w:p>
    <w:p w14:paraId="5A40ACC9" w14:textId="77777777" w:rsidR="00F251FC" w:rsidRPr="00F251FC" w:rsidRDefault="00F251FC" w:rsidP="00F251FC"/>
    <w:p w14:paraId="7E316EF0" w14:textId="77777777" w:rsidR="00605D92" w:rsidRDefault="00873865" w:rsidP="00F251FC">
      <w:pPr>
        <w:jc w:val="both"/>
      </w:pPr>
      <w:r>
        <w:t>Goodman T, Sharma P, Ferro A</w:t>
      </w:r>
      <w:r w:rsidR="00605D92" w:rsidRPr="00736122">
        <w:t xml:space="preserve"> (2007) The genetics of aspirin resistance. </w:t>
      </w:r>
      <w:r w:rsidR="00605D92" w:rsidRPr="00736122">
        <w:rPr>
          <w:i/>
        </w:rPr>
        <w:t>Int. J. Clin. Pract.</w:t>
      </w:r>
      <w:r w:rsidR="00605D92" w:rsidRPr="00736122">
        <w:t xml:space="preserve"> </w:t>
      </w:r>
      <w:r w:rsidR="00605D92" w:rsidRPr="00736122">
        <w:rPr>
          <w:b/>
        </w:rPr>
        <w:t>61</w:t>
      </w:r>
      <w:r w:rsidR="00605D92" w:rsidRPr="00736122">
        <w:t>, 826–834.</w:t>
      </w:r>
    </w:p>
    <w:p w14:paraId="4979D7CF" w14:textId="77777777" w:rsidR="008228E3" w:rsidRPr="00736122" w:rsidRDefault="008228E3" w:rsidP="00605D92">
      <w:pPr>
        <w:jc w:val="both"/>
      </w:pPr>
    </w:p>
    <w:p w14:paraId="62590C52" w14:textId="77777777" w:rsidR="008228E3" w:rsidRDefault="00873865" w:rsidP="008228E3">
      <w:pPr>
        <w:jc w:val="both"/>
      </w:pPr>
      <w:r>
        <w:t>Goodman T, Ferro A, Sharma P</w:t>
      </w:r>
      <w:r w:rsidR="008228E3" w:rsidRPr="00ED4D0B">
        <w:t xml:space="preserve"> (2008) Pharmacogenetics of aspirin resistance: a comprehensive systematic review. </w:t>
      </w:r>
      <w:r w:rsidR="008228E3" w:rsidRPr="00ED4D0B">
        <w:rPr>
          <w:i/>
        </w:rPr>
        <w:t>Br J Clin Pharmacol</w:t>
      </w:r>
      <w:r w:rsidR="008228E3" w:rsidRPr="00ED4D0B">
        <w:t xml:space="preserve"> </w:t>
      </w:r>
      <w:r w:rsidR="008228E3" w:rsidRPr="00ED4D0B">
        <w:rPr>
          <w:b/>
          <w:bCs/>
        </w:rPr>
        <w:t>66</w:t>
      </w:r>
      <w:r w:rsidR="008228E3" w:rsidRPr="00ED4D0B">
        <w:t>, 222–232.</w:t>
      </w:r>
    </w:p>
    <w:p w14:paraId="0D3A83C1" w14:textId="77777777" w:rsidR="00DA3116" w:rsidRPr="00ED4D0B" w:rsidRDefault="00DA3116" w:rsidP="008228E3">
      <w:pPr>
        <w:jc w:val="both"/>
      </w:pPr>
    </w:p>
    <w:p w14:paraId="18DD2E0D" w14:textId="77777777" w:rsidR="00DA3116" w:rsidRDefault="00D71BF1" w:rsidP="00DA3116">
      <w:pPr>
        <w:shd w:val="clear" w:color="auto" w:fill="FFFFFF"/>
        <w:jc w:val="both"/>
      </w:pPr>
      <w:hyperlink r:id="rId127" w:history="1">
        <w:r w:rsidR="00DA3116" w:rsidRPr="001D4722">
          <w:t>Gremmel T</w:t>
        </w:r>
      </w:hyperlink>
      <w:r w:rsidR="00DA3116" w:rsidRPr="001D4722">
        <w:t xml:space="preserve">, </w:t>
      </w:r>
      <w:hyperlink r:id="rId128" w:history="1">
        <w:r w:rsidR="00DA3116" w:rsidRPr="001D4722">
          <w:t>Perkmann T</w:t>
        </w:r>
      </w:hyperlink>
      <w:r w:rsidR="00DA3116" w:rsidRPr="001D4722">
        <w:t xml:space="preserve">, </w:t>
      </w:r>
      <w:hyperlink r:id="rId129" w:history="1">
        <w:r w:rsidR="00DA3116" w:rsidRPr="001D4722">
          <w:t>Seidinger D</w:t>
        </w:r>
      </w:hyperlink>
      <w:r w:rsidR="00DA3116" w:rsidRPr="001D4722">
        <w:t xml:space="preserve">, </w:t>
      </w:r>
      <w:hyperlink r:id="rId130" w:history="1">
        <w:r w:rsidR="00DA3116" w:rsidRPr="001D4722">
          <w:t>Koppensteiner R</w:t>
        </w:r>
      </w:hyperlink>
      <w:r w:rsidR="00DA3116" w:rsidRPr="001D4722">
        <w:t xml:space="preserve">, </w:t>
      </w:r>
      <w:hyperlink r:id="rId131" w:history="1">
        <w:r w:rsidR="00DA3116" w:rsidRPr="001D4722">
          <w:t>Panzer S</w:t>
        </w:r>
      </w:hyperlink>
      <w:r w:rsidR="00DA3116" w:rsidRPr="001D4722">
        <w:t xml:space="preserve">, </w:t>
      </w:r>
      <w:hyperlink r:id="rId132" w:history="1">
        <w:r w:rsidR="00DA3116" w:rsidRPr="001D4722">
          <w:t>Kopp CW</w:t>
        </w:r>
      </w:hyperlink>
      <w:r w:rsidR="00DA3116" w:rsidRPr="001D4722">
        <w:t xml:space="preserve">, </w:t>
      </w:r>
      <w:hyperlink r:id="rId133" w:history="1">
        <w:r w:rsidR="00DA3116" w:rsidRPr="001D4722">
          <w:t>Steiner</w:t>
        </w:r>
        <w:r w:rsidR="00873865">
          <w:t xml:space="preserve"> </w:t>
        </w:r>
        <w:r w:rsidR="00DA3116" w:rsidRPr="001D4722">
          <w:t>S</w:t>
        </w:r>
      </w:hyperlink>
      <w:r w:rsidR="00DA3116" w:rsidRPr="001D4722">
        <w:t xml:space="preserve"> (2013) Differential Impact of Inflammation on Six Laboratory Assays Measuring Residual Arachidonic Acid-Inducible Platelet Reactivity During Dual Antiplatelet Therapy. </w:t>
      </w:r>
      <w:hyperlink r:id="rId134" w:tooltip="Journal of atherosclerosis and thrombosis." w:history="1">
        <w:r w:rsidR="00DA3116" w:rsidRPr="001D4722">
          <w:rPr>
            <w:i/>
          </w:rPr>
          <w:t>J Atheroscler Thromb.</w:t>
        </w:r>
      </w:hyperlink>
      <w:r w:rsidR="00DA3116">
        <w:t xml:space="preserve">  </w:t>
      </w:r>
      <w:r w:rsidR="00DA3116" w:rsidRPr="001D4722">
        <w:rPr>
          <w:b/>
        </w:rPr>
        <w:t>20</w:t>
      </w:r>
      <w:r w:rsidR="00DA3116">
        <w:t xml:space="preserve">, 1-16. </w:t>
      </w:r>
    </w:p>
    <w:p w14:paraId="783C5F44" w14:textId="77777777" w:rsidR="005E77D6" w:rsidRPr="00CA2FEE" w:rsidRDefault="005E77D6"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3F1FBCE6" w14:textId="77777777" w:rsidR="000479D3" w:rsidRDefault="00B0465B" w:rsidP="000479D3">
      <w:pPr>
        <w:suppressAutoHyphens/>
        <w:jc w:val="both"/>
      </w:pPr>
      <w:r>
        <w:t>Gurbel PA, Tandry US (2007)</w:t>
      </w:r>
      <w:r w:rsidR="000479D3">
        <w:t xml:space="preserve"> Clopidogrel </w:t>
      </w:r>
      <w:proofErr w:type="gramStart"/>
      <w:r w:rsidR="000479D3">
        <w:t>resistance ?</w:t>
      </w:r>
      <w:proofErr w:type="gramEnd"/>
      <w:r w:rsidR="000479D3">
        <w:t xml:space="preserve"> </w:t>
      </w:r>
      <w:r w:rsidR="000479D3" w:rsidRPr="000479D3">
        <w:rPr>
          <w:i/>
        </w:rPr>
        <w:t>Thrombosis Research</w:t>
      </w:r>
      <w:r w:rsidR="000479D3">
        <w:t xml:space="preserve"> </w:t>
      </w:r>
      <w:r w:rsidR="000479D3" w:rsidRPr="000479D3">
        <w:rPr>
          <w:b/>
        </w:rPr>
        <w:t>120</w:t>
      </w:r>
      <w:r w:rsidR="000479D3">
        <w:rPr>
          <w:b/>
        </w:rPr>
        <w:t>,</w:t>
      </w:r>
      <w:r w:rsidR="000479D3">
        <w:t xml:space="preserve"> 311–321.</w:t>
      </w:r>
    </w:p>
    <w:p w14:paraId="3F9E8D82" w14:textId="77777777" w:rsidR="00BF299D" w:rsidRDefault="00BF299D" w:rsidP="000479D3">
      <w:pPr>
        <w:suppressAutoHyphens/>
        <w:jc w:val="both"/>
      </w:pPr>
    </w:p>
    <w:p w14:paraId="40A798C8" w14:textId="77777777" w:rsidR="005E77D6" w:rsidRDefault="00B0465B" w:rsidP="00E00B1D">
      <w:r>
        <w:t>Havránek T (1993)</w:t>
      </w:r>
      <w:r w:rsidR="00BF299D" w:rsidRPr="00BF299D">
        <w:t xml:space="preserve"> Statistika pro biologické a lékařské </w:t>
      </w:r>
      <w:proofErr w:type="gramStart"/>
      <w:r w:rsidR="00BF299D" w:rsidRPr="00BF299D">
        <w:t>vědy.-</w:t>
      </w:r>
      <w:proofErr w:type="gramEnd"/>
      <w:r w:rsidR="00BF299D" w:rsidRPr="00BF299D">
        <w:t xml:space="preserve"> Academia, Praha</w:t>
      </w:r>
    </w:p>
    <w:p w14:paraId="789D015A" w14:textId="77777777" w:rsidR="003B26F6" w:rsidRPr="00BF299D" w:rsidRDefault="003B26F6" w:rsidP="005E77D6">
      <w:pPr>
        <w:pStyle w:val="desc"/>
        <w:shd w:val="clear" w:color="auto" w:fill="FFFFFF"/>
        <w:spacing w:before="0" w:after="0" w:line="360" w:lineRule="auto"/>
        <w:jc w:val="both"/>
        <w:textAlignment w:val="baseline"/>
        <w:rPr>
          <w:rFonts w:ascii="Arial" w:hAnsi="Arial" w:cs="Arial"/>
          <w:sz w:val="22"/>
        </w:rPr>
      </w:pPr>
    </w:p>
    <w:p w14:paraId="3A49CB96" w14:textId="77777777" w:rsidR="003B26F6" w:rsidRDefault="00B0465B" w:rsidP="003B26F6">
      <w:pPr>
        <w:jc w:val="both"/>
      </w:pPr>
      <w:r>
        <w:t>Helgason CM</w:t>
      </w:r>
      <w:r w:rsidR="003B26F6" w:rsidRPr="005A4640">
        <w:t xml:space="preserve">, Hoff </w:t>
      </w:r>
      <w:r>
        <w:t>JA, Kondos GT, Brace LD</w:t>
      </w:r>
      <w:r w:rsidR="003B26F6" w:rsidRPr="005A4640">
        <w:t xml:space="preserve"> (1993) Platelet aggregation in patients with atrial fibrillation taking aspirin or warfarin. </w:t>
      </w:r>
      <w:r w:rsidR="003B26F6" w:rsidRPr="005A4640">
        <w:rPr>
          <w:i/>
        </w:rPr>
        <w:t>Stroke</w:t>
      </w:r>
      <w:r w:rsidR="003B26F6" w:rsidRPr="005A4640">
        <w:t xml:space="preserve"> </w:t>
      </w:r>
      <w:r w:rsidR="003B26F6" w:rsidRPr="005A4640">
        <w:rPr>
          <w:b/>
        </w:rPr>
        <w:t>24</w:t>
      </w:r>
      <w:r w:rsidR="003B26F6" w:rsidRPr="005A4640">
        <w:t>,1458–1461.</w:t>
      </w:r>
    </w:p>
    <w:p w14:paraId="3C1416EE" w14:textId="77777777" w:rsidR="00E92ED5" w:rsidRPr="002B635F" w:rsidRDefault="00E92ED5" w:rsidP="003B26F6">
      <w:pPr>
        <w:jc w:val="both"/>
      </w:pPr>
    </w:p>
    <w:p w14:paraId="69C06F57" w14:textId="77777777" w:rsidR="00E92ED5" w:rsidRPr="005A4640" w:rsidRDefault="00E92ED5" w:rsidP="00E92ED5">
      <w:pPr>
        <w:jc w:val="both"/>
      </w:pPr>
      <w:r>
        <w:t>He</w:t>
      </w:r>
      <w:r w:rsidR="00B0465B">
        <w:t>zard N</w:t>
      </w:r>
      <w:r w:rsidRPr="005A4640">
        <w:t xml:space="preserve">, </w:t>
      </w:r>
      <w:r w:rsidR="00B0465B">
        <w:t>Metz D, Nazeyrollas P</w:t>
      </w:r>
      <w:r>
        <w:t>, Droulle</w:t>
      </w:r>
      <w:r w:rsidR="00B0465B">
        <w:t xml:space="preserve"> C, Potron G, Nguyen P</w:t>
      </w:r>
      <w:r w:rsidRPr="005A4640">
        <w:t xml:space="preserve"> (2002) PFA-100 and flow cytometry: can they challenge aggregometry to assess antiplatelet agents, other than GPIIbIIIa blockers, in coronary angioplasty? </w:t>
      </w:r>
      <w:r w:rsidRPr="005A4640">
        <w:rPr>
          <w:i/>
        </w:rPr>
        <w:t>Thromb. Res.</w:t>
      </w:r>
      <w:r w:rsidRPr="005A4640">
        <w:t xml:space="preserve"> </w:t>
      </w:r>
      <w:r w:rsidRPr="005A4640">
        <w:rPr>
          <w:b/>
        </w:rPr>
        <w:t>108</w:t>
      </w:r>
      <w:r w:rsidRPr="005A4640">
        <w:t>, 43–47.</w:t>
      </w:r>
    </w:p>
    <w:p w14:paraId="167C565E" w14:textId="77777777" w:rsidR="00BF299D" w:rsidRDefault="00BF299D"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3B0A0DFE" w14:textId="77777777" w:rsidR="00215F60" w:rsidRDefault="00B0465B" w:rsidP="00E00B1D">
      <w:pPr>
        <w:jc w:val="both"/>
      </w:pPr>
      <w:r>
        <w:t>Hirmerová J (2009)</w:t>
      </w:r>
      <w:r w:rsidR="00215F60" w:rsidRPr="00215F60">
        <w:t xml:space="preserve"> Aspirinová rezistence – současné názory a doporučení pro praxi, </w:t>
      </w:r>
      <w:r w:rsidR="00215F60" w:rsidRPr="00215F60">
        <w:rPr>
          <w:i/>
        </w:rPr>
        <w:t>Interní Med.</w:t>
      </w:r>
      <w:r w:rsidR="00215F60" w:rsidRPr="00215F60">
        <w:t xml:space="preserve"> </w:t>
      </w:r>
      <w:r w:rsidR="00215F60" w:rsidRPr="00215F60">
        <w:rPr>
          <w:b/>
        </w:rPr>
        <w:t>11</w:t>
      </w:r>
      <w:r w:rsidR="00215F60" w:rsidRPr="00215F60">
        <w:t>(9), 384-388.</w:t>
      </w:r>
    </w:p>
    <w:p w14:paraId="0BC7ABCF" w14:textId="77777777" w:rsidR="00DD6D24" w:rsidRDefault="00DD6D24" w:rsidP="00E00B1D">
      <w:pPr>
        <w:jc w:val="both"/>
      </w:pPr>
    </w:p>
    <w:p w14:paraId="0616D236" w14:textId="77777777" w:rsidR="00DD6D24" w:rsidRPr="005A4640" w:rsidRDefault="00B0465B" w:rsidP="00DD6D24">
      <w:pPr>
        <w:jc w:val="both"/>
      </w:pPr>
      <w:r>
        <w:t>Homoncik M, Jilma B, Hergovich N, Stohlawetz P, Panzer S, Speiser W</w:t>
      </w:r>
      <w:r w:rsidR="00DD6D24" w:rsidRPr="005A4640">
        <w:t xml:space="preserve"> (2000) Monitoring of aspirin (ASA) pharmacodynamics with the platelet function analyzer PFA-100. </w:t>
      </w:r>
      <w:r w:rsidR="00DD6D24" w:rsidRPr="005A4640">
        <w:rPr>
          <w:i/>
        </w:rPr>
        <w:t>Thromb. Haemost.</w:t>
      </w:r>
      <w:r w:rsidR="00DD6D24" w:rsidRPr="005A4640">
        <w:t xml:space="preserve"> </w:t>
      </w:r>
      <w:r w:rsidR="00DD6D24" w:rsidRPr="005A4640">
        <w:rPr>
          <w:b/>
        </w:rPr>
        <w:t>83</w:t>
      </w:r>
      <w:r w:rsidR="00DD6D24" w:rsidRPr="005A4640">
        <w:t>, 316–321.</w:t>
      </w:r>
    </w:p>
    <w:p w14:paraId="348B02F6" w14:textId="77777777" w:rsidR="00E24BF2" w:rsidRDefault="00E24BF2" w:rsidP="005E77D6">
      <w:pPr>
        <w:pStyle w:val="desc"/>
        <w:shd w:val="clear" w:color="auto" w:fill="FFFFFF"/>
        <w:spacing w:before="0" w:after="0" w:line="360" w:lineRule="auto"/>
        <w:jc w:val="both"/>
        <w:textAlignment w:val="baseline"/>
        <w:rPr>
          <w:rFonts w:ascii="Arial" w:hAnsi="Arial" w:cs="Arial"/>
          <w:color w:val="000000"/>
          <w:sz w:val="22"/>
          <w:szCs w:val="22"/>
        </w:rPr>
      </w:pPr>
    </w:p>
    <w:p w14:paraId="53FD6AB0" w14:textId="77777777" w:rsidR="005E77D6" w:rsidRDefault="00D71BF1" w:rsidP="00E00B1D">
      <w:pPr>
        <w:jc w:val="both"/>
      </w:pPr>
      <w:hyperlink r:id="rId135" w:history="1">
        <w:bookmarkStart w:id="369" w:name="_Toc363041425"/>
        <w:bookmarkStart w:id="370" w:name="_Toc363727682"/>
        <w:r w:rsidR="00E24BF2" w:rsidRPr="00E24BF2">
          <w:t>Huang Y</w:t>
        </w:r>
      </w:hyperlink>
      <w:r w:rsidR="00E24BF2" w:rsidRPr="00E24BF2">
        <w:t xml:space="preserve">, </w:t>
      </w:r>
      <w:hyperlink r:id="rId136" w:history="1">
        <w:r w:rsidR="00E24BF2" w:rsidRPr="00E24BF2">
          <w:t>Li M</w:t>
        </w:r>
      </w:hyperlink>
      <w:r w:rsidR="00E24BF2" w:rsidRPr="00E24BF2">
        <w:t xml:space="preserve">, </w:t>
      </w:r>
      <w:hyperlink r:id="rId137" w:history="1">
        <w:r w:rsidR="00E24BF2" w:rsidRPr="00E24BF2">
          <w:t>Li JY</w:t>
        </w:r>
      </w:hyperlink>
      <w:r w:rsidR="00E24BF2" w:rsidRPr="00E24BF2">
        <w:t xml:space="preserve">, </w:t>
      </w:r>
      <w:hyperlink r:id="rId138" w:history="1">
        <w:r w:rsidR="00E24BF2" w:rsidRPr="00E24BF2">
          <w:t>Li M</w:t>
        </w:r>
      </w:hyperlink>
      <w:r w:rsidR="00E24BF2" w:rsidRPr="00E24BF2">
        <w:t xml:space="preserve">, </w:t>
      </w:r>
      <w:hyperlink r:id="rId139" w:history="1">
        <w:r w:rsidR="00E24BF2" w:rsidRPr="00E24BF2">
          <w:t>Xia YP</w:t>
        </w:r>
      </w:hyperlink>
      <w:r w:rsidR="00E24BF2" w:rsidRPr="00E24BF2">
        <w:t xml:space="preserve">, </w:t>
      </w:r>
      <w:hyperlink r:id="rId140" w:history="1">
        <w:r w:rsidR="00E24BF2" w:rsidRPr="00E24BF2">
          <w:t>Mao L</w:t>
        </w:r>
      </w:hyperlink>
      <w:r w:rsidR="00E24BF2" w:rsidRPr="00E24BF2">
        <w:t xml:space="preserve">, </w:t>
      </w:r>
      <w:hyperlink r:id="rId141" w:history="1">
        <w:r w:rsidR="00E24BF2" w:rsidRPr="00E24BF2">
          <w:t>Hu B</w:t>
        </w:r>
      </w:hyperlink>
      <w:r w:rsidR="00E24BF2" w:rsidRPr="00E24BF2">
        <w:t xml:space="preserve"> (2013) The Efficacy and Adverse Reaction of Bleeding of Clopidogrel plus Aspirin as Compared to Aspirin Alone after Stroke or TIA: A Systematic Review. </w:t>
      </w:r>
      <w:hyperlink r:id="rId142" w:tooltip="PloS one." w:history="1">
        <w:r w:rsidR="00E24BF2" w:rsidRPr="00E24BF2">
          <w:rPr>
            <w:i/>
          </w:rPr>
          <w:t>PLoS One</w:t>
        </w:r>
      </w:hyperlink>
      <w:r w:rsidR="00E24BF2">
        <w:t xml:space="preserve"> </w:t>
      </w:r>
      <w:r w:rsidR="00E24BF2" w:rsidRPr="00E00B1D">
        <w:rPr>
          <w:b/>
        </w:rPr>
        <w:t>8</w:t>
      </w:r>
      <w:r w:rsidR="00E24BF2" w:rsidRPr="00E24BF2">
        <w:t>(6), 1-6.</w:t>
      </w:r>
      <w:bookmarkEnd w:id="369"/>
      <w:bookmarkEnd w:id="370"/>
    </w:p>
    <w:p w14:paraId="3BF2BB2D" w14:textId="77777777" w:rsidR="00E00B1D" w:rsidRPr="002B2EF7" w:rsidRDefault="00E00B1D" w:rsidP="00E00B1D">
      <w:pPr>
        <w:jc w:val="both"/>
      </w:pPr>
    </w:p>
    <w:p w14:paraId="6A0393FF" w14:textId="77777777" w:rsidR="00073CDF" w:rsidRDefault="00D71BF1" w:rsidP="00E00B1D">
      <w:pPr>
        <w:jc w:val="both"/>
      </w:pPr>
      <w:hyperlink r:id="rId143" w:history="1">
        <w:r w:rsidR="00073CDF" w:rsidRPr="00073CDF">
          <w:t>Karger R</w:t>
        </w:r>
      </w:hyperlink>
      <w:r w:rsidR="00073CDF" w:rsidRPr="00073CDF">
        <w:t xml:space="preserve">, </w:t>
      </w:r>
      <w:hyperlink r:id="rId144" w:history="1">
        <w:r w:rsidR="00073CDF" w:rsidRPr="00073CDF">
          <w:t>Donner-Banzhoff N</w:t>
        </w:r>
      </w:hyperlink>
      <w:r w:rsidR="00073CDF" w:rsidRPr="00073CDF">
        <w:t xml:space="preserve">, </w:t>
      </w:r>
      <w:hyperlink r:id="rId145" w:history="1">
        <w:r w:rsidR="00073CDF" w:rsidRPr="00073CDF">
          <w:t>Müller HH</w:t>
        </w:r>
      </w:hyperlink>
      <w:r w:rsidR="00073CDF" w:rsidRPr="00073CDF">
        <w:t xml:space="preserve">, </w:t>
      </w:r>
      <w:hyperlink r:id="rId146" w:history="1">
        <w:r w:rsidR="00073CDF" w:rsidRPr="00073CDF">
          <w:t>Kretschmer V</w:t>
        </w:r>
      </w:hyperlink>
      <w:r w:rsidR="00073CDF" w:rsidRPr="00073CDF">
        <w:t xml:space="preserve">, </w:t>
      </w:r>
      <w:hyperlink r:id="rId147" w:history="1">
        <w:r w:rsidR="00073CDF" w:rsidRPr="00073CDF">
          <w:t>Hunink M</w:t>
        </w:r>
      </w:hyperlink>
      <w:r w:rsidR="00073CDF" w:rsidRPr="00073CDF">
        <w:t xml:space="preserve"> (2007) Diagnostic performance of the platelet function analyzer (PFA-100) for the detection of disorders of primary haemostasis in patients with a bleeding history-a systematic review and meta-analysis. </w:t>
      </w:r>
      <w:hyperlink r:id="rId148" w:tooltip="Platelets." w:history="1">
        <w:r w:rsidR="00073CDF" w:rsidRPr="00073CDF">
          <w:rPr>
            <w:i/>
          </w:rPr>
          <w:t>Platelets</w:t>
        </w:r>
      </w:hyperlink>
      <w:r w:rsidR="00073CDF">
        <w:t xml:space="preserve"> </w:t>
      </w:r>
      <w:r w:rsidR="00073CDF" w:rsidRPr="00073CDF">
        <w:rPr>
          <w:b/>
        </w:rPr>
        <w:t>18</w:t>
      </w:r>
      <w:r w:rsidR="00073CDF">
        <w:t xml:space="preserve">(4), </w:t>
      </w:r>
      <w:r w:rsidR="00073CDF" w:rsidRPr="00073CDF">
        <w:t>249-60.</w:t>
      </w:r>
    </w:p>
    <w:p w14:paraId="265197FF" w14:textId="77777777" w:rsidR="00A45EDE" w:rsidRPr="00073CDF" w:rsidRDefault="00A45EDE" w:rsidP="00E00B1D">
      <w:pPr>
        <w:jc w:val="both"/>
      </w:pPr>
    </w:p>
    <w:p w14:paraId="2340DCDE" w14:textId="77777777" w:rsidR="00A45EDE" w:rsidRPr="00A45EDE" w:rsidRDefault="00D71BF1" w:rsidP="00A45EDE">
      <w:pPr>
        <w:shd w:val="clear" w:color="auto" w:fill="FFFFFF"/>
        <w:jc w:val="both"/>
      </w:pPr>
      <w:hyperlink r:id="rId149" w:history="1">
        <w:r w:rsidR="00A45EDE" w:rsidRPr="00A45EDE">
          <w:t>Hanke AA</w:t>
        </w:r>
      </w:hyperlink>
      <w:r w:rsidR="00A45EDE" w:rsidRPr="00A45EDE">
        <w:t xml:space="preserve">, </w:t>
      </w:r>
      <w:hyperlink r:id="rId150" w:history="1">
        <w:r w:rsidR="00A45EDE" w:rsidRPr="00A45EDE">
          <w:t>Roberg K</w:t>
        </w:r>
      </w:hyperlink>
      <w:r w:rsidR="00A45EDE" w:rsidRPr="00A45EDE">
        <w:t xml:space="preserve">, </w:t>
      </w:r>
      <w:hyperlink r:id="rId151" w:history="1">
        <w:r w:rsidR="00A45EDE" w:rsidRPr="00A45EDE">
          <w:t>Monaca E</w:t>
        </w:r>
      </w:hyperlink>
      <w:r w:rsidR="00A45EDE" w:rsidRPr="00A45EDE">
        <w:t xml:space="preserve">, </w:t>
      </w:r>
      <w:hyperlink r:id="rId152" w:history="1">
        <w:r w:rsidR="00A45EDE" w:rsidRPr="00A45EDE">
          <w:t>Sellmann T</w:t>
        </w:r>
      </w:hyperlink>
      <w:r w:rsidR="00A45EDE" w:rsidRPr="00A45EDE">
        <w:t xml:space="preserve">, </w:t>
      </w:r>
      <w:hyperlink r:id="rId153" w:history="1">
        <w:r w:rsidR="00A45EDE" w:rsidRPr="00A45EDE">
          <w:t>Weber CF</w:t>
        </w:r>
      </w:hyperlink>
      <w:r w:rsidR="00A45EDE" w:rsidRPr="00A45EDE">
        <w:t xml:space="preserve">, </w:t>
      </w:r>
      <w:hyperlink r:id="rId154" w:history="1">
        <w:r w:rsidR="00A45EDE" w:rsidRPr="00A45EDE">
          <w:t>Rahe-Meyer N</w:t>
        </w:r>
      </w:hyperlink>
      <w:r w:rsidR="00A45EDE" w:rsidRPr="00A45EDE">
        <w:t xml:space="preserve">, </w:t>
      </w:r>
      <w:hyperlink r:id="rId155" w:history="1">
        <w:r w:rsidR="00A45EDE" w:rsidRPr="00A45EDE">
          <w:t>Görlinger K</w:t>
        </w:r>
      </w:hyperlink>
      <w:r w:rsidR="00A45EDE" w:rsidRPr="00A45EDE">
        <w:t xml:space="preserve"> (2010) Impact of platelet count on results obtained from multiple electrode platelet aggregometry (Multiplate). </w:t>
      </w:r>
      <w:hyperlink r:id="rId156" w:tooltip="European journal of medical research." w:history="1">
        <w:r w:rsidR="00A45EDE" w:rsidRPr="00A45EDE">
          <w:rPr>
            <w:i/>
          </w:rPr>
          <w:t>Eur J Med Res.</w:t>
        </w:r>
      </w:hyperlink>
      <w:r w:rsidR="00A45EDE" w:rsidRPr="00A45EDE">
        <w:t xml:space="preserve"> </w:t>
      </w:r>
      <w:r w:rsidR="00A45EDE" w:rsidRPr="00A45EDE">
        <w:rPr>
          <w:b/>
        </w:rPr>
        <w:t>15</w:t>
      </w:r>
      <w:r w:rsidR="00A45EDE">
        <w:t xml:space="preserve">(5), </w:t>
      </w:r>
      <w:r w:rsidR="00A45EDE" w:rsidRPr="00A45EDE">
        <w:t>214-9.</w:t>
      </w:r>
    </w:p>
    <w:p w14:paraId="0A65F237" w14:textId="77777777" w:rsidR="00073CDF" w:rsidRPr="00CA2FEE" w:rsidRDefault="00073CDF" w:rsidP="005E77D6">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0409D8FD" w14:textId="77777777" w:rsidR="00DD11F3" w:rsidRDefault="00D71BF1" w:rsidP="00E00B1D">
      <w:hyperlink r:id="rId157" w:history="1">
        <w:bookmarkStart w:id="371" w:name="_Toc363727683"/>
        <w:r w:rsidR="0072021C" w:rsidRPr="0072021C">
          <w:t>Kasthuri RS</w:t>
        </w:r>
      </w:hyperlink>
      <w:r w:rsidR="0072021C" w:rsidRPr="0072021C">
        <w:t xml:space="preserve">, </w:t>
      </w:r>
      <w:hyperlink r:id="rId158" w:history="1">
        <w:r w:rsidR="0072021C" w:rsidRPr="0072021C">
          <w:t>Glover SL</w:t>
        </w:r>
      </w:hyperlink>
      <w:r w:rsidR="0072021C" w:rsidRPr="0072021C">
        <w:t xml:space="preserve">, </w:t>
      </w:r>
      <w:hyperlink r:id="rId159" w:history="1">
        <w:r w:rsidR="0072021C" w:rsidRPr="0072021C">
          <w:t>Boles J</w:t>
        </w:r>
      </w:hyperlink>
      <w:r w:rsidR="0072021C" w:rsidRPr="0072021C">
        <w:t xml:space="preserve">, </w:t>
      </w:r>
      <w:hyperlink r:id="rId160" w:history="1">
        <w:r w:rsidR="0072021C" w:rsidRPr="0072021C">
          <w:t>Mackman N</w:t>
        </w:r>
      </w:hyperlink>
      <w:r w:rsidR="0072021C" w:rsidRPr="0072021C">
        <w:t xml:space="preserve"> (2010) Tissue factor and tissue factor pathway inhibitor as key regulators of global hemostasis: measurement of their levels in coagulation assays. </w:t>
      </w:r>
      <w:hyperlink r:id="rId161" w:tooltip="Seminars in thrombosis and hemostasis." w:history="1">
        <w:r w:rsidR="0072021C" w:rsidRPr="0072021C">
          <w:rPr>
            <w:i/>
          </w:rPr>
          <w:t>Semin Thromb Hemost.</w:t>
        </w:r>
      </w:hyperlink>
      <w:r w:rsidR="0072021C">
        <w:t xml:space="preserve"> </w:t>
      </w:r>
      <w:r w:rsidR="0072021C" w:rsidRPr="00E00B1D">
        <w:rPr>
          <w:b/>
        </w:rPr>
        <w:t>36</w:t>
      </w:r>
      <w:r w:rsidR="0072021C">
        <w:t xml:space="preserve">(7), </w:t>
      </w:r>
      <w:r w:rsidR="0072021C" w:rsidRPr="0072021C">
        <w:t>764-71.</w:t>
      </w:r>
      <w:bookmarkEnd w:id="371"/>
    </w:p>
    <w:p w14:paraId="08D60D72" w14:textId="77777777" w:rsidR="00DD11F3" w:rsidRPr="00DD11F3" w:rsidRDefault="00DD11F3" w:rsidP="00DD11F3">
      <w:pPr>
        <w:rPr>
          <w:lang w:eastAsia="ar-SA"/>
        </w:rPr>
      </w:pPr>
    </w:p>
    <w:p w14:paraId="16CE9659" w14:textId="77777777" w:rsidR="00DD11F3" w:rsidRDefault="00D71BF1" w:rsidP="00E00B1D">
      <w:hyperlink r:id="rId162" w:history="1">
        <w:bookmarkStart w:id="372" w:name="_Toc363727684"/>
        <w:r w:rsidR="00DD11F3" w:rsidRPr="00DD11F3">
          <w:t>Kehrel B</w:t>
        </w:r>
      </w:hyperlink>
      <w:r w:rsidR="00DD11F3">
        <w:t>E</w:t>
      </w:r>
      <w:r w:rsidR="00DD11F3" w:rsidRPr="00DD11F3">
        <w:t xml:space="preserve">, </w:t>
      </w:r>
      <w:hyperlink r:id="rId163" w:history="1">
        <w:r w:rsidR="00DD11F3" w:rsidRPr="00DD11F3">
          <w:t>Brodde M</w:t>
        </w:r>
      </w:hyperlink>
      <w:r w:rsidR="00B0465B">
        <w:t>F</w:t>
      </w:r>
      <w:r w:rsidR="00DD11F3" w:rsidRPr="00DD11F3">
        <w:t xml:space="preserve"> (2013) State of the art in platelet function testing. </w:t>
      </w:r>
      <w:hyperlink r:id="rId164" w:tooltip="Transfusion medicine and hemotherapy : offizielles Organ der Deutschen Gesellschaft fur̈ Transfusionsmedizin und Immunham̈atologie." w:history="1">
        <w:r w:rsidR="00DD11F3" w:rsidRPr="00DD11F3">
          <w:rPr>
            <w:i/>
          </w:rPr>
          <w:t>Transfus Med Hemother.</w:t>
        </w:r>
      </w:hyperlink>
      <w:r w:rsidR="00DD11F3" w:rsidRPr="00DD11F3">
        <w:rPr>
          <w:i/>
        </w:rPr>
        <w:t xml:space="preserve"> </w:t>
      </w:r>
      <w:r w:rsidR="00DD11F3" w:rsidRPr="00E00B1D">
        <w:rPr>
          <w:b/>
        </w:rPr>
        <w:t>40</w:t>
      </w:r>
      <w:r w:rsidR="00DD11F3">
        <w:t xml:space="preserve">(2), </w:t>
      </w:r>
      <w:r w:rsidR="00DD11F3" w:rsidRPr="00DD11F3">
        <w:t>73-86.</w:t>
      </w:r>
      <w:bookmarkEnd w:id="372"/>
    </w:p>
    <w:p w14:paraId="0E6A9633" w14:textId="77777777" w:rsidR="00E46BCA" w:rsidRDefault="00E46BCA" w:rsidP="00E00B1D"/>
    <w:p w14:paraId="2A10C90B" w14:textId="77777777" w:rsidR="00FE2AD2" w:rsidRDefault="00D71BF1">
      <w:pPr>
        <w:shd w:val="clear" w:color="auto" w:fill="FFFFFF"/>
        <w:jc w:val="both"/>
        <w:rPr>
          <w:b/>
          <w:bCs/>
          <w:caps/>
          <w:lang w:eastAsia="ar-SA"/>
        </w:rPr>
      </w:pPr>
      <w:hyperlink r:id="rId165" w:history="1">
        <w:bookmarkStart w:id="373" w:name="_Toc371664237"/>
        <w:bookmarkStart w:id="374" w:name="_Toc497811874"/>
        <w:r w:rsidR="002922AD" w:rsidRPr="002922AD">
          <w:rPr>
            <w:color w:val="000000"/>
            <w:szCs w:val="22"/>
            <w:lang w:eastAsia="ar-SA"/>
          </w:rPr>
          <w:t>Krasopoulos G</w:t>
        </w:r>
      </w:hyperlink>
      <w:r w:rsidR="002922AD" w:rsidRPr="002922AD">
        <w:rPr>
          <w:color w:val="000000"/>
          <w:szCs w:val="22"/>
          <w:lang w:eastAsia="ar-SA"/>
        </w:rPr>
        <w:t xml:space="preserve">, </w:t>
      </w:r>
      <w:hyperlink r:id="rId166" w:history="1">
        <w:r w:rsidR="002922AD" w:rsidRPr="002922AD">
          <w:rPr>
            <w:color w:val="000000"/>
            <w:szCs w:val="22"/>
            <w:lang w:eastAsia="ar-SA"/>
          </w:rPr>
          <w:t>Brister SJ</w:t>
        </w:r>
      </w:hyperlink>
      <w:r w:rsidR="002922AD" w:rsidRPr="002922AD">
        <w:rPr>
          <w:color w:val="000000"/>
          <w:szCs w:val="22"/>
          <w:lang w:eastAsia="ar-SA"/>
        </w:rPr>
        <w:t xml:space="preserve">, </w:t>
      </w:r>
      <w:hyperlink r:id="rId167" w:history="1">
        <w:r w:rsidR="002922AD" w:rsidRPr="002922AD">
          <w:rPr>
            <w:color w:val="000000"/>
            <w:szCs w:val="22"/>
            <w:lang w:eastAsia="ar-SA"/>
          </w:rPr>
          <w:t>Beattie WS</w:t>
        </w:r>
      </w:hyperlink>
      <w:r w:rsidR="002922AD" w:rsidRPr="002922AD">
        <w:rPr>
          <w:color w:val="000000"/>
          <w:szCs w:val="22"/>
          <w:lang w:eastAsia="ar-SA"/>
        </w:rPr>
        <w:t xml:space="preserve">, Buchanan MR (2008) Aspirin "resistance" and risk of cardiovascular morbidity: systematic review and meta-analysis. </w:t>
      </w:r>
      <w:hyperlink r:id="rId168" w:tooltip="BMJ (Clinical research ed.)." w:history="1">
        <w:r w:rsidR="002922AD" w:rsidRPr="002922AD">
          <w:rPr>
            <w:i/>
            <w:color w:val="000000"/>
            <w:szCs w:val="22"/>
            <w:lang w:eastAsia="ar-SA"/>
          </w:rPr>
          <w:t>BMJ</w:t>
        </w:r>
      </w:hyperlink>
      <w:r w:rsidR="002922AD" w:rsidRPr="002922AD">
        <w:rPr>
          <w:color w:val="000000"/>
          <w:szCs w:val="22"/>
          <w:lang w:eastAsia="ar-SA"/>
        </w:rPr>
        <w:t xml:space="preserve"> Jan 26; </w:t>
      </w:r>
      <w:r w:rsidR="002922AD" w:rsidRPr="002922AD">
        <w:rPr>
          <w:b/>
          <w:color w:val="000000"/>
          <w:szCs w:val="22"/>
          <w:lang w:eastAsia="ar-SA"/>
        </w:rPr>
        <w:t>336</w:t>
      </w:r>
      <w:r w:rsidR="002922AD" w:rsidRPr="002922AD">
        <w:rPr>
          <w:color w:val="000000"/>
          <w:szCs w:val="22"/>
          <w:lang w:eastAsia="ar-SA"/>
        </w:rPr>
        <w:t xml:space="preserve"> (7637), 195-8.</w:t>
      </w:r>
      <w:bookmarkEnd w:id="373"/>
      <w:bookmarkEnd w:id="374"/>
    </w:p>
    <w:p w14:paraId="60FD6C68" w14:textId="77777777" w:rsidR="005E77D6" w:rsidRPr="004367A6" w:rsidRDefault="00D71BF1" w:rsidP="00DD11F3">
      <w:pPr>
        <w:shd w:val="clear" w:color="auto" w:fill="FFFFFF"/>
        <w:jc w:val="both"/>
        <w:rPr>
          <w:color w:val="000000"/>
          <w:szCs w:val="22"/>
          <w:lang w:eastAsia="ar-SA"/>
        </w:rPr>
      </w:pPr>
      <w:hyperlink r:id="rId169" w:history="1">
        <w:r w:rsidR="004367A6" w:rsidRPr="004367A6">
          <w:rPr>
            <w:color w:val="000000"/>
            <w:szCs w:val="22"/>
            <w:lang w:eastAsia="ar-SA"/>
          </w:rPr>
          <w:t>Kreutz RP</w:t>
        </w:r>
      </w:hyperlink>
      <w:r w:rsidR="004367A6" w:rsidRPr="004367A6">
        <w:rPr>
          <w:color w:val="000000"/>
          <w:szCs w:val="22"/>
          <w:lang w:eastAsia="ar-SA"/>
        </w:rPr>
        <w:t xml:space="preserve">, </w:t>
      </w:r>
      <w:hyperlink r:id="rId170" w:history="1">
        <w:r w:rsidR="004367A6" w:rsidRPr="004367A6">
          <w:rPr>
            <w:color w:val="000000"/>
            <w:szCs w:val="22"/>
            <w:lang w:eastAsia="ar-SA"/>
          </w:rPr>
          <w:t>Nystrom P</w:t>
        </w:r>
      </w:hyperlink>
      <w:r w:rsidR="004367A6" w:rsidRPr="004367A6">
        <w:rPr>
          <w:color w:val="000000"/>
          <w:szCs w:val="22"/>
          <w:lang w:eastAsia="ar-SA"/>
        </w:rPr>
        <w:t xml:space="preserve">, </w:t>
      </w:r>
      <w:hyperlink r:id="rId171" w:history="1">
        <w:r w:rsidR="004367A6" w:rsidRPr="004367A6">
          <w:rPr>
            <w:color w:val="000000"/>
            <w:szCs w:val="22"/>
            <w:lang w:eastAsia="ar-SA"/>
          </w:rPr>
          <w:t>Kreutz Y</w:t>
        </w:r>
      </w:hyperlink>
      <w:r w:rsidR="004367A6" w:rsidRPr="004367A6">
        <w:rPr>
          <w:color w:val="000000"/>
          <w:szCs w:val="22"/>
          <w:lang w:eastAsia="ar-SA"/>
        </w:rPr>
        <w:t xml:space="preserve">, </w:t>
      </w:r>
      <w:hyperlink r:id="rId172" w:history="1">
        <w:r w:rsidR="004367A6" w:rsidRPr="004367A6">
          <w:rPr>
            <w:color w:val="000000"/>
            <w:szCs w:val="22"/>
            <w:lang w:eastAsia="ar-SA"/>
          </w:rPr>
          <w:t>Miao J</w:t>
        </w:r>
      </w:hyperlink>
      <w:r w:rsidR="004367A6" w:rsidRPr="004367A6">
        <w:rPr>
          <w:color w:val="000000"/>
          <w:szCs w:val="22"/>
          <w:lang w:eastAsia="ar-SA"/>
        </w:rPr>
        <w:t xml:space="preserve">, </w:t>
      </w:r>
      <w:hyperlink r:id="rId173" w:history="1">
        <w:r w:rsidR="004367A6" w:rsidRPr="004367A6">
          <w:rPr>
            <w:color w:val="000000"/>
            <w:szCs w:val="22"/>
            <w:lang w:eastAsia="ar-SA"/>
          </w:rPr>
          <w:t>Kovacs R</w:t>
        </w:r>
      </w:hyperlink>
      <w:r w:rsidR="004367A6" w:rsidRPr="004367A6">
        <w:rPr>
          <w:color w:val="000000"/>
          <w:szCs w:val="22"/>
          <w:lang w:eastAsia="ar-SA"/>
        </w:rPr>
        <w:t xml:space="preserve">, </w:t>
      </w:r>
      <w:hyperlink r:id="rId174" w:history="1">
        <w:r w:rsidR="004367A6" w:rsidRPr="004367A6">
          <w:rPr>
            <w:color w:val="000000"/>
            <w:szCs w:val="22"/>
            <w:lang w:eastAsia="ar-SA"/>
          </w:rPr>
          <w:t>Desta Z</w:t>
        </w:r>
      </w:hyperlink>
      <w:r w:rsidR="004367A6" w:rsidRPr="004367A6">
        <w:rPr>
          <w:color w:val="000000"/>
          <w:szCs w:val="22"/>
          <w:lang w:eastAsia="ar-SA"/>
        </w:rPr>
        <w:t xml:space="preserve">, </w:t>
      </w:r>
      <w:hyperlink r:id="rId175" w:history="1">
        <w:r w:rsidR="004367A6" w:rsidRPr="004367A6">
          <w:rPr>
            <w:color w:val="000000"/>
            <w:szCs w:val="22"/>
            <w:lang w:eastAsia="ar-SA"/>
          </w:rPr>
          <w:t>Flockhart DA</w:t>
        </w:r>
      </w:hyperlink>
      <w:r w:rsidR="004367A6" w:rsidRPr="004367A6">
        <w:rPr>
          <w:color w:val="000000"/>
          <w:szCs w:val="22"/>
          <w:lang w:eastAsia="ar-SA"/>
        </w:rPr>
        <w:t xml:space="preserve">, </w:t>
      </w:r>
      <w:hyperlink r:id="rId176" w:history="1">
        <w:r w:rsidR="004367A6" w:rsidRPr="004367A6">
          <w:rPr>
            <w:color w:val="000000"/>
            <w:szCs w:val="22"/>
            <w:lang w:eastAsia="ar-SA"/>
          </w:rPr>
          <w:t>Jin Y</w:t>
        </w:r>
      </w:hyperlink>
      <w:r w:rsidR="004367A6" w:rsidRPr="004367A6">
        <w:rPr>
          <w:color w:val="000000"/>
          <w:szCs w:val="22"/>
          <w:lang w:eastAsia="ar-SA"/>
        </w:rPr>
        <w:t xml:space="preserve"> (2013)</w:t>
      </w:r>
      <w:r w:rsidR="004367A6">
        <w:rPr>
          <w:color w:val="000000"/>
          <w:szCs w:val="22"/>
          <w:lang w:eastAsia="ar-SA"/>
        </w:rPr>
        <w:t xml:space="preserve"> </w:t>
      </w:r>
      <w:r w:rsidR="004367A6" w:rsidRPr="004367A6">
        <w:rPr>
          <w:color w:val="000000"/>
          <w:szCs w:val="22"/>
          <w:lang w:eastAsia="ar-SA"/>
        </w:rPr>
        <w:t xml:space="preserve">Inhibition of platelet aggregation by prostaglandin E1 (PGE1) in diabetic patients during therapy with clopidogrel and aspirin. </w:t>
      </w:r>
      <w:hyperlink r:id="rId177" w:tooltip="Platelets." w:history="1">
        <w:r w:rsidR="004367A6" w:rsidRPr="004367A6">
          <w:rPr>
            <w:i/>
            <w:color w:val="000000"/>
            <w:szCs w:val="22"/>
            <w:lang w:eastAsia="ar-SA"/>
          </w:rPr>
          <w:t>Platelets</w:t>
        </w:r>
      </w:hyperlink>
      <w:r w:rsidR="004367A6">
        <w:rPr>
          <w:color w:val="000000"/>
          <w:szCs w:val="22"/>
          <w:lang w:eastAsia="ar-SA"/>
        </w:rPr>
        <w:t xml:space="preserve"> </w:t>
      </w:r>
      <w:r w:rsidR="004367A6" w:rsidRPr="004367A6">
        <w:rPr>
          <w:b/>
          <w:color w:val="000000"/>
          <w:szCs w:val="22"/>
          <w:lang w:eastAsia="ar-SA"/>
        </w:rPr>
        <w:t>24</w:t>
      </w:r>
      <w:r w:rsidR="004367A6">
        <w:rPr>
          <w:color w:val="000000"/>
          <w:szCs w:val="22"/>
          <w:lang w:eastAsia="ar-SA"/>
        </w:rPr>
        <w:t xml:space="preserve">(2), </w:t>
      </w:r>
      <w:r w:rsidR="004367A6" w:rsidRPr="004367A6">
        <w:rPr>
          <w:color w:val="000000"/>
          <w:szCs w:val="22"/>
          <w:lang w:eastAsia="ar-SA"/>
        </w:rPr>
        <w:t>145-50.</w:t>
      </w:r>
    </w:p>
    <w:p w14:paraId="7534C192" w14:textId="77777777" w:rsidR="004367A6" w:rsidRPr="00CA2FEE" w:rsidRDefault="004367A6" w:rsidP="005E77D6">
      <w:pPr>
        <w:autoSpaceDE w:val="0"/>
        <w:jc w:val="both"/>
        <w:rPr>
          <w:color w:val="000000"/>
          <w:sz w:val="20"/>
          <w:szCs w:val="20"/>
          <w:highlight w:val="yellow"/>
        </w:rPr>
      </w:pPr>
    </w:p>
    <w:p w14:paraId="03F2FE8C" w14:textId="77777777" w:rsidR="005E77D6" w:rsidRPr="003940CE" w:rsidRDefault="005E77D6" w:rsidP="00E00B1D">
      <w:pPr>
        <w:jc w:val="both"/>
      </w:pPr>
      <w:r w:rsidRPr="003940CE">
        <w:rPr>
          <w:bCs/>
        </w:rPr>
        <w:t>Kroupis</w:t>
      </w:r>
      <w:r w:rsidRPr="003940CE">
        <w:rPr>
          <w:rStyle w:val="apple-converted-space"/>
          <w:color w:val="000000"/>
          <w:szCs w:val="22"/>
        </w:rPr>
        <w:t> </w:t>
      </w:r>
      <w:r w:rsidRPr="003940CE">
        <w:t>C, Theodorou M, Kounavi M, Oliveira SC, Iliopoulou E, Mavri-Vavayan</w:t>
      </w:r>
      <w:r w:rsidR="00B0465B">
        <w:t>ni M, Melissari EN, Degiannis D</w:t>
      </w:r>
      <w:r w:rsidRPr="003940CE">
        <w:t xml:space="preserve"> </w:t>
      </w:r>
      <w:r w:rsidR="00B0465B">
        <w:t>(2009)</w:t>
      </w:r>
      <w:r w:rsidRPr="003940CE">
        <w:t xml:space="preserve"> Development of a real-time PCR detection method for a FCGR2A polymorphism in the LightCycler and application in the heparin-induced thrombocytopenia syndrome, </w:t>
      </w:r>
      <w:r w:rsidRPr="003940CE">
        <w:rPr>
          <w:rStyle w:val="jrnl"/>
          <w:i/>
          <w:color w:val="000000"/>
          <w:szCs w:val="22"/>
        </w:rPr>
        <w:t>Clin Biochem</w:t>
      </w:r>
      <w:r w:rsidRPr="003940CE">
        <w:t xml:space="preserve"> </w:t>
      </w:r>
      <w:r w:rsidRPr="003940CE">
        <w:rPr>
          <w:b/>
        </w:rPr>
        <w:t>42</w:t>
      </w:r>
      <w:r w:rsidRPr="003940CE">
        <w:t xml:space="preserve">,1685-93. </w:t>
      </w:r>
    </w:p>
    <w:p w14:paraId="1C1BE1C1" w14:textId="77777777" w:rsidR="00174229" w:rsidRDefault="00174229"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74B078FC" w14:textId="77777777" w:rsidR="00174229" w:rsidRPr="00240B7F" w:rsidRDefault="00B0465B" w:rsidP="00174229">
      <w:pPr>
        <w:suppressAutoHyphens/>
        <w:autoSpaceDE w:val="0"/>
        <w:jc w:val="both"/>
        <w:rPr>
          <w:color w:val="231F20"/>
          <w:lang w:val="de-DE"/>
        </w:rPr>
      </w:pPr>
      <w:r>
        <w:rPr>
          <w:rFonts w:eastAsia="NimbusSanLEE-BoldCond"/>
          <w:bCs/>
        </w:rPr>
        <w:t>Kvasnička J, Hajkova J, Bobčikova P, Křižova P, Duškova D</w:t>
      </w:r>
      <w:r w:rsidR="00174229">
        <w:rPr>
          <w:rFonts w:eastAsia="NimbusSanLEE-BoldCond"/>
          <w:bCs/>
        </w:rPr>
        <w:t>,</w:t>
      </w:r>
      <w:r>
        <w:rPr>
          <w:rFonts w:eastAsia="NimbusSanLEE-BoldCond"/>
          <w:bCs/>
        </w:rPr>
        <w:t xml:space="preserve"> Poletinova Š, Kieferova V</w:t>
      </w:r>
      <w:r w:rsidR="00174229" w:rsidRPr="00174229">
        <w:rPr>
          <w:rFonts w:eastAsia="NimbusSanLEE-BoldCond"/>
          <w:bCs/>
        </w:rPr>
        <w:t xml:space="preserve"> </w:t>
      </w:r>
      <w:r>
        <w:rPr>
          <w:rFonts w:eastAsia="NimbusSanLEE-BoldCond"/>
          <w:bCs/>
        </w:rPr>
        <w:t>(2008)</w:t>
      </w:r>
      <w:r w:rsidR="00174229">
        <w:rPr>
          <w:rFonts w:eastAsia="NimbusSanLEE-BoldCond"/>
          <w:bCs/>
        </w:rPr>
        <w:t xml:space="preserve"> </w:t>
      </w:r>
      <w:r w:rsidR="00174229">
        <w:rPr>
          <w:bCs/>
          <w:color w:val="000000"/>
        </w:rPr>
        <w:t xml:space="preserve">Polymorfizmy krevních destiček a možnosti monitorace účinku protidestičkové léčby. </w:t>
      </w:r>
      <w:r w:rsidR="00174229" w:rsidRPr="00174229">
        <w:rPr>
          <w:rFonts w:eastAsia="NimbusSanLEE-BoldCond"/>
          <w:bCs/>
          <w:i/>
        </w:rPr>
        <w:t>Interv Akut Kardiol</w:t>
      </w:r>
      <w:r w:rsidR="00174229">
        <w:rPr>
          <w:rFonts w:eastAsia="NimbusSanLEE-BoldCond"/>
          <w:bCs/>
        </w:rPr>
        <w:t xml:space="preserve"> </w:t>
      </w:r>
      <w:r w:rsidR="00174229" w:rsidRPr="00174229">
        <w:rPr>
          <w:rFonts w:eastAsia="NimbusSanLEE-BoldCond"/>
          <w:b/>
          <w:bCs/>
        </w:rPr>
        <w:t>7</w:t>
      </w:r>
      <w:r w:rsidR="00174229">
        <w:rPr>
          <w:rFonts w:eastAsia="NimbusSanLEE-BoldCond"/>
          <w:bCs/>
        </w:rPr>
        <w:t>(6): 215–218.</w:t>
      </w:r>
    </w:p>
    <w:p w14:paraId="311E4D84" w14:textId="77777777" w:rsidR="00174229" w:rsidRPr="00CA2FEE" w:rsidRDefault="00174229"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72907F11" w14:textId="77777777" w:rsidR="00182B20" w:rsidRPr="00182B20" w:rsidRDefault="00D71BF1" w:rsidP="00182B20">
      <w:pPr>
        <w:shd w:val="clear" w:color="auto" w:fill="FFFFFF"/>
        <w:rPr>
          <w:rFonts w:eastAsia="NimbusSanLEE-BoldCond"/>
          <w:bCs/>
        </w:rPr>
      </w:pPr>
      <w:hyperlink r:id="rId178" w:history="1">
        <w:r w:rsidR="00182B20" w:rsidRPr="00182B20">
          <w:rPr>
            <w:rFonts w:eastAsia="NimbusSanLEE-BoldCond"/>
            <w:bCs/>
          </w:rPr>
          <w:t>Lechner K</w:t>
        </w:r>
      </w:hyperlink>
      <w:r w:rsidR="00182B20" w:rsidRPr="00182B20">
        <w:rPr>
          <w:rFonts w:eastAsia="NimbusSanLEE-BoldCond"/>
          <w:bCs/>
        </w:rPr>
        <w:t xml:space="preserve">, </w:t>
      </w:r>
      <w:hyperlink r:id="rId179" w:history="1">
        <w:r w:rsidR="00182B20" w:rsidRPr="00182B20">
          <w:rPr>
            <w:rFonts w:eastAsia="NimbusSanLEE-BoldCond"/>
            <w:bCs/>
          </w:rPr>
          <w:t>Kyrle PA</w:t>
        </w:r>
      </w:hyperlink>
      <w:r w:rsidR="00182B20" w:rsidRPr="00182B20">
        <w:rPr>
          <w:rFonts w:eastAsia="NimbusSanLEE-BoldCond"/>
          <w:bCs/>
        </w:rPr>
        <w:t xml:space="preserve"> (1995) Antithrombin III concentrates--are they clinically useful? </w:t>
      </w:r>
      <w:hyperlink r:id="rId180" w:tooltip="Thrombosis and haemostasis." w:history="1">
        <w:r w:rsidR="00182B20" w:rsidRPr="00182B20">
          <w:rPr>
            <w:rFonts w:eastAsia="NimbusSanLEE-BoldCond"/>
            <w:bCs/>
            <w:i/>
          </w:rPr>
          <w:t>Thromb Haemost.</w:t>
        </w:r>
      </w:hyperlink>
      <w:r w:rsidR="00182B20">
        <w:rPr>
          <w:rFonts w:eastAsia="NimbusSanLEE-BoldCond"/>
          <w:bCs/>
        </w:rPr>
        <w:t xml:space="preserve"> </w:t>
      </w:r>
      <w:r w:rsidR="00182B20" w:rsidRPr="00182B20">
        <w:rPr>
          <w:rFonts w:eastAsia="NimbusSanLEE-BoldCond"/>
          <w:b/>
          <w:bCs/>
        </w:rPr>
        <w:t>73</w:t>
      </w:r>
      <w:r w:rsidR="00182B20">
        <w:rPr>
          <w:rFonts w:eastAsia="NimbusSanLEE-BoldCond"/>
          <w:bCs/>
        </w:rPr>
        <w:t xml:space="preserve">(3), </w:t>
      </w:r>
      <w:r w:rsidR="00182B20" w:rsidRPr="00182B20">
        <w:rPr>
          <w:rFonts w:eastAsia="NimbusSanLEE-BoldCond"/>
          <w:bCs/>
        </w:rPr>
        <w:t>340-8.</w:t>
      </w:r>
    </w:p>
    <w:p w14:paraId="2C679F45" w14:textId="77777777" w:rsidR="005E77D6" w:rsidRPr="00CA2FEE" w:rsidRDefault="005E77D6" w:rsidP="005E77D6">
      <w:pPr>
        <w:pStyle w:val="desc"/>
        <w:shd w:val="clear" w:color="auto" w:fill="FFFFFF"/>
        <w:spacing w:before="0" w:after="0" w:line="360" w:lineRule="auto"/>
        <w:jc w:val="both"/>
        <w:textAlignment w:val="baseline"/>
        <w:rPr>
          <w:rFonts w:ascii="Arial" w:hAnsi="Arial" w:cs="Arial"/>
          <w:color w:val="000000"/>
          <w:sz w:val="22"/>
          <w:szCs w:val="22"/>
          <w:highlight w:val="yellow"/>
        </w:rPr>
      </w:pPr>
    </w:p>
    <w:p w14:paraId="1E55E9B8" w14:textId="77777777" w:rsidR="00174229" w:rsidRDefault="00174229" w:rsidP="00174229">
      <w:pPr>
        <w:autoSpaceDE w:val="0"/>
        <w:autoSpaceDN w:val="0"/>
        <w:adjustRightInd w:val="0"/>
        <w:jc w:val="both"/>
        <w:rPr>
          <w:rFonts w:eastAsia="NimbusSanLEE-ReguCond"/>
        </w:rPr>
      </w:pPr>
      <w:r w:rsidRPr="00C00300">
        <w:rPr>
          <w:rFonts w:eastAsia="NimbusSanLEE-ReguCond"/>
        </w:rPr>
        <w:t>Lepäntalo A, Mikkelsson J, Reséndiz JC, Viiri L, Backman JT, Kankuri E, Karhunen PJ</w:t>
      </w:r>
      <w:r>
        <w:rPr>
          <w:rFonts w:eastAsia="NimbusSanLEE-ReguCond"/>
        </w:rPr>
        <w:t>, Lassila R (</w:t>
      </w:r>
      <w:r w:rsidRPr="00C00300">
        <w:rPr>
          <w:rFonts w:eastAsia="NimbusSanLEE-ReguCond"/>
        </w:rPr>
        <w:t>2006</w:t>
      </w:r>
      <w:r w:rsidR="00B0465B">
        <w:rPr>
          <w:rFonts w:eastAsia="NimbusSanLEE-ReguCond"/>
        </w:rPr>
        <w:t>)</w:t>
      </w:r>
      <w:r>
        <w:rPr>
          <w:rFonts w:eastAsia="NimbusSanLEE-ReguCond"/>
        </w:rPr>
        <w:t xml:space="preserve"> </w:t>
      </w:r>
      <w:r w:rsidRPr="00C00300">
        <w:rPr>
          <w:rFonts w:eastAsia="NimbusSanLEE-ReguCond"/>
        </w:rPr>
        <w:t>Polymorphisms of COX-1 and GPVI associate with the antiplatelet effect of aspirin in coronary artery disease patients.</w:t>
      </w:r>
      <w:r w:rsidRPr="006309F1">
        <w:rPr>
          <w:rFonts w:eastAsia="NimbusSanLEE-ReguCond"/>
        </w:rPr>
        <w:t xml:space="preserve"> </w:t>
      </w:r>
      <w:r w:rsidRPr="00174229">
        <w:rPr>
          <w:rFonts w:eastAsia="NimbusSanLEE-ReguCond"/>
          <w:i/>
        </w:rPr>
        <w:t>Thromb Haemost.</w:t>
      </w:r>
      <w:r w:rsidRPr="00C00300">
        <w:rPr>
          <w:rFonts w:eastAsia="NimbusSanLEE-ReguCond"/>
        </w:rPr>
        <w:t xml:space="preserve"> </w:t>
      </w:r>
      <w:r w:rsidRPr="00174229">
        <w:rPr>
          <w:rFonts w:eastAsia="NimbusSanLEE-ReguCond"/>
          <w:b/>
        </w:rPr>
        <w:t>95</w:t>
      </w:r>
      <w:r w:rsidRPr="00C00300">
        <w:rPr>
          <w:rFonts w:eastAsia="NimbusSanLEE-ReguCond"/>
        </w:rPr>
        <w:t>(2):</w:t>
      </w:r>
      <w:r>
        <w:rPr>
          <w:rFonts w:eastAsia="NimbusSanLEE-ReguCond"/>
        </w:rPr>
        <w:t xml:space="preserve"> </w:t>
      </w:r>
      <w:r w:rsidRPr="00C00300">
        <w:rPr>
          <w:rFonts w:eastAsia="NimbusSanLEE-ReguCond"/>
        </w:rPr>
        <w:t>253-9.</w:t>
      </w:r>
    </w:p>
    <w:p w14:paraId="60F3EE8A" w14:textId="77777777" w:rsidR="006F7906" w:rsidRDefault="006F7906" w:rsidP="00174229">
      <w:pPr>
        <w:autoSpaceDE w:val="0"/>
        <w:autoSpaceDN w:val="0"/>
        <w:adjustRightInd w:val="0"/>
        <w:jc w:val="both"/>
        <w:rPr>
          <w:rFonts w:eastAsia="NimbusSanLEE-ReguCond"/>
        </w:rPr>
      </w:pPr>
    </w:p>
    <w:p w14:paraId="091314E7" w14:textId="77777777" w:rsidR="009E7F0A" w:rsidRPr="009E7F0A" w:rsidRDefault="00D71BF1" w:rsidP="009E7F0A">
      <w:pPr>
        <w:shd w:val="clear" w:color="auto" w:fill="FFFFFF"/>
        <w:jc w:val="both"/>
        <w:rPr>
          <w:color w:val="231F20"/>
          <w:lang w:val="de-DE"/>
        </w:rPr>
      </w:pPr>
      <w:hyperlink r:id="rId181" w:history="1">
        <w:r w:rsidR="009E7F0A" w:rsidRPr="009E7F0A">
          <w:rPr>
            <w:color w:val="231F20"/>
            <w:lang w:val="de-DE"/>
          </w:rPr>
          <w:t>Levy-Toledano S</w:t>
        </w:r>
      </w:hyperlink>
      <w:r w:rsidR="009E7F0A" w:rsidRPr="009E7F0A">
        <w:rPr>
          <w:color w:val="231F20"/>
          <w:lang w:val="de-DE"/>
        </w:rPr>
        <w:t xml:space="preserve">, </w:t>
      </w:r>
      <w:hyperlink r:id="rId182" w:history="1">
        <w:r w:rsidR="009E7F0A" w:rsidRPr="009E7F0A">
          <w:rPr>
            <w:color w:val="231F20"/>
            <w:lang w:val="de-DE"/>
          </w:rPr>
          <w:t>Gallet C</w:t>
        </w:r>
      </w:hyperlink>
      <w:r w:rsidR="009E7F0A" w:rsidRPr="009E7F0A">
        <w:rPr>
          <w:color w:val="231F20"/>
          <w:lang w:val="de-DE"/>
        </w:rPr>
        <w:t xml:space="preserve">, </w:t>
      </w:r>
      <w:hyperlink r:id="rId183" w:history="1">
        <w:r w:rsidR="009E7F0A" w:rsidRPr="009E7F0A">
          <w:rPr>
            <w:color w:val="231F20"/>
            <w:lang w:val="de-DE"/>
          </w:rPr>
          <w:t>Nadal F</w:t>
        </w:r>
      </w:hyperlink>
      <w:r w:rsidR="009E7F0A" w:rsidRPr="009E7F0A">
        <w:rPr>
          <w:color w:val="231F20"/>
          <w:lang w:val="de-DE"/>
        </w:rPr>
        <w:t xml:space="preserve">, </w:t>
      </w:r>
      <w:hyperlink r:id="rId184" w:history="1">
        <w:r w:rsidR="009E7F0A" w:rsidRPr="009E7F0A">
          <w:rPr>
            <w:color w:val="231F20"/>
            <w:lang w:val="de-DE"/>
          </w:rPr>
          <w:t>Bryckaert M</w:t>
        </w:r>
      </w:hyperlink>
      <w:r w:rsidR="009E7F0A" w:rsidRPr="009E7F0A">
        <w:rPr>
          <w:color w:val="231F20"/>
          <w:lang w:val="de-DE"/>
        </w:rPr>
        <w:t xml:space="preserve">, </w:t>
      </w:r>
      <w:hyperlink r:id="rId185" w:history="1">
        <w:r w:rsidR="009E7F0A" w:rsidRPr="009E7F0A">
          <w:rPr>
            <w:color w:val="231F20"/>
            <w:lang w:val="de-DE"/>
          </w:rPr>
          <w:t>Maclouf J</w:t>
        </w:r>
      </w:hyperlink>
      <w:r w:rsidR="009E7F0A" w:rsidRPr="009E7F0A">
        <w:rPr>
          <w:color w:val="231F20"/>
          <w:lang w:val="de-DE"/>
        </w:rPr>
        <w:t xml:space="preserve">, </w:t>
      </w:r>
      <w:hyperlink r:id="rId186" w:history="1">
        <w:r w:rsidR="009E7F0A" w:rsidRPr="009E7F0A">
          <w:rPr>
            <w:color w:val="231F20"/>
            <w:lang w:val="de-DE"/>
          </w:rPr>
          <w:t>Rosa JP</w:t>
        </w:r>
      </w:hyperlink>
      <w:r w:rsidR="009E7F0A" w:rsidRPr="009E7F0A">
        <w:rPr>
          <w:color w:val="231F20"/>
          <w:lang w:val="de-DE"/>
        </w:rPr>
        <w:t xml:space="preserve"> (1997) Phosphorylation and dephosphorylation mechanisms in platelet function: a tightly regulated balance. </w:t>
      </w:r>
      <w:hyperlink r:id="rId187" w:tooltip="Thrombosis and haemostasis." w:history="1">
        <w:r w:rsidR="009E7F0A" w:rsidRPr="009E7F0A">
          <w:rPr>
            <w:i/>
            <w:color w:val="231F20"/>
            <w:lang w:val="de-DE"/>
          </w:rPr>
          <w:t>Thromb Haemost.</w:t>
        </w:r>
      </w:hyperlink>
      <w:r w:rsidR="009E7F0A" w:rsidRPr="009E7F0A">
        <w:rPr>
          <w:color w:val="231F20"/>
          <w:lang w:val="de-DE"/>
        </w:rPr>
        <w:t xml:space="preserve"> </w:t>
      </w:r>
      <w:r w:rsidR="009E7F0A" w:rsidRPr="009E7F0A">
        <w:rPr>
          <w:b/>
          <w:color w:val="231F20"/>
          <w:lang w:val="de-DE"/>
        </w:rPr>
        <w:t>78</w:t>
      </w:r>
      <w:r w:rsidR="009E7F0A">
        <w:rPr>
          <w:color w:val="231F20"/>
          <w:lang w:val="de-DE"/>
        </w:rPr>
        <w:t xml:space="preserve">(1), </w:t>
      </w:r>
      <w:r w:rsidR="009E7F0A" w:rsidRPr="009E7F0A">
        <w:rPr>
          <w:color w:val="231F20"/>
          <w:lang w:val="de-DE"/>
        </w:rPr>
        <w:t>226-33.</w:t>
      </w:r>
    </w:p>
    <w:p w14:paraId="3C15A38E" w14:textId="77777777" w:rsidR="005E77D6" w:rsidRDefault="005E77D6" w:rsidP="005E77D6">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25305CEC" w14:textId="77777777" w:rsidR="002D5E94" w:rsidRDefault="002D5E94" w:rsidP="002D5E94">
      <w:pPr>
        <w:suppressAutoHyphens/>
        <w:jc w:val="both"/>
        <w:rPr>
          <w:color w:val="231F20"/>
          <w:lang w:val="en-US"/>
        </w:rPr>
      </w:pPr>
      <w:r>
        <w:rPr>
          <w:color w:val="231F20"/>
          <w:lang w:val="de-DE"/>
        </w:rPr>
        <w:t>Linnemann B, Schw</w:t>
      </w:r>
      <w:r w:rsidR="00B0465B">
        <w:rPr>
          <w:color w:val="231F20"/>
          <w:lang w:val="de-DE"/>
        </w:rPr>
        <w:t>onberg J, Mani H, et al. (2008)</w:t>
      </w:r>
      <w:r>
        <w:rPr>
          <w:color w:val="231F20"/>
          <w:lang w:val="de-DE"/>
        </w:rPr>
        <w:t xml:space="preserve"> </w:t>
      </w:r>
      <w:r>
        <w:rPr>
          <w:color w:val="231F20"/>
          <w:lang w:val="en-US"/>
        </w:rPr>
        <w:t xml:space="preserve">Standardization of light transmittance aggregometry for monitoring antiplatelet therapy: an adjustment for platelet count is not necessary, </w:t>
      </w:r>
      <w:r w:rsidRPr="002D5E94">
        <w:rPr>
          <w:i/>
          <w:color w:val="231F20"/>
          <w:lang w:val="en-US"/>
        </w:rPr>
        <w:t>J Thromb Haemost</w:t>
      </w:r>
      <w:r>
        <w:rPr>
          <w:color w:val="231F20"/>
          <w:lang w:val="en-US"/>
        </w:rPr>
        <w:t xml:space="preserve"> </w:t>
      </w:r>
      <w:r w:rsidRPr="002D5E94">
        <w:rPr>
          <w:b/>
          <w:color w:val="231F20"/>
          <w:lang w:val="en-US"/>
        </w:rPr>
        <w:t>6</w:t>
      </w:r>
      <w:r>
        <w:rPr>
          <w:color w:val="231F20"/>
          <w:lang w:val="en-US"/>
        </w:rPr>
        <w:t>: 677–683.</w:t>
      </w:r>
    </w:p>
    <w:p w14:paraId="4B699782" w14:textId="77777777" w:rsidR="00212D99" w:rsidRPr="00212D99" w:rsidRDefault="00212D99" w:rsidP="00212D99"/>
    <w:p w14:paraId="2CE644E6" w14:textId="77777777" w:rsidR="00212D99" w:rsidRPr="00212D99" w:rsidRDefault="00D71BF1" w:rsidP="00212D99">
      <w:pPr>
        <w:jc w:val="both"/>
        <w:rPr>
          <w:color w:val="231F20"/>
          <w:lang w:val="de-DE"/>
        </w:rPr>
      </w:pPr>
      <w:hyperlink r:id="rId188" w:history="1">
        <w:r w:rsidR="00212D99" w:rsidRPr="00212D99">
          <w:rPr>
            <w:color w:val="231F20"/>
            <w:lang w:val="de-DE"/>
          </w:rPr>
          <w:t>Lippi G</w:t>
        </w:r>
      </w:hyperlink>
      <w:r w:rsidR="00212D99" w:rsidRPr="00212D99">
        <w:rPr>
          <w:color w:val="231F20"/>
          <w:lang w:val="de-DE"/>
        </w:rPr>
        <w:t xml:space="preserve">, </w:t>
      </w:r>
      <w:hyperlink r:id="rId189" w:history="1">
        <w:r w:rsidR="00212D99" w:rsidRPr="00212D99">
          <w:rPr>
            <w:color w:val="231F20"/>
            <w:lang w:val="de-DE"/>
          </w:rPr>
          <w:t>Salvagno GL</w:t>
        </w:r>
      </w:hyperlink>
      <w:r w:rsidR="00212D99" w:rsidRPr="00212D99">
        <w:rPr>
          <w:color w:val="231F20"/>
          <w:lang w:val="de-DE"/>
        </w:rPr>
        <w:t xml:space="preserve">, </w:t>
      </w:r>
      <w:hyperlink r:id="rId190" w:history="1">
        <w:r w:rsidR="00212D99" w:rsidRPr="00212D99">
          <w:rPr>
            <w:color w:val="231F20"/>
            <w:lang w:val="de-DE"/>
          </w:rPr>
          <w:t>Montagnana M</w:t>
        </w:r>
      </w:hyperlink>
      <w:r w:rsidR="00212D99" w:rsidRPr="00212D99">
        <w:rPr>
          <w:color w:val="231F20"/>
          <w:lang w:val="de-DE"/>
        </w:rPr>
        <w:t xml:space="preserve">, </w:t>
      </w:r>
      <w:hyperlink r:id="rId191" w:history="1">
        <w:r w:rsidR="00212D99" w:rsidRPr="00212D99">
          <w:rPr>
            <w:color w:val="231F20"/>
            <w:lang w:val="de-DE"/>
          </w:rPr>
          <w:t>Lima-Oliveira G</w:t>
        </w:r>
      </w:hyperlink>
      <w:r w:rsidR="00212D99" w:rsidRPr="00212D99">
        <w:rPr>
          <w:color w:val="231F20"/>
          <w:lang w:val="de-DE"/>
        </w:rPr>
        <w:t xml:space="preserve">, </w:t>
      </w:r>
      <w:hyperlink r:id="rId192" w:history="1">
        <w:r w:rsidR="00212D99" w:rsidRPr="00212D99">
          <w:rPr>
            <w:color w:val="231F20"/>
            <w:lang w:val="de-DE"/>
          </w:rPr>
          <w:t>Guidi GC</w:t>
        </w:r>
      </w:hyperlink>
      <w:r w:rsidR="00212D99" w:rsidRPr="00212D99">
        <w:rPr>
          <w:color w:val="231F20"/>
          <w:lang w:val="de-DE"/>
        </w:rPr>
        <w:t xml:space="preserve">, </w:t>
      </w:r>
      <w:hyperlink r:id="rId193" w:history="1">
        <w:r w:rsidR="00212D99" w:rsidRPr="00212D99">
          <w:rPr>
            <w:color w:val="231F20"/>
            <w:lang w:val="de-DE"/>
          </w:rPr>
          <w:t>Favaloro EJ</w:t>
        </w:r>
      </w:hyperlink>
      <w:r w:rsidR="00212D99" w:rsidRPr="00212D99">
        <w:rPr>
          <w:color w:val="231F20"/>
          <w:lang w:val="de-DE"/>
        </w:rPr>
        <w:t xml:space="preserve"> (2012) Quality standards for sample collection in coagulation testing. </w:t>
      </w:r>
      <w:hyperlink r:id="rId194" w:tooltip="Seminars in thrombosis and hemostasis." w:history="1">
        <w:r w:rsidR="00212D99" w:rsidRPr="00212D99">
          <w:rPr>
            <w:i/>
            <w:color w:val="231F20"/>
            <w:lang w:val="de-DE"/>
          </w:rPr>
          <w:t>Semin Thromb Hemost.</w:t>
        </w:r>
      </w:hyperlink>
      <w:r w:rsidR="00212D99" w:rsidRPr="00212D99">
        <w:rPr>
          <w:color w:val="231F20"/>
          <w:lang w:val="de-DE"/>
        </w:rPr>
        <w:t xml:space="preserve"> </w:t>
      </w:r>
      <w:r w:rsidR="00212D99" w:rsidRPr="00212D99">
        <w:rPr>
          <w:b/>
          <w:color w:val="231F20"/>
          <w:lang w:val="de-DE"/>
        </w:rPr>
        <w:t>38</w:t>
      </w:r>
      <w:r w:rsidR="00212D99">
        <w:rPr>
          <w:color w:val="231F20"/>
          <w:lang w:val="de-DE"/>
        </w:rPr>
        <w:t xml:space="preserve">(6), </w:t>
      </w:r>
      <w:r w:rsidR="00212D99" w:rsidRPr="00212D99">
        <w:rPr>
          <w:color w:val="231F20"/>
          <w:lang w:val="de-DE"/>
        </w:rPr>
        <w:t>565-75.</w:t>
      </w:r>
    </w:p>
    <w:p w14:paraId="18EDE9E6" w14:textId="77777777" w:rsidR="002D5E94" w:rsidRPr="00CA2FEE" w:rsidRDefault="002D5E94" w:rsidP="005E77D6">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7A32D4D3" w14:textId="77777777" w:rsidR="00CD381B" w:rsidRDefault="00CD381B" w:rsidP="00CD381B">
      <w:pPr>
        <w:jc w:val="both"/>
      </w:pPr>
      <w:r w:rsidRPr="00F935AF">
        <w:t>Lüllmann</w:t>
      </w:r>
      <w:r w:rsidR="00B0465B">
        <w:t xml:space="preserve"> H</w:t>
      </w:r>
      <w:r w:rsidRPr="00F935AF">
        <w:t>, Mohr</w:t>
      </w:r>
      <w:r w:rsidR="00B0465B">
        <w:t xml:space="preserve"> K</w:t>
      </w:r>
      <w:r w:rsidRPr="00F935AF">
        <w:t xml:space="preserve">, Wehling </w:t>
      </w:r>
      <w:r w:rsidR="00B0465B">
        <w:t>M</w:t>
      </w:r>
      <w:r>
        <w:t xml:space="preserve"> </w:t>
      </w:r>
      <w:r w:rsidRPr="00F935AF">
        <w:t>(2009)</w:t>
      </w:r>
      <w:r>
        <w:t xml:space="preserve"> Toxikologie a farmakologie, pp. 170–</w:t>
      </w:r>
      <w:r w:rsidRPr="00F935AF">
        <w:t>3</w:t>
      </w:r>
      <w:r>
        <w:t>52</w:t>
      </w:r>
      <w:r w:rsidRPr="00F935AF">
        <w:t>, Grada</w:t>
      </w:r>
      <w:r>
        <w:t> </w:t>
      </w:r>
      <w:r w:rsidRPr="00F935AF">
        <w:t>Publishing</w:t>
      </w:r>
      <w:r>
        <w:t>, Praha.</w:t>
      </w:r>
    </w:p>
    <w:p w14:paraId="0B1B8C4E" w14:textId="77777777" w:rsidR="005E77D6" w:rsidRPr="00CA2FEE" w:rsidRDefault="005E77D6" w:rsidP="005E77D6">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3AE2444F" w14:textId="77777777" w:rsidR="005E77D6" w:rsidRPr="00387293" w:rsidRDefault="005E77D6" w:rsidP="005E77D6">
      <w:pPr>
        <w:autoSpaceDE w:val="0"/>
        <w:jc w:val="both"/>
        <w:rPr>
          <w:rFonts w:eastAsia="HelveticaCE-Oblique"/>
          <w:iCs/>
          <w:szCs w:val="22"/>
        </w:rPr>
      </w:pPr>
      <w:r w:rsidRPr="00387293">
        <w:rPr>
          <w:rFonts w:eastAsia="HelveticaCE-Bold"/>
          <w:bCs/>
          <w:szCs w:val="22"/>
        </w:rPr>
        <w:t xml:space="preserve">Malý M (2003), </w:t>
      </w:r>
      <w:r w:rsidRPr="00387293">
        <w:rPr>
          <w:rFonts w:eastAsia="FuturaCE-Heavy"/>
          <w:bCs/>
          <w:szCs w:val="22"/>
        </w:rPr>
        <w:t xml:space="preserve">Antiagregačni lečba blokátory adenosindifosfátového receptoru, </w:t>
      </w:r>
      <w:r w:rsidRPr="00387293">
        <w:rPr>
          <w:rFonts w:eastAsia="HelveticaCE-Oblique"/>
          <w:i/>
          <w:iCs/>
          <w:szCs w:val="22"/>
        </w:rPr>
        <w:t xml:space="preserve">Remedia </w:t>
      </w:r>
      <w:r w:rsidRPr="00387293">
        <w:rPr>
          <w:rFonts w:eastAsia="HelveticaCE-Oblique"/>
          <w:b/>
          <w:iCs/>
          <w:szCs w:val="22"/>
        </w:rPr>
        <w:t>13,</w:t>
      </w:r>
      <w:r w:rsidRPr="00387293">
        <w:rPr>
          <w:rFonts w:eastAsia="HelveticaCE-Oblique"/>
          <w:iCs/>
          <w:szCs w:val="22"/>
        </w:rPr>
        <w:t>110–116.</w:t>
      </w:r>
    </w:p>
    <w:p w14:paraId="1563587A" w14:textId="77777777" w:rsidR="005E77D6" w:rsidRDefault="005E77D6" w:rsidP="005E77D6">
      <w:pPr>
        <w:autoSpaceDE w:val="0"/>
        <w:jc w:val="both"/>
        <w:rPr>
          <w:color w:val="000000"/>
          <w:szCs w:val="22"/>
          <w:highlight w:val="yellow"/>
        </w:rPr>
      </w:pPr>
    </w:p>
    <w:p w14:paraId="1F4608A1" w14:textId="77777777" w:rsidR="00506E7F" w:rsidRPr="00506E7F" w:rsidRDefault="00506E7F" w:rsidP="005E77D6">
      <w:pPr>
        <w:autoSpaceDE w:val="0"/>
        <w:jc w:val="both"/>
        <w:rPr>
          <w:color w:val="000000"/>
          <w:szCs w:val="22"/>
        </w:rPr>
      </w:pPr>
      <w:r w:rsidRPr="00506E7F">
        <w:rPr>
          <w:color w:val="000000"/>
          <w:szCs w:val="22"/>
        </w:rPr>
        <w:t>Maree AO, Cu</w:t>
      </w:r>
      <w:r w:rsidR="00B0465B">
        <w:rPr>
          <w:color w:val="000000"/>
          <w:szCs w:val="22"/>
        </w:rPr>
        <w:t>rtin RJ, Chubb A, et al. (2005)</w:t>
      </w:r>
      <w:r w:rsidRPr="00506E7F">
        <w:rPr>
          <w:color w:val="000000"/>
          <w:szCs w:val="22"/>
        </w:rPr>
        <w:t xml:space="preserve"> Cyclooxygenase-1 haplotype modulates platelet response to aspirin, </w:t>
      </w:r>
      <w:r w:rsidRPr="00506E7F">
        <w:rPr>
          <w:i/>
          <w:color w:val="000000"/>
          <w:szCs w:val="22"/>
        </w:rPr>
        <w:t>J Tromb Haemost</w:t>
      </w:r>
      <w:r w:rsidRPr="00506E7F">
        <w:rPr>
          <w:color w:val="000000"/>
          <w:szCs w:val="22"/>
        </w:rPr>
        <w:t xml:space="preserve"> </w:t>
      </w:r>
      <w:r w:rsidRPr="00506E7F">
        <w:rPr>
          <w:b/>
          <w:color w:val="000000"/>
          <w:szCs w:val="22"/>
        </w:rPr>
        <w:t>3</w:t>
      </w:r>
      <w:r w:rsidRPr="00506E7F">
        <w:rPr>
          <w:color w:val="000000"/>
          <w:szCs w:val="22"/>
        </w:rPr>
        <w:t>, 2340-2345.</w:t>
      </w:r>
    </w:p>
    <w:p w14:paraId="5CC5C6D4" w14:textId="77777777" w:rsidR="00506E7F" w:rsidRPr="00CA2FEE" w:rsidRDefault="00506E7F" w:rsidP="005E77D6">
      <w:pPr>
        <w:autoSpaceDE w:val="0"/>
        <w:jc w:val="both"/>
        <w:rPr>
          <w:color w:val="000000"/>
          <w:szCs w:val="22"/>
          <w:highlight w:val="yellow"/>
        </w:rPr>
      </w:pPr>
    </w:p>
    <w:p w14:paraId="2A6991A7" w14:textId="77777777" w:rsidR="005E77D6" w:rsidRDefault="005E77D6" w:rsidP="005E77D6">
      <w:pPr>
        <w:autoSpaceDE w:val="0"/>
        <w:jc w:val="both"/>
        <w:rPr>
          <w:szCs w:val="22"/>
        </w:rPr>
      </w:pPr>
      <w:r w:rsidRPr="00B24029">
        <w:rPr>
          <w:szCs w:val="22"/>
        </w:rPr>
        <w:t>Matýšková M, Zav</w:t>
      </w:r>
      <w:r w:rsidR="00B0465B">
        <w:rPr>
          <w:szCs w:val="22"/>
        </w:rPr>
        <w:t>řelová J, Hrachovinová I (1999)</w:t>
      </w:r>
      <w:r w:rsidRPr="00B24029">
        <w:rPr>
          <w:szCs w:val="22"/>
        </w:rPr>
        <w:t xml:space="preserve"> Hematologie pro zdravotní laboranty, 2. díl Krevní srážení, pp 7-80, 186-199, IDVPZ Brno, Brno.</w:t>
      </w:r>
    </w:p>
    <w:p w14:paraId="2F0576F4" w14:textId="77777777" w:rsidR="00825F8E" w:rsidRDefault="00825F8E" w:rsidP="005E77D6">
      <w:pPr>
        <w:autoSpaceDE w:val="0"/>
        <w:jc w:val="both"/>
        <w:rPr>
          <w:szCs w:val="22"/>
        </w:rPr>
      </w:pPr>
    </w:p>
    <w:p w14:paraId="7FB14CD2" w14:textId="77777777" w:rsidR="00046FA3" w:rsidRDefault="00046FA3" w:rsidP="00046FA3">
      <w:pPr>
        <w:autoSpaceDE w:val="0"/>
        <w:autoSpaceDN w:val="0"/>
        <w:adjustRightInd w:val="0"/>
        <w:jc w:val="both"/>
        <w:rPr>
          <w:color w:val="231F20"/>
          <w:lang w:val="de-DE"/>
        </w:rPr>
      </w:pPr>
      <w:r w:rsidRPr="00046FA3">
        <w:rPr>
          <w:color w:val="231F20"/>
          <w:lang w:val="de-DE"/>
        </w:rPr>
        <w:t>Mega JL, Braunwald E, Wiviott SD</w:t>
      </w:r>
      <w:r>
        <w:rPr>
          <w:color w:val="231F20"/>
          <w:lang w:val="de-DE"/>
        </w:rPr>
        <w:t xml:space="preserve"> (2012)</w:t>
      </w:r>
      <w:r w:rsidRPr="00046FA3">
        <w:rPr>
          <w:color w:val="231F20"/>
          <w:lang w:val="de-DE"/>
        </w:rPr>
        <w:t xml:space="preserve"> Rivaroxaban in patients</w:t>
      </w:r>
      <w:r>
        <w:rPr>
          <w:color w:val="231F20"/>
          <w:lang w:val="de-DE"/>
        </w:rPr>
        <w:t xml:space="preserve"> </w:t>
      </w:r>
      <w:r w:rsidRPr="00046FA3">
        <w:rPr>
          <w:color w:val="231F20"/>
          <w:lang w:val="de-DE"/>
        </w:rPr>
        <w:t xml:space="preserve">with a recent acute coronary syndrome. </w:t>
      </w:r>
      <w:r w:rsidRPr="00046FA3">
        <w:rPr>
          <w:i/>
          <w:color w:val="231F20"/>
          <w:lang w:val="de-DE"/>
        </w:rPr>
        <w:t xml:space="preserve">N Engl J </w:t>
      </w:r>
      <w:proofErr w:type="gramStart"/>
      <w:r w:rsidRPr="00046FA3">
        <w:rPr>
          <w:i/>
          <w:color w:val="231F20"/>
          <w:lang w:val="de-DE"/>
        </w:rPr>
        <w:t>Med</w:t>
      </w:r>
      <w:r>
        <w:rPr>
          <w:color w:val="231F20"/>
          <w:lang w:val="de-DE"/>
        </w:rPr>
        <w:t xml:space="preserve">  </w:t>
      </w:r>
      <w:r w:rsidRPr="00046FA3">
        <w:rPr>
          <w:b/>
          <w:color w:val="231F20"/>
          <w:lang w:val="de-DE"/>
        </w:rPr>
        <w:t>366</w:t>
      </w:r>
      <w:proofErr w:type="gramEnd"/>
      <w:r>
        <w:rPr>
          <w:color w:val="231F20"/>
          <w:lang w:val="de-DE"/>
        </w:rPr>
        <w:t>,</w:t>
      </w:r>
      <w:r w:rsidRPr="00046FA3">
        <w:rPr>
          <w:color w:val="231F20"/>
          <w:lang w:val="de-DE"/>
        </w:rPr>
        <w:t xml:space="preserve"> 9</w:t>
      </w:r>
      <w:r w:rsidRPr="00046FA3">
        <w:rPr>
          <w:rFonts w:hint="eastAsia"/>
          <w:color w:val="231F20"/>
          <w:lang w:val="de-DE"/>
        </w:rPr>
        <w:t>–</w:t>
      </w:r>
      <w:r w:rsidRPr="00046FA3">
        <w:rPr>
          <w:color w:val="231F20"/>
          <w:lang w:val="de-DE"/>
        </w:rPr>
        <w:t>19.</w:t>
      </w:r>
      <w:r>
        <w:rPr>
          <w:color w:val="231F20"/>
          <w:lang w:val="de-DE"/>
        </w:rPr>
        <w:t xml:space="preserve"> </w:t>
      </w:r>
    </w:p>
    <w:p w14:paraId="4FDD20DB" w14:textId="77777777" w:rsidR="008A047A" w:rsidRDefault="008A047A" w:rsidP="00046FA3">
      <w:pPr>
        <w:autoSpaceDE w:val="0"/>
        <w:autoSpaceDN w:val="0"/>
        <w:adjustRightInd w:val="0"/>
        <w:jc w:val="both"/>
        <w:rPr>
          <w:color w:val="231F20"/>
          <w:lang w:val="de-DE"/>
        </w:rPr>
      </w:pPr>
    </w:p>
    <w:p w14:paraId="7142421B" w14:textId="77777777" w:rsidR="00FE2AD2" w:rsidRDefault="00D71BF1">
      <w:pPr>
        <w:jc w:val="both"/>
      </w:pPr>
      <w:hyperlink r:id="rId195" w:history="1">
        <w:bookmarkStart w:id="375" w:name="_Toc371664238"/>
        <w:bookmarkStart w:id="376" w:name="_Toc497811875"/>
        <w:r w:rsidR="00C11FD1" w:rsidRPr="001761B6">
          <w:t>Mega J</w:t>
        </w:r>
      </w:hyperlink>
      <w:r w:rsidR="00C11FD1" w:rsidRPr="001761B6">
        <w:t xml:space="preserve">, </w:t>
      </w:r>
      <w:hyperlink r:id="rId196" w:history="1">
        <w:r w:rsidR="00C11FD1" w:rsidRPr="001761B6">
          <w:t>Carreras ET</w:t>
        </w:r>
      </w:hyperlink>
      <w:r w:rsidR="00B0465B" w:rsidRPr="001761B6">
        <w:t xml:space="preserve"> </w:t>
      </w:r>
      <w:r w:rsidR="00C11FD1" w:rsidRPr="001761B6">
        <w:t xml:space="preserve">(2012) Antithrombotic therapy: triple therapy or triple threat? </w:t>
      </w:r>
      <w:hyperlink r:id="rId197" w:tooltip="Hematology / the Education Program of the American Society of Hematology. American Society of Hematology. Education Program." w:history="1">
        <w:r w:rsidR="002922AD" w:rsidRPr="002922AD">
          <w:rPr>
            <w:i/>
          </w:rPr>
          <w:t>Hematology Am Soc Hematol Educ Program</w:t>
        </w:r>
        <w:r w:rsidR="00C11FD1" w:rsidRPr="001761B6">
          <w:t>.</w:t>
        </w:r>
      </w:hyperlink>
      <w:r w:rsidR="00C11FD1" w:rsidRPr="001761B6">
        <w:t xml:space="preserve"> pp. 547-552.</w:t>
      </w:r>
      <w:bookmarkEnd w:id="375"/>
      <w:bookmarkEnd w:id="376"/>
    </w:p>
    <w:p w14:paraId="15EEE9C4" w14:textId="77777777" w:rsidR="00FE2AD2" w:rsidRDefault="00FE2AD2">
      <w:pPr>
        <w:jc w:val="both"/>
      </w:pPr>
    </w:p>
    <w:p w14:paraId="098AC3AC" w14:textId="77777777" w:rsidR="00825F8E" w:rsidRDefault="00B0465B" w:rsidP="00046FA3">
      <w:pPr>
        <w:jc w:val="both"/>
      </w:pPr>
      <w:r>
        <w:lastRenderedPageBreak/>
        <w:t>Mehta J, Mohandas B</w:t>
      </w:r>
      <w:r w:rsidR="00825F8E" w:rsidRPr="00730FA2">
        <w:t xml:space="preserve"> (2010) Aspirin resistance? Fact or fiction? A point of view. </w:t>
      </w:r>
      <w:r w:rsidR="00825F8E" w:rsidRPr="00730FA2">
        <w:rPr>
          <w:i/>
        </w:rPr>
        <w:t xml:space="preserve">World J Cardiol </w:t>
      </w:r>
      <w:r w:rsidR="00825F8E" w:rsidRPr="00730FA2">
        <w:rPr>
          <w:b/>
        </w:rPr>
        <w:t>26</w:t>
      </w:r>
      <w:r w:rsidR="00825F8E" w:rsidRPr="00730FA2">
        <w:t>, 280–288.</w:t>
      </w:r>
    </w:p>
    <w:p w14:paraId="2B814B31" w14:textId="77777777" w:rsidR="00520332" w:rsidRDefault="00520332" w:rsidP="00046FA3">
      <w:pPr>
        <w:jc w:val="both"/>
      </w:pPr>
    </w:p>
    <w:p w14:paraId="1A2E6900" w14:textId="77777777" w:rsidR="00FE2AD2" w:rsidRDefault="00D71BF1">
      <w:pPr>
        <w:suppressAutoHyphens/>
        <w:jc w:val="both"/>
        <w:rPr>
          <w:b/>
          <w:bCs/>
          <w:caps/>
          <w:color w:val="231F20"/>
          <w:lang w:val="en-US"/>
        </w:rPr>
      </w:pPr>
      <w:hyperlink r:id="rId198" w:history="1">
        <w:bookmarkStart w:id="377" w:name="_Toc371664239"/>
        <w:bookmarkStart w:id="378" w:name="_Toc497811876"/>
        <w:r w:rsidR="002922AD" w:rsidRPr="002922AD">
          <w:rPr>
            <w:color w:val="231F20"/>
            <w:lang w:val="en-US"/>
          </w:rPr>
          <w:t>Michelson AD</w:t>
        </w:r>
      </w:hyperlink>
      <w:r w:rsidR="002922AD" w:rsidRPr="002922AD">
        <w:rPr>
          <w:color w:val="231F20"/>
          <w:lang w:val="en-US"/>
        </w:rPr>
        <w:t xml:space="preserve"> (2008) P2Y12 antagonism: promises and challenges. </w:t>
      </w:r>
      <w:hyperlink r:id="rId199" w:tooltip="Arteriosclerosis, thrombosis, and vascular biology." w:history="1">
        <w:r w:rsidR="002922AD" w:rsidRPr="002922AD">
          <w:rPr>
            <w:i/>
            <w:color w:val="231F20"/>
            <w:lang w:val="en-US"/>
          </w:rPr>
          <w:t>Arterioscler Thromb Vasc Biol</w:t>
        </w:r>
      </w:hyperlink>
      <w:r w:rsidR="002922AD" w:rsidRPr="002922AD">
        <w:rPr>
          <w:color w:val="231F20"/>
          <w:lang w:val="en-US"/>
        </w:rPr>
        <w:t xml:space="preserve"> </w:t>
      </w:r>
      <w:r w:rsidR="002922AD" w:rsidRPr="002922AD">
        <w:rPr>
          <w:b/>
          <w:color w:val="231F20"/>
          <w:lang w:val="en-US"/>
        </w:rPr>
        <w:t>28</w:t>
      </w:r>
      <w:r w:rsidR="002922AD" w:rsidRPr="002922AD">
        <w:rPr>
          <w:color w:val="231F20"/>
          <w:lang w:val="en-US"/>
        </w:rPr>
        <w:t>(3), 33-38.</w:t>
      </w:r>
      <w:bookmarkEnd w:id="377"/>
      <w:bookmarkEnd w:id="378"/>
    </w:p>
    <w:p w14:paraId="017EE272" w14:textId="77777777" w:rsidR="00520332" w:rsidRPr="00520332" w:rsidRDefault="00520332" w:rsidP="00520332"/>
    <w:p w14:paraId="7BC1E0CA" w14:textId="77777777" w:rsidR="00FE2AD2" w:rsidRDefault="002922AD">
      <w:pPr>
        <w:suppressAutoHyphens/>
        <w:jc w:val="both"/>
        <w:rPr>
          <w:color w:val="231F20"/>
          <w:lang w:val="en-US"/>
        </w:rPr>
      </w:pPr>
      <w:r w:rsidRPr="002922AD">
        <w:rPr>
          <w:color w:val="231F20"/>
          <w:lang w:val="en-US"/>
        </w:rPr>
        <w:t xml:space="preserve">Michelson AD, Cattaneo M, Eikelboom JW, Gurbel P, Kottke-Marchant K, Kunicki TJ, Pulcinelli FM, Cerletti C, Rao AK (2005) Aspirin resistance: position paper of the Working group on aspirin resistance. </w:t>
      </w:r>
      <w:r w:rsidRPr="002922AD">
        <w:rPr>
          <w:i/>
          <w:color w:val="231F20"/>
          <w:lang w:val="en-US"/>
        </w:rPr>
        <w:t>J. Thromb. Haemost</w:t>
      </w:r>
      <w:r w:rsidRPr="002922AD">
        <w:rPr>
          <w:color w:val="231F20"/>
          <w:lang w:val="en-US"/>
        </w:rPr>
        <w:t xml:space="preserve">. </w:t>
      </w:r>
      <w:r w:rsidRPr="002922AD">
        <w:rPr>
          <w:b/>
          <w:color w:val="231F20"/>
          <w:lang w:val="en-US"/>
        </w:rPr>
        <w:t>3</w:t>
      </w:r>
      <w:r w:rsidRPr="002922AD">
        <w:rPr>
          <w:color w:val="231F20"/>
          <w:lang w:val="en-US"/>
        </w:rPr>
        <w:t>, 1309–1311.</w:t>
      </w:r>
    </w:p>
    <w:p w14:paraId="57D99A1F" w14:textId="77777777" w:rsidR="002719AA" w:rsidRPr="00825F8E" w:rsidRDefault="002719AA" w:rsidP="00046FA3">
      <w:pPr>
        <w:jc w:val="both"/>
      </w:pPr>
    </w:p>
    <w:p w14:paraId="51FA7C7D" w14:textId="77777777" w:rsidR="00FE2AD2" w:rsidRDefault="00D71BF1">
      <w:pPr>
        <w:suppressAutoHyphens/>
        <w:jc w:val="both"/>
        <w:rPr>
          <w:color w:val="231F20"/>
          <w:lang w:val="de-DE"/>
        </w:rPr>
      </w:pPr>
      <w:hyperlink r:id="rId200" w:history="1">
        <w:bookmarkStart w:id="379" w:name="_Toc371664240"/>
        <w:bookmarkStart w:id="380" w:name="_Toc497811877"/>
        <w:r w:rsidR="002922AD" w:rsidRPr="002922AD">
          <w:rPr>
            <w:color w:val="231F20"/>
            <w:lang w:val="de-DE"/>
          </w:rPr>
          <w:t>Motovska Z</w:t>
        </w:r>
      </w:hyperlink>
      <w:r w:rsidR="002719AA" w:rsidRPr="001761B6">
        <w:rPr>
          <w:color w:val="231F20"/>
          <w:lang w:val="de-DE"/>
        </w:rPr>
        <w:t xml:space="preserve">, </w:t>
      </w:r>
      <w:hyperlink r:id="rId201" w:history="1">
        <w:r w:rsidR="002922AD" w:rsidRPr="002922AD">
          <w:rPr>
            <w:color w:val="231F20"/>
            <w:lang w:val="de-DE"/>
          </w:rPr>
          <w:t>Kvasnicka J</w:t>
        </w:r>
      </w:hyperlink>
      <w:r w:rsidR="002719AA" w:rsidRPr="001761B6">
        <w:rPr>
          <w:color w:val="231F20"/>
          <w:lang w:val="de-DE"/>
        </w:rPr>
        <w:t xml:space="preserve">, </w:t>
      </w:r>
      <w:hyperlink r:id="rId202" w:history="1">
        <w:r w:rsidR="002922AD" w:rsidRPr="002922AD">
          <w:rPr>
            <w:color w:val="231F20"/>
            <w:lang w:val="de-DE"/>
          </w:rPr>
          <w:t>Widimsky P</w:t>
        </w:r>
      </w:hyperlink>
      <w:r w:rsidR="002719AA" w:rsidRPr="001761B6">
        <w:rPr>
          <w:color w:val="231F20"/>
          <w:lang w:val="de-DE"/>
        </w:rPr>
        <w:t xml:space="preserve">, </w:t>
      </w:r>
      <w:hyperlink r:id="rId203" w:history="1">
        <w:r w:rsidR="002922AD" w:rsidRPr="002922AD">
          <w:rPr>
            <w:color w:val="231F20"/>
            <w:lang w:val="de-DE"/>
          </w:rPr>
          <w:t>Petr R</w:t>
        </w:r>
      </w:hyperlink>
      <w:r w:rsidR="002719AA" w:rsidRPr="001761B6">
        <w:rPr>
          <w:color w:val="231F20"/>
          <w:lang w:val="de-DE"/>
        </w:rPr>
        <w:t xml:space="preserve">, </w:t>
      </w:r>
      <w:hyperlink r:id="rId204" w:history="1">
        <w:r w:rsidR="002922AD" w:rsidRPr="002922AD">
          <w:rPr>
            <w:color w:val="231F20"/>
            <w:lang w:val="de-DE"/>
          </w:rPr>
          <w:t>Hajkova J</w:t>
        </w:r>
      </w:hyperlink>
      <w:r w:rsidR="002719AA" w:rsidRPr="001761B6">
        <w:rPr>
          <w:color w:val="231F20"/>
          <w:lang w:val="de-DE"/>
        </w:rPr>
        <w:t xml:space="preserve">, </w:t>
      </w:r>
      <w:hyperlink r:id="rId205" w:history="1">
        <w:r w:rsidR="002922AD" w:rsidRPr="002922AD">
          <w:rPr>
            <w:color w:val="231F20"/>
            <w:lang w:val="de-DE"/>
          </w:rPr>
          <w:t>Bobcikova P</w:t>
        </w:r>
      </w:hyperlink>
      <w:r w:rsidR="002719AA" w:rsidRPr="001761B6">
        <w:rPr>
          <w:color w:val="231F20"/>
          <w:lang w:val="de-DE"/>
        </w:rPr>
        <w:t xml:space="preserve">, </w:t>
      </w:r>
      <w:hyperlink r:id="rId206" w:history="1">
        <w:r w:rsidR="002922AD" w:rsidRPr="002922AD">
          <w:rPr>
            <w:color w:val="231F20"/>
            <w:lang w:val="de-DE"/>
          </w:rPr>
          <w:t>Osmancik P</w:t>
        </w:r>
      </w:hyperlink>
      <w:r w:rsidR="002719AA" w:rsidRPr="001761B6">
        <w:rPr>
          <w:color w:val="231F20"/>
          <w:lang w:val="de-DE"/>
        </w:rPr>
        <w:t xml:space="preserve">, </w:t>
      </w:r>
      <w:hyperlink r:id="rId207" w:history="1">
        <w:r w:rsidR="002922AD" w:rsidRPr="002922AD">
          <w:rPr>
            <w:color w:val="231F20"/>
            <w:lang w:val="de-DE"/>
          </w:rPr>
          <w:t>Odvodyova D</w:t>
        </w:r>
      </w:hyperlink>
      <w:r w:rsidR="002719AA" w:rsidRPr="001761B6">
        <w:rPr>
          <w:color w:val="231F20"/>
          <w:lang w:val="de-DE"/>
        </w:rPr>
        <w:t xml:space="preserve">, </w:t>
      </w:r>
      <w:hyperlink r:id="rId208" w:history="1">
        <w:r w:rsidR="002922AD" w:rsidRPr="002922AD">
          <w:rPr>
            <w:color w:val="231F20"/>
            <w:lang w:val="de-DE"/>
          </w:rPr>
          <w:t>Katina S</w:t>
        </w:r>
      </w:hyperlink>
      <w:r w:rsidR="002719AA" w:rsidRPr="001761B6">
        <w:rPr>
          <w:color w:val="231F20"/>
          <w:lang w:val="de-DE"/>
        </w:rPr>
        <w:t xml:space="preserve"> (2010) Platelet glycoprotein GP VI 13254C allele is an independent risk factor of premature myocardial infarction. </w:t>
      </w:r>
      <w:hyperlink r:id="rId209" w:tooltip="Thrombosis research." w:history="1">
        <w:r w:rsidR="002922AD" w:rsidRPr="002922AD">
          <w:rPr>
            <w:i/>
            <w:color w:val="231F20"/>
            <w:lang w:val="de-DE"/>
          </w:rPr>
          <w:t>Thromb Res</w:t>
        </w:r>
      </w:hyperlink>
      <w:r w:rsidR="002922AD" w:rsidRPr="002922AD">
        <w:rPr>
          <w:i/>
          <w:color w:val="231F20"/>
          <w:lang w:val="de-DE"/>
        </w:rPr>
        <w:t xml:space="preserve"> </w:t>
      </w:r>
      <w:r w:rsidR="002922AD" w:rsidRPr="002922AD">
        <w:rPr>
          <w:b/>
          <w:color w:val="231F20"/>
          <w:lang w:val="de-DE"/>
        </w:rPr>
        <w:t>125</w:t>
      </w:r>
      <w:r w:rsidR="002719AA" w:rsidRPr="001761B6">
        <w:rPr>
          <w:color w:val="231F20"/>
          <w:lang w:val="de-DE"/>
        </w:rPr>
        <w:t>(2), 61-64.</w:t>
      </w:r>
      <w:bookmarkEnd w:id="379"/>
      <w:bookmarkEnd w:id="380"/>
    </w:p>
    <w:p w14:paraId="1186B076" w14:textId="77777777" w:rsidR="002719AA" w:rsidRPr="002719AA" w:rsidRDefault="002719AA" w:rsidP="002719AA">
      <w:pPr>
        <w:rPr>
          <w:lang w:val="de-DE"/>
        </w:rPr>
      </w:pPr>
    </w:p>
    <w:p w14:paraId="772C6BAA" w14:textId="77777777" w:rsidR="00D07D76" w:rsidRDefault="00D07D76" w:rsidP="00D07D76">
      <w:pPr>
        <w:suppressAutoHyphens/>
        <w:jc w:val="both"/>
        <w:rPr>
          <w:color w:val="231F20"/>
          <w:lang w:val="en-US"/>
        </w:rPr>
      </w:pPr>
      <w:r>
        <w:rPr>
          <w:color w:val="231F20"/>
          <w:lang w:val="de-DE"/>
        </w:rPr>
        <w:t>Mueller T, Diepl</w:t>
      </w:r>
      <w:r w:rsidR="00B0465B">
        <w:rPr>
          <w:color w:val="231F20"/>
          <w:lang w:val="de-DE"/>
        </w:rPr>
        <w:t>inger B, Poelz W, et al. (2007)</w:t>
      </w:r>
      <w:r>
        <w:rPr>
          <w:color w:val="231F20"/>
          <w:lang w:val="de-DE"/>
        </w:rPr>
        <w:t xml:space="preserve"> </w:t>
      </w:r>
      <w:r>
        <w:rPr>
          <w:color w:val="231F20"/>
          <w:lang w:val="en-US"/>
        </w:rPr>
        <w:t xml:space="preserve">Utility of whole blood impedance aggregometry for the assessment of clopidogrel action using the novel Multiplate analyzer - comparison with two flow cytometric methods, </w:t>
      </w:r>
      <w:r w:rsidRPr="00D07D76">
        <w:rPr>
          <w:i/>
          <w:color w:val="231F20"/>
          <w:lang w:val="en-US"/>
        </w:rPr>
        <w:t>Thromb Res</w:t>
      </w:r>
      <w:r>
        <w:rPr>
          <w:color w:val="231F20"/>
          <w:lang w:val="en-US"/>
        </w:rPr>
        <w:t xml:space="preserve"> </w:t>
      </w:r>
      <w:r w:rsidRPr="00D07D76">
        <w:rPr>
          <w:b/>
          <w:color w:val="231F20"/>
          <w:lang w:val="en-US"/>
        </w:rPr>
        <w:t>121</w:t>
      </w:r>
      <w:r>
        <w:rPr>
          <w:color w:val="231F20"/>
          <w:lang w:val="en-US"/>
        </w:rPr>
        <w:t>, 249–258.</w:t>
      </w:r>
    </w:p>
    <w:p w14:paraId="7E2B5FED" w14:textId="77777777" w:rsidR="00DA4882" w:rsidRDefault="00DA4882" w:rsidP="00D07D76">
      <w:pPr>
        <w:suppressAutoHyphens/>
        <w:jc w:val="both"/>
        <w:rPr>
          <w:color w:val="231F20"/>
          <w:lang w:val="en-US"/>
        </w:rPr>
      </w:pPr>
    </w:p>
    <w:p w14:paraId="610BFB03" w14:textId="77777777" w:rsidR="00DA4882" w:rsidRDefault="00B0465B" w:rsidP="00D07D76">
      <w:pPr>
        <w:suppressAutoHyphens/>
        <w:jc w:val="both"/>
        <w:rPr>
          <w:color w:val="231F20"/>
          <w:lang w:val="en-US"/>
        </w:rPr>
      </w:pPr>
      <w:r>
        <w:rPr>
          <w:color w:val="231F20"/>
          <w:lang w:val="en-US"/>
        </w:rPr>
        <w:t>Muzbeck L, Yee VC, Hevessy Z</w:t>
      </w:r>
      <w:r w:rsidR="00DA4882">
        <w:rPr>
          <w:color w:val="231F20"/>
          <w:lang w:val="en-US"/>
        </w:rPr>
        <w:t xml:space="preserve"> (1999) Blood coagulation factor XIII: Structure and function. </w:t>
      </w:r>
      <w:r w:rsidR="00DA4882" w:rsidRPr="00D07D76">
        <w:rPr>
          <w:i/>
          <w:color w:val="231F20"/>
          <w:lang w:val="en-US"/>
        </w:rPr>
        <w:t>Thromb Res</w:t>
      </w:r>
      <w:r w:rsidR="00DA4882">
        <w:rPr>
          <w:color w:val="231F20"/>
          <w:lang w:val="en-US"/>
        </w:rPr>
        <w:t xml:space="preserve"> </w:t>
      </w:r>
      <w:r w:rsidR="00DA4882">
        <w:rPr>
          <w:b/>
          <w:color w:val="231F20"/>
          <w:lang w:val="en-US"/>
        </w:rPr>
        <w:t>94</w:t>
      </w:r>
      <w:r w:rsidR="00DA4882">
        <w:rPr>
          <w:color w:val="231F20"/>
          <w:lang w:val="en-US"/>
        </w:rPr>
        <w:t>, 271–305.</w:t>
      </w:r>
    </w:p>
    <w:p w14:paraId="23A97BEE" w14:textId="77777777" w:rsidR="00F116DE" w:rsidRDefault="00F116DE" w:rsidP="00D07D76">
      <w:pPr>
        <w:suppressAutoHyphens/>
        <w:jc w:val="both"/>
        <w:rPr>
          <w:color w:val="231F20"/>
          <w:lang w:val="en-US"/>
        </w:rPr>
      </w:pPr>
    </w:p>
    <w:p w14:paraId="38042B22" w14:textId="77777777" w:rsidR="00F116DE" w:rsidRDefault="00D71BF1" w:rsidP="00F116DE">
      <w:pPr>
        <w:shd w:val="clear" w:color="auto" w:fill="FFFFFF"/>
        <w:jc w:val="both"/>
        <w:rPr>
          <w:color w:val="231F20"/>
          <w:lang w:val="de-DE"/>
        </w:rPr>
      </w:pPr>
      <w:hyperlink r:id="rId210" w:history="1">
        <w:r w:rsidR="00F116DE" w:rsidRPr="00F116DE">
          <w:rPr>
            <w:color w:val="231F20"/>
            <w:lang w:val="de-DE"/>
          </w:rPr>
          <w:t>Nordeen JD</w:t>
        </w:r>
      </w:hyperlink>
      <w:r w:rsidR="00F116DE" w:rsidRPr="00F116DE">
        <w:rPr>
          <w:color w:val="231F20"/>
          <w:lang w:val="de-DE"/>
        </w:rPr>
        <w:t xml:space="preserve">, </w:t>
      </w:r>
      <w:hyperlink r:id="rId211" w:history="1">
        <w:r w:rsidR="00F116DE" w:rsidRPr="00F116DE">
          <w:rPr>
            <w:color w:val="231F20"/>
            <w:lang w:val="de-DE"/>
          </w:rPr>
          <w:t>Patel AV</w:t>
        </w:r>
      </w:hyperlink>
      <w:r w:rsidR="00F116DE" w:rsidRPr="00F116DE">
        <w:rPr>
          <w:color w:val="231F20"/>
          <w:lang w:val="de-DE"/>
        </w:rPr>
        <w:t xml:space="preserve">, </w:t>
      </w:r>
      <w:hyperlink r:id="rId212" w:history="1">
        <w:r w:rsidR="00F116DE" w:rsidRPr="00F116DE">
          <w:rPr>
            <w:color w:val="231F20"/>
            <w:lang w:val="de-DE"/>
          </w:rPr>
          <w:t>Darracott RM</w:t>
        </w:r>
      </w:hyperlink>
      <w:r w:rsidR="00F116DE" w:rsidRPr="00F116DE">
        <w:rPr>
          <w:color w:val="231F20"/>
          <w:lang w:val="de-DE"/>
        </w:rPr>
        <w:t xml:space="preserve">, </w:t>
      </w:r>
      <w:hyperlink r:id="rId213" w:history="1">
        <w:r w:rsidR="00F116DE" w:rsidRPr="00F116DE">
          <w:rPr>
            <w:color w:val="231F20"/>
            <w:lang w:val="de-DE"/>
          </w:rPr>
          <w:t>Johns GS</w:t>
        </w:r>
      </w:hyperlink>
      <w:r w:rsidR="00F116DE" w:rsidRPr="00F116DE">
        <w:rPr>
          <w:color w:val="231F20"/>
          <w:lang w:val="de-DE"/>
        </w:rPr>
        <w:t xml:space="preserve">, </w:t>
      </w:r>
      <w:hyperlink r:id="rId214" w:history="1">
        <w:r w:rsidR="00F116DE" w:rsidRPr="00F116DE">
          <w:rPr>
            <w:color w:val="231F20"/>
            <w:lang w:val="de-DE"/>
          </w:rPr>
          <w:t>Taussky P</w:t>
        </w:r>
      </w:hyperlink>
      <w:r w:rsidR="00F116DE" w:rsidRPr="00F116DE">
        <w:rPr>
          <w:color w:val="231F20"/>
          <w:lang w:val="de-DE"/>
        </w:rPr>
        <w:t xml:space="preserve">, </w:t>
      </w:r>
      <w:hyperlink r:id="rId215" w:history="1">
        <w:r w:rsidR="00F116DE" w:rsidRPr="00F116DE">
          <w:rPr>
            <w:color w:val="231F20"/>
            <w:lang w:val="de-DE"/>
          </w:rPr>
          <w:t>Tawk RG</w:t>
        </w:r>
      </w:hyperlink>
      <w:r w:rsidR="00F116DE" w:rsidRPr="00F116DE">
        <w:rPr>
          <w:color w:val="231F20"/>
          <w:lang w:val="de-DE"/>
        </w:rPr>
        <w:t xml:space="preserve">, </w:t>
      </w:r>
      <w:hyperlink r:id="rId216" w:history="1">
        <w:r w:rsidR="00F116DE" w:rsidRPr="00F116DE">
          <w:rPr>
            <w:color w:val="231F20"/>
            <w:lang w:val="de-DE"/>
          </w:rPr>
          <w:t>Miller DA</w:t>
        </w:r>
      </w:hyperlink>
      <w:r w:rsidR="00F116DE" w:rsidRPr="00F116DE">
        <w:rPr>
          <w:color w:val="231F20"/>
          <w:lang w:val="de-DE"/>
        </w:rPr>
        <w:t xml:space="preserve">, </w:t>
      </w:r>
      <w:hyperlink r:id="rId217" w:history="1">
        <w:r w:rsidR="00F116DE" w:rsidRPr="00F116DE">
          <w:rPr>
            <w:color w:val="231F20"/>
            <w:lang w:val="de-DE"/>
          </w:rPr>
          <w:t>Freeman WD</w:t>
        </w:r>
      </w:hyperlink>
      <w:r w:rsidR="00F116DE" w:rsidRPr="00F116DE">
        <w:rPr>
          <w:color w:val="231F20"/>
          <w:lang w:val="de-DE"/>
        </w:rPr>
        <w:t xml:space="preserve">, </w:t>
      </w:r>
      <w:hyperlink r:id="rId218" w:history="1">
        <w:r w:rsidR="00F116DE" w:rsidRPr="00F116DE">
          <w:rPr>
            <w:color w:val="231F20"/>
            <w:lang w:val="de-DE"/>
          </w:rPr>
          <w:t>Hanel RA</w:t>
        </w:r>
      </w:hyperlink>
      <w:r w:rsidR="00F116DE" w:rsidRPr="00F116DE">
        <w:rPr>
          <w:color w:val="231F20"/>
          <w:lang w:val="de-DE"/>
        </w:rPr>
        <w:t xml:space="preserve"> (2013) Clopidogrel Resistance by P2Y12 Platelet Function Testing in Patients Undergoing Neuroendovascular Procedures: Incidence of Ischemic and Hemorrhagic Complications. </w:t>
      </w:r>
      <w:hyperlink r:id="rId219" w:tooltip="Journal of vascular and interventional neurology." w:history="1">
        <w:r w:rsidR="00F116DE" w:rsidRPr="00F116DE">
          <w:rPr>
            <w:i/>
            <w:color w:val="231F20"/>
            <w:lang w:val="de-DE"/>
          </w:rPr>
          <w:t>J Vasc Interv Neurol.</w:t>
        </w:r>
      </w:hyperlink>
      <w:r w:rsidR="00F116DE">
        <w:rPr>
          <w:color w:val="231F20"/>
          <w:lang w:val="de-DE"/>
        </w:rPr>
        <w:t xml:space="preserve"> </w:t>
      </w:r>
      <w:r w:rsidR="00F116DE" w:rsidRPr="00F116DE">
        <w:rPr>
          <w:b/>
          <w:color w:val="231F20"/>
          <w:lang w:val="de-DE"/>
        </w:rPr>
        <w:t>6</w:t>
      </w:r>
      <w:r w:rsidR="00F116DE">
        <w:rPr>
          <w:color w:val="231F20"/>
          <w:lang w:val="de-DE"/>
        </w:rPr>
        <w:t xml:space="preserve">(1), </w:t>
      </w:r>
      <w:r w:rsidR="00F116DE" w:rsidRPr="00F116DE">
        <w:rPr>
          <w:color w:val="231F20"/>
          <w:lang w:val="de-DE"/>
        </w:rPr>
        <w:t>26-34.</w:t>
      </w:r>
    </w:p>
    <w:p w14:paraId="12F790BE" w14:textId="77777777" w:rsidR="004F2D14" w:rsidRPr="00F116DE" w:rsidRDefault="004F2D14" w:rsidP="00F116DE">
      <w:pPr>
        <w:shd w:val="clear" w:color="auto" w:fill="FFFFFF"/>
        <w:jc w:val="both"/>
        <w:rPr>
          <w:color w:val="231F20"/>
          <w:lang w:val="de-DE"/>
        </w:rPr>
      </w:pPr>
    </w:p>
    <w:p w14:paraId="3E789740" w14:textId="77777777" w:rsidR="005E77D6" w:rsidRDefault="00B0465B" w:rsidP="004F2D14">
      <w:pPr>
        <w:autoSpaceDE w:val="0"/>
        <w:autoSpaceDN w:val="0"/>
        <w:adjustRightInd w:val="0"/>
        <w:jc w:val="both"/>
        <w:rPr>
          <w:color w:val="231F20"/>
          <w:lang w:val="de-DE"/>
        </w:rPr>
      </w:pPr>
      <w:r>
        <w:rPr>
          <w:color w:val="231F20"/>
          <w:lang w:val="de-DE"/>
        </w:rPr>
        <w:t>Oldgren J, Budaj A, Granger CB</w:t>
      </w:r>
      <w:r w:rsidR="004F2D14" w:rsidRPr="004F2D14">
        <w:rPr>
          <w:color w:val="231F20"/>
          <w:lang w:val="de-DE"/>
        </w:rPr>
        <w:t xml:space="preserve"> </w:t>
      </w:r>
      <w:r w:rsidR="004F2D14">
        <w:rPr>
          <w:color w:val="231F20"/>
          <w:lang w:val="de-DE"/>
        </w:rPr>
        <w:t xml:space="preserve">(2011) </w:t>
      </w:r>
      <w:r w:rsidR="004F2D14" w:rsidRPr="004F2D14">
        <w:rPr>
          <w:color w:val="231F20"/>
          <w:lang w:val="de-DE"/>
        </w:rPr>
        <w:t>Dabigatran vs placebo</w:t>
      </w:r>
      <w:r w:rsidR="004F2D14">
        <w:rPr>
          <w:color w:val="231F20"/>
          <w:lang w:val="de-DE"/>
        </w:rPr>
        <w:t xml:space="preserve"> </w:t>
      </w:r>
      <w:r w:rsidR="004F2D14" w:rsidRPr="004F2D14">
        <w:rPr>
          <w:color w:val="231F20"/>
          <w:lang w:val="de-DE"/>
        </w:rPr>
        <w:t>in patients with acute coronary syndromes on dual antiplatelet</w:t>
      </w:r>
      <w:r w:rsidR="004F2D14">
        <w:rPr>
          <w:color w:val="231F20"/>
          <w:lang w:val="de-DE"/>
        </w:rPr>
        <w:t xml:space="preserve"> </w:t>
      </w:r>
      <w:r w:rsidR="004F2D14" w:rsidRPr="004F2D14">
        <w:rPr>
          <w:color w:val="231F20"/>
          <w:lang w:val="de-DE"/>
        </w:rPr>
        <w:t xml:space="preserve">therapy: a randomized, double-blind, phase II trial. </w:t>
      </w:r>
      <w:r w:rsidR="004F2D14" w:rsidRPr="004F2D14">
        <w:rPr>
          <w:i/>
          <w:color w:val="231F20"/>
          <w:lang w:val="de-DE"/>
        </w:rPr>
        <w:t>Eur Heart J</w:t>
      </w:r>
      <w:r w:rsidR="004F2D14">
        <w:rPr>
          <w:color w:val="231F20"/>
          <w:lang w:val="de-DE"/>
        </w:rPr>
        <w:t xml:space="preserve"> </w:t>
      </w:r>
      <w:r w:rsidR="004F2D14" w:rsidRPr="004F2D14">
        <w:rPr>
          <w:b/>
          <w:color w:val="231F20"/>
          <w:lang w:val="de-DE"/>
        </w:rPr>
        <w:t>32</w:t>
      </w:r>
      <w:r w:rsidR="004F2D14">
        <w:rPr>
          <w:color w:val="231F20"/>
          <w:lang w:val="de-DE"/>
        </w:rPr>
        <w:t>,</w:t>
      </w:r>
      <w:r w:rsidR="004F2D14" w:rsidRPr="004F2D14">
        <w:rPr>
          <w:color w:val="231F20"/>
          <w:lang w:val="de-DE"/>
        </w:rPr>
        <w:t xml:space="preserve"> 2781</w:t>
      </w:r>
      <w:r w:rsidR="004F2D14" w:rsidRPr="004F2D14">
        <w:rPr>
          <w:rFonts w:hint="eastAsia"/>
          <w:color w:val="231F20"/>
          <w:lang w:val="de-DE"/>
        </w:rPr>
        <w:t>–</w:t>
      </w:r>
      <w:r w:rsidR="004F2D14" w:rsidRPr="004F2D14">
        <w:rPr>
          <w:color w:val="231F20"/>
          <w:lang w:val="de-DE"/>
        </w:rPr>
        <w:t>2789.</w:t>
      </w:r>
    </w:p>
    <w:p w14:paraId="334F3E01" w14:textId="77777777" w:rsidR="004F2D14" w:rsidRDefault="004F2D14" w:rsidP="004F2D14">
      <w:pPr>
        <w:shd w:val="clear" w:color="auto" w:fill="FFFFFF"/>
        <w:jc w:val="both"/>
        <w:textAlignment w:val="baseline"/>
        <w:rPr>
          <w:color w:val="231F20"/>
          <w:lang w:val="de-DE"/>
        </w:rPr>
      </w:pPr>
    </w:p>
    <w:p w14:paraId="020A7858" w14:textId="77777777" w:rsidR="009D3F72" w:rsidRDefault="009D3F72" w:rsidP="004F2D14">
      <w:pPr>
        <w:shd w:val="clear" w:color="auto" w:fill="FFFFFF"/>
        <w:jc w:val="both"/>
        <w:textAlignment w:val="baseline"/>
        <w:rPr>
          <w:color w:val="231F20"/>
          <w:lang w:val="de-DE"/>
        </w:rPr>
      </w:pPr>
      <w:r>
        <w:rPr>
          <w:color w:val="231F20"/>
          <w:lang w:val="de-DE"/>
        </w:rPr>
        <w:t>Ollikainen E, Mikkelsson J, Pe</w:t>
      </w:r>
      <w:r w:rsidR="00B0465B">
        <w:rPr>
          <w:color w:val="231F20"/>
          <w:lang w:val="de-DE"/>
        </w:rPr>
        <w:t>rola M, Penttila A, Karhunen PK</w:t>
      </w:r>
      <w:r>
        <w:rPr>
          <w:color w:val="231F20"/>
          <w:lang w:val="de-DE"/>
        </w:rPr>
        <w:t xml:space="preserve"> (2004) Platelet membrane collagen receptor glycoprotein VI polymorphism is associated with coronary thrombosis and fatal myocardial infarction in middle-aged men. </w:t>
      </w:r>
      <w:r w:rsidRPr="009D3F72">
        <w:rPr>
          <w:i/>
          <w:color w:val="231F20"/>
          <w:lang w:val="de-DE"/>
        </w:rPr>
        <w:t>Atherosclerosis</w:t>
      </w:r>
      <w:r>
        <w:rPr>
          <w:color w:val="231F20"/>
          <w:lang w:val="de-DE"/>
        </w:rPr>
        <w:t xml:space="preserve"> </w:t>
      </w:r>
      <w:r w:rsidRPr="009D3F72">
        <w:rPr>
          <w:b/>
          <w:color w:val="231F20"/>
          <w:lang w:val="de-DE"/>
        </w:rPr>
        <w:t>176</w:t>
      </w:r>
      <w:r>
        <w:rPr>
          <w:color w:val="231F20"/>
          <w:lang w:val="de-DE"/>
        </w:rPr>
        <w:t>, 95-99.</w:t>
      </w:r>
    </w:p>
    <w:p w14:paraId="66B7827C" w14:textId="77777777" w:rsidR="009D3F72" w:rsidRPr="004F2D14" w:rsidRDefault="009D3F72" w:rsidP="004F2D14">
      <w:pPr>
        <w:shd w:val="clear" w:color="auto" w:fill="FFFFFF"/>
        <w:jc w:val="both"/>
        <w:textAlignment w:val="baseline"/>
        <w:rPr>
          <w:color w:val="231F20"/>
          <w:lang w:val="de-DE"/>
        </w:rPr>
      </w:pPr>
    </w:p>
    <w:p w14:paraId="2915C9EF" w14:textId="77777777" w:rsidR="00CB6208" w:rsidRDefault="00CB6208" w:rsidP="00E00B1D">
      <w:pPr>
        <w:jc w:val="both"/>
      </w:pPr>
      <w:r w:rsidRPr="00CB6208">
        <w:t>Orkin</w:t>
      </w:r>
      <w:r w:rsidR="00B0465B">
        <w:t xml:space="preserve"> SH, Zon LI (2002)</w:t>
      </w:r>
      <w:r>
        <w:t xml:space="preserve"> Hematopoiesis and stem cells: plasticity versus developmental heterogenity. </w:t>
      </w:r>
      <w:r w:rsidRPr="00CB6208">
        <w:rPr>
          <w:i/>
        </w:rPr>
        <w:t>Nat Immunol.</w:t>
      </w:r>
      <w:r>
        <w:t xml:space="preserve"> </w:t>
      </w:r>
      <w:r w:rsidRPr="00CB6208">
        <w:rPr>
          <w:b/>
        </w:rPr>
        <w:t>3(4)</w:t>
      </w:r>
      <w:r>
        <w:t>, 323-328.</w:t>
      </w:r>
    </w:p>
    <w:p w14:paraId="43F09C1B" w14:textId="77777777" w:rsidR="00CD6928" w:rsidRDefault="00CD6928" w:rsidP="005E77D6">
      <w:pPr>
        <w:pStyle w:val="desc"/>
        <w:shd w:val="clear" w:color="auto" w:fill="FFFFFF"/>
        <w:spacing w:before="0" w:after="0" w:line="360" w:lineRule="auto"/>
        <w:jc w:val="both"/>
        <w:textAlignment w:val="baseline"/>
        <w:rPr>
          <w:rFonts w:ascii="Arial" w:hAnsi="Arial" w:cs="Arial"/>
          <w:color w:val="000000"/>
          <w:sz w:val="22"/>
          <w:szCs w:val="22"/>
        </w:rPr>
      </w:pPr>
    </w:p>
    <w:p w14:paraId="00A1A030" w14:textId="77777777" w:rsidR="00CD6928" w:rsidRPr="00CD6928" w:rsidRDefault="00CD6928" w:rsidP="00CD6928">
      <w:pPr>
        <w:autoSpaceDE w:val="0"/>
        <w:autoSpaceDN w:val="0"/>
        <w:adjustRightInd w:val="0"/>
        <w:jc w:val="both"/>
        <w:rPr>
          <w:color w:val="231F20"/>
          <w:lang w:val="de-DE"/>
        </w:rPr>
      </w:pPr>
      <w:r w:rsidRPr="00CD6928">
        <w:rPr>
          <w:color w:val="231F20"/>
          <w:lang w:val="de-DE"/>
        </w:rPr>
        <w:lastRenderedPageBreak/>
        <w:t xml:space="preserve">Paulu P, Osmancik P, Tousek P, Minarik M, Benesova L, Motovska </w:t>
      </w:r>
      <w:proofErr w:type="gramStart"/>
      <w:r w:rsidRPr="00CD6928">
        <w:rPr>
          <w:color w:val="231F20"/>
          <w:lang w:val="de-DE"/>
        </w:rPr>
        <w:t>Z,  Bednar</w:t>
      </w:r>
      <w:proofErr w:type="gramEnd"/>
      <w:r w:rsidRPr="00CD6928">
        <w:rPr>
          <w:color w:val="231F20"/>
          <w:lang w:val="de-DE"/>
        </w:rPr>
        <w:t xml:space="preserve"> F, Kocka V, Widimsky P (2013) Lack of association between clopidogrel responsiveness tested</w:t>
      </w:r>
      <w:r>
        <w:rPr>
          <w:color w:val="231F20"/>
          <w:lang w:val="de-DE"/>
        </w:rPr>
        <w:t xml:space="preserve"> </w:t>
      </w:r>
      <w:r w:rsidRPr="00CD6928">
        <w:rPr>
          <w:color w:val="231F20"/>
          <w:lang w:val="de-DE"/>
        </w:rPr>
        <w:t>using point-of-care assay and prognosis of patients with coronary</w:t>
      </w:r>
      <w:r>
        <w:rPr>
          <w:color w:val="231F20"/>
          <w:lang w:val="de-DE"/>
        </w:rPr>
        <w:t xml:space="preserve"> </w:t>
      </w:r>
      <w:r w:rsidRPr="00CD6928">
        <w:rPr>
          <w:color w:val="231F20"/>
          <w:lang w:val="de-DE"/>
        </w:rPr>
        <w:t>artery disease</w:t>
      </w:r>
      <w:r>
        <w:rPr>
          <w:color w:val="231F20"/>
          <w:lang w:val="de-DE"/>
        </w:rPr>
        <w:t xml:space="preserve">, </w:t>
      </w:r>
      <w:r w:rsidRPr="00CD6928">
        <w:rPr>
          <w:i/>
          <w:color w:val="231F20"/>
          <w:lang w:val="de-DE"/>
        </w:rPr>
        <w:t xml:space="preserve">J Thromb Thrombolysis </w:t>
      </w:r>
      <w:r w:rsidRPr="00CD6928">
        <w:rPr>
          <w:b/>
          <w:color w:val="231F20"/>
          <w:lang w:val="de-DE"/>
        </w:rPr>
        <w:t>36</w:t>
      </w:r>
      <w:r>
        <w:rPr>
          <w:b/>
          <w:color w:val="231F20"/>
          <w:lang w:val="de-DE"/>
        </w:rPr>
        <w:t>,</w:t>
      </w:r>
      <w:r w:rsidRPr="00CD6928">
        <w:rPr>
          <w:color w:val="231F20"/>
          <w:lang w:val="de-DE"/>
        </w:rPr>
        <w:t>1–6</w:t>
      </w:r>
      <w:r>
        <w:rPr>
          <w:color w:val="231F20"/>
          <w:lang w:val="de-DE"/>
        </w:rPr>
        <w:t>.</w:t>
      </w:r>
    </w:p>
    <w:p w14:paraId="538B05E3" w14:textId="77777777" w:rsidR="005E77D6" w:rsidRDefault="005E77D6" w:rsidP="005E77D6">
      <w:pPr>
        <w:autoSpaceDE w:val="0"/>
        <w:jc w:val="both"/>
        <w:rPr>
          <w:szCs w:val="22"/>
          <w:highlight w:val="yellow"/>
        </w:rPr>
      </w:pPr>
    </w:p>
    <w:p w14:paraId="176DB501" w14:textId="77777777" w:rsidR="00F16F83" w:rsidRPr="00CA2FEE" w:rsidRDefault="00B0465B" w:rsidP="00F16F83">
      <w:pPr>
        <w:autoSpaceDE w:val="0"/>
        <w:jc w:val="both"/>
        <w:rPr>
          <w:szCs w:val="22"/>
        </w:rPr>
      </w:pPr>
      <w:r>
        <w:rPr>
          <w:szCs w:val="22"/>
        </w:rPr>
        <w:t>Pecka M</w:t>
      </w:r>
      <w:r w:rsidR="00F16F83">
        <w:rPr>
          <w:szCs w:val="22"/>
        </w:rPr>
        <w:t xml:space="preserve"> (2002</w:t>
      </w:r>
      <w:r w:rsidR="00FA3032">
        <w:rPr>
          <w:szCs w:val="22"/>
        </w:rPr>
        <w:t>)</w:t>
      </w:r>
      <w:r w:rsidR="00F16F83" w:rsidRPr="00CA2FEE">
        <w:rPr>
          <w:szCs w:val="22"/>
        </w:rPr>
        <w:t xml:space="preserve"> Laboratorní hematologie v</w:t>
      </w:r>
      <w:r w:rsidR="00F16F83">
        <w:rPr>
          <w:szCs w:val="22"/>
        </w:rPr>
        <w:t> </w:t>
      </w:r>
      <w:proofErr w:type="gramStart"/>
      <w:r w:rsidR="00F16F83" w:rsidRPr="00CA2FEE">
        <w:rPr>
          <w:szCs w:val="22"/>
        </w:rPr>
        <w:t>přehledu</w:t>
      </w:r>
      <w:r w:rsidR="00F16F83">
        <w:rPr>
          <w:szCs w:val="22"/>
        </w:rPr>
        <w:t xml:space="preserve"> - Buňka</w:t>
      </w:r>
      <w:proofErr w:type="gramEnd"/>
      <w:r w:rsidR="00F16F83">
        <w:rPr>
          <w:szCs w:val="22"/>
        </w:rPr>
        <w:t xml:space="preserve"> a krvetvorba</w:t>
      </w:r>
      <w:r w:rsidR="00F16F83" w:rsidRPr="00CA2FEE">
        <w:rPr>
          <w:szCs w:val="22"/>
        </w:rPr>
        <w:t xml:space="preserve">, pp </w:t>
      </w:r>
      <w:r w:rsidR="00F16F83">
        <w:rPr>
          <w:szCs w:val="22"/>
        </w:rPr>
        <w:t>152-154</w:t>
      </w:r>
      <w:r w:rsidR="00F16F83" w:rsidRPr="00CA2FEE">
        <w:rPr>
          <w:szCs w:val="22"/>
        </w:rPr>
        <w:t>, FINIDR, Český Těšín.</w:t>
      </w:r>
    </w:p>
    <w:p w14:paraId="66C596A4" w14:textId="77777777" w:rsidR="00F16F83" w:rsidRPr="00CA2FEE" w:rsidRDefault="00F16F83" w:rsidP="005E77D6">
      <w:pPr>
        <w:autoSpaceDE w:val="0"/>
        <w:jc w:val="both"/>
        <w:rPr>
          <w:szCs w:val="22"/>
          <w:highlight w:val="yellow"/>
        </w:rPr>
      </w:pPr>
    </w:p>
    <w:p w14:paraId="45310305" w14:textId="77777777" w:rsidR="005E77D6" w:rsidRPr="00CA2FEE" w:rsidRDefault="00B0465B" w:rsidP="005E77D6">
      <w:pPr>
        <w:autoSpaceDE w:val="0"/>
        <w:jc w:val="both"/>
        <w:rPr>
          <w:szCs w:val="22"/>
        </w:rPr>
      </w:pPr>
      <w:r>
        <w:rPr>
          <w:szCs w:val="22"/>
        </w:rPr>
        <w:t>Pecka M</w:t>
      </w:r>
      <w:r w:rsidR="00FA3032">
        <w:rPr>
          <w:szCs w:val="22"/>
        </w:rPr>
        <w:t xml:space="preserve"> (2004)</w:t>
      </w:r>
      <w:r w:rsidR="005E77D6" w:rsidRPr="00CA2FEE">
        <w:rPr>
          <w:szCs w:val="22"/>
        </w:rPr>
        <w:t xml:space="preserve"> Laboratorní hematologie v</w:t>
      </w:r>
      <w:r w:rsidR="00F16F83">
        <w:rPr>
          <w:szCs w:val="22"/>
        </w:rPr>
        <w:t> </w:t>
      </w:r>
      <w:proofErr w:type="gramStart"/>
      <w:r w:rsidR="005E77D6" w:rsidRPr="00CA2FEE">
        <w:rPr>
          <w:szCs w:val="22"/>
        </w:rPr>
        <w:t>přehledu</w:t>
      </w:r>
      <w:r w:rsidR="00F16F83">
        <w:rPr>
          <w:szCs w:val="22"/>
        </w:rPr>
        <w:t xml:space="preserve"> </w:t>
      </w:r>
      <w:r w:rsidR="005E77D6" w:rsidRPr="00CA2FEE">
        <w:rPr>
          <w:szCs w:val="22"/>
        </w:rPr>
        <w:t>- fyziologie</w:t>
      </w:r>
      <w:proofErr w:type="gramEnd"/>
      <w:r w:rsidR="005E77D6" w:rsidRPr="00CA2FEE">
        <w:rPr>
          <w:szCs w:val="22"/>
        </w:rPr>
        <w:t xml:space="preserve"> a patofyziologie hemostázy, pp 208-230, FINIDR, Český Těšín.</w:t>
      </w:r>
    </w:p>
    <w:p w14:paraId="044DB0CF" w14:textId="77777777" w:rsidR="005E77D6" w:rsidRPr="00CA2FEE" w:rsidRDefault="005E77D6" w:rsidP="005E77D6">
      <w:pPr>
        <w:autoSpaceDE w:val="0"/>
        <w:jc w:val="both"/>
        <w:rPr>
          <w:szCs w:val="22"/>
          <w:highlight w:val="yellow"/>
        </w:rPr>
      </w:pPr>
    </w:p>
    <w:p w14:paraId="3384AE72" w14:textId="77777777" w:rsidR="005E77D6" w:rsidRPr="00A85F67" w:rsidRDefault="00B0465B" w:rsidP="005E77D6">
      <w:pPr>
        <w:jc w:val="both"/>
      </w:pPr>
      <w:r>
        <w:t>Pecka M</w:t>
      </w:r>
      <w:r w:rsidR="005E77D6" w:rsidRPr="00A85F67">
        <w:t xml:space="preserve"> (2010) Preanalytická fáze. Praktická hematologie,</w:t>
      </w:r>
      <w:r w:rsidR="00A85F67" w:rsidRPr="00A85F67">
        <w:t xml:space="preserve"> (Pecka M., ed.), pp. 43–55, 315</w:t>
      </w:r>
      <w:r w:rsidR="005E77D6" w:rsidRPr="00A85F67">
        <w:t>-318, Finidr, Český Těšín.</w:t>
      </w:r>
    </w:p>
    <w:p w14:paraId="04251C91" w14:textId="77777777" w:rsidR="005E77D6" w:rsidRPr="00CA2FEE" w:rsidRDefault="005E77D6" w:rsidP="005E77D6">
      <w:pPr>
        <w:jc w:val="both"/>
        <w:rPr>
          <w:szCs w:val="22"/>
          <w:highlight w:val="yellow"/>
        </w:rPr>
      </w:pPr>
    </w:p>
    <w:p w14:paraId="1EC58F4A" w14:textId="77777777" w:rsidR="005E77D6" w:rsidRPr="00672380" w:rsidRDefault="005E77D6" w:rsidP="005E77D6">
      <w:pPr>
        <w:autoSpaceDE w:val="0"/>
        <w:jc w:val="both"/>
        <w:rPr>
          <w:szCs w:val="22"/>
        </w:rPr>
      </w:pPr>
      <w:r w:rsidRPr="00672380">
        <w:rPr>
          <w:szCs w:val="22"/>
        </w:rPr>
        <w:t>Penka M, Buliková A, Matýšková A, Zavřelová J (2001), Hematologie I, Neonkologická hematologie, pp 99-175, Grada Publishing, spol s.r.o., Tiskárky Havlíčkův Brod, a.s.</w:t>
      </w:r>
    </w:p>
    <w:p w14:paraId="1C16CE98" w14:textId="77777777" w:rsidR="005E77D6" w:rsidRPr="00672380" w:rsidRDefault="005E77D6" w:rsidP="005E77D6">
      <w:pPr>
        <w:autoSpaceDE w:val="0"/>
        <w:jc w:val="both"/>
        <w:rPr>
          <w:szCs w:val="22"/>
        </w:rPr>
      </w:pPr>
    </w:p>
    <w:p w14:paraId="3200665A" w14:textId="77777777" w:rsidR="005E77D6" w:rsidRPr="00672380" w:rsidRDefault="005E77D6" w:rsidP="005E77D6">
      <w:pPr>
        <w:autoSpaceDE w:val="0"/>
        <w:jc w:val="both"/>
        <w:rPr>
          <w:szCs w:val="22"/>
        </w:rPr>
      </w:pPr>
      <w:r w:rsidRPr="00672380">
        <w:rPr>
          <w:szCs w:val="22"/>
        </w:rPr>
        <w:t xml:space="preserve">Penka </w:t>
      </w:r>
      <w:r w:rsidR="00FA3032">
        <w:rPr>
          <w:szCs w:val="22"/>
        </w:rPr>
        <w:t>M, Tesařová E a kolektiv (2011)</w:t>
      </w:r>
      <w:r w:rsidRPr="00672380">
        <w:rPr>
          <w:szCs w:val="22"/>
        </w:rPr>
        <w:t xml:space="preserve"> Hematologie a transfuzní lékařství I, Hematologie, pp 27-29, 222-239, Grada, Praha.</w:t>
      </w:r>
    </w:p>
    <w:p w14:paraId="546348F6" w14:textId="77777777" w:rsidR="007D5111" w:rsidRDefault="007D5111" w:rsidP="005E77D6">
      <w:pPr>
        <w:autoSpaceDE w:val="0"/>
        <w:jc w:val="both"/>
        <w:rPr>
          <w:szCs w:val="22"/>
          <w:highlight w:val="yellow"/>
        </w:rPr>
      </w:pPr>
    </w:p>
    <w:p w14:paraId="7FF2DD08" w14:textId="77777777" w:rsidR="007D5111" w:rsidRPr="007D5111" w:rsidRDefault="00D71BF1" w:rsidP="007D5111">
      <w:pPr>
        <w:shd w:val="clear" w:color="auto" w:fill="FFFFFF"/>
        <w:jc w:val="both"/>
        <w:rPr>
          <w:szCs w:val="22"/>
        </w:rPr>
      </w:pPr>
      <w:hyperlink r:id="rId220" w:history="1">
        <w:r w:rsidR="007D5111" w:rsidRPr="007D5111">
          <w:rPr>
            <w:szCs w:val="22"/>
          </w:rPr>
          <w:t>Penz SM</w:t>
        </w:r>
      </w:hyperlink>
      <w:r w:rsidR="007D5111" w:rsidRPr="007D5111">
        <w:rPr>
          <w:szCs w:val="22"/>
        </w:rPr>
        <w:t xml:space="preserve">, </w:t>
      </w:r>
      <w:hyperlink r:id="rId221" w:history="1">
        <w:r w:rsidR="007D5111" w:rsidRPr="007D5111">
          <w:rPr>
            <w:szCs w:val="22"/>
          </w:rPr>
          <w:t>Bernlochner I</w:t>
        </w:r>
      </w:hyperlink>
      <w:r w:rsidR="007D5111" w:rsidRPr="007D5111">
        <w:rPr>
          <w:szCs w:val="22"/>
        </w:rPr>
        <w:t xml:space="preserve">, </w:t>
      </w:r>
      <w:hyperlink r:id="rId222" w:history="1">
        <w:r w:rsidR="007D5111" w:rsidRPr="007D5111">
          <w:rPr>
            <w:szCs w:val="22"/>
          </w:rPr>
          <w:t>Tóth O</w:t>
        </w:r>
      </w:hyperlink>
      <w:r w:rsidR="007D5111" w:rsidRPr="007D5111">
        <w:rPr>
          <w:szCs w:val="22"/>
        </w:rPr>
        <w:t xml:space="preserve">, </w:t>
      </w:r>
      <w:hyperlink r:id="rId223" w:history="1">
        <w:r w:rsidR="007D5111" w:rsidRPr="007D5111">
          <w:rPr>
            <w:szCs w:val="22"/>
          </w:rPr>
          <w:t>Lorenz R</w:t>
        </w:r>
      </w:hyperlink>
      <w:r w:rsidR="007D5111" w:rsidRPr="007D5111">
        <w:rPr>
          <w:szCs w:val="22"/>
        </w:rPr>
        <w:t xml:space="preserve">, </w:t>
      </w:r>
      <w:hyperlink r:id="rId224" w:history="1">
        <w:r w:rsidR="007D5111" w:rsidRPr="007D5111">
          <w:rPr>
            <w:szCs w:val="22"/>
          </w:rPr>
          <w:t>Calatzis A</w:t>
        </w:r>
      </w:hyperlink>
      <w:r w:rsidR="007D5111" w:rsidRPr="007D5111">
        <w:rPr>
          <w:szCs w:val="22"/>
        </w:rPr>
        <w:t xml:space="preserve">, </w:t>
      </w:r>
      <w:hyperlink r:id="rId225" w:history="1">
        <w:r w:rsidR="007D5111" w:rsidRPr="007D5111">
          <w:rPr>
            <w:szCs w:val="22"/>
          </w:rPr>
          <w:t>Siess W</w:t>
        </w:r>
      </w:hyperlink>
      <w:r w:rsidR="007D5111" w:rsidRPr="007D5111">
        <w:rPr>
          <w:szCs w:val="22"/>
        </w:rPr>
        <w:t xml:space="preserve"> (2010) Selective and rapid monitoring of dual platelet inhibition by aspirin and P2Y12 antagonists by using multiple electrode aggregometry. </w:t>
      </w:r>
      <w:hyperlink r:id="rId226" w:tooltip="Thrombosis journal." w:history="1">
        <w:r w:rsidR="007D5111" w:rsidRPr="007D5111">
          <w:rPr>
            <w:i/>
            <w:szCs w:val="22"/>
          </w:rPr>
          <w:t>Thromb J</w:t>
        </w:r>
      </w:hyperlink>
      <w:r w:rsidR="007D5111" w:rsidRPr="007D5111">
        <w:rPr>
          <w:szCs w:val="22"/>
        </w:rPr>
        <w:t xml:space="preserve"> </w:t>
      </w:r>
      <w:r w:rsidR="007D5111" w:rsidRPr="007D5111">
        <w:rPr>
          <w:b/>
          <w:szCs w:val="22"/>
        </w:rPr>
        <w:t>8</w:t>
      </w:r>
      <w:r w:rsidR="007D5111" w:rsidRPr="007D5111">
        <w:rPr>
          <w:szCs w:val="22"/>
        </w:rPr>
        <w:t>(9), 1-8.</w:t>
      </w:r>
    </w:p>
    <w:p w14:paraId="231669AE" w14:textId="77777777" w:rsidR="005422A3" w:rsidRPr="00CA2FEE" w:rsidRDefault="005422A3" w:rsidP="005E77D6">
      <w:pPr>
        <w:autoSpaceDE w:val="0"/>
        <w:jc w:val="both"/>
        <w:rPr>
          <w:szCs w:val="22"/>
          <w:highlight w:val="yellow"/>
        </w:rPr>
      </w:pPr>
    </w:p>
    <w:p w14:paraId="2DE0EFBC" w14:textId="77777777" w:rsidR="005E77D6" w:rsidRDefault="00D71BF1" w:rsidP="00E00B1D">
      <w:pPr>
        <w:jc w:val="both"/>
      </w:pPr>
      <w:hyperlink r:id="rId227" w:history="1">
        <w:bookmarkStart w:id="381" w:name="_Toc363727685"/>
        <w:r w:rsidR="005422A3" w:rsidRPr="00E00B1D">
          <w:t>Povsic TJ</w:t>
        </w:r>
      </w:hyperlink>
      <w:r w:rsidR="005422A3" w:rsidRPr="00E00B1D">
        <w:t xml:space="preserve">, </w:t>
      </w:r>
      <w:hyperlink r:id="rId228" w:history="1">
        <w:r w:rsidR="005422A3" w:rsidRPr="00E00B1D">
          <w:t>Wargin WA</w:t>
        </w:r>
      </w:hyperlink>
      <w:r w:rsidR="005422A3" w:rsidRPr="00E00B1D">
        <w:t xml:space="preserve">, </w:t>
      </w:r>
      <w:hyperlink r:id="rId229" w:history="1">
        <w:r w:rsidR="005422A3" w:rsidRPr="00E00B1D">
          <w:t>Alexander JH</w:t>
        </w:r>
      </w:hyperlink>
      <w:r w:rsidR="005422A3" w:rsidRPr="00E00B1D">
        <w:t xml:space="preserve">, </w:t>
      </w:r>
      <w:hyperlink r:id="rId230" w:history="1">
        <w:r w:rsidR="005422A3" w:rsidRPr="00E00B1D">
          <w:t>Krasnow J</w:t>
        </w:r>
      </w:hyperlink>
      <w:r w:rsidR="005422A3" w:rsidRPr="00E00B1D">
        <w:t xml:space="preserve">, </w:t>
      </w:r>
      <w:hyperlink r:id="rId231" w:history="1">
        <w:r w:rsidR="005422A3" w:rsidRPr="00E00B1D">
          <w:t>Krolick M</w:t>
        </w:r>
      </w:hyperlink>
      <w:r w:rsidR="005422A3" w:rsidRPr="00E00B1D">
        <w:t xml:space="preserve">, </w:t>
      </w:r>
      <w:hyperlink r:id="rId232" w:history="1">
        <w:r w:rsidR="005422A3" w:rsidRPr="00E00B1D">
          <w:t>Cohen MG</w:t>
        </w:r>
      </w:hyperlink>
      <w:r w:rsidR="005422A3" w:rsidRPr="00E00B1D">
        <w:t xml:space="preserve">, </w:t>
      </w:r>
      <w:hyperlink r:id="rId233" w:history="1">
        <w:r w:rsidR="005422A3" w:rsidRPr="00E00B1D">
          <w:t>Mehran R</w:t>
        </w:r>
      </w:hyperlink>
      <w:r w:rsidR="005422A3" w:rsidRPr="00E00B1D">
        <w:t xml:space="preserve">, </w:t>
      </w:r>
      <w:hyperlink r:id="rId234" w:history="1">
        <w:r w:rsidR="005422A3" w:rsidRPr="00E00B1D">
          <w:t>Buller CE</w:t>
        </w:r>
      </w:hyperlink>
      <w:r w:rsidR="005422A3" w:rsidRPr="00E00B1D">
        <w:t xml:space="preserve">, </w:t>
      </w:r>
      <w:hyperlink r:id="rId235" w:history="1">
        <w:r w:rsidR="005422A3" w:rsidRPr="00E00B1D">
          <w:t>Bode C</w:t>
        </w:r>
      </w:hyperlink>
      <w:r w:rsidR="005422A3" w:rsidRPr="00E00B1D">
        <w:t xml:space="preserve">, </w:t>
      </w:r>
      <w:hyperlink r:id="rId236" w:history="1">
        <w:r w:rsidR="005422A3" w:rsidRPr="00E00B1D">
          <w:t>Zelenkofske SL</w:t>
        </w:r>
      </w:hyperlink>
      <w:r w:rsidR="005422A3" w:rsidRPr="00E00B1D">
        <w:t xml:space="preserve">, </w:t>
      </w:r>
      <w:hyperlink r:id="rId237" w:history="1">
        <w:r w:rsidR="005422A3" w:rsidRPr="00E00B1D">
          <w:t>Rusconi CP</w:t>
        </w:r>
      </w:hyperlink>
      <w:r w:rsidR="005422A3" w:rsidRPr="00E00B1D">
        <w:t xml:space="preserve">, </w:t>
      </w:r>
      <w:hyperlink r:id="rId238" w:history="1">
        <w:r w:rsidR="005422A3" w:rsidRPr="00E00B1D">
          <w:t>Becker RC</w:t>
        </w:r>
      </w:hyperlink>
      <w:r w:rsidR="005422A3" w:rsidRPr="00E00B1D">
        <w:t xml:space="preserve">; </w:t>
      </w:r>
      <w:hyperlink r:id="rId239" w:history="1">
        <w:r w:rsidR="005422A3" w:rsidRPr="00E00B1D">
          <w:t>RADAR Investigators</w:t>
        </w:r>
      </w:hyperlink>
      <w:r w:rsidR="005422A3" w:rsidRPr="00E00B1D">
        <w:t xml:space="preserve">, (2011) Pegnivacogin results in near complete FIX inhibition in acute coronary syndrome patients: RADAR pharmacokinetic and pharmacodynamic substudy. </w:t>
      </w:r>
      <w:hyperlink r:id="rId240" w:tooltip="European heart journal." w:history="1">
        <w:r w:rsidR="005422A3" w:rsidRPr="00E00B1D">
          <w:rPr>
            <w:i/>
          </w:rPr>
          <w:t>Eur Heart J.</w:t>
        </w:r>
      </w:hyperlink>
      <w:r w:rsidR="005422A3" w:rsidRPr="00E00B1D">
        <w:rPr>
          <w:i/>
        </w:rPr>
        <w:t xml:space="preserve"> </w:t>
      </w:r>
      <w:r w:rsidR="005422A3" w:rsidRPr="00E00B1D">
        <w:rPr>
          <w:b/>
        </w:rPr>
        <w:t>32</w:t>
      </w:r>
      <w:r w:rsidR="005422A3" w:rsidRPr="00E00B1D">
        <w:t>(19), 2412-9.</w:t>
      </w:r>
      <w:bookmarkEnd w:id="381"/>
    </w:p>
    <w:p w14:paraId="2959C9A1" w14:textId="77777777" w:rsidR="00E00B1D" w:rsidRPr="00E00B1D" w:rsidRDefault="00E00B1D" w:rsidP="00E00B1D"/>
    <w:p w14:paraId="7498E027" w14:textId="77777777" w:rsidR="003C085D" w:rsidRPr="003C085D" w:rsidRDefault="00B0465B" w:rsidP="003C085D">
      <w:pPr>
        <w:autoSpaceDE w:val="0"/>
        <w:autoSpaceDN w:val="0"/>
        <w:adjustRightInd w:val="0"/>
        <w:jc w:val="both"/>
        <w:rPr>
          <w:szCs w:val="22"/>
        </w:rPr>
      </w:pPr>
      <w:r>
        <w:rPr>
          <w:szCs w:val="22"/>
        </w:rPr>
        <w:t>Queiroz Fernandes Araujo JO, Veloso HH</w:t>
      </w:r>
      <w:r w:rsidR="003C085D" w:rsidRPr="003C085D">
        <w:rPr>
          <w:szCs w:val="22"/>
        </w:rPr>
        <w:t>, B</w:t>
      </w:r>
      <w:r>
        <w:rPr>
          <w:szCs w:val="22"/>
        </w:rPr>
        <w:t>raga De Paiva JM</w:t>
      </w:r>
      <w:r w:rsidR="00B42214">
        <w:rPr>
          <w:szCs w:val="22"/>
        </w:rPr>
        <w:t>, et al. (2004)</w:t>
      </w:r>
      <w:r w:rsidR="003C085D" w:rsidRPr="003C085D">
        <w:rPr>
          <w:szCs w:val="22"/>
        </w:rPr>
        <w:t xml:space="preserve"> Efficacy and safety of abciximab on acute myocardial infarction treated with percutaneous coronary interventions: a meta-analysis of randomized, controlled trials. </w:t>
      </w:r>
      <w:r w:rsidR="003C085D" w:rsidRPr="003C085D">
        <w:rPr>
          <w:i/>
          <w:szCs w:val="22"/>
        </w:rPr>
        <w:t>Am Heart J</w:t>
      </w:r>
      <w:r w:rsidR="003C085D" w:rsidRPr="003C085D">
        <w:rPr>
          <w:szCs w:val="22"/>
        </w:rPr>
        <w:t xml:space="preserve">, </w:t>
      </w:r>
      <w:r w:rsidR="003C085D" w:rsidRPr="003C085D">
        <w:rPr>
          <w:b/>
          <w:szCs w:val="22"/>
        </w:rPr>
        <w:t>148</w:t>
      </w:r>
      <w:r w:rsidR="003C085D" w:rsidRPr="003C085D">
        <w:rPr>
          <w:szCs w:val="22"/>
        </w:rPr>
        <w:t>, 937–943.</w:t>
      </w:r>
    </w:p>
    <w:p w14:paraId="27DC40FD" w14:textId="77777777" w:rsidR="005E77D6" w:rsidRPr="00CA2FEE" w:rsidRDefault="005E77D6" w:rsidP="005E77D6">
      <w:pPr>
        <w:shd w:val="clear" w:color="auto" w:fill="FFFFFF"/>
        <w:jc w:val="both"/>
        <w:textAlignment w:val="baseline"/>
        <w:rPr>
          <w:color w:val="000000"/>
          <w:szCs w:val="22"/>
          <w:highlight w:val="yellow"/>
        </w:rPr>
      </w:pPr>
    </w:p>
    <w:p w14:paraId="47B5F776" w14:textId="77777777" w:rsidR="004E6664" w:rsidRDefault="00BF299D" w:rsidP="004E6664">
      <w:pPr>
        <w:shd w:val="clear" w:color="auto" w:fill="FFFFFF"/>
        <w:jc w:val="both"/>
        <w:textAlignment w:val="baseline"/>
        <w:rPr>
          <w:szCs w:val="22"/>
          <w:bdr w:val="none" w:sz="0" w:space="0" w:color="auto" w:frame="1"/>
        </w:rPr>
      </w:pPr>
      <w:r>
        <w:rPr>
          <w:szCs w:val="22"/>
          <w:bdr w:val="none" w:sz="0" w:space="0" w:color="auto" w:frame="1"/>
        </w:rPr>
        <w:t>Pavlík J, a kol.</w:t>
      </w:r>
      <w:r w:rsidR="00B42214">
        <w:rPr>
          <w:szCs w:val="22"/>
          <w:bdr w:val="none" w:sz="0" w:space="0" w:color="auto" w:frame="1"/>
        </w:rPr>
        <w:t xml:space="preserve"> (2005)</w:t>
      </w:r>
      <w:r w:rsidR="005E77D6" w:rsidRPr="00BF299D">
        <w:rPr>
          <w:szCs w:val="22"/>
          <w:bdr w:val="none" w:sz="0" w:space="0" w:color="auto" w:frame="1"/>
        </w:rPr>
        <w:t xml:space="preserve"> Aplikovaná statistika, pp 111-115, Vysoká škola chemicko-technologická v Praze, VŠCHT Praha.</w:t>
      </w:r>
    </w:p>
    <w:p w14:paraId="2AE343A2" w14:textId="77777777" w:rsidR="00BF299D" w:rsidRDefault="00BF299D" w:rsidP="004E6664">
      <w:pPr>
        <w:shd w:val="clear" w:color="auto" w:fill="FFFFFF"/>
        <w:jc w:val="both"/>
        <w:textAlignment w:val="baseline"/>
        <w:rPr>
          <w:szCs w:val="22"/>
          <w:bdr w:val="none" w:sz="0" w:space="0" w:color="auto" w:frame="1"/>
        </w:rPr>
      </w:pPr>
    </w:p>
    <w:p w14:paraId="6BA6688D" w14:textId="77777777" w:rsidR="00B42214" w:rsidRDefault="00B42214" w:rsidP="004E6664">
      <w:pPr>
        <w:shd w:val="clear" w:color="auto" w:fill="FFFFFF"/>
        <w:jc w:val="both"/>
        <w:textAlignment w:val="baseline"/>
        <w:rPr>
          <w:lang w:val="en-US"/>
        </w:rPr>
      </w:pPr>
      <w:r>
        <w:rPr>
          <w:lang w:val="en-US"/>
        </w:rPr>
        <w:t xml:space="preserve">Salles II, Feys HB, Iserbyt BF, De Meyer SF, Vanhoorelbeke K, Deckmyn H (2008) Inherited traits affecting platelet function. </w:t>
      </w:r>
      <w:r w:rsidRPr="00B42214">
        <w:rPr>
          <w:i/>
          <w:lang w:val="en-US"/>
        </w:rPr>
        <w:t>Blood Rev.</w:t>
      </w:r>
      <w:r>
        <w:rPr>
          <w:lang w:val="en-US"/>
        </w:rPr>
        <w:t xml:space="preserve"> </w:t>
      </w:r>
      <w:r w:rsidRPr="00B42214">
        <w:rPr>
          <w:b/>
          <w:lang w:val="en-US"/>
        </w:rPr>
        <w:t>22</w:t>
      </w:r>
      <w:r>
        <w:rPr>
          <w:lang w:val="en-US"/>
        </w:rPr>
        <w:t>(3): 155-72.</w:t>
      </w:r>
    </w:p>
    <w:p w14:paraId="6A05ED18" w14:textId="77777777" w:rsidR="00B42214" w:rsidRDefault="00B42214" w:rsidP="004E6664">
      <w:pPr>
        <w:shd w:val="clear" w:color="auto" w:fill="FFFFFF"/>
        <w:jc w:val="both"/>
        <w:textAlignment w:val="baseline"/>
        <w:rPr>
          <w:lang w:val="en-US"/>
        </w:rPr>
      </w:pPr>
    </w:p>
    <w:p w14:paraId="0065A5F0" w14:textId="77777777" w:rsidR="00DD1C09" w:rsidRDefault="00B42214" w:rsidP="004E6664">
      <w:pPr>
        <w:shd w:val="clear" w:color="auto" w:fill="FFFFFF"/>
        <w:jc w:val="both"/>
        <w:textAlignment w:val="baseline"/>
        <w:rPr>
          <w:lang w:val="en-US"/>
        </w:rPr>
      </w:pPr>
      <w:r>
        <w:rPr>
          <w:lang w:val="en-US"/>
        </w:rPr>
        <w:t>Selwyn AP (2003)</w:t>
      </w:r>
      <w:r w:rsidR="00DD1C09" w:rsidRPr="00DD1C09">
        <w:rPr>
          <w:lang w:val="en-US"/>
        </w:rPr>
        <w:t xml:space="preserve"> Prothrombotic and antithrombotic pathways in acute coronary syndromes</w:t>
      </w:r>
      <w:r w:rsidR="00DD1C09">
        <w:rPr>
          <w:lang w:val="en-US"/>
        </w:rPr>
        <w:t xml:space="preserve">, </w:t>
      </w:r>
      <w:r w:rsidR="00DD1C09" w:rsidRPr="004E2308">
        <w:rPr>
          <w:i/>
          <w:lang w:val="en-US"/>
        </w:rPr>
        <w:t>Am J Cardiol</w:t>
      </w:r>
      <w:r w:rsidR="004E2308">
        <w:rPr>
          <w:lang w:val="en-US"/>
        </w:rPr>
        <w:t xml:space="preserve"> </w:t>
      </w:r>
      <w:r w:rsidR="004E2308" w:rsidRPr="004E2308">
        <w:rPr>
          <w:lang w:val="en-US"/>
        </w:rPr>
        <w:t>91</w:t>
      </w:r>
      <w:r w:rsidR="004E2308">
        <w:rPr>
          <w:lang w:val="en-US"/>
        </w:rPr>
        <w:t>, 3H-11H.</w:t>
      </w:r>
    </w:p>
    <w:p w14:paraId="569B9119" w14:textId="77777777" w:rsidR="00F50FB7" w:rsidRDefault="00F50FB7" w:rsidP="004E6664">
      <w:pPr>
        <w:shd w:val="clear" w:color="auto" w:fill="FFFFFF"/>
        <w:jc w:val="both"/>
        <w:textAlignment w:val="baseline"/>
        <w:rPr>
          <w:lang w:val="en-US"/>
        </w:rPr>
      </w:pPr>
    </w:p>
    <w:p w14:paraId="291A4CAB" w14:textId="77777777" w:rsidR="00F50FB7" w:rsidRPr="001A162E" w:rsidRDefault="00B42214" w:rsidP="00F50FB7">
      <w:pPr>
        <w:jc w:val="both"/>
      </w:pPr>
      <w:r>
        <w:t>Shenkman B, Matetsky S, Feper P, Hod H, Einav Y, Lubetsky A, Varon D, Avion N</w:t>
      </w:r>
      <w:r w:rsidR="00F50FB7" w:rsidRPr="001A162E">
        <w:t xml:space="preserve"> (2008) Variable responsiveness to clopidogrel and aspirin among patients with acute coronary syndrome as assessed by platelet functions tests. </w:t>
      </w:r>
      <w:r w:rsidR="00F50FB7" w:rsidRPr="001A162E">
        <w:rPr>
          <w:i/>
        </w:rPr>
        <w:t>Thromb. Res.</w:t>
      </w:r>
      <w:r w:rsidR="00F50FB7" w:rsidRPr="001A162E">
        <w:t xml:space="preserve"> </w:t>
      </w:r>
      <w:r w:rsidR="00F50FB7" w:rsidRPr="001A162E">
        <w:rPr>
          <w:b/>
        </w:rPr>
        <w:t>122</w:t>
      </w:r>
      <w:r w:rsidR="00F50FB7" w:rsidRPr="001A162E">
        <w:t>, 336–345.</w:t>
      </w:r>
    </w:p>
    <w:p w14:paraId="70FC0327" w14:textId="77777777" w:rsidR="004E6664" w:rsidRDefault="004E6664" w:rsidP="004E6664">
      <w:pPr>
        <w:shd w:val="clear" w:color="auto" w:fill="FFFFFF"/>
        <w:jc w:val="both"/>
        <w:textAlignment w:val="baseline"/>
        <w:rPr>
          <w:szCs w:val="22"/>
          <w:highlight w:val="yellow"/>
          <w:bdr w:val="none" w:sz="0" w:space="0" w:color="auto" w:frame="1"/>
        </w:rPr>
      </w:pPr>
    </w:p>
    <w:p w14:paraId="0F11D081" w14:textId="77777777" w:rsidR="0032091C" w:rsidRDefault="00D71BF1" w:rsidP="00E00B1D">
      <w:pPr>
        <w:jc w:val="both"/>
        <w:rPr>
          <w:lang w:val="en-US"/>
        </w:rPr>
      </w:pPr>
      <w:hyperlink r:id="rId241" w:history="1">
        <w:r w:rsidR="0032091C" w:rsidRPr="00E00B1D">
          <w:rPr>
            <w:lang w:val="en-US"/>
          </w:rPr>
          <w:t>Simon T</w:t>
        </w:r>
      </w:hyperlink>
      <w:r w:rsidR="0032091C" w:rsidRPr="00E00B1D">
        <w:rPr>
          <w:lang w:val="en-US"/>
        </w:rPr>
        <w:t xml:space="preserve">, </w:t>
      </w:r>
      <w:hyperlink r:id="rId242" w:history="1">
        <w:r w:rsidR="0032091C" w:rsidRPr="00E00B1D">
          <w:rPr>
            <w:lang w:val="en-US"/>
          </w:rPr>
          <w:t>Verstuyft C</w:t>
        </w:r>
      </w:hyperlink>
      <w:r w:rsidR="0032091C" w:rsidRPr="00E00B1D">
        <w:rPr>
          <w:lang w:val="en-US"/>
        </w:rPr>
        <w:t xml:space="preserve">, </w:t>
      </w:r>
      <w:hyperlink r:id="rId243" w:history="1">
        <w:r w:rsidR="0032091C" w:rsidRPr="00E00B1D">
          <w:rPr>
            <w:lang w:val="en-US"/>
          </w:rPr>
          <w:t>Mary-Krause M</w:t>
        </w:r>
      </w:hyperlink>
      <w:r w:rsidR="0032091C" w:rsidRPr="00E00B1D">
        <w:rPr>
          <w:lang w:val="en-US"/>
        </w:rPr>
        <w:t xml:space="preserve">, </w:t>
      </w:r>
      <w:hyperlink r:id="rId244" w:history="1">
        <w:r w:rsidR="0032091C" w:rsidRPr="00E00B1D">
          <w:rPr>
            <w:lang w:val="en-US"/>
          </w:rPr>
          <w:t>Quteineh L</w:t>
        </w:r>
      </w:hyperlink>
      <w:r w:rsidR="0032091C" w:rsidRPr="00E00B1D">
        <w:rPr>
          <w:lang w:val="en-US"/>
        </w:rPr>
        <w:t xml:space="preserve">, </w:t>
      </w:r>
      <w:hyperlink r:id="rId245" w:history="1">
        <w:r w:rsidR="0032091C" w:rsidRPr="00E00B1D">
          <w:rPr>
            <w:lang w:val="en-US"/>
          </w:rPr>
          <w:t>Drouet E</w:t>
        </w:r>
      </w:hyperlink>
      <w:r w:rsidR="0032091C" w:rsidRPr="00E00B1D">
        <w:rPr>
          <w:lang w:val="en-US"/>
        </w:rPr>
        <w:t xml:space="preserve">, </w:t>
      </w:r>
      <w:hyperlink r:id="rId246" w:history="1">
        <w:r w:rsidR="0032091C" w:rsidRPr="00E00B1D">
          <w:rPr>
            <w:lang w:val="en-US"/>
          </w:rPr>
          <w:t>Meneveau N</w:t>
        </w:r>
      </w:hyperlink>
      <w:r w:rsidR="0032091C" w:rsidRPr="00E00B1D">
        <w:rPr>
          <w:lang w:val="en-US"/>
        </w:rPr>
        <w:t xml:space="preserve">, </w:t>
      </w:r>
      <w:hyperlink r:id="rId247" w:history="1">
        <w:r w:rsidR="0032091C" w:rsidRPr="00E00B1D">
          <w:rPr>
            <w:lang w:val="en-US"/>
          </w:rPr>
          <w:t>Steg PG</w:t>
        </w:r>
      </w:hyperlink>
      <w:r w:rsidR="0032091C" w:rsidRPr="00E00B1D">
        <w:rPr>
          <w:lang w:val="en-US"/>
        </w:rPr>
        <w:t xml:space="preserve">, </w:t>
      </w:r>
      <w:hyperlink r:id="rId248" w:history="1">
        <w:r w:rsidR="0032091C" w:rsidRPr="00E00B1D">
          <w:rPr>
            <w:lang w:val="en-US"/>
          </w:rPr>
          <w:t>Ferrieres J</w:t>
        </w:r>
      </w:hyperlink>
      <w:r w:rsidR="0032091C" w:rsidRPr="00E00B1D">
        <w:rPr>
          <w:lang w:val="en-US"/>
        </w:rPr>
        <w:t xml:space="preserve">, </w:t>
      </w:r>
      <w:hyperlink r:id="rId249" w:history="1">
        <w:r w:rsidR="0032091C" w:rsidRPr="00E00B1D">
          <w:rPr>
            <w:lang w:val="en-US"/>
          </w:rPr>
          <w:t>Danchin N</w:t>
        </w:r>
      </w:hyperlink>
      <w:r w:rsidR="0032091C" w:rsidRPr="00E00B1D">
        <w:rPr>
          <w:lang w:val="en-US"/>
        </w:rPr>
        <w:t xml:space="preserve">, </w:t>
      </w:r>
      <w:hyperlink r:id="rId250" w:history="1">
        <w:r w:rsidR="0032091C" w:rsidRPr="00E00B1D">
          <w:rPr>
            <w:lang w:val="en-US"/>
          </w:rPr>
          <w:t>Becquemont L</w:t>
        </w:r>
      </w:hyperlink>
      <w:r w:rsidR="00B42214">
        <w:rPr>
          <w:lang w:val="en-US"/>
        </w:rPr>
        <w:t xml:space="preserve"> (2009)</w:t>
      </w:r>
      <w:r w:rsidR="0032091C" w:rsidRPr="00E00B1D">
        <w:rPr>
          <w:lang w:val="en-US"/>
        </w:rPr>
        <w:t xml:space="preserve"> Genetic determinants of response to clopidogrel and cardiovascular events. </w:t>
      </w:r>
      <w:hyperlink r:id="rId251" w:tooltip="The New England journal of medicine." w:history="1">
        <w:r w:rsidR="0032091C" w:rsidRPr="00E00B1D">
          <w:rPr>
            <w:i/>
            <w:lang w:val="en-US"/>
          </w:rPr>
          <w:t>N Engl J Med.</w:t>
        </w:r>
      </w:hyperlink>
      <w:r w:rsidR="0032091C" w:rsidRPr="00E00B1D">
        <w:rPr>
          <w:lang w:val="en-US"/>
        </w:rPr>
        <w:t xml:space="preserve"> </w:t>
      </w:r>
      <w:r w:rsidR="0032091C" w:rsidRPr="00E00B1D">
        <w:rPr>
          <w:b/>
          <w:lang w:val="en-US"/>
        </w:rPr>
        <w:t>360</w:t>
      </w:r>
      <w:r w:rsidR="0032091C" w:rsidRPr="00E00B1D">
        <w:rPr>
          <w:lang w:val="en-US"/>
        </w:rPr>
        <w:t>, 363-75.</w:t>
      </w:r>
    </w:p>
    <w:p w14:paraId="3978968B" w14:textId="77777777" w:rsidR="00E00B1D" w:rsidRPr="00E00B1D" w:rsidRDefault="00E00B1D" w:rsidP="00E00B1D">
      <w:pPr>
        <w:rPr>
          <w:lang w:val="en-US"/>
        </w:rPr>
      </w:pPr>
    </w:p>
    <w:p w14:paraId="62341661" w14:textId="77777777" w:rsidR="00E00B1D" w:rsidRDefault="00D71BF1" w:rsidP="00E00B1D">
      <w:pPr>
        <w:jc w:val="both"/>
        <w:rPr>
          <w:lang w:val="en-US"/>
        </w:rPr>
      </w:pPr>
      <w:hyperlink r:id="rId252" w:history="1">
        <w:r w:rsidR="00E00B1D" w:rsidRPr="00E00B1D">
          <w:rPr>
            <w:lang w:val="en-US"/>
          </w:rPr>
          <w:t>Siller-Matula JM</w:t>
        </w:r>
      </w:hyperlink>
      <w:r w:rsidR="00E00B1D" w:rsidRPr="00E00B1D">
        <w:rPr>
          <w:lang w:val="en-US"/>
        </w:rPr>
        <w:t xml:space="preserve">, </w:t>
      </w:r>
      <w:hyperlink r:id="rId253" w:history="1">
        <w:r w:rsidR="00E00B1D" w:rsidRPr="00E00B1D">
          <w:rPr>
            <w:lang w:val="en-US"/>
          </w:rPr>
          <w:t>Spiel AO</w:t>
        </w:r>
      </w:hyperlink>
      <w:r w:rsidR="00E00B1D" w:rsidRPr="00E00B1D">
        <w:rPr>
          <w:lang w:val="en-US"/>
        </w:rPr>
        <w:t xml:space="preserve">, </w:t>
      </w:r>
      <w:hyperlink r:id="rId254" w:history="1">
        <w:r w:rsidR="00E00B1D" w:rsidRPr="00E00B1D">
          <w:rPr>
            <w:lang w:val="en-US"/>
          </w:rPr>
          <w:t>Lang IM</w:t>
        </w:r>
      </w:hyperlink>
      <w:r w:rsidR="00E00B1D" w:rsidRPr="00E00B1D">
        <w:rPr>
          <w:lang w:val="en-US"/>
        </w:rPr>
        <w:t xml:space="preserve">, </w:t>
      </w:r>
      <w:hyperlink r:id="rId255" w:history="1">
        <w:r w:rsidR="00E00B1D" w:rsidRPr="00E00B1D">
          <w:rPr>
            <w:lang w:val="en-US"/>
          </w:rPr>
          <w:t>Kreiner G</w:t>
        </w:r>
      </w:hyperlink>
      <w:r w:rsidR="00E00B1D" w:rsidRPr="00E00B1D">
        <w:rPr>
          <w:lang w:val="en-US"/>
        </w:rPr>
        <w:t xml:space="preserve">, </w:t>
      </w:r>
      <w:hyperlink r:id="rId256" w:history="1">
        <w:r w:rsidR="00E00B1D" w:rsidRPr="00E00B1D">
          <w:rPr>
            <w:lang w:val="en-US"/>
          </w:rPr>
          <w:t>Christ G</w:t>
        </w:r>
      </w:hyperlink>
      <w:r w:rsidR="00E00B1D" w:rsidRPr="00E00B1D">
        <w:rPr>
          <w:lang w:val="en-US"/>
        </w:rPr>
        <w:t xml:space="preserve">, </w:t>
      </w:r>
      <w:hyperlink r:id="rId257" w:history="1">
        <w:r w:rsidR="00E00B1D" w:rsidRPr="00E00B1D">
          <w:rPr>
            <w:lang w:val="en-US"/>
          </w:rPr>
          <w:t>Jilma B</w:t>
        </w:r>
      </w:hyperlink>
      <w:r w:rsidR="00E00B1D" w:rsidRPr="00E00B1D">
        <w:rPr>
          <w:lang w:val="en-US"/>
        </w:rPr>
        <w:t xml:space="preserve"> (2009) Effects of pantoprazole and esomeprazole on platelet inhibition by clopidogrel. </w:t>
      </w:r>
      <w:hyperlink r:id="rId258" w:tooltip="American heart journal." w:history="1">
        <w:r w:rsidR="00E00B1D" w:rsidRPr="00E00B1D">
          <w:rPr>
            <w:i/>
            <w:lang w:val="en-US"/>
          </w:rPr>
          <w:t>Am Heart J.</w:t>
        </w:r>
      </w:hyperlink>
      <w:r w:rsidR="00E00B1D" w:rsidRPr="00E00B1D">
        <w:rPr>
          <w:lang w:val="en-US"/>
        </w:rPr>
        <w:t xml:space="preserve"> </w:t>
      </w:r>
      <w:proofErr w:type="gramStart"/>
      <w:r w:rsidR="00E00B1D" w:rsidRPr="00E00B1D">
        <w:rPr>
          <w:b/>
          <w:lang w:val="en-US"/>
        </w:rPr>
        <w:t>157</w:t>
      </w:r>
      <w:r w:rsidR="00E00B1D">
        <w:rPr>
          <w:lang w:val="en-US"/>
        </w:rPr>
        <w:t>,</w:t>
      </w:r>
      <w:r w:rsidR="00E00B1D" w:rsidRPr="00E00B1D">
        <w:rPr>
          <w:lang w:val="en-US"/>
        </w:rPr>
        <w:t>148.e</w:t>
      </w:r>
      <w:proofErr w:type="gramEnd"/>
      <w:r w:rsidR="00E00B1D" w:rsidRPr="00E00B1D">
        <w:rPr>
          <w:lang w:val="en-US"/>
        </w:rPr>
        <w:t>1-5.</w:t>
      </w:r>
    </w:p>
    <w:p w14:paraId="034B76CF" w14:textId="77777777" w:rsidR="00E00B1D" w:rsidRDefault="00E00B1D" w:rsidP="00E00B1D">
      <w:pPr>
        <w:rPr>
          <w:lang w:val="en-US"/>
        </w:rPr>
      </w:pPr>
    </w:p>
    <w:p w14:paraId="0119A870" w14:textId="77777777" w:rsidR="000C016D" w:rsidRPr="000C016D" w:rsidRDefault="00D71BF1" w:rsidP="000C016D">
      <w:pPr>
        <w:shd w:val="clear" w:color="auto" w:fill="FFFFFF"/>
        <w:jc w:val="both"/>
        <w:rPr>
          <w:color w:val="231F20"/>
          <w:lang w:val="en-US"/>
        </w:rPr>
      </w:pPr>
      <w:hyperlink r:id="rId259" w:history="1">
        <w:r w:rsidR="000C016D" w:rsidRPr="000C016D">
          <w:rPr>
            <w:color w:val="231F20"/>
            <w:lang w:val="en-US"/>
          </w:rPr>
          <w:t>Silva FB</w:t>
        </w:r>
      </w:hyperlink>
      <w:r w:rsidR="000C016D" w:rsidRPr="000C016D">
        <w:rPr>
          <w:color w:val="231F20"/>
          <w:lang w:val="en-US"/>
        </w:rPr>
        <w:t xml:space="preserve">, </w:t>
      </w:r>
      <w:hyperlink r:id="rId260" w:history="1">
        <w:r w:rsidR="000C016D" w:rsidRPr="000C016D">
          <w:rPr>
            <w:color w:val="231F20"/>
            <w:lang w:val="en-US"/>
          </w:rPr>
          <w:t>Almeida Junior GL</w:t>
        </w:r>
      </w:hyperlink>
      <w:r w:rsidR="000C016D" w:rsidRPr="000C016D">
        <w:rPr>
          <w:color w:val="231F20"/>
          <w:lang w:val="en-US"/>
        </w:rPr>
        <w:t xml:space="preserve">, </w:t>
      </w:r>
      <w:hyperlink r:id="rId261" w:history="1">
        <w:r w:rsidR="000C016D" w:rsidRPr="000C016D">
          <w:rPr>
            <w:color w:val="231F20"/>
            <w:lang w:val="en-US"/>
          </w:rPr>
          <w:t>Neno A</w:t>
        </w:r>
      </w:hyperlink>
      <w:r w:rsidR="000C016D" w:rsidRPr="000C016D">
        <w:rPr>
          <w:color w:val="231F20"/>
          <w:lang w:val="en-US"/>
        </w:rPr>
        <w:t xml:space="preserve">, </w:t>
      </w:r>
      <w:hyperlink r:id="rId262" w:history="1">
        <w:r w:rsidR="000C016D" w:rsidRPr="000C016D">
          <w:rPr>
            <w:color w:val="231F20"/>
            <w:lang w:val="en-US"/>
          </w:rPr>
          <w:t>Kezen J</w:t>
        </w:r>
      </w:hyperlink>
      <w:r w:rsidR="000C016D" w:rsidRPr="000C016D">
        <w:rPr>
          <w:color w:val="231F20"/>
          <w:lang w:val="en-US"/>
        </w:rPr>
        <w:t xml:space="preserve">, </w:t>
      </w:r>
      <w:hyperlink r:id="rId263" w:history="1">
        <w:r w:rsidR="000C016D" w:rsidRPr="000C016D">
          <w:rPr>
            <w:color w:val="231F20"/>
            <w:lang w:val="en-US"/>
          </w:rPr>
          <w:t>Spelta M</w:t>
        </w:r>
      </w:hyperlink>
      <w:r w:rsidR="000C016D" w:rsidRPr="000C016D">
        <w:rPr>
          <w:color w:val="231F20"/>
          <w:lang w:val="en-US"/>
        </w:rPr>
        <w:t xml:space="preserve">, </w:t>
      </w:r>
      <w:hyperlink r:id="rId264" w:history="1">
        <w:r w:rsidR="000C016D" w:rsidRPr="000C016D">
          <w:rPr>
            <w:color w:val="231F20"/>
            <w:lang w:val="en-US"/>
          </w:rPr>
          <w:t>Godomiczer A</w:t>
        </w:r>
      </w:hyperlink>
      <w:r w:rsidR="000C016D" w:rsidRPr="000C016D">
        <w:rPr>
          <w:color w:val="231F20"/>
          <w:lang w:val="en-US"/>
        </w:rPr>
        <w:t xml:space="preserve">, </w:t>
      </w:r>
      <w:hyperlink r:id="rId265" w:history="1">
        <w:r w:rsidR="000C016D" w:rsidRPr="000C016D">
          <w:rPr>
            <w:color w:val="231F20"/>
            <w:lang w:val="en-US"/>
          </w:rPr>
          <w:t>Villela R</w:t>
        </w:r>
      </w:hyperlink>
      <w:r w:rsidR="000C016D" w:rsidRPr="000C016D">
        <w:rPr>
          <w:color w:val="231F20"/>
          <w:lang w:val="en-US"/>
        </w:rPr>
        <w:t xml:space="preserve">, </w:t>
      </w:r>
      <w:hyperlink r:id="rId266" w:history="1">
        <w:r w:rsidR="000C016D" w:rsidRPr="000C016D">
          <w:rPr>
            <w:color w:val="231F20"/>
            <w:lang w:val="en-US"/>
          </w:rPr>
          <w:t>Hellmuth B</w:t>
        </w:r>
      </w:hyperlink>
      <w:r w:rsidR="000C016D" w:rsidRPr="000C016D">
        <w:rPr>
          <w:color w:val="231F20"/>
          <w:lang w:val="en-US"/>
        </w:rPr>
        <w:t xml:space="preserve">, </w:t>
      </w:r>
      <w:hyperlink r:id="rId267" w:history="1">
        <w:r w:rsidR="000C016D" w:rsidRPr="000C016D">
          <w:rPr>
            <w:color w:val="231F20"/>
            <w:lang w:val="en-US"/>
          </w:rPr>
          <w:t>Xavier SS</w:t>
        </w:r>
      </w:hyperlink>
      <w:r w:rsidR="000C016D" w:rsidRPr="000C016D">
        <w:rPr>
          <w:color w:val="231F20"/>
          <w:lang w:val="en-US"/>
        </w:rPr>
        <w:t xml:space="preserve">, </w:t>
      </w:r>
      <w:hyperlink r:id="rId268" w:history="1">
        <w:r w:rsidR="000C016D" w:rsidRPr="000C016D">
          <w:rPr>
            <w:color w:val="231F20"/>
            <w:lang w:val="en-US"/>
          </w:rPr>
          <w:t>Lins RH</w:t>
        </w:r>
      </w:hyperlink>
      <w:r w:rsidR="000C016D" w:rsidRPr="000C016D">
        <w:rPr>
          <w:color w:val="231F20"/>
          <w:lang w:val="en-US"/>
        </w:rPr>
        <w:t xml:space="preserve"> (2012) Resistance to clopidogrel: prevalence and associate variables. </w:t>
      </w:r>
      <w:hyperlink r:id="rId269" w:tooltip="Arquivos brasileiros de cardiologia." w:history="1">
        <w:r w:rsidR="000C016D" w:rsidRPr="000C016D">
          <w:rPr>
            <w:i/>
            <w:color w:val="231F20"/>
            <w:lang w:val="en-US"/>
          </w:rPr>
          <w:t>Arq Bras Cardiol.</w:t>
        </w:r>
      </w:hyperlink>
      <w:r w:rsidR="000C016D">
        <w:rPr>
          <w:color w:val="231F20"/>
          <w:lang w:val="en-US"/>
        </w:rPr>
        <w:t xml:space="preserve"> </w:t>
      </w:r>
      <w:r w:rsidR="000C016D" w:rsidRPr="000C016D">
        <w:rPr>
          <w:b/>
          <w:color w:val="231F20"/>
          <w:lang w:val="en-US"/>
        </w:rPr>
        <w:t>99</w:t>
      </w:r>
      <w:r w:rsidR="000C016D">
        <w:rPr>
          <w:color w:val="231F20"/>
          <w:lang w:val="en-US"/>
        </w:rPr>
        <w:t xml:space="preserve">(6), </w:t>
      </w:r>
      <w:r w:rsidR="000C016D" w:rsidRPr="000C016D">
        <w:rPr>
          <w:color w:val="231F20"/>
          <w:lang w:val="en-US"/>
        </w:rPr>
        <w:t>1135-41.</w:t>
      </w:r>
    </w:p>
    <w:p w14:paraId="505F7DDF" w14:textId="77777777" w:rsidR="000C016D" w:rsidRPr="00E00B1D" w:rsidRDefault="000C016D" w:rsidP="00E00B1D">
      <w:pPr>
        <w:rPr>
          <w:lang w:val="en-US"/>
        </w:rPr>
      </w:pPr>
    </w:p>
    <w:p w14:paraId="7A6CB2C9" w14:textId="77777777" w:rsidR="008A595D" w:rsidRDefault="00B42214" w:rsidP="008A595D">
      <w:pPr>
        <w:suppressAutoHyphens/>
        <w:jc w:val="both"/>
        <w:rPr>
          <w:color w:val="231F20"/>
          <w:lang w:val="en-US"/>
        </w:rPr>
      </w:pPr>
      <w:r>
        <w:rPr>
          <w:color w:val="231F20"/>
          <w:lang w:val="en-US"/>
        </w:rPr>
        <w:t>Slavik L, Úlehlová J, Krcova V, Hlusi A, Indrakova J, Hutyra M, Galuszka J, Indrak K</w:t>
      </w:r>
      <w:r w:rsidR="00FA3032">
        <w:rPr>
          <w:color w:val="231F20"/>
          <w:lang w:val="en-US"/>
        </w:rPr>
        <w:t xml:space="preserve"> (2011)</w:t>
      </w:r>
      <w:r w:rsidR="008A595D">
        <w:rPr>
          <w:color w:val="231F20"/>
          <w:lang w:val="en-US"/>
        </w:rPr>
        <w:t xml:space="preserve"> Detection of clopidogrel resistance by MEA and LTA. </w:t>
      </w:r>
      <w:r w:rsidR="008A595D" w:rsidRPr="008A595D">
        <w:rPr>
          <w:i/>
          <w:color w:val="231F20"/>
          <w:lang w:val="en-US"/>
        </w:rPr>
        <w:t>Transfuze a hematologie dnes</w:t>
      </w:r>
      <w:r w:rsidR="008A595D">
        <w:rPr>
          <w:color w:val="231F20"/>
          <w:lang w:val="en-US"/>
        </w:rPr>
        <w:t xml:space="preserve">, </w:t>
      </w:r>
      <w:r w:rsidR="008A595D" w:rsidRPr="008A595D">
        <w:rPr>
          <w:b/>
          <w:color w:val="231F20"/>
          <w:lang w:val="en-US"/>
        </w:rPr>
        <w:t>17</w:t>
      </w:r>
      <w:r w:rsidR="008A595D">
        <w:rPr>
          <w:color w:val="231F20"/>
          <w:lang w:val="en-US"/>
        </w:rPr>
        <w:t>: 92-96.</w:t>
      </w:r>
    </w:p>
    <w:p w14:paraId="3713D3DD" w14:textId="77777777" w:rsidR="00D07D76" w:rsidRDefault="00D07D76" w:rsidP="008A595D">
      <w:pPr>
        <w:suppressAutoHyphens/>
        <w:jc w:val="both"/>
        <w:rPr>
          <w:color w:val="231F20"/>
          <w:lang w:val="en-US"/>
        </w:rPr>
      </w:pPr>
    </w:p>
    <w:p w14:paraId="0EB38F18" w14:textId="77777777" w:rsidR="00D07D76" w:rsidRDefault="00D07D76" w:rsidP="00D07D76">
      <w:pPr>
        <w:suppressAutoHyphens/>
        <w:jc w:val="both"/>
        <w:rPr>
          <w:color w:val="231F20"/>
          <w:lang w:val="en-US"/>
        </w:rPr>
      </w:pPr>
      <w:r>
        <w:rPr>
          <w:color w:val="231F20"/>
          <w:lang w:val="en-US"/>
        </w:rPr>
        <w:t>Seyfert UT, H</w:t>
      </w:r>
      <w:r w:rsidR="00FA3032">
        <w:rPr>
          <w:color w:val="231F20"/>
          <w:lang w:val="en-US"/>
        </w:rPr>
        <w:t>aubelt H, Vogt A, et al. (2007)</w:t>
      </w:r>
      <w:r>
        <w:rPr>
          <w:color w:val="231F20"/>
          <w:lang w:val="en-US"/>
        </w:rPr>
        <w:t xml:space="preserve"> Variables influencing Multiplate(TM) whole blood impedance platelet aggregometry and turbidimetric platelet aggregation in healthy individuals, </w:t>
      </w:r>
      <w:r w:rsidRPr="00D07D76">
        <w:rPr>
          <w:i/>
          <w:color w:val="231F20"/>
          <w:lang w:val="en-US"/>
        </w:rPr>
        <w:t>Platelets</w:t>
      </w:r>
      <w:r>
        <w:rPr>
          <w:color w:val="231F20"/>
          <w:lang w:val="en-US"/>
        </w:rPr>
        <w:t xml:space="preserve"> </w:t>
      </w:r>
      <w:r w:rsidRPr="00D07D76">
        <w:rPr>
          <w:b/>
          <w:color w:val="231F20"/>
          <w:lang w:val="en-US"/>
        </w:rPr>
        <w:t>18</w:t>
      </w:r>
      <w:r>
        <w:rPr>
          <w:color w:val="231F20"/>
          <w:lang w:val="en-US"/>
        </w:rPr>
        <w:t>, 199–206.</w:t>
      </w:r>
    </w:p>
    <w:p w14:paraId="19853BFA" w14:textId="77777777" w:rsidR="005E77D6" w:rsidRPr="00CA2FEE" w:rsidRDefault="005E77D6" w:rsidP="005E77D6">
      <w:pPr>
        <w:autoSpaceDE w:val="0"/>
        <w:jc w:val="both"/>
        <w:rPr>
          <w:szCs w:val="22"/>
          <w:highlight w:val="yellow"/>
        </w:rPr>
      </w:pPr>
    </w:p>
    <w:p w14:paraId="275A9866" w14:textId="77777777" w:rsidR="005E77D6" w:rsidRPr="00387293" w:rsidRDefault="005E77D6" w:rsidP="005E77D6">
      <w:pPr>
        <w:autoSpaceDE w:val="0"/>
        <w:jc w:val="both"/>
        <w:rPr>
          <w:szCs w:val="22"/>
        </w:rPr>
      </w:pPr>
      <w:r w:rsidRPr="00387293">
        <w:rPr>
          <w:szCs w:val="22"/>
        </w:rPr>
        <w:t xml:space="preserve">Šmarda J, Doškař J, Pantůček R, Růžičková V, Koptíková J (2005), Metody molekulární biologie, pp 73-106, Brno, Masarykova univerzita. </w:t>
      </w:r>
    </w:p>
    <w:p w14:paraId="59954BD5" w14:textId="77777777" w:rsidR="004343D3" w:rsidRDefault="004343D3" w:rsidP="005E77D6">
      <w:pPr>
        <w:autoSpaceDE w:val="0"/>
        <w:jc w:val="both"/>
        <w:rPr>
          <w:szCs w:val="22"/>
          <w:highlight w:val="yellow"/>
        </w:rPr>
      </w:pPr>
    </w:p>
    <w:p w14:paraId="4F8B0EDB" w14:textId="77777777" w:rsidR="004343D3" w:rsidRDefault="00B42214" w:rsidP="005E77D6">
      <w:pPr>
        <w:autoSpaceDE w:val="0"/>
        <w:jc w:val="both"/>
        <w:rPr>
          <w:szCs w:val="22"/>
        </w:rPr>
      </w:pPr>
      <w:r>
        <w:rPr>
          <w:szCs w:val="22"/>
        </w:rPr>
        <w:t>Špác J</w:t>
      </w:r>
      <w:r w:rsidR="00FA3032">
        <w:rPr>
          <w:szCs w:val="22"/>
        </w:rPr>
        <w:t xml:space="preserve"> (2010)</w:t>
      </w:r>
      <w:r w:rsidR="004343D3" w:rsidRPr="004343D3">
        <w:rPr>
          <w:szCs w:val="22"/>
        </w:rPr>
        <w:t xml:space="preserve"> Současná antiagregační terapie v praxi, </w:t>
      </w:r>
      <w:r w:rsidR="004343D3" w:rsidRPr="004343D3">
        <w:rPr>
          <w:i/>
          <w:szCs w:val="22"/>
        </w:rPr>
        <w:t>Via Pract</w:t>
      </w:r>
      <w:r w:rsidR="004343D3" w:rsidRPr="004343D3">
        <w:rPr>
          <w:szCs w:val="22"/>
        </w:rPr>
        <w:t xml:space="preserve"> </w:t>
      </w:r>
      <w:r w:rsidR="004343D3" w:rsidRPr="004343D3">
        <w:rPr>
          <w:b/>
          <w:szCs w:val="22"/>
        </w:rPr>
        <w:t>7</w:t>
      </w:r>
      <w:r w:rsidR="004343D3" w:rsidRPr="004343D3">
        <w:rPr>
          <w:szCs w:val="22"/>
        </w:rPr>
        <w:t>, pp. 5-13.</w:t>
      </w:r>
    </w:p>
    <w:p w14:paraId="24C5D7A7" w14:textId="77777777" w:rsidR="004343D3" w:rsidRPr="004343D3" w:rsidRDefault="004343D3" w:rsidP="005E77D6">
      <w:pPr>
        <w:autoSpaceDE w:val="0"/>
        <w:jc w:val="both"/>
        <w:rPr>
          <w:szCs w:val="22"/>
        </w:rPr>
      </w:pPr>
    </w:p>
    <w:p w14:paraId="54EEF151" w14:textId="77777777" w:rsidR="004E6928" w:rsidRDefault="00B42214" w:rsidP="004E6928">
      <w:pPr>
        <w:autoSpaceDE w:val="0"/>
        <w:autoSpaceDN w:val="0"/>
        <w:adjustRightInd w:val="0"/>
        <w:jc w:val="both"/>
        <w:rPr>
          <w:color w:val="000000"/>
          <w:szCs w:val="22"/>
        </w:rPr>
      </w:pPr>
      <w:r>
        <w:rPr>
          <w:color w:val="000000"/>
          <w:szCs w:val="22"/>
        </w:rPr>
        <w:lastRenderedPageBreak/>
        <w:t>Ueno M, Rao SV, Angiolillo DJ</w:t>
      </w:r>
      <w:r w:rsidR="004E6928">
        <w:rPr>
          <w:color w:val="000000"/>
          <w:szCs w:val="22"/>
        </w:rPr>
        <w:t xml:space="preserve"> (2010)</w:t>
      </w:r>
      <w:r w:rsidR="004E6928" w:rsidRPr="004E6928">
        <w:rPr>
          <w:color w:val="000000"/>
          <w:szCs w:val="22"/>
        </w:rPr>
        <w:t xml:space="preserve"> Elinogrel: pharmacological principles, preclinical and early phase clinical testing. </w:t>
      </w:r>
      <w:r w:rsidR="004E6928" w:rsidRPr="004E6928">
        <w:rPr>
          <w:i/>
          <w:color w:val="000000"/>
          <w:szCs w:val="22"/>
        </w:rPr>
        <w:t>Future Cardiol.</w:t>
      </w:r>
      <w:r w:rsidR="004E6928" w:rsidRPr="004E6928">
        <w:rPr>
          <w:color w:val="000000"/>
          <w:szCs w:val="22"/>
        </w:rPr>
        <w:t xml:space="preserve"> </w:t>
      </w:r>
      <w:r w:rsidR="004E6928" w:rsidRPr="004E6928">
        <w:rPr>
          <w:b/>
          <w:color w:val="000000"/>
          <w:szCs w:val="22"/>
        </w:rPr>
        <w:t>6</w:t>
      </w:r>
      <w:r w:rsidR="004E6928" w:rsidRPr="004E6928">
        <w:rPr>
          <w:color w:val="000000"/>
          <w:szCs w:val="22"/>
        </w:rPr>
        <w:t>(4): 445–453.</w:t>
      </w:r>
    </w:p>
    <w:p w14:paraId="6DAC8D7C" w14:textId="77777777" w:rsidR="004E6928" w:rsidRDefault="004E6928" w:rsidP="004E6928">
      <w:pPr>
        <w:autoSpaceDE w:val="0"/>
        <w:autoSpaceDN w:val="0"/>
        <w:adjustRightInd w:val="0"/>
        <w:jc w:val="both"/>
        <w:rPr>
          <w:color w:val="000000"/>
          <w:szCs w:val="22"/>
        </w:rPr>
      </w:pPr>
    </w:p>
    <w:p w14:paraId="0FBCBED1" w14:textId="77777777" w:rsidR="008A595D" w:rsidRDefault="00B42214" w:rsidP="008A595D">
      <w:pPr>
        <w:jc w:val="both"/>
      </w:pPr>
      <w:r>
        <w:t>Ulehlova J, Slavik L, Krcova V, Hutyra M, Galuszka J, Indrak K (2011)</w:t>
      </w:r>
      <w:r w:rsidR="008A595D">
        <w:t xml:space="preserve"> The assessment of aspirin resistance by using light transmission and multiple electrode aggregometry, </w:t>
      </w:r>
      <w:r w:rsidR="008A595D" w:rsidRPr="008A595D">
        <w:rPr>
          <w:i/>
        </w:rPr>
        <w:t>Int J Lab Hematol.</w:t>
      </w:r>
      <w:r w:rsidR="008A595D">
        <w:t xml:space="preserve"> </w:t>
      </w:r>
      <w:r w:rsidR="008A595D" w:rsidRPr="008A595D">
        <w:rPr>
          <w:b/>
        </w:rPr>
        <w:t>33</w:t>
      </w:r>
      <w:r w:rsidR="008A595D">
        <w:t xml:space="preserve"> </w:t>
      </w:r>
      <w:r w:rsidR="008A595D" w:rsidRPr="00090FB2">
        <w:t>(3):305-9. doi: 10.1111/j.</w:t>
      </w:r>
      <w:proofErr w:type="gramStart"/>
      <w:r w:rsidR="008A595D" w:rsidRPr="00090FB2">
        <w:t>1751-553X</w:t>
      </w:r>
      <w:proofErr w:type="gramEnd"/>
      <w:r w:rsidR="008A595D" w:rsidRPr="00090FB2">
        <w:t>.2010.01286.x. Epub 2011 Jan 11.</w:t>
      </w:r>
    </w:p>
    <w:p w14:paraId="56F119A3" w14:textId="77777777" w:rsidR="008A595D" w:rsidRPr="004E6928" w:rsidRDefault="008A595D" w:rsidP="004E6928">
      <w:pPr>
        <w:autoSpaceDE w:val="0"/>
        <w:autoSpaceDN w:val="0"/>
        <w:adjustRightInd w:val="0"/>
        <w:jc w:val="both"/>
        <w:rPr>
          <w:color w:val="000000"/>
          <w:szCs w:val="22"/>
        </w:rPr>
      </w:pPr>
    </w:p>
    <w:p w14:paraId="7A716784" w14:textId="77777777" w:rsidR="006033EB" w:rsidRPr="006033EB" w:rsidRDefault="006033EB" w:rsidP="006033EB">
      <w:pPr>
        <w:autoSpaceDE w:val="0"/>
        <w:autoSpaceDN w:val="0"/>
        <w:adjustRightInd w:val="0"/>
        <w:jc w:val="both"/>
        <w:rPr>
          <w:color w:val="000000"/>
          <w:szCs w:val="22"/>
        </w:rPr>
      </w:pPr>
      <w:r w:rsidRPr="006033EB">
        <w:rPr>
          <w:color w:val="000000"/>
          <w:szCs w:val="22"/>
        </w:rPr>
        <w:t xml:space="preserve">Vandvik PO, Lincoff AM, Gore JM, Gutterman DD, Sonnenberg FA, Alonso-Coello P, Akl EA, Lansberg MG, </w:t>
      </w:r>
      <w:r w:rsidR="00B42214">
        <w:rPr>
          <w:color w:val="000000"/>
          <w:szCs w:val="22"/>
        </w:rPr>
        <w:t>Guyatt GH, Spencer FA</w:t>
      </w:r>
      <w:r>
        <w:rPr>
          <w:color w:val="000000"/>
          <w:szCs w:val="22"/>
        </w:rPr>
        <w:t xml:space="preserve"> (2012)</w:t>
      </w:r>
      <w:r w:rsidRPr="006033EB">
        <w:rPr>
          <w:color w:val="000000"/>
          <w:szCs w:val="22"/>
        </w:rPr>
        <w:t xml:space="preserve"> Primary and Secondary Prevention of Cardiovascular Disease: Antithrombotic Therapy and Prevention of Thrombosis, 9th ed: American College of Chest Physicians Evidence-Based Clinical Practice Guidelines. Chest. </w:t>
      </w:r>
      <w:r w:rsidRPr="006033EB">
        <w:rPr>
          <w:b/>
          <w:color w:val="000000"/>
          <w:szCs w:val="22"/>
        </w:rPr>
        <w:t>141</w:t>
      </w:r>
      <w:r w:rsidRPr="006033EB">
        <w:rPr>
          <w:color w:val="000000"/>
          <w:szCs w:val="22"/>
        </w:rPr>
        <w:t xml:space="preserve">(Suppl 2): </w:t>
      </w:r>
      <w:proofErr w:type="gramStart"/>
      <w:r w:rsidRPr="006033EB">
        <w:rPr>
          <w:color w:val="000000"/>
          <w:szCs w:val="22"/>
        </w:rPr>
        <w:t>637S</w:t>
      </w:r>
      <w:proofErr w:type="gramEnd"/>
      <w:r w:rsidRPr="006033EB">
        <w:rPr>
          <w:color w:val="000000"/>
          <w:szCs w:val="22"/>
        </w:rPr>
        <w:t>-68S.</w:t>
      </w:r>
    </w:p>
    <w:p w14:paraId="6B9D22F8" w14:textId="77777777" w:rsidR="006033EB" w:rsidRPr="00CA2FEE" w:rsidRDefault="006033EB" w:rsidP="006033EB">
      <w:pPr>
        <w:autoSpaceDE w:val="0"/>
        <w:autoSpaceDN w:val="0"/>
        <w:adjustRightInd w:val="0"/>
        <w:jc w:val="both"/>
        <w:rPr>
          <w:color w:val="000000"/>
          <w:szCs w:val="22"/>
          <w:highlight w:val="yellow"/>
        </w:rPr>
      </w:pPr>
    </w:p>
    <w:p w14:paraId="06537337" w14:textId="77777777" w:rsidR="002B23F0" w:rsidRPr="002B23F0" w:rsidRDefault="00D71BF1" w:rsidP="002B23F0">
      <w:pPr>
        <w:jc w:val="both"/>
        <w:rPr>
          <w:rFonts w:eastAsia="Arial Unicode MS"/>
          <w:szCs w:val="22"/>
        </w:rPr>
      </w:pPr>
      <w:hyperlink r:id="rId270" w:history="1">
        <w:r w:rsidR="002B23F0" w:rsidRPr="002B23F0">
          <w:rPr>
            <w:rFonts w:eastAsia="Arial Unicode MS"/>
            <w:szCs w:val="22"/>
          </w:rPr>
          <w:t>Weber CF</w:t>
        </w:r>
      </w:hyperlink>
      <w:r w:rsidR="002B23F0" w:rsidRPr="002B23F0">
        <w:rPr>
          <w:rFonts w:eastAsia="Arial Unicode MS"/>
          <w:szCs w:val="22"/>
        </w:rPr>
        <w:t xml:space="preserve">, </w:t>
      </w:r>
      <w:hyperlink r:id="rId271" w:history="1">
        <w:r w:rsidR="002B23F0" w:rsidRPr="002B23F0">
          <w:rPr>
            <w:rFonts w:eastAsia="Arial Unicode MS"/>
            <w:szCs w:val="22"/>
          </w:rPr>
          <w:t>Görlinger K</w:t>
        </w:r>
      </w:hyperlink>
      <w:r w:rsidR="002B23F0" w:rsidRPr="002B23F0">
        <w:rPr>
          <w:rFonts w:eastAsia="Arial Unicode MS"/>
          <w:szCs w:val="22"/>
        </w:rPr>
        <w:t xml:space="preserve">, </w:t>
      </w:r>
      <w:hyperlink r:id="rId272" w:history="1">
        <w:r w:rsidR="002B23F0" w:rsidRPr="002B23F0">
          <w:rPr>
            <w:rFonts w:eastAsia="Arial Unicode MS"/>
            <w:szCs w:val="22"/>
          </w:rPr>
          <w:t>Meininger D</w:t>
        </w:r>
      </w:hyperlink>
      <w:r w:rsidR="002B23F0" w:rsidRPr="002B23F0">
        <w:rPr>
          <w:rFonts w:eastAsia="Arial Unicode MS"/>
          <w:szCs w:val="22"/>
        </w:rPr>
        <w:t xml:space="preserve">, </w:t>
      </w:r>
      <w:hyperlink r:id="rId273" w:history="1">
        <w:r w:rsidR="002B23F0" w:rsidRPr="002B23F0">
          <w:rPr>
            <w:rFonts w:eastAsia="Arial Unicode MS"/>
            <w:szCs w:val="22"/>
          </w:rPr>
          <w:t>Herrmann E</w:t>
        </w:r>
      </w:hyperlink>
      <w:r w:rsidR="002B23F0" w:rsidRPr="002B23F0">
        <w:rPr>
          <w:rFonts w:eastAsia="Arial Unicode MS"/>
          <w:szCs w:val="22"/>
        </w:rPr>
        <w:t xml:space="preserve">, </w:t>
      </w:r>
      <w:hyperlink r:id="rId274" w:history="1">
        <w:r w:rsidR="002B23F0" w:rsidRPr="002B23F0">
          <w:rPr>
            <w:rFonts w:eastAsia="Arial Unicode MS"/>
            <w:szCs w:val="22"/>
          </w:rPr>
          <w:t>Bingold T</w:t>
        </w:r>
      </w:hyperlink>
      <w:r w:rsidR="002B23F0" w:rsidRPr="002B23F0">
        <w:rPr>
          <w:rFonts w:eastAsia="Arial Unicode MS"/>
          <w:szCs w:val="22"/>
        </w:rPr>
        <w:t xml:space="preserve">, </w:t>
      </w:r>
      <w:hyperlink r:id="rId275" w:history="1">
        <w:r w:rsidR="002B23F0" w:rsidRPr="002B23F0">
          <w:rPr>
            <w:rFonts w:eastAsia="Arial Unicode MS"/>
            <w:szCs w:val="22"/>
          </w:rPr>
          <w:t>Moritz A</w:t>
        </w:r>
      </w:hyperlink>
      <w:r w:rsidR="002B23F0" w:rsidRPr="002B23F0">
        <w:rPr>
          <w:rFonts w:eastAsia="Arial Unicode MS"/>
          <w:szCs w:val="22"/>
        </w:rPr>
        <w:t xml:space="preserve">, </w:t>
      </w:r>
      <w:hyperlink r:id="rId276" w:history="1">
        <w:r w:rsidR="002B23F0" w:rsidRPr="002B23F0">
          <w:rPr>
            <w:rFonts w:eastAsia="Arial Unicode MS"/>
            <w:szCs w:val="22"/>
          </w:rPr>
          <w:t>Cohn LH</w:t>
        </w:r>
      </w:hyperlink>
      <w:r w:rsidR="002B23F0" w:rsidRPr="002B23F0">
        <w:rPr>
          <w:rFonts w:eastAsia="Arial Unicode MS"/>
          <w:szCs w:val="22"/>
        </w:rPr>
        <w:t xml:space="preserve">, </w:t>
      </w:r>
      <w:hyperlink r:id="rId277" w:history="1">
        <w:r w:rsidR="002B23F0" w:rsidRPr="002B23F0">
          <w:rPr>
            <w:rFonts w:eastAsia="Arial Unicode MS"/>
            <w:szCs w:val="22"/>
          </w:rPr>
          <w:t>Zacharowski K</w:t>
        </w:r>
      </w:hyperlink>
      <w:r w:rsidR="002B23F0" w:rsidRPr="002B23F0">
        <w:rPr>
          <w:rFonts w:eastAsia="Arial Unicode MS"/>
          <w:szCs w:val="22"/>
        </w:rPr>
        <w:t xml:space="preserve"> (2012) Point-of-care testing: a prospective, randomized clinical trial of efficacy in coagulopathic cardiac surgery patients. </w:t>
      </w:r>
      <w:hyperlink r:id="rId278" w:tooltip="Anesthesiology." w:history="1">
        <w:r w:rsidR="002B23F0" w:rsidRPr="002B23F0">
          <w:rPr>
            <w:rFonts w:eastAsia="Arial Unicode MS"/>
            <w:i/>
            <w:szCs w:val="22"/>
          </w:rPr>
          <w:t>Anesthesiology</w:t>
        </w:r>
      </w:hyperlink>
      <w:r w:rsidR="002B23F0">
        <w:rPr>
          <w:rFonts w:eastAsia="Arial Unicode MS"/>
          <w:szCs w:val="22"/>
        </w:rPr>
        <w:t xml:space="preserve"> </w:t>
      </w:r>
      <w:r w:rsidR="002B23F0" w:rsidRPr="002B23F0">
        <w:rPr>
          <w:rFonts w:eastAsia="Arial Unicode MS"/>
          <w:b/>
          <w:szCs w:val="22"/>
        </w:rPr>
        <w:t>117</w:t>
      </w:r>
      <w:r w:rsidR="002B23F0">
        <w:rPr>
          <w:rFonts w:eastAsia="Arial Unicode MS"/>
          <w:szCs w:val="22"/>
        </w:rPr>
        <w:t xml:space="preserve">(3), </w:t>
      </w:r>
      <w:r w:rsidR="002B23F0" w:rsidRPr="002B23F0">
        <w:rPr>
          <w:rFonts w:eastAsia="Arial Unicode MS"/>
          <w:szCs w:val="22"/>
        </w:rPr>
        <w:t>531-47.</w:t>
      </w:r>
    </w:p>
    <w:p w14:paraId="4A77C6D8" w14:textId="77777777" w:rsidR="00764ED2" w:rsidRDefault="00764ED2" w:rsidP="004D0B01">
      <w:pPr>
        <w:autoSpaceDE w:val="0"/>
        <w:autoSpaceDN w:val="0"/>
        <w:adjustRightInd w:val="0"/>
        <w:rPr>
          <w:rFonts w:eastAsia="Arial Unicode MS"/>
          <w:szCs w:val="22"/>
        </w:rPr>
      </w:pPr>
    </w:p>
    <w:p w14:paraId="70141958" w14:textId="77777777" w:rsidR="006033EB" w:rsidRPr="004D0B01" w:rsidRDefault="004D0B01" w:rsidP="004D0B01">
      <w:pPr>
        <w:autoSpaceDE w:val="0"/>
        <w:autoSpaceDN w:val="0"/>
        <w:adjustRightInd w:val="0"/>
        <w:rPr>
          <w:rFonts w:eastAsia="Arial Unicode MS"/>
          <w:szCs w:val="22"/>
        </w:rPr>
      </w:pPr>
      <w:r w:rsidRPr="004D0B01">
        <w:rPr>
          <w:rFonts w:eastAsia="Arial Unicode MS"/>
          <w:szCs w:val="22"/>
        </w:rPr>
        <w:t>Wiviott SD, Braunwald E, McCabe CH, et al.</w:t>
      </w:r>
      <w:r w:rsidR="00B42214">
        <w:rPr>
          <w:rFonts w:eastAsia="Arial Unicode MS"/>
          <w:szCs w:val="22"/>
        </w:rPr>
        <w:t xml:space="preserve"> (2007)</w:t>
      </w:r>
      <w:r w:rsidRPr="004D0B01">
        <w:rPr>
          <w:rFonts w:eastAsia="Arial Unicode MS"/>
          <w:szCs w:val="22"/>
        </w:rPr>
        <w:t xml:space="preserve"> Prasugrel versus clopidogrel in patients with acute</w:t>
      </w:r>
      <w:r>
        <w:rPr>
          <w:rFonts w:eastAsia="Arial Unicode MS"/>
          <w:szCs w:val="22"/>
        </w:rPr>
        <w:t xml:space="preserve"> coronary syndrome. </w:t>
      </w:r>
      <w:r w:rsidRPr="004D0B01">
        <w:rPr>
          <w:rFonts w:eastAsia="Arial Unicode MS"/>
          <w:i/>
          <w:szCs w:val="22"/>
        </w:rPr>
        <w:t>NEJM</w:t>
      </w:r>
      <w:r>
        <w:rPr>
          <w:rFonts w:eastAsia="Arial Unicode MS"/>
          <w:szCs w:val="22"/>
        </w:rPr>
        <w:t xml:space="preserve">  </w:t>
      </w:r>
      <w:r w:rsidRPr="004D0B01">
        <w:rPr>
          <w:rFonts w:eastAsia="Arial Unicode MS"/>
          <w:b/>
          <w:szCs w:val="22"/>
        </w:rPr>
        <w:t>357</w:t>
      </w:r>
      <w:r>
        <w:rPr>
          <w:rFonts w:eastAsia="Arial Unicode MS"/>
          <w:szCs w:val="22"/>
        </w:rPr>
        <w:t>,</w:t>
      </w:r>
      <w:r w:rsidRPr="004D0B01">
        <w:rPr>
          <w:rFonts w:eastAsia="Arial Unicode MS"/>
          <w:szCs w:val="22"/>
        </w:rPr>
        <w:t xml:space="preserve"> 2001–2015.</w:t>
      </w:r>
    </w:p>
    <w:p w14:paraId="4E1D2CBE" w14:textId="77777777" w:rsidR="004D0B01" w:rsidRPr="00CA2FEE" w:rsidRDefault="004D0B01" w:rsidP="004D0B01">
      <w:pPr>
        <w:pStyle w:val="Nzev1"/>
        <w:shd w:val="clear" w:color="auto" w:fill="FFFFFF"/>
        <w:spacing w:before="0" w:after="0" w:line="360" w:lineRule="auto"/>
        <w:jc w:val="both"/>
        <w:textAlignment w:val="baseline"/>
        <w:rPr>
          <w:rFonts w:ascii="Arial" w:hAnsi="Arial" w:cs="Arial"/>
          <w:color w:val="000000"/>
          <w:sz w:val="22"/>
          <w:szCs w:val="22"/>
          <w:highlight w:val="yellow"/>
        </w:rPr>
      </w:pPr>
    </w:p>
    <w:p w14:paraId="504A64E4" w14:textId="77777777" w:rsidR="006033EB" w:rsidRPr="006033EB" w:rsidRDefault="006033EB" w:rsidP="006033EB">
      <w:pPr>
        <w:autoSpaceDE w:val="0"/>
        <w:autoSpaceDN w:val="0"/>
        <w:adjustRightInd w:val="0"/>
        <w:jc w:val="both"/>
        <w:rPr>
          <w:rFonts w:eastAsia="Arial Unicode MS"/>
          <w:szCs w:val="22"/>
        </w:rPr>
      </w:pPr>
      <w:r w:rsidRPr="006033EB">
        <w:rPr>
          <w:rFonts w:eastAsia="Arial Unicode MS"/>
          <w:szCs w:val="22"/>
        </w:rPr>
        <w:t>White HD, Chew DP, Dauerman HL, Mahaff ey KW, Gibson CM, Stone GW, Gru</w:t>
      </w:r>
      <w:r w:rsidR="00B42214">
        <w:rPr>
          <w:rFonts w:eastAsia="Arial Unicode MS"/>
          <w:szCs w:val="22"/>
        </w:rPr>
        <w:t>berg L, Harrington RA, Bhatt DL</w:t>
      </w:r>
      <w:r w:rsidRPr="006033EB">
        <w:rPr>
          <w:rFonts w:eastAsia="Arial Unicode MS"/>
          <w:szCs w:val="22"/>
        </w:rPr>
        <w:t xml:space="preserve"> (2012) Reduced immediate ischemic events with cangrelor in PCI: a pooled analysis of the CHAMPION trials using the universal definition of myocardial infarction. </w:t>
      </w:r>
      <w:r w:rsidRPr="006033EB">
        <w:rPr>
          <w:rFonts w:eastAsia="Arial Unicode MS"/>
          <w:i/>
          <w:szCs w:val="22"/>
        </w:rPr>
        <w:t>Am Heart J.</w:t>
      </w:r>
      <w:r w:rsidRPr="006033EB">
        <w:rPr>
          <w:rFonts w:eastAsia="Arial Unicode MS"/>
          <w:szCs w:val="22"/>
        </w:rPr>
        <w:t xml:space="preserve"> </w:t>
      </w:r>
      <w:r w:rsidRPr="006033EB">
        <w:rPr>
          <w:rFonts w:eastAsia="Arial Unicode MS"/>
          <w:b/>
          <w:szCs w:val="22"/>
        </w:rPr>
        <w:t>163</w:t>
      </w:r>
      <w:r w:rsidRPr="006033EB">
        <w:rPr>
          <w:rFonts w:eastAsia="Arial Unicode MS"/>
          <w:szCs w:val="22"/>
        </w:rPr>
        <w:t>(2): 182–190.</w:t>
      </w:r>
    </w:p>
    <w:p w14:paraId="510D5FEF" w14:textId="77777777" w:rsidR="00CA2FEE" w:rsidRDefault="00CA2FEE" w:rsidP="005E77D6">
      <w:pPr>
        <w:autoSpaceDE w:val="0"/>
        <w:jc w:val="both"/>
        <w:rPr>
          <w:szCs w:val="22"/>
        </w:rPr>
      </w:pPr>
    </w:p>
    <w:p w14:paraId="09263D41" w14:textId="77777777" w:rsidR="00CA2FEE" w:rsidRDefault="00CA2FEE" w:rsidP="005E77D6">
      <w:pPr>
        <w:autoSpaceDE w:val="0"/>
        <w:jc w:val="both"/>
        <w:rPr>
          <w:szCs w:val="22"/>
        </w:rPr>
      </w:pPr>
      <w:r>
        <w:rPr>
          <w:szCs w:val="22"/>
        </w:rPr>
        <w:t>Weissman</w:t>
      </w:r>
      <w:r w:rsidR="00B42214">
        <w:rPr>
          <w:szCs w:val="22"/>
        </w:rPr>
        <w:t xml:space="preserve"> IL, Anderson DJ, Gage F (2001)</w:t>
      </w:r>
      <w:r>
        <w:rPr>
          <w:szCs w:val="22"/>
        </w:rPr>
        <w:t xml:space="preserve"> Stem and progenitor cells: origens, phenotypes, lineage commitments, ans transdifferentiations. </w:t>
      </w:r>
      <w:r w:rsidRPr="00CA2FEE">
        <w:rPr>
          <w:i/>
          <w:szCs w:val="22"/>
        </w:rPr>
        <w:t>Annu Rev Cell Dev Biol.</w:t>
      </w:r>
      <w:r>
        <w:rPr>
          <w:szCs w:val="22"/>
        </w:rPr>
        <w:t xml:space="preserve"> </w:t>
      </w:r>
      <w:r w:rsidRPr="00CA2FEE">
        <w:rPr>
          <w:b/>
          <w:szCs w:val="22"/>
        </w:rPr>
        <w:t>17</w:t>
      </w:r>
      <w:r>
        <w:rPr>
          <w:szCs w:val="22"/>
        </w:rPr>
        <w:t>, 387-403.</w:t>
      </w:r>
    </w:p>
    <w:p w14:paraId="1B088988" w14:textId="77777777" w:rsidR="00B94C30" w:rsidRDefault="00B94C30" w:rsidP="005E77D6">
      <w:pPr>
        <w:autoSpaceDE w:val="0"/>
        <w:jc w:val="both"/>
        <w:rPr>
          <w:szCs w:val="22"/>
        </w:rPr>
      </w:pPr>
    </w:p>
    <w:p w14:paraId="3190F29C" w14:textId="77777777" w:rsidR="003D5348" w:rsidRPr="000950FB" w:rsidRDefault="00D71BF1" w:rsidP="000950FB">
      <w:pPr>
        <w:jc w:val="both"/>
      </w:pPr>
      <w:hyperlink r:id="rId279" w:history="1">
        <w:bookmarkStart w:id="382" w:name="_Toc363727686"/>
        <w:r w:rsidR="003D5348" w:rsidRPr="003D5348">
          <w:t>Woo KS</w:t>
        </w:r>
      </w:hyperlink>
      <w:r w:rsidR="003D5348" w:rsidRPr="003D5348">
        <w:t xml:space="preserve">, </w:t>
      </w:r>
      <w:hyperlink r:id="rId280" w:history="1">
        <w:r w:rsidR="003D5348" w:rsidRPr="003D5348">
          <w:t>Kim BR</w:t>
        </w:r>
      </w:hyperlink>
      <w:r w:rsidR="003D5348" w:rsidRPr="003D5348">
        <w:t xml:space="preserve">, </w:t>
      </w:r>
      <w:hyperlink r:id="rId281" w:history="1">
        <w:r w:rsidR="003D5348" w:rsidRPr="003D5348">
          <w:t>Kim JE</w:t>
        </w:r>
      </w:hyperlink>
      <w:r w:rsidR="003D5348" w:rsidRPr="003D5348">
        <w:t xml:space="preserve">, </w:t>
      </w:r>
      <w:hyperlink r:id="rId282" w:history="1">
        <w:r w:rsidR="003D5348" w:rsidRPr="003D5348">
          <w:t>Goh RY</w:t>
        </w:r>
      </w:hyperlink>
      <w:r w:rsidR="003D5348" w:rsidRPr="003D5348">
        <w:t xml:space="preserve">, </w:t>
      </w:r>
      <w:hyperlink r:id="rId283" w:history="1">
        <w:r w:rsidR="003D5348" w:rsidRPr="003D5348">
          <w:t>Yu LH</w:t>
        </w:r>
      </w:hyperlink>
      <w:r w:rsidR="003D5348" w:rsidRPr="003D5348">
        <w:t xml:space="preserve">, </w:t>
      </w:r>
      <w:hyperlink r:id="rId284" w:history="1">
        <w:r w:rsidR="003D5348" w:rsidRPr="003D5348">
          <w:t>Kim MH</w:t>
        </w:r>
      </w:hyperlink>
      <w:r w:rsidR="003D5348" w:rsidRPr="003D5348">
        <w:t xml:space="preserve">, </w:t>
      </w:r>
      <w:hyperlink r:id="rId285" w:history="1">
        <w:r w:rsidR="003D5348" w:rsidRPr="003D5348">
          <w:t>Han JY</w:t>
        </w:r>
      </w:hyperlink>
      <w:r w:rsidR="003D5348" w:rsidRPr="003D5348">
        <w:t xml:space="preserve"> (2010) Determination of the prevalence of aspirin and clopidogrel resistances in patients with coronary artery disease by using various platelet-function tests. </w:t>
      </w:r>
      <w:hyperlink r:id="rId286" w:tooltip="The Korean journal of laboratory medicine." w:history="1">
        <w:r w:rsidR="003D5348" w:rsidRPr="00B3088B">
          <w:rPr>
            <w:i/>
          </w:rPr>
          <w:t>Korean J Lab Med.</w:t>
        </w:r>
      </w:hyperlink>
      <w:r w:rsidR="003D5348" w:rsidRPr="003D5348">
        <w:t xml:space="preserve"> </w:t>
      </w:r>
      <w:r w:rsidR="003D5348" w:rsidRPr="00E00B1D">
        <w:rPr>
          <w:b/>
        </w:rPr>
        <w:t>30</w:t>
      </w:r>
      <w:r w:rsidR="003D5348" w:rsidRPr="003D5348">
        <w:t>(5), 460-8.</w:t>
      </w:r>
      <w:bookmarkEnd w:id="382"/>
    </w:p>
    <w:p w14:paraId="20B81A19" w14:textId="77777777" w:rsidR="003D5348" w:rsidRDefault="003D5348" w:rsidP="00E00B1D">
      <w:pPr>
        <w:autoSpaceDE w:val="0"/>
        <w:jc w:val="both"/>
        <w:rPr>
          <w:szCs w:val="22"/>
        </w:rPr>
      </w:pPr>
    </w:p>
    <w:p w14:paraId="51CDF93D" w14:textId="77777777" w:rsidR="00FE2AD2" w:rsidRDefault="00D71BF1">
      <w:pPr>
        <w:jc w:val="both"/>
      </w:pPr>
      <w:hyperlink r:id="rId287" w:history="1">
        <w:bookmarkStart w:id="383" w:name="_Toc371664241"/>
        <w:bookmarkStart w:id="384" w:name="_Toc497811878"/>
        <w:r w:rsidR="000950FB" w:rsidRPr="001761B6">
          <w:t>Zee RY</w:t>
        </w:r>
      </w:hyperlink>
      <w:r w:rsidR="000950FB" w:rsidRPr="001761B6">
        <w:t xml:space="preserve">, </w:t>
      </w:r>
      <w:hyperlink r:id="rId288" w:history="1">
        <w:r w:rsidR="000950FB" w:rsidRPr="001761B6">
          <w:t>Michaud SE</w:t>
        </w:r>
      </w:hyperlink>
      <w:r w:rsidR="000950FB" w:rsidRPr="001761B6">
        <w:t xml:space="preserve">, </w:t>
      </w:r>
      <w:hyperlink r:id="rId289" w:history="1">
        <w:r w:rsidR="000950FB" w:rsidRPr="001761B6">
          <w:t>Diehl KA</w:t>
        </w:r>
      </w:hyperlink>
      <w:r w:rsidR="000950FB" w:rsidRPr="001761B6">
        <w:t xml:space="preserve">, </w:t>
      </w:r>
      <w:hyperlink r:id="rId290" w:history="1">
        <w:r w:rsidR="000950FB" w:rsidRPr="001761B6">
          <w:t>Chasman DI</w:t>
        </w:r>
      </w:hyperlink>
      <w:r w:rsidR="000950FB" w:rsidRPr="001761B6">
        <w:t xml:space="preserve">, </w:t>
      </w:r>
      <w:hyperlink r:id="rId291" w:history="1">
        <w:r w:rsidR="000950FB" w:rsidRPr="001761B6">
          <w:t>Emmerich J</w:t>
        </w:r>
      </w:hyperlink>
      <w:r w:rsidR="000950FB" w:rsidRPr="001761B6">
        <w:t xml:space="preserve">, </w:t>
      </w:r>
      <w:hyperlink r:id="rId292" w:history="1">
        <w:r w:rsidR="000950FB" w:rsidRPr="001761B6">
          <w:t>Gaussem P</w:t>
        </w:r>
      </w:hyperlink>
      <w:r w:rsidR="000950FB" w:rsidRPr="001761B6">
        <w:t xml:space="preserve">, </w:t>
      </w:r>
      <w:hyperlink r:id="rId293" w:history="1">
        <w:r w:rsidR="000950FB" w:rsidRPr="001761B6">
          <w:t>Aiach M</w:t>
        </w:r>
      </w:hyperlink>
      <w:r w:rsidR="000950FB" w:rsidRPr="001761B6">
        <w:t xml:space="preserve">, </w:t>
      </w:r>
      <w:hyperlink r:id="rId294" w:history="1">
        <w:r w:rsidR="000950FB" w:rsidRPr="001761B6">
          <w:t>Ridker PM</w:t>
        </w:r>
      </w:hyperlink>
      <w:r w:rsidR="000950FB" w:rsidRPr="001761B6">
        <w:t xml:space="preserve"> (2008) Purinergic receptor P2Y, G-protein coupled, 12 gene variants and risk of </w:t>
      </w:r>
      <w:r w:rsidR="000950FB" w:rsidRPr="001761B6">
        <w:lastRenderedPageBreak/>
        <w:t xml:space="preserve">incident ischemic stroke, myocardial infarction, and venous thromboembolism. </w:t>
      </w:r>
      <w:r w:rsidR="000950FB" w:rsidRPr="001761B6">
        <w:rPr>
          <w:i/>
        </w:rPr>
        <w:t>Atherosclerosis</w:t>
      </w:r>
      <w:r w:rsidR="000950FB" w:rsidRPr="001761B6">
        <w:t xml:space="preserve"> </w:t>
      </w:r>
      <w:r w:rsidR="002922AD" w:rsidRPr="002922AD">
        <w:rPr>
          <w:b/>
        </w:rPr>
        <w:t>197</w:t>
      </w:r>
      <w:r w:rsidR="000950FB" w:rsidRPr="001761B6">
        <w:t>(2), 694-699.</w:t>
      </w:r>
      <w:bookmarkEnd w:id="383"/>
      <w:bookmarkEnd w:id="384"/>
    </w:p>
    <w:p w14:paraId="65DF6FED" w14:textId="77777777" w:rsidR="000950FB" w:rsidRPr="000950FB" w:rsidRDefault="000950FB" w:rsidP="000950FB">
      <w:pPr>
        <w:shd w:val="clear" w:color="auto" w:fill="FFFFFF"/>
        <w:spacing w:line="240" w:lineRule="auto"/>
        <w:rPr>
          <w:sz w:val="20"/>
          <w:szCs w:val="20"/>
        </w:rPr>
      </w:pPr>
    </w:p>
    <w:p w14:paraId="47D5BDF9" w14:textId="77777777" w:rsidR="00B94C30" w:rsidRDefault="00B94C30" w:rsidP="005E77D6">
      <w:pPr>
        <w:autoSpaceDE w:val="0"/>
        <w:jc w:val="both"/>
        <w:rPr>
          <w:szCs w:val="22"/>
        </w:rPr>
      </w:pPr>
      <w:r>
        <w:rPr>
          <w:szCs w:val="22"/>
        </w:rPr>
        <w:t xml:space="preserve">Zimmermann N, </w:t>
      </w:r>
      <w:r w:rsidR="00B42214">
        <w:rPr>
          <w:szCs w:val="22"/>
        </w:rPr>
        <w:t>Hohlfeld T (2008)</w:t>
      </w:r>
      <w:r w:rsidR="003422AC">
        <w:rPr>
          <w:szCs w:val="22"/>
        </w:rPr>
        <w:t xml:space="preserve"> Clinical implications of aspirin resistence. </w:t>
      </w:r>
      <w:r w:rsidR="003422AC" w:rsidRPr="003422AC">
        <w:rPr>
          <w:i/>
          <w:szCs w:val="22"/>
        </w:rPr>
        <w:t>Thromb Haemost.</w:t>
      </w:r>
      <w:r w:rsidR="003422AC">
        <w:rPr>
          <w:szCs w:val="22"/>
        </w:rPr>
        <w:t xml:space="preserve"> </w:t>
      </w:r>
      <w:r w:rsidR="003422AC" w:rsidRPr="003422AC">
        <w:rPr>
          <w:b/>
          <w:szCs w:val="22"/>
        </w:rPr>
        <w:t>100</w:t>
      </w:r>
      <w:r w:rsidR="003422AC">
        <w:rPr>
          <w:szCs w:val="22"/>
        </w:rPr>
        <w:t>(3): 379-390.</w:t>
      </w:r>
    </w:p>
    <w:p w14:paraId="6DE5E25B" w14:textId="77777777" w:rsidR="005E77D6" w:rsidRDefault="005E77D6" w:rsidP="005E77D6"/>
    <w:p w14:paraId="2729A24A" w14:textId="77777777" w:rsidR="005E77D6" w:rsidRDefault="005E77D6" w:rsidP="005E77D6"/>
    <w:p w14:paraId="0343B3A6" w14:textId="77777777" w:rsidR="005E77D6" w:rsidRDefault="005E77D6" w:rsidP="005E77D6"/>
    <w:p w14:paraId="574F94B6" w14:textId="77777777" w:rsidR="005E77D6" w:rsidRDefault="005E77D6" w:rsidP="005E77D6"/>
    <w:p w14:paraId="2308E6CF" w14:textId="77777777" w:rsidR="005E77D6" w:rsidRDefault="005E77D6" w:rsidP="005E77D6"/>
    <w:p w14:paraId="278B51C4" w14:textId="77777777" w:rsidR="006B6229" w:rsidRDefault="006B6229" w:rsidP="005E77D6"/>
    <w:p w14:paraId="26CC9962" w14:textId="77777777" w:rsidR="006B6229" w:rsidRDefault="006B6229" w:rsidP="005E77D6"/>
    <w:p w14:paraId="1224FB87" w14:textId="77777777" w:rsidR="006B6229" w:rsidRDefault="006B6229" w:rsidP="005E77D6"/>
    <w:p w14:paraId="2FD222FD" w14:textId="77777777" w:rsidR="006B6229" w:rsidRDefault="006B6229" w:rsidP="005E77D6"/>
    <w:p w14:paraId="2B951F8D" w14:textId="77777777" w:rsidR="006B6229" w:rsidRDefault="006B6229" w:rsidP="005E77D6"/>
    <w:p w14:paraId="12E81D52" w14:textId="77777777" w:rsidR="006B6229" w:rsidRDefault="006B6229" w:rsidP="005E77D6"/>
    <w:p w14:paraId="6DB995FF" w14:textId="77777777" w:rsidR="006B6229" w:rsidRDefault="006B6229" w:rsidP="005E77D6"/>
    <w:p w14:paraId="03BC5538" w14:textId="77777777" w:rsidR="006B6229" w:rsidRDefault="006B6229" w:rsidP="005E77D6"/>
    <w:p w14:paraId="6B1E094D" w14:textId="77777777" w:rsidR="006B6229" w:rsidRDefault="006B6229" w:rsidP="005E77D6"/>
    <w:p w14:paraId="7A57C582" w14:textId="77777777" w:rsidR="006B6229" w:rsidRDefault="006B6229" w:rsidP="005E77D6"/>
    <w:p w14:paraId="1440F3DB" w14:textId="77777777" w:rsidR="00B54226" w:rsidRDefault="00B54226" w:rsidP="000950FB">
      <w:pPr>
        <w:pStyle w:val="Nadpis1"/>
      </w:pPr>
    </w:p>
    <w:p w14:paraId="1AD7D421" w14:textId="77777777" w:rsidR="00387293" w:rsidRDefault="00387293" w:rsidP="00387293"/>
    <w:p w14:paraId="64F1B8F9" w14:textId="233DBF7D" w:rsidR="00387293" w:rsidRDefault="00387293" w:rsidP="00387293"/>
    <w:p w14:paraId="12E7ECA3" w14:textId="666DF4F7" w:rsidR="00D71BF1" w:rsidRDefault="00D71BF1" w:rsidP="00387293"/>
    <w:p w14:paraId="235B9A13" w14:textId="0C32856D" w:rsidR="00D71BF1" w:rsidRDefault="00D71BF1" w:rsidP="00387293"/>
    <w:p w14:paraId="093554C2" w14:textId="5E0145C1" w:rsidR="00D71BF1" w:rsidRDefault="00D71BF1" w:rsidP="00387293"/>
    <w:p w14:paraId="71DDEE8D" w14:textId="6A159793" w:rsidR="00D71BF1" w:rsidRDefault="00D71BF1" w:rsidP="00387293"/>
    <w:p w14:paraId="5964C216" w14:textId="09769E1D" w:rsidR="00D71BF1" w:rsidRDefault="00D71BF1" w:rsidP="00387293"/>
    <w:p w14:paraId="269C6307" w14:textId="588FC8A0" w:rsidR="00D71BF1" w:rsidRDefault="00D71BF1" w:rsidP="00387293"/>
    <w:p w14:paraId="1F108E19" w14:textId="5928251B" w:rsidR="00D71BF1" w:rsidRDefault="00D71BF1" w:rsidP="00387293"/>
    <w:p w14:paraId="74245658" w14:textId="3111707F" w:rsidR="00D71BF1" w:rsidRDefault="00D71BF1" w:rsidP="00387293"/>
    <w:p w14:paraId="05157BCD" w14:textId="243B1BC6" w:rsidR="00D71BF1" w:rsidRDefault="00D71BF1" w:rsidP="00387293"/>
    <w:p w14:paraId="0AA54C88" w14:textId="77777777" w:rsidR="00D71BF1" w:rsidRDefault="00D71BF1" w:rsidP="00387293"/>
    <w:p w14:paraId="28521122" w14:textId="77777777" w:rsidR="00387293" w:rsidRDefault="00387293" w:rsidP="00387293"/>
    <w:p w14:paraId="6F6815AC" w14:textId="77777777" w:rsidR="00387293" w:rsidRPr="00387293" w:rsidRDefault="00387293" w:rsidP="00387293"/>
    <w:p w14:paraId="07145CE7" w14:textId="77777777" w:rsidR="005E77D6" w:rsidRDefault="005E77D6" w:rsidP="000950FB">
      <w:pPr>
        <w:pStyle w:val="Nadpis1"/>
      </w:pPr>
      <w:bookmarkStart w:id="385" w:name="_Toc501527114"/>
      <w:r>
        <w:lastRenderedPageBreak/>
        <w:t>Seznam použitých zkratek</w:t>
      </w:r>
      <w:bookmarkEnd w:id="385"/>
    </w:p>
    <w:p w14:paraId="333CAF4F" w14:textId="77777777" w:rsidR="005E77D6" w:rsidRPr="006E3DCF" w:rsidRDefault="005E77D6" w:rsidP="005E77D6">
      <w:r w:rsidRPr="006E3DCF">
        <w:t xml:space="preserve">ACT </w:t>
      </w:r>
      <w:r w:rsidRPr="006E3DCF">
        <w:tab/>
      </w:r>
      <w:r w:rsidRPr="006E3DCF">
        <w:tab/>
        <w:t>aktivovaný srážecí čas</w:t>
      </w:r>
    </w:p>
    <w:p w14:paraId="3A1E35AD" w14:textId="77777777" w:rsidR="005E77D6" w:rsidRDefault="005E77D6" w:rsidP="005E77D6">
      <w:r w:rsidRPr="00077F7B">
        <w:t xml:space="preserve">ADP </w:t>
      </w:r>
      <w:r w:rsidRPr="00077F7B">
        <w:tab/>
      </w:r>
      <w:r w:rsidRPr="00077F7B">
        <w:tab/>
        <w:t>adenosindifosfát</w:t>
      </w:r>
    </w:p>
    <w:p w14:paraId="33FE0EBB" w14:textId="77777777" w:rsidR="00C96CF5" w:rsidRDefault="00C96CF5" w:rsidP="005E77D6">
      <w:r>
        <w:t>AChE</w:t>
      </w:r>
      <w:r>
        <w:tab/>
      </w:r>
      <w:r>
        <w:tab/>
        <w:t>acetylcholinesterasa</w:t>
      </w:r>
    </w:p>
    <w:p w14:paraId="3487F074" w14:textId="77777777" w:rsidR="00AF3EE1" w:rsidRDefault="00AF3EE1" w:rsidP="005E77D6">
      <w:r>
        <w:t>AIM</w:t>
      </w:r>
      <w:r>
        <w:tab/>
      </w:r>
      <w:r>
        <w:tab/>
        <w:t>akutní infarkt myokardu</w:t>
      </w:r>
    </w:p>
    <w:p w14:paraId="5E2067C8" w14:textId="77777777" w:rsidR="00AF3EE1" w:rsidRPr="00077F7B" w:rsidRDefault="00AF3EE1" w:rsidP="005E77D6">
      <w:r>
        <w:t>APC</w:t>
      </w:r>
      <w:r>
        <w:tab/>
      </w:r>
      <w:r>
        <w:tab/>
        <w:t>aktivovaný protein C</w:t>
      </w:r>
    </w:p>
    <w:p w14:paraId="1C3A551A" w14:textId="77777777" w:rsidR="005E77D6" w:rsidRDefault="005E77D6" w:rsidP="005E77D6">
      <w:r w:rsidRPr="007A15DF">
        <w:t xml:space="preserve">aPTT </w:t>
      </w:r>
      <w:r w:rsidRPr="007A15DF">
        <w:tab/>
      </w:r>
      <w:r w:rsidRPr="007A15DF">
        <w:tab/>
        <w:t>aktivovaný parciální tromboplastinový čas</w:t>
      </w:r>
    </w:p>
    <w:p w14:paraId="04DF7A13" w14:textId="77777777" w:rsidR="007A15DF" w:rsidRPr="007A15DF" w:rsidRDefault="007A15DF" w:rsidP="005E77D6">
      <w:r>
        <w:t>ARU</w:t>
      </w:r>
      <w:r>
        <w:tab/>
      </w:r>
      <w:r>
        <w:tab/>
        <w:t>aspirin reaction units</w:t>
      </w:r>
    </w:p>
    <w:p w14:paraId="0C5AE427" w14:textId="77777777" w:rsidR="005E77D6" w:rsidRPr="006E3DCF" w:rsidRDefault="005E77D6" w:rsidP="005E77D6">
      <w:r w:rsidRPr="006E3DCF">
        <w:t xml:space="preserve">ASA </w:t>
      </w:r>
      <w:r w:rsidRPr="006E3DCF">
        <w:tab/>
      </w:r>
      <w:r w:rsidRPr="006E3DCF">
        <w:tab/>
        <w:t>kyselina acetylsalicylová</w:t>
      </w:r>
    </w:p>
    <w:p w14:paraId="15EF56F4" w14:textId="77777777" w:rsidR="005E77D6" w:rsidRPr="006E3DCF" w:rsidRDefault="002E6045" w:rsidP="005E77D6">
      <w:r w:rsidRPr="006E3DCF">
        <w:t xml:space="preserve">AT </w:t>
      </w:r>
      <w:r w:rsidRPr="006E3DCF">
        <w:tab/>
      </w:r>
      <w:r w:rsidRPr="006E3DCF">
        <w:tab/>
        <w:t>antitrombin</w:t>
      </w:r>
    </w:p>
    <w:p w14:paraId="19E79D9E" w14:textId="77777777" w:rsidR="005E77D6" w:rsidRPr="006E3DCF" w:rsidRDefault="005E77D6" w:rsidP="005E77D6">
      <w:r w:rsidRPr="006E3DCF">
        <w:t xml:space="preserve">ATP </w:t>
      </w:r>
      <w:r w:rsidRPr="006E3DCF">
        <w:tab/>
      </w:r>
      <w:r w:rsidRPr="006E3DCF">
        <w:tab/>
        <w:t>adenosintrifosfát</w:t>
      </w:r>
    </w:p>
    <w:p w14:paraId="65967B1B" w14:textId="77777777" w:rsidR="007A15DF" w:rsidRDefault="005E77D6" w:rsidP="005E77D6">
      <w:r w:rsidRPr="007A15DF">
        <w:t xml:space="preserve">AU </w:t>
      </w:r>
      <w:r w:rsidRPr="007A15DF">
        <w:tab/>
      </w:r>
      <w:r w:rsidRPr="007A15DF">
        <w:tab/>
        <w:t>agregační jednotka</w:t>
      </w:r>
    </w:p>
    <w:p w14:paraId="58FDAA4D" w14:textId="77777777" w:rsidR="005E77D6" w:rsidRDefault="007A15DF" w:rsidP="005E77D6">
      <w:r>
        <w:t>AUC</w:t>
      </w:r>
      <w:r>
        <w:tab/>
      </w:r>
      <w:r>
        <w:tab/>
        <w:t>plocha pod křivkou</w:t>
      </w:r>
      <w:r w:rsidR="005E77D6" w:rsidRPr="007A15DF">
        <w:t xml:space="preserve"> </w:t>
      </w:r>
    </w:p>
    <w:p w14:paraId="167B309B" w14:textId="77777777" w:rsidR="00C96CF5" w:rsidRDefault="00C96CF5" w:rsidP="005E77D6">
      <w:r>
        <w:t>BFU</w:t>
      </w:r>
      <w:r>
        <w:tab/>
      </w:r>
      <w:r>
        <w:tab/>
        <w:t>pluripotentní kmenová buňka</w:t>
      </w:r>
    </w:p>
    <w:p w14:paraId="0F045B9D" w14:textId="77777777" w:rsidR="00AF3EE1" w:rsidRPr="00AF3EE1" w:rsidRDefault="00AF3EE1" w:rsidP="005E77D6">
      <w:r>
        <w:t>Ca</w:t>
      </w:r>
      <w:r>
        <w:rPr>
          <w:vertAlign w:val="superscript"/>
        </w:rPr>
        <w:t>2+</w:t>
      </w:r>
      <w:r>
        <w:tab/>
      </w:r>
      <w:r>
        <w:tab/>
        <w:t>vápenaté ionty</w:t>
      </w:r>
    </w:p>
    <w:p w14:paraId="353B5D71" w14:textId="77777777" w:rsidR="00C96CF5" w:rsidRPr="007A15DF" w:rsidRDefault="00C96CF5" w:rsidP="005E77D6">
      <w:r>
        <w:t>CFU</w:t>
      </w:r>
      <w:r>
        <w:tab/>
      </w:r>
      <w:r>
        <w:tab/>
        <w:t>unipotentní kmenová buňka</w:t>
      </w:r>
    </w:p>
    <w:p w14:paraId="417C95DC" w14:textId="77777777" w:rsidR="005E77D6" w:rsidRPr="008864EF" w:rsidRDefault="005E77D6" w:rsidP="005E77D6">
      <w:r w:rsidRPr="008864EF">
        <w:t xml:space="preserve">COX </w:t>
      </w:r>
      <w:r w:rsidRPr="008864EF">
        <w:tab/>
      </w:r>
      <w:r w:rsidRPr="008864EF">
        <w:tab/>
        <w:t>cyklooxygenasa</w:t>
      </w:r>
    </w:p>
    <w:p w14:paraId="638E02A5" w14:textId="77777777" w:rsidR="005E77D6" w:rsidRDefault="005E77D6" w:rsidP="005E77D6">
      <w:r w:rsidRPr="001762DD">
        <w:t xml:space="preserve">CSF </w:t>
      </w:r>
      <w:r w:rsidRPr="001762DD">
        <w:tab/>
      </w:r>
      <w:r w:rsidRPr="001762DD">
        <w:tab/>
        <w:t>colony stimulating factors</w:t>
      </w:r>
    </w:p>
    <w:p w14:paraId="5A085918" w14:textId="77777777" w:rsidR="00AF3EE1" w:rsidRDefault="00AF3EE1" w:rsidP="005E77D6">
      <w:r>
        <w:t>CT</w:t>
      </w:r>
      <w:r>
        <w:tab/>
      </w:r>
      <w:r>
        <w:tab/>
        <w:t>closure time</w:t>
      </w:r>
    </w:p>
    <w:p w14:paraId="0D4ECFCE" w14:textId="77777777" w:rsidR="001762DD" w:rsidRPr="001762DD" w:rsidRDefault="001762DD" w:rsidP="005E77D6">
      <w:r>
        <w:t>DIC</w:t>
      </w:r>
      <w:r>
        <w:tab/>
      </w:r>
      <w:r>
        <w:tab/>
        <w:t>diseminovaná intravaskulární koagulace</w:t>
      </w:r>
    </w:p>
    <w:p w14:paraId="2386BC66" w14:textId="77777777" w:rsidR="00C96CF5" w:rsidRDefault="00C96CF5" w:rsidP="005E77D6">
      <w:r>
        <w:t>DNA</w:t>
      </w:r>
      <w:r>
        <w:tab/>
      </w:r>
      <w:r>
        <w:tab/>
        <w:t>deoxyribonukleová kyselina</w:t>
      </w:r>
    </w:p>
    <w:p w14:paraId="02F64F21" w14:textId="77777777" w:rsidR="008864EF" w:rsidRPr="008864EF" w:rsidRDefault="008864EF" w:rsidP="005E77D6">
      <w:r w:rsidRPr="008864EF">
        <w:t>DTI</w:t>
      </w:r>
      <w:r w:rsidRPr="008864EF">
        <w:tab/>
      </w:r>
      <w:r w:rsidRPr="008864EF">
        <w:tab/>
        <w:t>přímý inhibitor trombinu</w:t>
      </w:r>
    </w:p>
    <w:p w14:paraId="3E464FB3" w14:textId="77777777" w:rsidR="005E77D6" w:rsidRPr="00AF3EE1" w:rsidRDefault="00AF3EE1" w:rsidP="005E77D6">
      <w:r w:rsidRPr="00AF3EE1">
        <w:t>GAGs</w:t>
      </w:r>
      <w:r w:rsidRPr="00AF3EE1">
        <w:tab/>
      </w:r>
      <w:r w:rsidRPr="00AF3EE1">
        <w:tab/>
        <w:t xml:space="preserve"> </w:t>
      </w:r>
      <w:r w:rsidR="005E77D6" w:rsidRPr="00AF3EE1">
        <w:t>glykosaminoglykany</w:t>
      </w:r>
    </w:p>
    <w:p w14:paraId="2A6C4E0A" w14:textId="77777777" w:rsidR="00077F7B" w:rsidRDefault="00077F7B" w:rsidP="005E77D6">
      <w:r w:rsidRPr="00077F7B">
        <w:t>GP</w:t>
      </w:r>
      <w:r w:rsidRPr="00077F7B">
        <w:tab/>
      </w:r>
      <w:r w:rsidRPr="00077F7B">
        <w:tab/>
        <w:t>glykoprotein</w:t>
      </w:r>
    </w:p>
    <w:p w14:paraId="17FA8F1B" w14:textId="77777777" w:rsidR="00AF3EE1" w:rsidRDefault="001762DD" w:rsidP="005E77D6">
      <w:r>
        <w:t>HC II</w:t>
      </w:r>
      <w:r>
        <w:tab/>
      </w:r>
      <w:r w:rsidR="006E3DCF">
        <w:tab/>
        <w:t>heparinový kofaktor II</w:t>
      </w:r>
    </w:p>
    <w:p w14:paraId="0250BE80" w14:textId="77777777" w:rsidR="001762DD" w:rsidRPr="00077F7B" w:rsidRDefault="00AF3EE1" w:rsidP="005E77D6">
      <w:r>
        <w:t>HMWK</w:t>
      </w:r>
      <w:r w:rsidR="001762DD">
        <w:tab/>
      </w:r>
      <w:r w:rsidR="006E3DCF">
        <w:tab/>
        <w:t>vysokomolekulární kininogen</w:t>
      </w:r>
    </w:p>
    <w:p w14:paraId="6EA8F71C" w14:textId="77777777" w:rsidR="00AF3EE1" w:rsidRDefault="00AF3EE1" w:rsidP="005E77D6">
      <w:r>
        <w:t>ICHS</w:t>
      </w:r>
      <w:r>
        <w:tab/>
      </w:r>
      <w:r>
        <w:tab/>
        <w:t>ischemická choroba srdeční</w:t>
      </w:r>
    </w:p>
    <w:p w14:paraId="631CD95E" w14:textId="77777777" w:rsidR="00AF3EE1" w:rsidRPr="00AF3EE1" w:rsidRDefault="00AF3EE1" w:rsidP="005E77D6">
      <w:r w:rsidRPr="00AF3EE1">
        <w:t>IL</w:t>
      </w:r>
      <w:r w:rsidRPr="00AF3EE1">
        <w:tab/>
      </w:r>
      <w:r w:rsidRPr="00AF3EE1">
        <w:tab/>
        <w:t>interleukin</w:t>
      </w:r>
    </w:p>
    <w:p w14:paraId="64CBE727" w14:textId="77777777" w:rsidR="005E77D6" w:rsidRPr="00AF062F" w:rsidRDefault="005E77D6" w:rsidP="005E77D6">
      <w:r w:rsidRPr="00AF062F">
        <w:t xml:space="preserve">LMWH </w:t>
      </w:r>
      <w:r w:rsidRPr="00AF062F">
        <w:tab/>
        <w:t>nízkomolekulární heparin</w:t>
      </w:r>
    </w:p>
    <w:p w14:paraId="7D6FB49B" w14:textId="77777777" w:rsidR="005E77D6" w:rsidRPr="00AF062F" w:rsidRDefault="005E77D6" w:rsidP="005E77D6">
      <w:r w:rsidRPr="00AF062F">
        <w:t xml:space="preserve">LTA </w:t>
      </w:r>
      <w:r w:rsidRPr="00AF062F">
        <w:tab/>
      </w:r>
      <w:r w:rsidRPr="00AF062F">
        <w:tab/>
        <w:t>optická agregometrie</w:t>
      </w:r>
    </w:p>
    <w:p w14:paraId="41709EA9" w14:textId="77777777" w:rsidR="005E77D6" w:rsidRDefault="005E77D6" w:rsidP="005E77D6">
      <w:r w:rsidRPr="00AF062F">
        <w:t xml:space="preserve">MEA </w:t>
      </w:r>
      <w:r w:rsidRPr="00AF062F">
        <w:tab/>
      </w:r>
      <w:r w:rsidRPr="00AF062F">
        <w:tab/>
        <w:t>vícenásobná elektrodová agregometrie</w:t>
      </w:r>
    </w:p>
    <w:p w14:paraId="18839915" w14:textId="77777777" w:rsidR="00C96CF5" w:rsidRDefault="00C96CF5" w:rsidP="005E77D6">
      <w:r>
        <w:t>MLCK</w:t>
      </w:r>
      <w:r>
        <w:tab/>
      </w:r>
      <w:r>
        <w:tab/>
        <w:t>myosinkinasa</w:t>
      </w:r>
    </w:p>
    <w:p w14:paraId="0B946C63" w14:textId="77777777" w:rsidR="00AF3EE1" w:rsidRDefault="00AF3EE1" w:rsidP="005E77D6">
      <w:r>
        <w:t>MPV</w:t>
      </w:r>
      <w:r>
        <w:tab/>
      </w:r>
      <w:r>
        <w:tab/>
        <w:t>střední objem krevní destičky</w:t>
      </w:r>
    </w:p>
    <w:p w14:paraId="580EB674" w14:textId="77777777" w:rsidR="007A15DF" w:rsidRPr="00AF062F" w:rsidRDefault="007A15DF" w:rsidP="005E77D6">
      <w:r>
        <w:t>PAI-1</w:t>
      </w:r>
      <w:r>
        <w:tab/>
      </w:r>
      <w:r>
        <w:tab/>
        <w:t>inhibitor aktivátoru plazminogenu</w:t>
      </w:r>
    </w:p>
    <w:p w14:paraId="477A6B96" w14:textId="77777777" w:rsidR="005E77D6" w:rsidRPr="00AF3EE1" w:rsidRDefault="00AF3EE1" w:rsidP="005E77D6">
      <w:r w:rsidRPr="00AF3EE1">
        <w:t xml:space="preserve">PAR </w:t>
      </w:r>
      <w:r w:rsidRPr="00AF3EE1">
        <w:tab/>
      </w:r>
      <w:r w:rsidR="005E77D6" w:rsidRPr="00AF3EE1">
        <w:t xml:space="preserve"> </w:t>
      </w:r>
      <w:r w:rsidR="005E77D6" w:rsidRPr="00AF3EE1">
        <w:tab/>
      </w:r>
      <w:r w:rsidRPr="00AF3EE1">
        <w:t>receptor pro trombin</w:t>
      </w:r>
    </w:p>
    <w:p w14:paraId="3E7E4577" w14:textId="77777777" w:rsidR="005E77D6" w:rsidRPr="006E3DCF" w:rsidRDefault="005E77D6" w:rsidP="005E77D6">
      <w:r w:rsidRPr="006E3DCF">
        <w:lastRenderedPageBreak/>
        <w:t>PDGF</w:t>
      </w:r>
      <w:r w:rsidRPr="006E3DCF">
        <w:tab/>
      </w:r>
      <w:r w:rsidRPr="006E3DCF">
        <w:tab/>
        <w:t>růstový faktor z</w:t>
      </w:r>
      <w:r w:rsidR="007A15DF" w:rsidRPr="006E3DCF">
        <w:t> </w:t>
      </w:r>
      <w:r w:rsidRPr="006E3DCF">
        <w:t>destiček</w:t>
      </w:r>
    </w:p>
    <w:p w14:paraId="0D3BB642" w14:textId="77777777" w:rsidR="00AF3EE1" w:rsidRDefault="00AF3EE1" w:rsidP="005E77D6">
      <w:r>
        <w:t>PC</w:t>
      </w:r>
      <w:r>
        <w:tab/>
      </w:r>
      <w:r>
        <w:tab/>
        <w:t>protein C</w:t>
      </w:r>
    </w:p>
    <w:p w14:paraId="46CBB527" w14:textId="77777777" w:rsidR="007A15DF" w:rsidRPr="007A15DF" w:rsidRDefault="007A15DF" w:rsidP="005E77D6">
      <w:r w:rsidRPr="007A15DF">
        <w:t>Pct</w:t>
      </w:r>
      <w:r w:rsidRPr="007A15DF">
        <w:tab/>
      </w:r>
      <w:r w:rsidRPr="007A15DF">
        <w:tab/>
        <w:t>destičkový hematokrit</w:t>
      </w:r>
    </w:p>
    <w:p w14:paraId="0FF17555" w14:textId="77777777" w:rsidR="007A15DF" w:rsidRPr="007A15DF" w:rsidRDefault="007A15DF" w:rsidP="005E77D6">
      <w:r w:rsidRPr="007A15DF">
        <w:t>PDW</w:t>
      </w:r>
      <w:r w:rsidRPr="007A15DF">
        <w:tab/>
      </w:r>
      <w:r w:rsidRPr="007A15DF">
        <w:tab/>
        <w:t>šíře distribuce destiček</w:t>
      </w:r>
    </w:p>
    <w:p w14:paraId="3D2F0164" w14:textId="77777777" w:rsidR="002E6045" w:rsidRPr="002E6045" w:rsidRDefault="002E6045" w:rsidP="005E77D6">
      <w:r>
        <w:t>PF 3</w:t>
      </w:r>
      <w:r w:rsidRPr="002E6045">
        <w:t xml:space="preserve"> </w:t>
      </w:r>
      <w:r w:rsidRPr="002E6045">
        <w:tab/>
      </w:r>
      <w:r w:rsidRPr="002E6045">
        <w:tab/>
        <w:t>destičkový fakto</w:t>
      </w:r>
      <w:r>
        <w:t>r 3</w:t>
      </w:r>
    </w:p>
    <w:p w14:paraId="4F55260E" w14:textId="77777777" w:rsidR="005E77D6" w:rsidRDefault="005E77D6" w:rsidP="005E77D6">
      <w:r w:rsidRPr="002E6045">
        <w:t xml:space="preserve">PF 4 </w:t>
      </w:r>
      <w:r w:rsidRPr="002E6045">
        <w:tab/>
      </w:r>
      <w:r w:rsidRPr="002E6045">
        <w:tab/>
        <w:t>destičkový faktor 4</w:t>
      </w:r>
    </w:p>
    <w:p w14:paraId="10A1C0EE" w14:textId="77777777" w:rsidR="00D33320" w:rsidRPr="006E3DCF" w:rsidRDefault="00D33320" w:rsidP="005E77D6">
      <w:pPr>
        <w:rPr>
          <w:vertAlign w:val="subscript"/>
        </w:rPr>
      </w:pPr>
      <w:r>
        <w:t>PGE</w:t>
      </w:r>
      <w:r>
        <w:rPr>
          <w:vertAlign w:val="subscript"/>
        </w:rPr>
        <w:t>1</w:t>
      </w:r>
      <w:r w:rsidR="006E3DCF">
        <w:rPr>
          <w:vertAlign w:val="subscript"/>
        </w:rPr>
        <w:tab/>
      </w:r>
      <w:r w:rsidR="006E3DCF">
        <w:tab/>
        <w:t>prostaglandin E</w:t>
      </w:r>
      <w:r w:rsidR="006E3DCF">
        <w:rPr>
          <w:vertAlign w:val="subscript"/>
        </w:rPr>
        <w:t>1</w:t>
      </w:r>
    </w:p>
    <w:p w14:paraId="287315C5" w14:textId="77777777" w:rsidR="00D33320" w:rsidRPr="006E3DCF" w:rsidRDefault="00D33320" w:rsidP="005E77D6">
      <w:pPr>
        <w:rPr>
          <w:vertAlign w:val="subscript"/>
        </w:rPr>
      </w:pPr>
      <w:r>
        <w:t>PGI</w:t>
      </w:r>
      <w:r>
        <w:rPr>
          <w:vertAlign w:val="subscript"/>
        </w:rPr>
        <w:t>2</w:t>
      </w:r>
      <w:r w:rsidR="006E3DCF">
        <w:tab/>
      </w:r>
      <w:r w:rsidR="006E3DCF">
        <w:tab/>
        <w:t>prostaglandin I</w:t>
      </w:r>
      <w:r w:rsidR="006E3DCF">
        <w:rPr>
          <w:vertAlign w:val="subscript"/>
        </w:rPr>
        <w:t>2</w:t>
      </w:r>
    </w:p>
    <w:p w14:paraId="6216FFF4" w14:textId="77777777" w:rsidR="00C96CF5" w:rsidRDefault="00C96CF5" w:rsidP="005E77D6">
      <w:r>
        <w:t>Pl</w:t>
      </w:r>
      <w:r>
        <w:tab/>
      </w:r>
      <w:r>
        <w:tab/>
        <w:t>fosfolipidy</w:t>
      </w:r>
    </w:p>
    <w:p w14:paraId="2766283B" w14:textId="77777777" w:rsidR="00C96CF5" w:rsidRPr="002E6045" w:rsidRDefault="00C96CF5" w:rsidP="005E77D6">
      <w:r>
        <w:t>PLC</w:t>
      </w:r>
      <w:r>
        <w:tab/>
      </w:r>
      <w:r>
        <w:tab/>
        <w:t>proteinkinasa C</w:t>
      </w:r>
    </w:p>
    <w:p w14:paraId="15222B30" w14:textId="77777777" w:rsidR="005E77D6" w:rsidRDefault="005E77D6" w:rsidP="005E77D6">
      <w:r w:rsidRPr="002E6045">
        <w:t xml:space="preserve">PPP </w:t>
      </w:r>
      <w:r w:rsidRPr="002E6045">
        <w:tab/>
      </w:r>
      <w:r w:rsidRPr="002E6045">
        <w:tab/>
        <w:t>plazma chudá na destičky</w:t>
      </w:r>
    </w:p>
    <w:p w14:paraId="5ADF9C6A" w14:textId="77777777" w:rsidR="001762DD" w:rsidRPr="002E6045" w:rsidRDefault="001762DD" w:rsidP="005E77D6">
      <w:r>
        <w:t>PRP</w:t>
      </w:r>
      <w:r>
        <w:tab/>
      </w:r>
      <w:r>
        <w:tab/>
        <w:t>plazma bohatá na destičky</w:t>
      </w:r>
    </w:p>
    <w:p w14:paraId="4F806F64" w14:textId="77777777" w:rsidR="002953CF" w:rsidRDefault="00434F84" w:rsidP="005E77D6">
      <w:r>
        <w:t>PRU</w:t>
      </w:r>
      <w:r>
        <w:tab/>
      </w:r>
      <w:r>
        <w:tab/>
      </w:r>
      <w:r w:rsidR="002953CF">
        <w:t>P2Y</w:t>
      </w:r>
      <w:r w:rsidR="002953CF">
        <w:rPr>
          <w:vertAlign w:val="subscript"/>
        </w:rPr>
        <w:t>12</w:t>
      </w:r>
      <w:r w:rsidR="002953CF">
        <w:t>Reaction Units</w:t>
      </w:r>
    </w:p>
    <w:p w14:paraId="0D3E23DA" w14:textId="77777777" w:rsidR="00D33320" w:rsidRDefault="00D33320" w:rsidP="005E77D6">
      <w:r>
        <w:t>RNA</w:t>
      </w:r>
      <w:r>
        <w:tab/>
      </w:r>
      <w:r>
        <w:tab/>
        <w:t>ribonukleová kyselina</w:t>
      </w:r>
    </w:p>
    <w:p w14:paraId="23F2117A" w14:textId="77777777" w:rsidR="001762DD" w:rsidRPr="00F05909" w:rsidRDefault="001762DD" w:rsidP="005E77D6">
      <w:pPr>
        <w:rPr>
          <w:highlight w:val="yellow"/>
        </w:rPr>
      </w:pPr>
      <w:r>
        <w:t>RT PCR</w:t>
      </w:r>
      <w:r>
        <w:tab/>
        <w:t>polymerázová řetězová reakce v reálném čase</w:t>
      </w:r>
    </w:p>
    <w:p w14:paraId="18954067" w14:textId="77777777" w:rsidR="005E77D6" w:rsidRPr="006E3DCF" w:rsidRDefault="005E77D6" w:rsidP="005E77D6">
      <w:r w:rsidRPr="006E3DCF">
        <w:t xml:space="preserve">SNP </w:t>
      </w:r>
      <w:r w:rsidRPr="006E3DCF">
        <w:tab/>
      </w:r>
      <w:r w:rsidRPr="006E3DCF">
        <w:tab/>
        <w:t>jednonukleotidová záměna</w:t>
      </w:r>
    </w:p>
    <w:p w14:paraId="30D4630B" w14:textId="77777777" w:rsidR="00C96CF5" w:rsidRDefault="00C96CF5" w:rsidP="005E77D6">
      <w:r>
        <w:t>TEN</w:t>
      </w:r>
      <w:r>
        <w:tab/>
      </w:r>
      <w:r>
        <w:tab/>
        <w:t>tromboembolická příhoda, nemoc</w:t>
      </w:r>
    </w:p>
    <w:p w14:paraId="5EE87C9A" w14:textId="77777777" w:rsidR="005E77D6" w:rsidRPr="00C96CF5" w:rsidRDefault="005E77D6" w:rsidP="005E77D6">
      <w:r w:rsidRPr="00C96CF5">
        <w:t xml:space="preserve">TF </w:t>
      </w:r>
      <w:r w:rsidRPr="00C96CF5">
        <w:tab/>
      </w:r>
      <w:r w:rsidRPr="00C96CF5">
        <w:tab/>
        <w:t>tkáňový faktor</w:t>
      </w:r>
    </w:p>
    <w:p w14:paraId="18011775" w14:textId="77777777" w:rsidR="005E77D6" w:rsidRDefault="005E77D6" w:rsidP="005E77D6">
      <w:r w:rsidRPr="00AF062F">
        <w:t xml:space="preserve">TFPI </w:t>
      </w:r>
      <w:r w:rsidRPr="00AF062F">
        <w:tab/>
      </w:r>
      <w:r w:rsidRPr="00AF062F">
        <w:tab/>
        <w:t>inhibitor tkáňového faktoru</w:t>
      </w:r>
    </w:p>
    <w:p w14:paraId="7CEDB27A" w14:textId="77777777" w:rsidR="00C96CF5" w:rsidRDefault="00C96CF5" w:rsidP="005E77D6">
      <w:r>
        <w:t>TG</w:t>
      </w:r>
      <w:r>
        <w:tab/>
      </w:r>
      <w:r>
        <w:tab/>
        <w:t>tromboglobulin</w:t>
      </w:r>
    </w:p>
    <w:p w14:paraId="45E4DD65" w14:textId="77777777" w:rsidR="00AF3EE1" w:rsidRPr="00AF062F" w:rsidRDefault="00AF3EE1" w:rsidP="005E77D6">
      <w:r>
        <w:t>TM</w:t>
      </w:r>
      <w:r>
        <w:tab/>
      </w:r>
      <w:r>
        <w:tab/>
        <w:t>trombomodulin</w:t>
      </w:r>
    </w:p>
    <w:p w14:paraId="780E34E5" w14:textId="77777777" w:rsidR="005E77D6" w:rsidRDefault="005E77D6" w:rsidP="005E77D6">
      <w:r w:rsidRPr="007A15DF">
        <w:t xml:space="preserve">t-PA </w:t>
      </w:r>
      <w:r w:rsidRPr="007A15DF">
        <w:tab/>
      </w:r>
      <w:r w:rsidRPr="007A15DF">
        <w:tab/>
        <w:t>tkáňový aktivátor plazminogenu</w:t>
      </w:r>
    </w:p>
    <w:p w14:paraId="541020CA" w14:textId="77777777" w:rsidR="001762DD" w:rsidRPr="007A15DF" w:rsidRDefault="001762DD" w:rsidP="005E77D6">
      <w:r>
        <w:t>TPO</w:t>
      </w:r>
      <w:r>
        <w:tab/>
      </w:r>
      <w:r>
        <w:tab/>
        <w:t>trombopoetin</w:t>
      </w:r>
    </w:p>
    <w:p w14:paraId="09C6B8EE" w14:textId="77777777" w:rsidR="005E77D6" w:rsidRDefault="005E77D6" w:rsidP="005E77D6">
      <w:pPr>
        <w:rPr>
          <w:vertAlign w:val="subscript"/>
        </w:rPr>
      </w:pPr>
      <w:r w:rsidRPr="00AF062F">
        <w:t>TXA</w:t>
      </w:r>
      <w:r w:rsidRPr="00AF062F">
        <w:rPr>
          <w:vertAlign w:val="subscript"/>
        </w:rPr>
        <w:t>2</w:t>
      </w:r>
      <w:r w:rsidRPr="00AF062F">
        <w:t xml:space="preserve"> </w:t>
      </w:r>
      <w:r w:rsidRPr="00AF062F">
        <w:tab/>
      </w:r>
      <w:r w:rsidRPr="00AF062F">
        <w:tab/>
        <w:t>tromboxan A</w:t>
      </w:r>
      <w:r w:rsidRPr="00AF062F">
        <w:rPr>
          <w:vertAlign w:val="subscript"/>
        </w:rPr>
        <w:t>2</w:t>
      </w:r>
    </w:p>
    <w:p w14:paraId="27B14A3E" w14:textId="77777777" w:rsidR="002E6045" w:rsidRPr="002E6045" w:rsidRDefault="002E6045" w:rsidP="005E77D6">
      <w:r w:rsidRPr="00AF062F">
        <w:t>TX</w:t>
      </w:r>
      <w:r>
        <w:t>B</w:t>
      </w:r>
      <w:r w:rsidRPr="00AF062F">
        <w:rPr>
          <w:vertAlign w:val="subscript"/>
        </w:rPr>
        <w:t>2</w:t>
      </w:r>
      <w:r>
        <w:t xml:space="preserve"> </w:t>
      </w:r>
      <w:r>
        <w:tab/>
      </w:r>
      <w:r>
        <w:tab/>
        <w:t>tromboxan B</w:t>
      </w:r>
      <w:r w:rsidRPr="00AF062F">
        <w:rPr>
          <w:vertAlign w:val="subscript"/>
        </w:rPr>
        <w:t>2</w:t>
      </w:r>
    </w:p>
    <w:p w14:paraId="577A06D0" w14:textId="77777777" w:rsidR="005E77D6" w:rsidRDefault="005E77D6" w:rsidP="005E77D6">
      <w:r w:rsidRPr="00AF062F">
        <w:t xml:space="preserve">UFH </w:t>
      </w:r>
      <w:r w:rsidRPr="00AF062F">
        <w:tab/>
      </w:r>
      <w:r w:rsidRPr="00AF062F">
        <w:tab/>
        <w:t>nefrakcionovaný heparin</w:t>
      </w:r>
    </w:p>
    <w:p w14:paraId="7F642EAD" w14:textId="77777777" w:rsidR="00664F6C" w:rsidRDefault="00664F6C" w:rsidP="005E77D6">
      <w:r>
        <w:t>VASP</w:t>
      </w:r>
      <w:r w:rsidR="006E3DCF">
        <w:tab/>
      </w:r>
      <w:r w:rsidR="006E3DCF">
        <w:tab/>
        <w:t>vasodilatátorem stimulová fosfoprotein</w:t>
      </w:r>
    </w:p>
    <w:p w14:paraId="415FB03D" w14:textId="77777777" w:rsidR="001762DD" w:rsidRPr="00AF062F" w:rsidRDefault="001762DD" w:rsidP="005E77D6">
      <w:r>
        <w:t>VKORC1</w:t>
      </w:r>
      <w:r>
        <w:tab/>
        <w:t>vitamín K epoxid reduktasa</w:t>
      </w:r>
    </w:p>
    <w:p w14:paraId="0EF8E4B6" w14:textId="77777777" w:rsidR="005E77D6" w:rsidRDefault="005E77D6" w:rsidP="005E77D6">
      <w:r w:rsidRPr="00AF062F">
        <w:t xml:space="preserve">vWF </w:t>
      </w:r>
      <w:r w:rsidRPr="00AF062F">
        <w:tab/>
      </w:r>
      <w:r w:rsidRPr="00AF062F">
        <w:tab/>
        <w:t>von Willebrandův faktor</w:t>
      </w:r>
    </w:p>
    <w:p w14:paraId="7D6AD7B4" w14:textId="77777777" w:rsidR="005E77D6" w:rsidRPr="00902C79" w:rsidRDefault="005E77D6" w:rsidP="005E77D6">
      <w:r>
        <w:t xml:space="preserve"> </w:t>
      </w:r>
    </w:p>
    <w:p w14:paraId="06E2206F" w14:textId="77777777" w:rsidR="005E77D6" w:rsidRDefault="005E77D6" w:rsidP="005E77D6"/>
    <w:p w14:paraId="2C030889" w14:textId="77777777" w:rsidR="005E77D6" w:rsidRDefault="005E77D6" w:rsidP="005E77D6"/>
    <w:p w14:paraId="0B6B2AD1" w14:textId="77777777" w:rsidR="006B6229" w:rsidRDefault="006B6229" w:rsidP="005E77D6"/>
    <w:p w14:paraId="29564C80" w14:textId="77777777" w:rsidR="006B6229" w:rsidRDefault="006B6229" w:rsidP="005E77D6"/>
    <w:p w14:paraId="6EC1834B" w14:textId="77777777" w:rsidR="006B6229" w:rsidRDefault="006B6229" w:rsidP="005E77D6"/>
    <w:p w14:paraId="10D6C850" w14:textId="77777777" w:rsidR="006B6229" w:rsidRDefault="006B6229" w:rsidP="005E77D6"/>
    <w:p w14:paraId="1ACF667A" w14:textId="77777777" w:rsidR="00662FA0" w:rsidRDefault="005417AC" w:rsidP="00662FA0">
      <w:pPr>
        <w:pStyle w:val="Nadpis1"/>
      </w:pPr>
      <w:bookmarkStart w:id="386" w:name="_Toc501527115"/>
      <w:r>
        <w:lastRenderedPageBreak/>
        <w:t>Publikace</w:t>
      </w:r>
      <w:bookmarkEnd w:id="386"/>
    </w:p>
    <w:p w14:paraId="219B1FC1" w14:textId="77777777" w:rsidR="00662FA0" w:rsidRPr="006577EF" w:rsidRDefault="00662FA0" w:rsidP="00662FA0">
      <w:pPr>
        <w:rPr>
          <w:b/>
          <w:u w:val="single"/>
        </w:rPr>
      </w:pPr>
      <w:r>
        <w:rPr>
          <w:b/>
          <w:u w:val="single"/>
        </w:rPr>
        <w:t>Původní</w:t>
      </w:r>
      <w:r w:rsidRPr="006577EF">
        <w:rPr>
          <w:b/>
          <w:u w:val="single"/>
        </w:rPr>
        <w:t xml:space="preserve"> vědecké publikace </w:t>
      </w:r>
      <w:r>
        <w:rPr>
          <w:b/>
          <w:u w:val="single"/>
        </w:rPr>
        <w:t xml:space="preserve">přímo související s tématem disertační práce </w:t>
      </w:r>
      <w:r w:rsidRPr="006577EF">
        <w:rPr>
          <w:b/>
          <w:u w:val="single"/>
        </w:rPr>
        <w:t>uveřejněné v</w:t>
      </w:r>
      <w:r>
        <w:rPr>
          <w:b/>
          <w:u w:val="single"/>
        </w:rPr>
        <w:t> recenzovaných či impaktovaných</w:t>
      </w:r>
      <w:r w:rsidRPr="006577EF">
        <w:rPr>
          <w:b/>
          <w:u w:val="single"/>
        </w:rPr>
        <w:t xml:space="preserve"> časopisech</w:t>
      </w:r>
    </w:p>
    <w:p w14:paraId="571DE2E3" w14:textId="77777777" w:rsidR="00662FA0" w:rsidRPr="00A23D6A" w:rsidRDefault="00662FA0" w:rsidP="00662FA0">
      <w:pPr>
        <w:numPr>
          <w:ilvl w:val="0"/>
          <w:numId w:val="40"/>
        </w:numPr>
        <w:spacing w:line="240" w:lineRule="auto"/>
        <w:jc w:val="both"/>
      </w:pPr>
      <w:r w:rsidRPr="00A23D6A">
        <w:rPr>
          <w:u w:val="single"/>
        </w:rPr>
        <w:t>Úlehlová J.,</w:t>
      </w:r>
      <w:r w:rsidRPr="00A23D6A">
        <w:t xml:space="preserve"> Slavík L., Krčová V., Hutyra M., Galuszka J., Indrak K. The assessment of aspirin resistance by using light transmission and multiple electrode aggregometry. </w:t>
      </w:r>
      <w:r w:rsidRPr="00A23D6A">
        <w:rPr>
          <w:i/>
        </w:rPr>
        <w:t>Int J Lab Hematol.</w:t>
      </w:r>
      <w:r w:rsidRPr="00A23D6A">
        <w:t xml:space="preserve"> 2011 Jun;</w:t>
      </w:r>
      <w:r w:rsidRPr="00A23D6A">
        <w:rPr>
          <w:b/>
        </w:rPr>
        <w:t>33</w:t>
      </w:r>
      <w:r w:rsidRPr="00A23D6A">
        <w:t>(3):305-9. doi: 10.1111/j.</w:t>
      </w:r>
      <w:proofErr w:type="gramStart"/>
      <w:r w:rsidRPr="00A23D6A">
        <w:t>1751-553X</w:t>
      </w:r>
      <w:proofErr w:type="gramEnd"/>
      <w:r w:rsidRPr="00A23D6A">
        <w:t xml:space="preserve">.2010.01286.x. Epub 2011 Jan 11., </w:t>
      </w:r>
      <w:r w:rsidRPr="00A23D6A">
        <w:rPr>
          <w:b/>
        </w:rPr>
        <w:t>IF 1,176</w:t>
      </w:r>
    </w:p>
    <w:p w14:paraId="30960C03" w14:textId="77777777" w:rsidR="00662FA0" w:rsidRPr="00A23D6A" w:rsidRDefault="00662FA0" w:rsidP="00662FA0">
      <w:pPr>
        <w:spacing w:line="240" w:lineRule="auto"/>
        <w:ind w:left="720"/>
        <w:jc w:val="both"/>
      </w:pPr>
    </w:p>
    <w:p w14:paraId="07579800" w14:textId="77777777" w:rsidR="00662FA0" w:rsidRPr="00A23D6A" w:rsidRDefault="00662FA0" w:rsidP="00662FA0">
      <w:pPr>
        <w:numPr>
          <w:ilvl w:val="0"/>
          <w:numId w:val="40"/>
        </w:numPr>
        <w:spacing w:line="240" w:lineRule="auto"/>
        <w:jc w:val="both"/>
      </w:pPr>
      <w:r w:rsidRPr="00A23D6A">
        <w:t xml:space="preserve">Slavík L., </w:t>
      </w:r>
      <w:r w:rsidRPr="00A23D6A">
        <w:rPr>
          <w:u w:val="single"/>
        </w:rPr>
        <w:t>Úlehlová J.,</w:t>
      </w:r>
      <w:r w:rsidRPr="00A23D6A">
        <w:t xml:space="preserve"> Krčová V., Hluší A., Indráková J., Hutyra M., Galuszka J., Indrák K. Detection of clopidogrel resistance by MEA and LTA. </w:t>
      </w:r>
      <w:r w:rsidRPr="00A23D6A">
        <w:rPr>
          <w:i/>
        </w:rPr>
        <w:t>Transfuze a hematologie dnes</w:t>
      </w:r>
      <w:r w:rsidRPr="00A23D6A">
        <w:t xml:space="preserve"> </w:t>
      </w:r>
      <w:proofErr w:type="gramStart"/>
      <w:r w:rsidRPr="00A23D6A">
        <w:t>2011;</w:t>
      </w:r>
      <w:r w:rsidRPr="00A23D6A">
        <w:rPr>
          <w:b/>
        </w:rPr>
        <w:t>2</w:t>
      </w:r>
      <w:r w:rsidRPr="00A23D6A">
        <w:t>:92</w:t>
      </w:r>
      <w:proofErr w:type="gramEnd"/>
      <w:r w:rsidRPr="00A23D6A">
        <w:t xml:space="preserve">-96. </w:t>
      </w:r>
    </w:p>
    <w:p w14:paraId="466EE15C" w14:textId="77777777" w:rsidR="00662FA0" w:rsidRPr="00A23D6A" w:rsidRDefault="00662FA0" w:rsidP="00662FA0">
      <w:pPr>
        <w:spacing w:line="240" w:lineRule="auto"/>
        <w:ind w:left="720"/>
        <w:jc w:val="both"/>
      </w:pPr>
    </w:p>
    <w:p w14:paraId="26C86A74" w14:textId="77777777" w:rsidR="00662FA0" w:rsidRPr="00A23D6A" w:rsidRDefault="00662FA0" w:rsidP="00662FA0">
      <w:pPr>
        <w:numPr>
          <w:ilvl w:val="0"/>
          <w:numId w:val="40"/>
        </w:numPr>
        <w:spacing w:line="240" w:lineRule="auto"/>
        <w:jc w:val="both"/>
      </w:pPr>
      <w:r w:rsidRPr="00A23D6A">
        <w:rPr>
          <w:u w:val="single"/>
        </w:rPr>
        <w:t>Úlehlová J.,</w:t>
      </w:r>
      <w:r w:rsidRPr="00A23D6A">
        <w:t xml:space="preserve"> Slavík L., Kučerová J., Krčová V., Václavík J., Indrák K. Genetické polymorfismy destičkových receptorů u mladých pacientů s akutním infarktem myokardu (AIM) a rezistencí k protidestičkové léčbě. </w:t>
      </w:r>
      <w:r w:rsidRPr="00A23D6A">
        <w:rPr>
          <w:i/>
        </w:rPr>
        <w:t>Transfuze a hematologie dnes</w:t>
      </w:r>
      <w:r w:rsidRPr="00A23D6A">
        <w:t xml:space="preserve"> </w:t>
      </w:r>
      <w:proofErr w:type="gramStart"/>
      <w:r w:rsidRPr="00A23D6A">
        <w:t>2012;</w:t>
      </w:r>
      <w:r w:rsidRPr="00A23D6A">
        <w:rPr>
          <w:b/>
        </w:rPr>
        <w:t>1</w:t>
      </w:r>
      <w:r w:rsidRPr="00A23D6A">
        <w:t>:14</w:t>
      </w:r>
      <w:proofErr w:type="gramEnd"/>
      <w:r w:rsidRPr="00A23D6A">
        <w:t xml:space="preserve">-18. </w:t>
      </w:r>
    </w:p>
    <w:p w14:paraId="71A8AA6C" w14:textId="77777777" w:rsidR="00662FA0" w:rsidRPr="00A23D6A" w:rsidRDefault="00662FA0" w:rsidP="00662FA0">
      <w:pPr>
        <w:pStyle w:val="Odstavecseseznamem"/>
      </w:pPr>
    </w:p>
    <w:p w14:paraId="6E9ED99B" w14:textId="77777777" w:rsidR="00662FA0" w:rsidRPr="00A23D6A" w:rsidRDefault="00662FA0" w:rsidP="00662FA0">
      <w:pPr>
        <w:numPr>
          <w:ilvl w:val="0"/>
          <w:numId w:val="40"/>
        </w:numPr>
        <w:autoSpaceDE w:val="0"/>
        <w:autoSpaceDN w:val="0"/>
        <w:adjustRightInd w:val="0"/>
        <w:spacing w:line="240" w:lineRule="auto"/>
      </w:pPr>
      <w:r w:rsidRPr="00A23D6A">
        <w:rPr>
          <w:u w:val="single"/>
        </w:rPr>
        <w:t xml:space="preserve">Ulehlova J., </w:t>
      </w:r>
      <w:r w:rsidRPr="00A23D6A">
        <w:t xml:space="preserve">Slavik L., Kucerova J., Krcova V., Vaclavik J., Indrak K. Genetic Polymorphisms of Platelet Receptors in Patients with Acute Myocardial Infarction and Resistance to Antiplatelet Therapy. </w:t>
      </w:r>
      <w:r w:rsidRPr="00A23D6A">
        <w:rPr>
          <w:i/>
        </w:rPr>
        <w:t xml:space="preserve">Genetic testing and molecular biomarkers </w:t>
      </w:r>
      <w:r w:rsidRPr="00A23D6A">
        <w:t xml:space="preserve">2014; </w:t>
      </w:r>
      <w:r w:rsidRPr="00A23D6A">
        <w:rPr>
          <w:b/>
        </w:rPr>
        <w:t>18</w:t>
      </w:r>
      <w:r w:rsidRPr="00A23D6A">
        <w:t xml:space="preserve"> (9): 599-604.,</w:t>
      </w:r>
      <w:r w:rsidRPr="00A23D6A">
        <w:rPr>
          <w:b/>
        </w:rPr>
        <w:t xml:space="preserve"> IF 1,464</w:t>
      </w:r>
    </w:p>
    <w:p w14:paraId="5F0F108F" w14:textId="77777777" w:rsidR="00662FA0" w:rsidRPr="00A23D6A" w:rsidRDefault="00662FA0" w:rsidP="00662FA0">
      <w:pPr>
        <w:pStyle w:val="Odstavecseseznamem"/>
      </w:pPr>
    </w:p>
    <w:p w14:paraId="5FFB2486" w14:textId="77777777" w:rsidR="00662FA0" w:rsidRPr="00A23D6A" w:rsidRDefault="00662FA0" w:rsidP="00662FA0">
      <w:pPr>
        <w:rPr>
          <w:b/>
          <w:u w:val="single"/>
        </w:rPr>
      </w:pPr>
      <w:r w:rsidRPr="00A23D6A">
        <w:rPr>
          <w:b/>
          <w:u w:val="single"/>
        </w:rPr>
        <w:t>Původní a přehledné vědecké publikace nepřímo související s tématem disertační práce uveřejněné v recenzovaných či impaktovaných časopisech</w:t>
      </w:r>
    </w:p>
    <w:p w14:paraId="40B51C12" w14:textId="77777777" w:rsidR="00662FA0" w:rsidRPr="00A23D6A" w:rsidRDefault="00662FA0" w:rsidP="00662FA0">
      <w:pPr>
        <w:spacing w:line="240" w:lineRule="auto"/>
        <w:ind w:left="720"/>
        <w:jc w:val="both"/>
        <w:rPr>
          <w:u w:val="single"/>
        </w:rPr>
      </w:pPr>
    </w:p>
    <w:p w14:paraId="7F02ADE2" w14:textId="77777777" w:rsidR="00662FA0" w:rsidRPr="00A23D6A" w:rsidRDefault="00662FA0" w:rsidP="00662FA0">
      <w:pPr>
        <w:numPr>
          <w:ilvl w:val="0"/>
          <w:numId w:val="40"/>
        </w:numPr>
        <w:spacing w:line="240" w:lineRule="auto"/>
        <w:jc w:val="both"/>
      </w:pPr>
      <w:r w:rsidRPr="00A23D6A">
        <w:t xml:space="preserve">Slavik L., Novak M., </w:t>
      </w:r>
      <w:r w:rsidRPr="00A23D6A">
        <w:rPr>
          <w:u w:val="single"/>
        </w:rPr>
        <w:t>Ulehlova J.,</w:t>
      </w:r>
      <w:r w:rsidRPr="00A23D6A">
        <w:t xml:space="preserve"> Prochazka M., Prochazkova J., Lattova V., Polak P., Pilka R. Possibility of Coagulation System Activation Determination with Tissue Factor in Pregnancy Complications. Clin. Lab. 2016 </w:t>
      </w:r>
      <w:r w:rsidRPr="00A23D6A">
        <w:rPr>
          <w:b/>
        </w:rPr>
        <w:t>62</w:t>
      </w:r>
      <w:r w:rsidRPr="00A23D6A">
        <w:t xml:space="preserve"> (10) :1851-1856</w:t>
      </w:r>
      <w:r w:rsidRPr="00A23D6A">
        <w:rPr>
          <w:b/>
        </w:rPr>
        <w:t>. IF 0,84</w:t>
      </w:r>
    </w:p>
    <w:p w14:paraId="24D5C505" w14:textId="77777777" w:rsidR="00662FA0" w:rsidRPr="00A23D6A" w:rsidRDefault="00662FA0" w:rsidP="00662FA0">
      <w:pPr>
        <w:spacing w:line="240" w:lineRule="auto"/>
        <w:ind w:left="720"/>
        <w:jc w:val="both"/>
      </w:pPr>
    </w:p>
    <w:p w14:paraId="37F4057E" w14:textId="77777777" w:rsidR="00662FA0" w:rsidRPr="00A23D6A" w:rsidRDefault="00662FA0" w:rsidP="00662FA0">
      <w:pPr>
        <w:numPr>
          <w:ilvl w:val="0"/>
          <w:numId w:val="40"/>
        </w:numPr>
        <w:spacing w:line="240" w:lineRule="auto"/>
        <w:jc w:val="both"/>
      </w:pPr>
      <w:r w:rsidRPr="00A23D6A">
        <w:t xml:space="preserve">Janek D., Slavik L., </w:t>
      </w:r>
      <w:r w:rsidRPr="00A23D6A">
        <w:rPr>
          <w:u w:val="single"/>
        </w:rPr>
        <w:t>Ulehlova J.,</w:t>
      </w:r>
      <w:r w:rsidRPr="00A23D6A">
        <w:t xml:space="preserve"> Krcova V., Hlusi A., Prochazkova J. Validation of a new panel of automated chemiluminescence assays for anticardiolipin antibodies in the screening for antiphospholipid syndrome. Clin Lab. 2016 Jul 1;</w:t>
      </w:r>
      <w:r w:rsidRPr="00A23D6A">
        <w:rPr>
          <w:b/>
        </w:rPr>
        <w:t>62</w:t>
      </w:r>
      <w:r w:rsidRPr="00A23D6A">
        <w:t xml:space="preserve">(7):1309-1315. </w:t>
      </w:r>
      <w:r w:rsidRPr="00A23D6A">
        <w:rPr>
          <w:b/>
        </w:rPr>
        <w:t>IF 0,936</w:t>
      </w:r>
    </w:p>
    <w:p w14:paraId="278380DA" w14:textId="77777777" w:rsidR="00662FA0" w:rsidRPr="00A23D6A" w:rsidRDefault="00662FA0" w:rsidP="00662FA0">
      <w:pPr>
        <w:spacing w:line="240" w:lineRule="auto"/>
        <w:ind w:left="720"/>
        <w:jc w:val="both"/>
      </w:pPr>
    </w:p>
    <w:p w14:paraId="7AF2E902" w14:textId="77777777" w:rsidR="00662FA0" w:rsidRPr="00A23D6A" w:rsidRDefault="00662FA0" w:rsidP="00662FA0">
      <w:pPr>
        <w:numPr>
          <w:ilvl w:val="0"/>
          <w:numId w:val="40"/>
        </w:numPr>
        <w:spacing w:line="240" w:lineRule="auto"/>
        <w:jc w:val="both"/>
      </w:pPr>
      <w:r w:rsidRPr="00A23D6A">
        <w:t xml:space="preserve">Slavik L., Svobodova G., </w:t>
      </w:r>
      <w:r w:rsidRPr="00A23D6A">
        <w:rPr>
          <w:u w:val="single"/>
        </w:rPr>
        <w:t>Ulehlova J.,</w:t>
      </w:r>
      <w:r w:rsidRPr="00A23D6A">
        <w:t xml:space="preserve"> Krcova V., Hlusi A., Prochazkova J., Hutyra M. Polymorphism of the Fcγ Receptor II as a Possible Predisposing Factor for Heparin-Induced Thrombocytopenia. Clin. Lab 2015; </w:t>
      </w:r>
      <w:r w:rsidRPr="00A23D6A">
        <w:rPr>
          <w:b/>
        </w:rPr>
        <w:t>61</w:t>
      </w:r>
      <w:r w:rsidRPr="00A23D6A">
        <w:t xml:space="preserve">(8):1027-1032. </w:t>
      </w:r>
      <w:r w:rsidRPr="00A23D6A">
        <w:rPr>
          <w:b/>
        </w:rPr>
        <w:t>IF 0,936</w:t>
      </w:r>
    </w:p>
    <w:p w14:paraId="53E1EC4F" w14:textId="77777777" w:rsidR="00662FA0" w:rsidRPr="00A23D6A" w:rsidRDefault="00662FA0" w:rsidP="00662FA0">
      <w:pPr>
        <w:spacing w:line="240" w:lineRule="auto"/>
        <w:ind w:left="720"/>
        <w:jc w:val="both"/>
      </w:pPr>
    </w:p>
    <w:p w14:paraId="1D3372D6" w14:textId="77777777" w:rsidR="00662FA0" w:rsidRPr="00A23D6A" w:rsidRDefault="00662FA0" w:rsidP="00662FA0">
      <w:pPr>
        <w:numPr>
          <w:ilvl w:val="0"/>
          <w:numId w:val="40"/>
        </w:numPr>
        <w:spacing w:line="240" w:lineRule="auto"/>
        <w:jc w:val="both"/>
      </w:pPr>
      <w:r w:rsidRPr="00A23D6A">
        <w:t xml:space="preserve">Prochazka M., Procházková J., Lubušký M., Pilka R., </w:t>
      </w:r>
      <w:r w:rsidRPr="00A23D6A">
        <w:rPr>
          <w:u w:val="single"/>
        </w:rPr>
        <w:t>Úlehlová J.,</w:t>
      </w:r>
      <w:r w:rsidRPr="00A23D6A">
        <w:t xml:space="preserve"> Michalec I., Polák P., Kacerovský M., Slavik L.: Markers of Endothelial Activation in Preeclampsia. Clin. lab. 2015, </w:t>
      </w:r>
      <w:r w:rsidRPr="00A23D6A">
        <w:rPr>
          <w:b/>
        </w:rPr>
        <w:t>61</w:t>
      </w:r>
      <w:r w:rsidRPr="00A23D6A">
        <w:t xml:space="preserve">(1-2):39-46. </w:t>
      </w:r>
      <w:r w:rsidRPr="00A23D6A">
        <w:rPr>
          <w:b/>
        </w:rPr>
        <w:t>IF 0,936</w:t>
      </w:r>
    </w:p>
    <w:p w14:paraId="59C930F1" w14:textId="77777777" w:rsidR="00662FA0" w:rsidRPr="00A23D6A" w:rsidRDefault="00662FA0" w:rsidP="00662FA0">
      <w:pPr>
        <w:spacing w:line="240" w:lineRule="auto"/>
        <w:ind w:left="720"/>
        <w:jc w:val="both"/>
      </w:pPr>
    </w:p>
    <w:p w14:paraId="1667660B" w14:textId="77777777" w:rsidR="00662FA0" w:rsidRPr="00A23D6A" w:rsidRDefault="00662FA0" w:rsidP="00662FA0">
      <w:pPr>
        <w:numPr>
          <w:ilvl w:val="0"/>
          <w:numId w:val="40"/>
        </w:numPr>
        <w:spacing w:line="240" w:lineRule="auto"/>
        <w:jc w:val="both"/>
      </w:pPr>
      <w:r w:rsidRPr="00A23D6A">
        <w:t xml:space="preserve">Šaňák D., Hutyra M., Král M., Veverka T., Bártková A., Kunčarova A., Dorňák T., Franc D., Kaňovský P., Fedorco M., Galuzska J., Vindiš D., Skála T., Táborský M., Čecháková E., Tüdös Z., Černá M., Köcher M., </w:t>
      </w:r>
      <w:r w:rsidRPr="00A23D6A">
        <w:rPr>
          <w:u w:val="single"/>
        </w:rPr>
        <w:t>Úlehlová J.,</w:t>
      </w:r>
      <w:r w:rsidRPr="00A23D6A">
        <w:t xml:space="preserve"> Slavík L., Zapletalová J., Langová K., Herzig R., Školoudík D.: Heart arrhythmias in young patients with cryptogenic ischemic stroke. Biomed Pap Med Fac Univ Palacky Olomouc Czech Repub. 2015 Jun;</w:t>
      </w:r>
      <w:r w:rsidRPr="00A23D6A">
        <w:rPr>
          <w:b/>
        </w:rPr>
        <w:t>159</w:t>
      </w:r>
      <w:r w:rsidRPr="00A23D6A">
        <w:t>(2):283-7. IF 0,924</w:t>
      </w:r>
    </w:p>
    <w:p w14:paraId="17C27B55" w14:textId="77777777" w:rsidR="00662FA0" w:rsidRPr="00A23D6A" w:rsidRDefault="00662FA0" w:rsidP="00662FA0">
      <w:pPr>
        <w:spacing w:line="240" w:lineRule="auto"/>
        <w:ind w:left="720"/>
        <w:jc w:val="both"/>
      </w:pPr>
    </w:p>
    <w:p w14:paraId="1B021C5C" w14:textId="77777777" w:rsidR="00662FA0" w:rsidRPr="00A23D6A" w:rsidRDefault="00662FA0" w:rsidP="00662FA0">
      <w:pPr>
        <w:numPr>
          <w:ilvl w:val="0"/>
          <w:numId w:val="40"/>
        </w:numPr>
        <w:spacing w:line="240" w:lineRule="auto"/>
        <w:jc w:val="both"/>
      </w:pPr>
      <w:r w:rsidRPr="00A23D6A">
        <w:t xml:space="preserve">Prochazkova J., Slavik L., </w:t>
      </w:r>
      <w:r w:rsidRPr="00A23D6A">
        <w:rPr>
          <w:u w:val="single"/>
        </w:rPr>
        <w:t>Ulehlova J.,</w:t>
      </w:r>
      <w:r w:rsidRPr="00A23D6A">
        <w:t xml:space="preserve"> Prochazka M. The role of tissue factor in normal pregnancy and in the development of preeclampsia. A review. Biomedical papers 2014; </w:t>
      </w:r>
      <w:r w:rsidRPr="00A23D6A">
        <w:rPr>
          <w:b/>
        </w:rPr>
        <w:t>159</w:t>
      </w:r>
      <w:r w:rsidRPr="00A23D6A">
        <w:t>(2)., DOI:10.5507/bp.2014.061 review IF 1,200</w:t>
      </w:r>
    </w:p>
    <w:p w14:paraId="3B06BCE7" w14:textId="77777777" w:rsidR="00662FA0" w:rsidRPr="00A23D6A" w:rsidRDefault="00662FA0" w:rsidP="00662FA0">
      <w:pPr>
        <w:spacing w:line="240" w:lineRule="auto"/>
        <w:ind w:left="720"/>
        <w:jc w:val="both"/>
      </w:pPr>
    </w:p>
    <w:p w14:paraId="0C89CEB3" w14:textId="77777777" w:rsidR="00662FA0" w:rsidRPr="00A23D6A" w:rsidRDefault="00662FA0" w:rsidP="00662FA0">
      <w:pPr>
        <w:numPr>
          <w:ilvl w:val="0"/>
          <w:numId w:val="40"/>
        </w:numPr>
        <w:spacing w:line="240" w:lineRule="auto"/>
        <w:jc w:val="both"/>
      </w:pPr>
      <w:r w:rsidRPr="00A23D6A">
        <w:t xml:space="preserve">Slavik L., </w:t>
      </w:r>
      <w:r w:rsidRPr="00A23D6A">
        <w:rPr>
          <w:u w:val="single"/>
        </w:rPr>
        <w:t>Ulehlova J.,</w:t>
      </w:r>
      <w:r w:rsidRPr="00A23D6A">
        <w:t xml:space="preserve"> Krcova V., Hlusi A., Indrakova J., Hutyra M., Galuszka J., Indrak K.: Detection of Clopidogrel Resistance Using ADP Induced Aggregometry with Specific Inhibitor PGE1. Clin. Lab. 2014(</w:t>
      </w:r>
      <w:r w:rsidRPr="00A23D6A">
        <w:rPr>
          <w:b/>
        </w:rPr>
        <w:t>60</w:t>
      </w:r>
      <w:r w:rsidRPr="00A23D6A">
        <w:t>):1475-1480. IF 1,129</w:t>
      </w:r>
    </w:p>
    <w:p w14:paraId="1DCB6845" w14:textId="77777777" w:rsidR="00662FA0" w:rsidRPr="00A23D6A" w:rsidRDefault="00662FA0" w:rsidP="00662FA0">
      <w:pPr>
        <w:spacing w:line="240" w:lineRule="auto"/>
        <w:ind w:left="720"/>
        <w:jc w:val="both"/>
      </w:pPr>
    </w:p>
    <w:p w14:paraId="1F6BDE3C" w14:textId="77777777" w:rsidR="00662FA0" w:rsidRPr="00A23D6A" w:rsidRDefault="00662FA0" w:rsidP="00662FA0">
      <w:pPr>
        <w:numPr>
          <w:ilvl w:val="0"/>
          <w:numId w:val="40"/>
        </w:numPr>
        <w:spacing w:line="240" w:lineRule="auto"/>
        <w:jc w:val="both"/>
      </w:pPr>
      <w:r w:rsidRPr="00A23D6A">
        <w:t xml:space="preserve">Slavik L., Svobodova G., </w:t>
      </w:r>
      <w:r w:rsidRPr="00A23D6A">
        <w:rPr>
          <w:u w:val="single"/>
        </w:rPr>
        <w:t xml:space="preserve">Ulehlova </w:t>
      </w:r>
      <w:proofErr w:type="gramStart"/>
      <w:r w:rsidRPr="00A23D6A">
        <w:rPr>
          <w:u w:val="single"/>
        </w:rPr>
        <w:t>J.</w:t>
      </w:r>
      <w:r w:rsidRPr="00A23D6A">
        <w:t>,Krcova</w:t>
      </w:r>
      <w:proofErr w:type="gramEnd"/>
      <w:r w:rsidRPr="00A23D6A">
        <w:t xml:space="preserve"> V., Hlusi A., Prochazkova J., Kaletova M., Hrckova Y., Indrak K. The Advantages and Limitations of Impedance Aggregometry in Detection of Heparin-Induced Thrombocytopenia. Clin. Lab. 2014 </w:t>
      </w:r>
      <w:r w:rsidRPr="00A23D6A">
        <w:rPr>
          <w:b/>
        </w:rPr>
        <w:t>08</w:t>
      </w:r>
      <w:r w:rsidRPr="00A23D6A">
        <w:t>:1319-1324., DOI:10.7754 IF 1,129</w:t>
      </w:r>
    </w:p>
    <w:p w14:paraId="08395BFF" w14:textId="77777777" w:rsidR="00662FA0" w:rsidRPr="00A23D6A" w:rsidRDefault="00662FA0" w:rsidP="00662FA0">
      <w:pPr>
        <w:spacing w:line="240" w:lineRule="auto"/>
        <w:ind w:left="720"/>
        <w:jc w:val="both"/>
      </w:pPr>
    </w:p>
    <w:p w14:paraId="1B8B01F5" w14:textId="77777777" w:rsidR="00662FA0" w:rsidRPr="00A23D6A" w:rsidRDefault="00662FA0" w:rsidP="00662FA0">
      <w:pPr>
        <w:numPr>
          <w:ilvl w:val="0"/>
          <w:numId w:val="40"/>
        </w:numPr>
        <w:spacing w:line="240" w:lineRule="auto"/>
        <w:jc w:val="both"/>
      </w:pPr>
      <w:r w:rsidRPr="00A23D6A">
        <w:t xml:space="preserve">Lattová V., Procházka M., Procházková J., </w:t>
      </w:r>
      <w:r w:rsidRPr="00A23D6A">
        <w:rPr>
          <w:u w:val="single"/>
        </w:rPr>
        <w:t>Ulehlová J.,</w:t>
      </w:r>
      <w:r w:rsidRPr="00A23D6A">
        <w:t xml:space="preserve"> Slavík L., Lubušký M., Brychtová P. Preeclampsia and thrombin generation test. Ceska Gynekologie 2013; </w:t>
      </w:r>
      <w:r w:rsidRPr="00A23D6A">
        <w:rPr>
          <w:b/>
        </w:rPr>
        <w:t>78</w:t>
      </w:r>
      <w:r w:rsidRPr="00A23D6A">
        <w:t xml:space="preserve"> (5) :466-72.</w:t>
      </w:r>
    </w:p>
    <w:p w14:paraId="3ED6CFF2" w14:textId="77777777" w:rsidR="00662FA0" w:rsidRPr="00A23D6A" w:rsidRDefault="00662FA0" w:rsidP="00662FA0">
      <w:pPr>
        <w:spacing w:line="240" w:lineRule="auto"/>
        <w:jc w:val="both"/>
        <w:rPr>
          <w:sz w:val="18"/>
          <w:szCs w:val="18"/>
        </w:rPr>
      </w:pPr>
    </w:p>
    <w:p w14:paraId="51F45CBE" w14:textId="77777777" w:rsidR="00662FA0" w:rsidRPr="00A23D6A" w:rsidRDefault="00662FA0" w:rsidP="00662FA0">
      <w:pPr>
        <w:pStyle w:val="Odstavecseseznamem"/>
        <w:numPr>
          <w:ilvl w:val="0"/>
          <w:numId w:val="40"/>
        </w:numPr>
        <w:spacing w:line="240" w:lineRule="auto"/>
        <w:jc w:val="both"/>
      </w:pPr>
      <w:r w:rsidRPr="00A23D6A">
        <w:t xml:space="preserve">Procházková J., Procházka M., Slavík L., </w:t>
      </w:r>
      <w:r w:rsidRPr="00A23D6A">
        <w:rPr>
          <w:u w:val="single"/>
        </w:rPr>
        <w:t>Úlehlová J.,</w:t>
      </w:r>
      <w:r w:rsidRPr="00A23D6A">
        <w:t xml:space="preserve"> Dhaifalah I., Lubušký M., Šimetka O. Dysfunkce endotelu u těhotných s chronickou formou hypertenze. </w:t>
      </w:r>
      <w:r w:rsidRPr="00A23D6A">
        <w:rPr>
          <w:i/>
        </w:rPr>
        <w:t>Česká Gynekologie</w:t>
      </w:r>
      <w:r w:rsidRPr="00A23D6A">
        <w:t xml:space="preserve"> 2013, </w:t>
      </w:r>
      <w:r w:rsidRPr="00A23D6A">
        <w:rPr>
          <w:b/>
        </w:rPr>
        <w:t>78</w:t>
      </w:r>
      <w:r w:rsidRPr="00A23D6A">
        <w:t xml:space="preserve"> (3), 230-236.</w:t>
      </w:r>
    </w:p>
    <w:p w14:paraId="2696B918" w14:textId="77777777" w:rsidR="00662FA0" w:rsidRPr="00A23D6A" w:rsidRDefault="00662FA0" w:rsidP="00662FA0">
      <w:pPr>
        <w:spacing w:line="240" w:lineRule="auto"/>
        <w:jc w:val="both"/>
      </w:pPr>
    </w:p>
    <w:p w14:paraId="7F479FE9" w14:textId="77777777" w:rsidR="00662FA0" w:rsidRPr="00A23D6A" w:rsidRDefault="00662FA0" w:rsidP="00662FA0">
      <w:pPr>
        <w:numPr>
          <w:ilvl w:val="0"/>
          <w:numId w:val="40"/>
        </w:numPr>
        <w:spacing w:line="240" w:lineRule="auto"/>
        <w:jc w:val="both"/>
      </w:pPr>
      <w:r w:rsidRPr="00A23D6A">
        <w:t xml:space="preserve">Filipčíková R., Březinová J., Oborná I., Blažková Z., Krčová V., Slavík L., </w:t>
      </w:r>
      <w:r w:rsidRPr="00A23D6A">
        <w:rPr>
          <w:u w:val="single"/>
        </w:rPr>
        <w:t>Úlehlová J.,</w:t>
      </w:r>
      <w:r w:rsidRPr="00A23D6A">
        <w:t xml:space="preserve"> Hluší A., Bezdičková M. Výskyt vybraných geneticky podmíněných trombofilních markerů u pacientek podstupujících léčbu neplodnosti. </w:t>
      </w:r>
      <w:r w:rsidRPr="00A23D6A">
        <w:rPr>
          <w:sz w:val="18"/>
          <w:szCs w:val="18"/>
        </w:rPr>
        <w:t xml:space="preserve"> </w:t>
      </w:r>
      <w:r w:rsidRPr="00A23D6A">
        <w:rPr>
          <w:i/>
        </w:rPr>
        <w:t>Česká Gynekologie</w:t>
      </w:r>
      <w:r w:rsidRPr="00A23D6A">
        <w:t xml:space="preserve"> 2013, </w:t>
      </w:r>
      <w:r w:rsidRPr="00A23D6A">
        <w:rPr>
          <w:b/>
        </w:rPr>
        <w:t>78</w:t>
      </w:r>
      <w:r w:rsidRPr="00A23D6A">
        <w:t xml:space="preserve"> (1), 73-77.</w:t>
      </w:r>
    </w:p>
    <w:p w14:paraId="79CEB7CF" w14:textId="77777777" w:rsidR="00662FA0" w:rsidRPr="00A23D6A" w:rsidRDefault="00662FA0" w:rsidP="00662FA0">
      <w:pPr>
        <w:spacing w:line="240" w:lineRule="auto"/>
        <w:jc w:val="both"/>
      </w:pPr>
    </w:p>
    <w:p w14:paraId="0A6E7E4F" w14:textId="77777777" w:rsidR="00662FA0" w:rsidRPr="00A23D6A" w:rsidRDefault="00662FA0" w:rsidP="00662FA0">
      <w:pPr>
        <w:numPr>
          <w:ilvl w:val="0"/>
          <w:numId w:val="40"/>
        </w:numPr>
        <w:spacing w:line="240" w:lineRule="auto"/>
        <w:jc w:val="both"/>
      </w:pPr>
      <w:r w:rsidRPr="00A23D6A">
        <w:t xml:space="preserve">Slavík L., Svobodová G., </w:t>
      </w:r>
      <w:r w:rsidRPr="00A23D6A">
        <w:rPr>
          <w:u w:val="single"/>
        </w:rPr>
        <w:t>Úlehlová J.,</w:t>
      </w:r>
      <w:r w:rsidRPr="00A23D6A">
        <w:t xml:space="preserve"> Krčová V., Hluší A., Procházková J. Současné možnosti laboratorní diagnostiky heparinem indukované trombocytopenie. </w:t>
      </w:r>
      <w:r w:rsidRPr="00A23D6A">
        <w:rPr>
          <w:i/>
        </w:rPr>
        <w:t>Transfuze a hematologie dnes</w:t>
      </w:r>
      <w:r w:rsidRPr="00A23D6A">
        <w:t xml:space="preserve"> </w:t>
      </w:r>
      <w:proofErr w:type="gramStart"/>
      <w:r w:rsidRPr="00A23D6A">
        <w:t>2013;</w:t>
      </w:r>
      <w:r w:rsidRPr="00A23D6A">
        <w:rPr>
          <w:b/>
        </w:rPr>
        <w:t>2</w:t>
      </w:r>
      <w:r w:rsidRPr="00A23D6A">
        <w:t>:76</w:t>
      </w:r>
      <w:proofErr w:type="gramEnd"/>
      <w:r w:rsidRPr="00A23D6A">
        <w:t xml:space="preserve">-80. </w:t>
      </w:r>
    </w:p>
    <w:p w14:paraId="4BF044C9" w14:textId="77777777" w:rsidR="00662FA0" w:rsidRPr="00A23D6A" w:rsidRDefault="00662FA0" w:rsidP="00662FA0">
      <w:pPr>
        <w:spacing w:line="240" w:lineRule="auto"/>
        <w:jc w:val="both"/>
      </w:pPr>
    </w:p>
    <w:p w14:paraId="5B8BB3AD" w14:textId="77777777" w:rsidR="00662FA0" w:rsidRPr="00A23D6A" w:rsidRDefault="00662FA0" w:rsidP="00662FA0">
      <w:pPr>
        <w:numPr>
          <w:ilvl w:val="0"/>
          <w:numId w:val="40"/>
        </w:numPr>
        <w:spacing w:line="240" w:lineRule="auto"/>
        <w:jc w:val="both"/>
      </w:pPr>
      <w:r w:rsidRPr="00A23D6A">
        <w:t xml:space="preserve">Krčová V., Hluší A., Palová M., Slavík L., </w:t>
      </w:r>
      <w:r w:rsidRPr="00A23D6A">
        <w:rPr>
          <w:u w:val="single"/>
        </w:rPr>
        <w:t>Úlehlová J.</w:t>
      </w:r>
      <w:r w:rsidRPr="00A23D6A">
        <w:t xml:space="preserve"> Nová antikoagulancia – možnosti monitorování antikoagulačního účinku (dabigatran). </w:t>
      </w:r>
      <w:r w:rsidRPr="00A23D6A">
        <w:rPr>
          <w:i/>
        </w:rPr>
        <w:t>Interní Medicína pro Praxi</w:t>
      </w:r>
      <w:r w:rsidRPr="00A23D6A">
        <w:t xml:space="preserve"> </w:t>
      </w:r>
      <w:r w:rsidRPr="00A23D6A">
        <w:rPr>
          <w:b/>
        </w:rPr>
        <w:t>14</w:t>
      </w:r>
      <w:r w:rsidRPr="00A23D6A">
        <w:t xml:space="preserve"> (8-9), 318-321.</w:t>
      </w:r>
    </w:p>
    <w:p w14:paraId="1978D9D4" w14:textId="77777777" w:rsidR="00662FA0" w:rsidRPr="00A23D6A" w:rsidRDefault="00662FA0" w:rsidP="00662FA0">
      <w:pPr>
        <w:spacing w:line="240" w:lineRule="auto"/>
        <w:jc w:val="both"/>
      </w:pPr>
    </w:p>
    <w:p w14:paraId="4C4955A8" w14:textId="77777777" w:rsidR="00662FA0" w:rsidRPr="00A23D6A" w:rsidRDefault="00662FA0" w:rsidP="00662FA0">
      <w:pPr>
        <w:numPr>
          <w:ilvl w:val="0"/>
          <w:numId w:val="40"/>
        </w:numPr>
        <w:spacing w:line="240" w:lineRule="auto"/>
        <w:jc w:val="both"/>
      </w:pPr>
      <w:r w:rsidRPr="00A23D6A">
        <w:t xml:space="preserve">Král M., Školoudík D., Šaňák D., Veverka T., Bártková A., Dorňák T., Hutyra M., Vindiš D., </w:t>
      </w:r>
      <w:r w:rsidRPr="00A23D6A">
        <w:rPr>
          <w:u w:val="single"/>
        </w:rPr>
        <w:t>Úlehlová J.,</w:t>
      </w:r>
      <w:r w:rsidRPr="00A23D6A">
        <w:t xml:space="preserve"> Slavík L., Švábová M., Kubíčková V., Herzig R., Kaňovský P. Assessment of relationship between acute ischemic stroke and heart </w:t>
      </w:r>
      <w:proofErr w:type="gramStart"/>
      <w:r w:rsidRPr="00A23D6A">
        <w:t>disease- protocol</w:t>
      </w:r>
      <w:proofErr w:type="gramEnd"/>
      <w:r w:rsidRPr="00A23D6A">
        <w:t xml:space="preserve"> of a prospective observational trial. 2012 </w:t>
      </w:r>
      <w:r w:rsidRPr="00A23D6A">
        <w:rPr>
          <w:i/>
        </w:rPr>
        <w:t xml:space="preserve">Biomedical Papers </w:t>
      </w:r>
      <w:r w:rsidRPr="00A23D6A">
        <w:rPr>
          <w:b/>
        </w:rPr>
        <w:t>156</w:t>
      </w:r>
      <w:r w:rsidRPr="00A23D6A">
        <w:t xml:space="preserve">, 284-289. </w:t>
      </w:r>
      <w:r w:rsidRPr="00A23D6A">
        <w:rPr>
          <w:b/>
        </w:rPr>
        <w:t>IF 1,200</w:t>
      </w:r>
    </w:p>
    <w:p w14:paraId="3467FE5A" w14:textId="77777777" w:rsidR="00662FA0" w:rsidRPr="00A23D6A" w:rsidRDefault="00662FA0" w:rsidP="00662FA0">
      <w:pPr>
        <w:spacing w:line="240" w:lineRule="auto"/>
        <w:jc w:val="both"/>
      </w:pPr>
    </w:p>
    <w:p w14:paraId="149580E4" w14:textId="77777777" w:rsidR="00662FA0" w:rsidRPr="00A23D6A" w:rsidRDefault="00662FA0" w:rsidP="00662FA0">
      <w:pPr>
        <w:numPr>
          <w:ilvl w:val="0"/>
          <w:numId w:val="40"/>
        </w:numPr>
        <w:spacing w:line="240" w:lineRule="auto"/>
        <w:jc w:val="both"/>
      </w:pPr>
      <w:r w:rsidRPr="00A23D6A">
        <w:t xml:space="preserve">Slavík L., Procházková J., Procházka M., Šimetka O., Hluší A., </w:t>
      </w:r>
      <w:r w:rsidRPr="00A23D6A">
        <w:rPr>
          <w:u w:val="single"/>
        </w:rPr>
        <w:t>Úlehlová J.</w:t>
      </w:r>
      <w:r w:rsidRPr="00A23D6A">
        <w:t xml:space="preserve"> The pathophysiology of endothelial function in pregnancy and the usefulness of endothelial markers. 2011 </w:t>
      </w:r>
      <w:r w:rsidRPr="00A23D6A">
        <w:rPr>
          <w:i/>
        </w:rPr>
        <w:t xml:space="preserve">Biomedical Papers </w:t>
      </w:r>
      <w:r w:rsidRPr="00A23D6A">
        <w:rPr>
          <w:b/>
        </w:rPr>
        <w:t>155</w:t>
      </w:r>
      <w:r w:rsidRPr="00A23D6A">
        <w:t>, 219-224. IF 0,99</w:t>
      </w:r>
    </w:p>
    <w:p w14:paraId="467E552A" w14:textId="77777777" w:rsidR="00662FA0" w:rsidRPr="00A23D6A" w:rsidRDefault="00662FA0" w:rsidP="00662FA0">
      <w:pPr>
        <w:spacing w:line="240" w:lineRule="auto"/>
        <w:jc w:val="both"/>
      </w:pPr>
    </w:p>
    <w:p w14:paraId="7795F7C8" w14:textId="77777777" w:rsidR="00662FA0" w:rsidRPr="00A23D6A" w:rsidRDefault="00662FA0" w:rsidP="00662FA0">
      <w:pPr>
        <w:numPr>
          <w:ilvl w:val="0"/>
          <w:numId w:val="40"/>
        </w:numPr>
        <w:spacing w:line="240" w:lineRule="auto"/>
        <w:jc w:val="both"/>
      </w:pPr>
      <w:r w:rsidRPr="00A23D6A">
        <w:t xml:space="preserve">Lattová V., Procházka M., </w:t>
      </w:r>
      <w:r w:rsidRPr="00A23D6A">
        <w:rPr>
          <w:u w:val="single"/>
        </w:rPr>
        <w:t>Úlehlová J.</w:t>
      </w:r>
      <w:r w:rsidRPr="00A23D6A">
        <w:t xml:space="preserve"> Trombin generační test u fyziologické a rizikové gravidity. </w:t>
      </w:r>
      <w:r w:rsidRPr="00A23D6A">
        <w:rPr>
          <w:i/>
        </w:rPr>
        <w:t>Česká Gynekologie</w:t>
      </w:r>
      <w:r w:rsidRPr="00A23D6A">
        <w:t xml:space="preserve"> 2011, </w:t>
      </w:r>
      <w:r w:rsidRPr="00A23D6A">
        <w:rPr>
          <w:b/>
        </w:rPr>
        <w:t>76</w:t>
      </w:r>
      <w:r w:rsidRPr="00A23D6A">
        <w:t xml:space="preserve"> (5), 367-370.</w:t>
      </w:r>
    </w:p>
    <w:p w14:paraId="4F4FB774" w14:textId="77777777" w:rsidR="00662FA0" w:rsidRPr="00A23D6A" w:rsidRDefault="00662FA0" w:rsidP="00662FA0">
      <w:pPr>
        <w:spacing w:line="240" w:lineRule="auto"/>
        <w:jc w:val="both"/>
      </w:pPr>
    </w:p>
    <w:p w14:paraId="403DCA76" w14:textId="77777777" w:rsidR="00662FA0" w:rsidRPr="00A23D6A" w:rsidRDefault="00662FA0" w:rsidP="00662FA0">
      <w:pPr>
        <w:numPr>
          <w:ilvl w:val="0"/>
          <w:numId w:val="40"/>
        </w:numPr>
        <w:spacing w:line="240" w:lineRule="auto"/>
        <w:jc w:val="both"/>
      </w:pPr>
      <w:r w:rsidRPr="00A23D6A">
        <w:t xml:space="preserve">Hluší A., Slavík L., </w:t>
      </w:r>
      <w:r w:rsidRPr="00A23D6A">
        <w:rPr>
          <w:u w:val="single"/>
        </w:rPr>
        <w:t>Úlehlová J.,</w:t>
      </w:r>
      <w:r w:rsidRPr="00A23D6A">
        <w:t xml:space="preserve"> Krčová V., Zapletalová J., Indrák K. Globální hodnocení funkce hemostázy – Část II. Vlastní zkušenosti s použitím trombin generačního testu u pacinetů s trombofilií. </w:t>
      </w:r>
      <w:r w:rsidRPr="00A23D6A">
        <w:rPr>
          <w:i/>
        </w:rPr>
        <w:t>Transfuze a hematologie dnes</w:t>
      </w:r>
      <w:r w:rsidRPr="00A23D6A">
        <w:t xml:space="preserve"> </w:t>
      </w:r>
      <w:proofErr w:type="gramStart"/>
      <w:r w:rsidRPr="00A23D6A">
        <w:t>2010;</w:t>
      </w:r>
      <w:r w:rsidRPr="00A23D6A">
        <w:rPr>
          <w:b/>
        </w:rPr>
        <w:t>3</w:t>
      </w:r>
      <w:r w:rsidRPr="00A23D6A">
        <w:t>:121</w:t>
      </w:r>
      <w:proofErr w:type="gramEnd"/>
      <w:r w:rsidRPr="00A23D6A">
        <w:t>-125.</w:t>
      </w:r>
    </w:p>
    <w:p w14:paraId="1D8CEB3C" w14:textId="77777777" w:rsidR="00662FA0" w:rsidRPr="00A23D6A" w:rsidRDefault="00662FA0" w:rsidP="00662FA0">
      <w:pPr>
        <w:spacing w:line="240" w:lineRule="auto"/>
        <w:jc w:val="both"/>
      </w:pPr>
    </w:p>
    <w:p w14:paraId="42291285" w14:textId="77777777" w:rsidR="00662FA0" w:rsidRPr="00A23D6A" w:rsidRDefault="00662FA0" w:rsidP="00662FA0">
      <w:pPr>
        <w:numPr>
          <w:ilvl w:val="0"/>
          <w:numId w:val="40"/>
        </w:numPr>
        <w:spacing w:line="240" w:lineRule="auto"/>
        <w:jc w:val="both"/>
      </w:pPr>
      <w:r w:rsidRPr="00A23D6A">
        <w:lastRenderedPageBreak/>
        <w:t xml:space="preserve">Slavík L., </w:t>
      </w:r>
      <w:r w:rsidRPr="00A23D6A">
        <w:rPr>
          <w:u w:val="single"/>
        </w:rPr>
        <w:t>Úlehlová J.,</w:t>
      </w:r>
      <w:r w:rsidRPr="00A23D6A">
        <w:t xml:space="preserve"> Hluší A., Procházková J.</w:t>
      </w:r>
      <w:proofErr w:type="gramStart"/>
      <w:r w:rsidRPr="00A23D6A">
        <w:t>,  Procházka</w:t>
      </w:r>
      <w:proofErr w:type="gramEnd"/>
      <w:r w:rsidRPr="00A23D6A">
        <w:t xml:space="preserve"> M., Krčová V., Indrák K. Mikropartikule. </w:t>
      </w:r>
      <w:r w:rsidRPr="00A23D6A">
        <w:rPr>
          <w:i/>
        </w:rPr>
        <w:t>Vnitřní lékařství</w:t>
      </w:r>
      <w:r w:rsidRPr="00A23D6A">
        <w:t xml:space="preserve"> 2010; </w:t>
      </w:r>
      <w:r w:rsidRPr="00A23D6A">
        <w:rPr>
          <w:b/>
        </w:rPr>
        <w:t>56</w:t>
      </w:r>
      <w:r w:rsidRPr="00A23D6A">
        <w:t>(SUPPL. 1), S112-S116.</w:t>
      </w:r>
    </w:p>
    <w:p w14:paraId="3CB85B39" w14:textId="77777777" w:rsidR="00662FA0" w:rsidRPr="00A23D6A" w:rsidRDefault="00662FA0" w:rsidP="00662FA0">
      <w:pPr>
        <w:spacing w:line="240" w:lineRule="auto"/>
        <w:jc w:val="both"/>
      </w:pPr>
    </w:p>
    <w:p w14:paraId="07906A8F" w14:textId="77777777" w:rsidR="00662FA0" w:rsidRPr="00A23D6A" w:rsidRDefault="00662FA0" w:rsidP="00662FA0">
      <w:pPr>
        <w:spacing w:line="240" w:lineRule="auto"/>
        <w:jc w:val="both"/>
      </w:pPr>
    </w:p>
    <w:p w14:paraId="4A54A30D" w14:textId="77777777" w:rsidR="00662FA0" w:rsidRPr="00A23D6A" w:rsidRDefault="00662FA0" w:rsidP="00662FA0">
      <w:pPr>
        <w:numPr>
          <w:ilvl w:val="0"/>
          <w:numId w:val="40"/>
        </w:numPr>
        <w:spacing w:line="240" w:lineRule="auto"/>
        <w:jc w:val="both"/>
      </w:pPr>
      <w:r w:rsidRPr="00A23D6A">
        <w:t xml:space="preserve">Hluší A., Slavík L., </w:t>
      </w:r>
      <w:r w:rsidRPr="00A23D6A">
        <w:rPr>
          <w:u w:val="single"/>
        </w:rPr>
        <w:t>Úlehlová J.,</w:t>
      </w:r>
      <w:r w:rsidRPr="00A23D6A">
        <w:t xml:space="preserve"> Krčová V., Indrák K. Globální hodnocení funkce hemostázy – Část I. Trombin generačního test. </w:t>
      </w:r>
      <w:r w:rsidRPr="00A23D6A">
        <w:rPr>
          <w:i/>
        </w:rPr>
        <w:t>Transfuze a hematologie dnes</w:t>
      </w:r>
      <w:r w:rsidRPr="00A23D6A">
        <w:t xml:space="preserve"> </w:t>
      </w:r>
      <w:proofErr w:type="gramStart"/>
      <w:r w:rsidRPr="00A23D6A">
        <w:t>2010;</w:t>
      </w:r>
      <w:r w:rsidRPr="00A23D6A">
        <w:rPr>
          <w:b/>
        </w:rPr>
        <w:t>2</w:t>
      </w:r>
      <w:r w:rsidRPr="00A23D6A">
        <w:t>:65</w:t>
      </w:r>
      <w:proofErr w:type="gramEnd"/>
      <w:r w:rsidRPr="00A23D6A">
        <w:t>-70.</w:t>
      </w:r>
    </w:p>
    <w:p w14:paraId="2BFFFEEB" w14:textId="77777777" w:rsidR="00662FA0" w:rsidRPr="00A23D6A" w:rsidRDefault="00662FA0" w:rsidP="00662FA0">
      <w:pPr>
        <w:spacing w:line="240" w:lineRule="auto"/>
        <w:jc w:val="both"/>
      </w:pPr>
    </w:p>
    <w:p w14:paraId="16E34501" w14:textId="77777777" w:rsidR="00662FA0" w:rsidRPr="00A23D6A" w:rsidRDefault="00662FA0" w:rsidP="00662FA0">
      <w:pPr>
        <w:numPr>
          <w:ilvl w:val="0"/>
          <w:numId w:val="40"/>
        </w:numPr>
        <w:spacing w:line="240" w:lineRule="auto"/>
        <w:jc w:val="both"/>
      </w:pPr>
      <w:r w:rsidRPr="00A23D6A">
        <w:t xml:space="preserve">Procházková J., Dhaifallah I., Měchurová A., Pilka R., Šimetka O., Slavík L., </w:t>
      </w:r>
      <w:r w:rsidRPr="00A23D6A">
        <w:rPr>
          <w:u w:val="single"/>
        </w:rPr>
        <w:t>Úlehlová J.,</w:t>
      </w:r>
      <w:r w:rsidRPr="00A23D6A">
        <w:t xml:space="preserve"> Lubušký M., Procházka M. Monitorování hladin markerů aktivace endotelu během fyziologické gravidity. </w:t>
      </w:r>
      <w:r w:rsidRPr="00A23D6A">
        <w:rPr>
          <w:i/>
        </w:rPr>
        <w:t>Česká Gynekologie</w:t>
      </w:r>
      <w:r w:rsidRPr="00A23D6A">
        <w:t xml:space="preserve"> 2010, </w:t>
      </w:r>
      <w:r w:rsidRPr="00A23D6A">
        <w:rPr>
          <w:b/>
        </w:rPr>
        <w:t>75</w:t>
      </w:r>
      <w:r w:rsidRPr="00A23D6A">
        <w:t xml:space="preserve"> (2), 92-100.</w:t>
      </w:r>
    </w:p>
    <w:p w14:paraId="27DB03B8" w14:textId="77777777" w:rsidR="00662FA0" w:rsidRPr="00A23D6A" w:rsidRDefault="00662FA0" w:rsidP="00662FA0">
      <w:pPr>
        <w:spacing w:line="240" w:lineRule="auto"/>
        <w:jc w:val="both"/>
      </w:pPr>
    </w:p>
    <w:p w14:paraId="182A60D8" w14:textId="77777777" w:rsidR="00662FA0" w:rsidRPr="00A23D6A" w:rsidRDefault="00662FA0" w:rsidP="00662FA0">
      <w:pPr>
        <w:numPr>
          <w:ilvl w:val="0"/>
          <w:numId w:val="40"/>
        </w:numPr>
        <w:spacing w:line="240" w:lineRule="auto"/>
        <w:jc w:val="both"/>
      </w:pPr>
      <w:r w:rsidRPr="00A23D6A">
        <w:t xml:space="preserve">Rehák M., Krčová V., Slavík L., Fric E., Langová K., </w:t>
      </w:r>
      <w:r w:rsidRPr="00A23D6A">
        <w:rPr>
          <w:u w:val="single"/>
        </w:rPr>
        <w:t>Úlehlová J.,</w:t>
      </w:r>
      <w:r w:rsidRPr="00A23D6A">
        <w:t xml:space="preserve"> Řehák J. The role of thrombophilia in patients with retinal vein occlusion and no systemic risk factors. </w:t>
      </w:r>
      <w:r w:rsidRPr="00A23D6A">
        <w:rPr>
          <w:i/>
        </w:rPr>
        <w:t xml:space="preserve">Canadian journal of Opthalmology </w:t>
      </w:r>
      <w:r w:rsidRPr="00A23D6A">
        <w:t xml:space="preserve">2010, </w:t>
      </w:r>
      <w:r w:rsidRPr="00A23D6A">
        <w:rPr>
          <w:b/>
        </w:rPr>
        <w:t>45</w:t>
      </w:r>
      <w:r w:rsidRPr="00A23D6A">
        <w:t xml:space="preserve"> (2), 171-175. </w:t>
      </w:r>
      <w:r w:rsidRPr="00A23D6A">
        <w:rPr>
          <w:b/>
        </w:rPr>
        <w:t>IF 1,294</w:t>
      </w:r>
    </w:p>
    <w:p w14:paraId="2CD1FE62" w14:textId="77777777" w:rsidR="00662FA0" w:rsidRPr="00A23D6A" w:rsidRDefault="00662FA0" w:rsidP="00662FA0">
      <w:pPr>
        <w:spacing w:line="240" w:lineRule="auto"/>
        <w:jc w:val="both"/>
      </w:pPr>
    </w:p>
    <w:p w14:paraId="0F18CD1F" w14:textId="77777777" w:rsidR="00662FA0" w:rsidRPr="00A23D6A" w:rsidRDefault="00662FA0" w:rsidP="00662FA0">
      <w:pPr>
        <w:numPr>
          <w:ilvl w:val="0"/>
          <w:numId w:val="40"/>
        </w:numPr>
        <w:spacing w:line="240" w:lineRule="auto"/>
        <w:jc w:val="both"/>
      </w:pPr>
      <w:r w:rsidRPr="00A23D6A">
        <w:t xml:space="preserve">Slavík L., Krčová V., Hluší A., Procházková J., Procházka M., </w:t>
      </w:r>
      <w:r w:rsidRPr="00A23D6A">
        <w:rPr>
          <w:u w:val="single"/>
        </w:rPr>
        <w:t>Úlehlová J.,</w:t>
      </w:r>
      <w:r w:rsidRPr="00A23D6A">
        <w:t xml:space="preserve"> Indrák K. Molecular pathophysiology of thrombotic states and thein impact to laboratory diagnostics. 2009 </w:t>
      </w:r>
      <w:r w:rsidRPr="00A23D6A">
        <w:rPr>
          <w:i/>
        </w:rPr>
        <w:t xml:space="preserve">Biomedical Papers </w:t>
      </w:r>
      <w:r w:rsidRPr="00A23D6A">
        <w:rPr>
          <w:b/>
        </w:rPr>
        <w:t>153</w:t>
      </w:r>
      <w:r w:rsidRPr="00A23D6A">
        <w:t xml:space="preserve">, 19-26. </w:t>
      </w:r>
    </w:p>
    <w:p w14:paraId="4581D7BB" w14:textId="77777777" w:rsidR="00662FA0" w:rsidRDefault="00662FA0" w:rsidP="00662FA0">
      <w:pPr>
        <w:spacing w:line="240" w:lineRule="auto"/>
        <w:jc w:val="both"/>
      </w:pPr>
    </w:p>
    <w:p w14:paraId="213E06FD" w14:textId="77777777" w:rsidR="00662FA0" w:rsidRDefault="00662FA0" w:rsidP="00662FA0">
      <w:pPr>
        <w:spacing w:line="240" w:lineRule="auto"/>
        <w:jc w:val="both"/>
        <w:rPr>
          <w:color w:val="222222"/>
          <w:sz w:val="18"/>
          <w:szCs w:val="18"/>
        </w:rPr>
      </w:pPr>
    </w:p>
    <w:p w14:paraId="639EDA85" w14:textId="77777777" w:rsidR="00662FA0" w:rsidRPr="006577EF" w:rsidRDefault="00662FA0" w:rsidP="00662FA0">
      <w:pPr>
        <w:spacing w:line="240" w:lineRule="auto"/>
        <w:jc w:val="both"/>
        <w:rPr>
          <w:b/>
          <w:u w:val="single"/>
        </w:rPr>
      </w:pPr>
      <w:r>
        <w:rPr>
          <w:color w:val="222222"/>
          <w:sz w:val="18"/>
          <w:szCs w:val="18"/>
        </w:rPr>
        <w:br/>
      </w:r>
      <w:r w:rsidRPr="006577EF">
        <w:rPr>
          <w:b/>
          <w:u w:val="single"/>
        </w:rPr>
        <w:t>Publikovaná abstrakta</w:t>
      </w:r>
      <w:r>
        <w:rPr>
          <w:b/>
          <w:u w:val="single"/>
        </w:rPr>
        <w:t xml:space="preserve"> – 1.autor</w:t>
      </w:r>
    </w:p>
    <w:p w14:paraId="60320C83" w14:textId="77777777" w:rsidR="00662FA0" w:rsidRPr="002B2D45" w:rsidRDefault="00662FA0" w:rsidP="00662FA0"/>
    <w:p w14:paraId="7B16E284" w14:textId="77777777" w:rsidR="00662FA0" w:rsidRDefault="00662FA0" w:rsidP="00662FA0">
      <w:pPr>
        <w:numPr>
          <w:ilvl w:val="0"/>
          <w:numId w:val="37"/>
        </w:numPr>
        <w:spacing w:line="240" w:lineRule="auto"/>
        <w:jc w:val="both"/>
      </w:pPr>
      <w:r w:rsidRPr="003334A4">
        <w:rPr>
          <w:u w:val="single"/>
        </w:rPr>
        <w:t>Úlehlová J.,</w:t>
      </w:r>
      <w:r>
        <w:t xml:space="preserve"> Slavík L., Krčová V., Bártková A., Král M., Vlachová I. Detection of aspirin resistance in secondary prevention of ischemic stroke. 20</w:t>
      </w:r>
      <w:r>
        <w:rPr>
          <w:vertAlign w:val="superscript"/>
        </w:rPr>
        <w:t>th</w:t>
      </w:r>
      <w:r>
        <w:t xml:space="preserve"> International Congress on Thrombosis. 25.-28.6.2008 Atény, Řecko. poster, abstrakta</w:t>
      </w:r>
    </w:p>
    <w:p w14:paraId="37FCD57E" w14:textId="77777777" w:rsidR="00662FA0" w:rsidRDefault="00662FA0" w:rsidP="00662FA0">
      <w:pPr>
        <w:jc w:val="both"/>
      </w:pPr>
    </w:p>
    <w:p w14:paraId="79972035"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Klusová N., Novotný D., Vlachová I. Metody stanovení rezistence na protidestičkovou léčbu. Pracovní setkání spolupracujících hematologických a onkologických pracovišť střední a severní Moravy a Slezska. 14.-15.11.2008 Hotel Tenis Club Prostějov. přednáška</w:t>
      </w:r>
    </w:p>
    <w:p w14:paraId="35BB7E80" w14:textId="77777777" w:rsidR="00662FA0" w:rsidRDefault="00662FA0" w:rsidP="00662FA0">
      <w:pPr>
        <w:jc w:val="both"/>
      </w:pPr>
    </w:p>
    <w:p w14:paraId="74F0C80B" w14:textId="77777777" w:rsidR="00662FA0" w:rsidRDefault="00662FA0" w:rsidP="00662FA0">
      <w:pPr>
        <w:numPr>
          <w:ilvl w:val="0"/>
          <w:numId w:val="37"/>
        </w:numPr>
        <w:spacing w:line="240" w:lineRule="auto"/>
        <w:jc w:val="both"/>
      </w:pPr>
      <w:r w:rsidRPr="003334A4">
        <w:rPr>
          <w:u w:val="single"/>
        </w:rPr>
        <w:t>Úlehlová J.</w:t>
      </w:r>
      <w:r>
        <w:t>,</w:t>
      </w:r>
      <w:r w:rsidRPr="00814A80">
        <w:t xml:space="preserve"> Slavík L., Krčová V., Bártková A., Král M., Vlachová I., Novotný D. Srovnání detekce aspirinové rezistence optickou agregometrií a ELISA testem.2</w:t>
      </w:r>
      <w:r>
        <w:t>. Národní kongres ČSTH ČLS JEP 2008. 20.-21.11.2008 Clarion Congress Hotel Praha. přednáška, abstrakta</w:t>
      </w:r>
    </w:p>
    <w:p w14:paraId="54373C24" w14:textId="77777777" w:rsidR="00662FA0" w:rsidRDefault="00662FA0" w:rsidP="00662FA0">
      <w:pPr>
        <w:spacing w:line="240" w:lineRule="auto"/>
        <w:jc w:val="both"/>
      </w:pPr>
    </w:p>
    <w:p w14:paraId="660B0B84"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Čech L., Ditmar D. Laboratorní monitorování dabigatranu během ortopedických výkonů. XVI. Česko-Slovenská konference o trombóze a hemostáze s mezinárodní </w:t>
      </w:r>
      <w:proofErr w:type="gramStart"/>
      <w:r>
        <w:t>účastí  21.</w:t>
      </w:r>
      <w:proofErr w:type="gramEnd"/>
      <w:r>
        <w:t>-23.5.2009 Hradec Králové. přednáška, abstrakta</w:t>
      </w:r>
    </w:p>
    <w:p w14:paraId="50C5AA02" w14:textId="77777777" w:rsidR="00662FA0" w:rsidRDefault="00662FA0" w:rsidP="00662FA0">
      <w:pPr>
        <w:jc w:val="both"/>
      </w:pPr>
    </w:p>
    <w:p w14:paraId="4A17ED83"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Čech L</w:t>
      </w:r>
      <w:r w:rsidRPr="000203AC">
        <w:t>.</w:t>
      </w:r>
      <w:r w:rsidRPr="00772B9E">
        <w:rPr>
          <w:vertAlign w:val="superscript"/>
        </w:rPr>
        <w:t xml:space="preserve"> </w:t>
      </w:r>
      <w:r w:rsidRPr="00772B9E">
        <w:t>Laboratory monitoring of dabigatran during orthopedic surgery</w:t>
      </w:r>
      <w:r>
        <w:t>.</w:t>
      </w:r>
      <w:r w:rsidRPr="00772B9E">
        <w:t xml:space="preserve"> </w:t>
      </w:r>
      <w:r>
        <w:t>Poster, XXII</w:t>
      </w:r>
      <w:r>
        <w:rPr>
          <w:vertAlign w:val="superscript"/>
        </w:rPr>
        <w:t>th</w:t>
      </w:r>
      <w:r>
        <w:t xml:space="preserve"> Congress of the International Society on Thrombosis and Haemostasis 11.-16.7.2009 Boston. poster, abstrakta</w:t>
      </w:r>
    </w:p>
    <w:p w14:paraId="12FF8BD1" w14:textId="77777777" w:rsidR="00662FA0" w:rsidRDefault="00662FA0" w:rsidP="00662FA0">
      <w:pPr>
        <w:jc w:val="both"/>
      </w:pPr>
    </w:p>
    <w:p w14:paraId="70A38081"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Klinický význam vyšetření rezistence na současnou antiagregační terapii. IV. Bratislavské hematologické a transfuziologické dni s mezinárodnou účastku 15.-17.10.2009 Bratislava. přednáška, abstrakta</w:t>
      </w:r>
    </w:p>
    <w:p w14:paraId="4B85BBD0" w14:textId="77777777" w:rsidR="00662FA0" w:rsidRDefault="00662FA0" w:rsidP="00662FA0">
      <w:pPr>
        <w:jc w:val="both"/>
      </w:pPr>
    </w:p>
    <w:p w14:paraId="64830A94" w14:textId="77777777" w:rsidR="00662FA0" w:rsidRDefault="00662FA0" w:rsidP="00662FA0">
      <w:pPr>
        <w:numPr>
          <w:ilvl w:val="0"/>
          <w:numId w:val="37"/>
        </w:numPr>
        <w:spacing w:line="240" w:lineRule="auto"/>
        <w:jc w:val="both"/>
      </w:pPr>
      <w:r w:rsidRPr="003334A4">
        <w:rPr>
          <w:u w:val="single"/>
        </w:rPr>
        <w:t>Úlehlová J.,</w:t>
      </w:r>
      <w:r>
        <w:t xml:space="preserve"> Slavík L. Monitorace přímých a nepřímých inhibitorů trombinu. Tradiční pracovní setkání spolupracujících hematologických a onkologických pracovišť střední a severní Moravy 20.-21.11.2009 Prostějov. přednáška</w:t>
      </w:r>
    </w:p>
    <w:p w14:paraId="1239BED0" w14:textId="77777777" w:rsidR="00662FA0" w:rsidRDefault="00662FA0" w:rsidP="00662FA0">
      <w:pPr>
        <w:jc w:val="both"/>
      </w:pPr>
    </w:p>
    <w:p w14:paraId="4C59EC61"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Zvýšená hladina koagulačních faktorů jako riziko trombofilie. XVII. Slovensko-Česká konferencia o hemostáze a trombóze s medzinárodnou účasťou, hotel Victoria, Martin 20.-22.5.2010. přednáška, abstrakta</w:t>
      </w:r>
    </w:p>
    <w:p w14:paraId="30CE35A2" w14:textId="77777777" w:rsidR="00662FA0" w:rsidRDefault="00662FA0" w:rsidP="00662FA0">
      <w:pPr>
        <w:jc w:val="both"/>
      </w:pPr>
    </w:p>
    <w:p w14:paraId="71EC4D02" w14:textId="77777777" w:rsidR="00662FA0" w:rsidRDefault="00662FA0" w:rsidP="00662FA0">
      <w:pPr>
        <w:numPr>
          <w:ilvl w:val="0"/>
          <w:numId w:val="37"/>
        </w:numPr>
        <w:spacing w:line="240" w:lineRule="auto"/>
        <w:jc w:val="both"/>
      </w:pPr>
      <w:r w:rsidRPr="003334A4">
        <w:rPr>
          <w:u w:val="single"/>
        </w:rPr>
        <w:t>Úlehlová J.,</w:t>
      </w:r>
      <w:r>
        <w:t xml:space="preserve"> Kačalová P., Chalupníková P., Ježáková J., Sečkařová M., Sýkorová M.</w:t>
      </w:r>
      <w:r w:rsidRPr="00675C7B">
        <w:t xml:space="preserve"> </w:t>
      </w:r>
      <w:r>
        <w:t>Slavík L.</w:t>
      </w:r>
      <w:proofErr w:type="gramStart"/>
      <w:r>
        <w:t>,  Aktuální</w:t>
      </w:r>
      <w:proofErr w:type="gramEnd"/>
      <w:r>
        <w:t xml:space="preserve"> diagnostika von Willebrandovy nemoci. 13.Konference zdravotních laborantů. 25.6.2010 Olomouc. přednáška, abstrakta</w:t>
      </w:r>
    </w:p>
    <w:p w14:paraId="115338AB" w14:textId="77777777" w:rsidR="00662FA0" w:rsidRDefault="00662FA0" w:rsidP="00662FA0">
      <w:pPr>
        <w:jc w:val="both"/>
      </w:pPr>
    </w:p>
    <w:p w14:paraId="40B1C42C" w14:textId="77777777" w:rsidR="00662FA0" w:rsidRDefault="00662FA0" w:rsidP="00662FA0">
      <w:pPr>
        <w:numPr>
          <w:ilvl w:val="0"/>
          <w:numId w:val="37"/>
        </w:numPr>
        <w:spacing w:line="240" w:lineRule="auto"/>
        <w:jc w:val="both"/>
      </w:pPr>
      <w:r w:rsidRPr="003334A4">
        <w:rPr>
          <w:u w:val="single"/>
        </w:rPr>
        <w:t>Úlehlová J.,</w:t>
      </w:r>
      <w:r>
        <w:t xml:space="preserve"> Slavík L., Krčová V., Procházková J., Hluší A. Are high levels of coagulation factors IX and XI risk factor of thrombophilia? 21</w:t>
      </w:r>
      <w:r>
        <w:rPr>
          <w:vertAlign w:val="superscript"/>
        </w:rPr>
        <w:t>st</w:t>
      </w:r>
      <w:r>
        <w:t xml:space="preserve"> International Congress on Thrombosis. 6.-9.7.2010 Miláno, Itálie. poster, abstrakta</w:t>
      </w:r>
    </w:p>
    <w:p w14:paraId="7EBFB3D5" w14:textId="77777777" w:rsidR="00662FA0" w:rsidRDefault="00662FA0" w:rsidP="00662FA0">
      <w:pPr>
        <w:jc w:val="both"/>
      </w:pPr>
    </w:p>
    <w:p w14:paraId="1B62E925" w14:textId="77777777" w:rsidR="00662FA0" w:rsidRDefault="00662FA0" w:rsidP="00662FA0">
      <w:pPr>
        <w:numPr>
          <w:ilvl w:val="0"/>
          <w:numId w:val="37"/>
        </w:numPr>
        <w:spacing w:line="240" w:lineRule="auto"/>
        <w:jc w:val="both"/>
      </w:pPr>
      <w:r w:rsidRPr="003334A4">
        <w:rPr>
          <w:u w:val="single"/>
        </w:rPr>
        <w:t>Úlehlová J.,</w:t>
      </w:r>
      <w:r>
        <w:t xml:space="preserve"> Slavík L., Krčová V., Galuska J., Václavík J., Hutyra M. Monitorace protidestičkové léčby. Tradiční pracovní setkání spolupracujících hematologických a onkologických pracovišť střední a severní Moravy 12.-13.11.2010 Prostějov. přednáška</w:t>
      </w:r>
    </w:p>
    <w:p w14:paraId="3C96E02C" w14:textId="77777777" w:rsidR="00662FA0" w:rsidRDefault="00662FA0" w:rsidP="00662FA0">
      <w:pPr>
        <w:jc w:val="both"/>
      </w:pPr>
    </w:p>
    <w:p w14:paraId="0322C683" w14:textId="77777777" w:rsidR="00662FA0" w:rsidRDefault="00662FA0" w:rsidP="00662FA0">
      <w:pPr>
        <w:numPr>
          <w:ilvl w:val="0"/>
          <w:numId w:val="37"/>
        </w:numPr>
        <w:spacing w:line="240" w:lineRule="auto"/>
        <w:jc w:val="both"/>
      </w:pPr>
      <w:r w:rsidRPr="003334A4">
        <w:rPr>
          <w:u w:val="single"/>
        </w:rPr>
        <w:t>Úlehlová J.,</w:t>
      </w:r>
      <w:r>
        <w:t xml:space="preserve"> Slavík L., Krčová V., Galuska J., Václavík J. Vyšetření účinnosti antiagregační léčby u mladých pacientů s IM. X. a XI. Česko-Slovenská konference laboratorní hematologie s mezinárodní účastí. </w:t>
      </w:r>
      <w:smartTag w:uri="urn:schemas-microsoft-com:office:smarttags" w:element="metricconverter">
        <w:smartTagPr>
          <w:attr w:name="ProductID" w:val="2. a"/>
        </w:smartTagPr>
        <w:r>
          <w:t>2. a</w:t>
        </w:r>
      </w:smartTag>
      <w:r>
        <w:t xml:space="preserve"> 3.12.2010 Hradec Králové. přednáška, abstrakta</w:t>
      </w:r>
    </w:p>
    <w:p w14:paraId="682650DA" w14:textId="77777777" w:rsidR="00662FA0" w:rsidRDefault="00662FA0" w:rsidP="00662FA0">
      <w:pPr>
        <w:jc w:val="both"/>
      </w:pPr>
    </w:p>
    <w:p w14:paraId="20F89D0E" w14:textId="77777777" w:rsidR="00662FA0" w:rsidRDefault="00662FA0" w:rsidP="00662FA0">
      <w:pPr>
        <w:numPr>
          <w:ilvl w:val="0"/>
          <w:numId w:val="37"/>
        </w:numPr>
        <w:spacing w:line="240" w:lineRule="auto"/>
        <w:jc w:val="both"/>
      </w:pPr>
      <w:r w:rsidRPr="003334A4">
        <w:rPr>
          <w:u w:val="single"/>
        </w:rPr>
        <w:t>Úlehlová J.,</w:t>
      </w:r>
      <w:r>
        <w:t xml:space="preserve"> Slavík L., Krčová V., Galuska J., Václavík J. Genetické polymorfismy destičkových receptorů a jejich vliv na rezistenci k protidestičkové léčbě u mladých pacientů s AIM. XVIII. Česko-Slovenská konference o trombóze a hemostáze s mezinárodní účastí. </w:t>
      </w:r>
      <w:smartTag w:uri="urn:schemas-microsoft-com:office:smarttags" w:element="metricconverter">
        <w:smartTagPr>
          <w:attr w:name="ProductID" w:val="19. a"/>
        </w:smartTagPr>
        <w:r>
          <w:t>19. a</w:t>
        </w:r>
      </w:smartTag>
      <w:r>
        <w:t xml:space="preserve"> 21.5.2011 Hradec Králové. přednáška, abstrakta</w:t>
      </w:r>
    </w:p>
    <w:p w14:paraId="7CADF51A" w14:textId="77777777" w:rsidR="00662FA0" w:rsidRDefault="00662FA0" w:rsidP="00662FA0">
      <w:pPr>
        <w:jc w:val="both"/>
      </w:pPr>
    </w:p>
    <w:p w14:paraId="38A0F08A" w14:textId="77777777" w:rsidR="00662FA0" w:rsidRDefault="00662FA0" w:rsidP="00662FA0">
      <w:pPr>
        <w:numPr>
          <w:ilvl w:val="0"/>
          <w:numId w:val="37"/>
        </w:numPr>
        <w:spacing w:line="240" w:lineRule="auto"/>
        <w:jc w:val="both"/>
      </w:pPr>
      <w:r w:rsidRPr="003334A4">
        <w:rPr>
          <w:u w:val="single"/>
        </w:rPr>
        <w:t>Úlehlová J.,</w:t>
      </w:r>
      <w:r>
        <w:t xml:space="preserve"> Slavík L., Krčová V., Galuszka J., Václavík J.</w:t>
      </w:r>
      <w:r w:rsidRPr="004249EF">
        <w:rPr>
          <w:vertAlign w:val="superscript"/>
        </w:rPr>
        <w:t xml:space="preserve"> </w:t>
      </w:r>
      <w:r w:rsidRPr="004249EF">
        <w:rPr>
          <w:lang w:val="en-US"/>
        </w:rPr>
        <w:t>Platelet gene polymorphisms related to acute myocardial infarction in young patients</w:t>
      </w:r>
      <w:r>
        <w:rPr>
          <w:b/>
          <w:lang w:val="en-US"/>
        </w:rPr>
        <w:t xml:space="preserve">. </w:t>
      </w:r>
      <w:r>
        <w:t>Poster, XXIII</w:t>
      </w:r>
      <w:r>
        <w:rPr>
          <w:vertAlign w:val="superscript"/>
        </w:rPr>
        <w:t>th</w:t>
      </w:r>
      <w:r>
        <w:t xml:space="preserve"> Congress of the International Society on Thrombosis and Haemostasis 23.-28.7.2011 Kyoto. poster, abstrakta</w:t>
      </w:r>
    </w:p>
    <w:p w14:paraId="1138AEFC" w14:textId="77777777" w:rsidR="00662FA0" w:rsidRDefault="00662FA0" w:rsidP="00662FA0">
      <w:pPr>
        <w:pStyle w:val="Odstavecseseznamem"/>
        <w:ind w:left="0"/>
      </w:pPr>
    </w:p>
    <w:p w14:paraId="469DACA6"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Možnosti vyšetření přímých inhibitorů trombinu. Tradiční pracovní setkání spolupracujících hematologických a onkologických pracovišť střední a severní Moravy 4.-5.11.2011, Prostějov. přednáška</w:t>
      </w:r>
    </w:p>
    <w:p w14:paraId="29F53180" w14:textId="77777777" w:rsidR="00662FA0" w:rsidRDefault="00662FA0" w:rsidP="00662FA0">
      <w:pPr>
        <w:pStyle w:val="Odstavecseseznamem"/>
        <w:ind w:left="0"/>
      </w:pPr>
    </w:p>
    <w:p w14:paraId="3E78C322" w14:textId="77777777" w:rsidR="00662FA0" w:rsidRDefault="00662FA0" w:rsidP="00662FA0">
      <w:pPr>
        <w:numPr>
          <w:ilvl w:val="0"/>
          <w:numId w:val="37"/>
        </w:numPr>
        <w:spacing w:line="240" w:lineRule="auto"/>
        <w:jc w:val="both"/>
      </w:pPr>
      <w:r w:rsidRPr="003334A4">
        <w:rPr>
          <w:u w:val="single"/>
        </w:rPr>
        <w:t>Úlehlová J.,</w:t>
      </w:r>
      <w:r>
        <w:t xml:space="preserve"> Slavík L., Krčová V., Václavík J.,</w:t>
      </w:r>
      <w:r w:rsidRPr="00DC75BB">
        <w:t xml:space="preserve"> </w:t>
      </w:r>
      <w:r>
        <w:t>Galuszka J., Kucerova J. Relationship between p</w:t>
      </w:r>
      <w:r w:rsidRPr="004249EF">
        <w:rPr>
          <w:lang w:val="en-US"/>
        </w:rPr>
        <w:t xml:space="preserve">latelet gene polymorphisms </w:t>
      </w:r>
      <w:r>
        <w:rPr>
          <w:lang w:val="en-US"/>
        </w:rPr>
        <w:t>and platelet aggregation in patients with acute myocardial infarction</w:t>
      </w:r>
      <w:r>
        <w:rPr>
          <w:b/>
          <w:lang w:val="en-US"/>
        </w:rPr>
        <w:t xml:space="preserve">. </w:t>
      </w:r>
      <w:r>
        <w:t>Poster, 56. Jahrestagung der Gesellschaft fur Thrombose und Hamostaseforschung e.V. 1.-4.2.2012. St. Gallen, Switzerland. poster, abstrakta</w:t>
      </w:r>
    </w:p>
    <w:p w14:paraId="39E2BBB4" w14:textId="77777777" w:rsidR="00662FA0" w:rsidRDefault="00662FA0" w:rsidP="00662FA0">
      <w:pPr>
        <w:pStyle w:val="Odstavecseseznamem"/>
      </w:pPr>
    </w:p>
    <w:p w14:paraId="4A47C5C0" w14:textId="77777777" w:rsidR="00662FA0" w:rsidRDefault="00662FA0" w:rsidP="00662FA0">
      <w:pPr>
        <w:numPr>
          <w:ilvl w:val="0"/>
          <w:numId w:val="37"/>
        </w:numPr>
        <w:spacing w:line="240" w:lineRule="auto"/>
        <w:jc w:val="both"/>
      </w:pPr>
      <w:r w:rsidRPr="003334A4">
        <w:rPr>
          <w:u w:val="single"/>
        </w:rPr>
        <w:lastRenderedPageBreak/>
        <w:t xml:space="preserve">Úlehlová J., </w:t>
      </w:r>
      <w:r>
        <w:t>Slavík L., Krčová V., Hluší A., Procházková J., Palová M., Indrák K. Možnosti vyšetření přímých inhibitorů trombinu. XIX. Slovensko-Česká konferencia o hemostáze a trombóze s medzinárodnou účasťou. 24.-26.5.2012 Martin. přednáška, abstrakta</w:t>
      </w:r>
    </w:p>
    <w:p w14:paraId="3E7A3D07" w14:textId="77777777" w:rsidR="00662FA0" w:rsidRDefault="00662FA0" w:rsidP="00662FA0">
      <w:pPr>
        <w:jc w:val="both"/>
      </w:pPr>
    </w:p>
    <w:p w14:paraId="72840D0E"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Procházková J., Palová M. Rozlišení endogenních a exogenních příčin ASA rezistence in vitro. XXVI. Olomoucké hematologické dny s mezinárodní účastí. 24.-26.6.2012 Olomouc. poster, abstrakta</w:t>
      </w:r>
    </w:p>
    <w:p w14:paraId="4EF5D848" w14:textId="77777777" w:rsidR="00662FA0" w:rsidRDefault="00662FA0" w:rsidP="00662FA0">
      <w:pPr>
        <w:pStyle w:val="Odstavecseseznamem"/>
      </w:pPr>
    </w:p>
    <w:p w14:paraId="48772849"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Procházková J., Palová M. In vitro monitorování inhibice agregace trombocytů ASA. XVI. Česko-Slovenský hematologický a transfuziologický sjezd. XIII. Česko-slovenská konference laboratorní hematologie. 5.-8.9.2012 Brno. přednáška, abstrakta</w:t>
      </w:r>
    </w:p>
    <w:p w14:paraId="1E51421A" w14:textId="77777777" w:rsidR="00662FA0" w:rsidRDefault="00662FA0" w:rsidP="00662FA0">
      <w:pPr>
        <w:pStyle w:val="Odstavecseseznamem"/>
      </w:pPr>
    </w:p>
    <w:p w14:paraId="2E61A129"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Procházková J., Palová M. Možnosti laboratorní kontroly nových antitrombotik – update 2012. Tradiční pracovní setkání spolupracujících hematologických a onkologických pracovišť Moravy a Slezska 9.-10.11.2012, Prostějov. přednáška</w:t>
      </w:r>
    </w:p>
    <w:p w14:paraId="727060D5" w14:textId="77777777" w:rsidR="00662FA0" w:rsidRDefault="00662FA0" w:rsidP="00662FA0">
      <w:pPr>
        <w:pStyle w:val="Odstavecseseznamem"/>
      </w:pPr>
    </w:p>
    <w:p w14:paraId="5C3FBB65" w14:textId="77777777" w:rsidR="00662FA0" w:rsidRDefault="00662FA0" w:rsidP="00662FA0">
      <w:pPr>
        <w:numPr>
          <w:ilvl w:val="0"/>
          <w:numId w:val="37"/>
        </w:numPr>
        <w:spacing w:line="240" w:lineRule="auto"/>
        <w:jc w:val="both"/>
      </w:pPr>
      <w:r w:rsidRPr="003334A4">
        <w:rPr>
          <w:u w:val="single"/>
        </w:rPr>
        <w:t>Úlehlová J.,</w:t>
      </w:r>
      <w:r w:rsidRPr="00036D9A">
        <w:t xml:space="preserve"> Slavík L., Krčová V., Václavík J., Kucerova J. Determination mutation status of platelet polymorphisms in patients with acute myocardial infarction.</w:t>
      </w:r>
      <w:r w:rsidRPr="00036D9A">
        <w:rPr>
          <w:b/>
          <w:lang w:val="en-US"/>
        </w:rPr>
        <w:t xml:space="preserve"> </w:t>
      </w:r>
      <w:r w:rsidRPr="00036D9A">
        <w:t>Poster, 57. Jahrestagung der Gesellschaft fur Thrombose und Hamostaseforschung e.V. 20.-23.2.2013. St. Mnichov, Německo.</w:t>
      </w:r>
      <w:r>
        <w:t xml:space="preserve"> poster, abstrakta</w:t>
      </w:r>
    </w:p>
    <w:p w14:paraId="140500D0" w14:textId="77777777" w:rsidR="00662FA0" w:rsidRDefault="00662FA0" w:rsidP="00662FA0">
      <w:pPr>
        <w:pStyle w:val="Odstavecseseznamem"/>
      </w:pPr>
    </w:p>
    <w:p w14:paraId="1EFCED5A"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Procházková J., Palová M. Možnosti laboratorní kontroly nových antitrombotik. XXVII. Olomoucké hematologické dny s mezinárodní účastí. 12.-14.5.2013 Olomouc. poster, abstrakta</w:t>
      </w:r>
    </w:p>
    <w:p w14:paraId="682A5B9A" w14:textId="77777777" w:rsidR="00662FA0" w:rsidRDefault="00662FA0" w:rsidP="00662FA0">
      <w:pPr>
        <w:pStyle w:val="Odstavecseseznamem"/>
      </w:pPr>
    </w:p>
    <w:p w14:paraId="3C090ED8" w14:textId="77777777" w:rsidR="00662FA0" w:rsidRDefault="00662FA0" w:rsidP="00662FA0">
      <w:pPr>
        <w:numPr>
          <w:ilvl w:val="0"/>
          <w:numId w:val="37"/>
        </w:numPr>
        <w:spacing w:line="240" w:lineRule="auto"/>
        <w:jc w:val="both"/>
      </w:pPr>
      <w:r w:rsidRPr="003334A4">
        <w:rPr>
          <w:u w:val="single"/>
        </w:rPr>
        <w:t>Úlehlová J.,</w:t>
      </w:r>
      <w:r>
        <w:t xml:space="preserve"> Slavík L., Krčová V., Hluší A., Procházková J., Palová M. In vitro detekce inhibice agregace trombocytů acetylsalicylovou kyselinou. XXVII. Olomoucké hematologické dny s mezinárodní účastí. 12.-14.5.2013 Olomouc. poster, abstrakta</w:t>
      </w:r>
    </w:p>
    <w:p w14:paraId="428B3D86" w14:textId="77777777" w:rsidR="00662FA0" w:rsidRDefault="00662FA0" w:rsidP="00662FA0">
      <w:pPr>
        <w:pStyle w:val="Odstavecseseznamem"/>
      </w:pPr>
    </w:p>
    <w:p w14:paraId="72C41B56" w14:textId="77777777" w:rsidR="00662FA0" w:rsidRDefault="00662FA0" w:rsidP="00662FA0">
      <w:pPr>
        <w:numPr>
          <w:ilvl w:val="0"/>
          <w:numId w:val="37"/>
        </w:numPr>
        <w:spacing w:line="240" w:lineRule="auto"/>
        <w:jc w:val="both"/>
      </w:pPr>
      <w:r w:rsidRPr="003334A4">
        <w:rPr>
          <w:u w:val="single"/>
        </w:rPr>
        <w:t>Úlehlová J.,</w:t>
      </w:r>
      <w:r>
        <w:t xml:space="preserve"> Slavík L., Krčová V., Václavík J., Kučeorvá J. Determinaton station status of platelet polymorphisms in patiens with acute myocardial infarction. </w:t>
      </w:r>
      <w:r w:rsidRPr="00852782">
        <w:t>17</w:t>
      </w:r>
      <w:r w:rsidRPr="00852782">
        <w:rPr>
          <w:vertAlign w:val="superscript"/>
        </w:rPr>
        <w:t>th</w:t>
      </w:r>
      <w:r>
        <w:t xml:space="preserve"> International of the danubian league against thrombosis and haemorrhagic disorders. </w:t>
      </w:r>
      <w:r w:rsidRPr="00852782">
        <w:t>XX</w:t>
      </w:r>
      <w:r>
        <w:t>. Česko-Slovenská konference o trombóze a hemostáze s mezinárodní účastí. 22.- 25.5.2013 Hradec Králové. přednáška, abstrakta</w:t>
      </w:r>
    </w:p>
    <w:p w14:paraId="6859B464" w14:textId="77777777" w:rsidR="00662FA0" w:rsidRDefault="00662FA0" w:rsidP="00662FA0">
      <w:pPr>
        <w:jc w:val="both"/>
      </w:pPr>
    </w:p>
    <w:p w14:paraId="546A4DCC" w14:textId="77777777" w:rsidR="00662FA0" w:rsidRDefault="00662FA0" w:rsidP="00662FA0">
      <w:pPr>
        <w:numPr>
          <w:ilvl w:val="0"/>
          <w:numId w:val="37"/>
        </w:numPr>
        <w:spacing w:line="240" w:lineRule="auto"/>
        <w:jc w:val="both"/>
      </w:pPr>
      <w:r w:rsidRPr="003334A4">
        <w:rPr>
          <w:u w:val="single"/>
        </w:rPr>
        <w:t>Ulehlova J.,</w:t>
      </w:r>
      <w:r>
        <w:t xml:space="preserve"> Slavik L., Krcova V., Vaclavik J., Kucerova J.</w:t>
      </w:r>
      <w:r w:rsidRPr="004249EF">
        <w:rPr>
          <w:vertAlign w:val="superscript"/>
        </w:rPr>
        <w:t xml:space="preserve"> </w:t>
      </w:r>
      <w:r>
        <w:rPr>
          <w:lang w:val="en-US"/>
        </w:rPr>
        <w:t>Methods for detection ASA resistance in vitro</w:t>
      </w:r>
      <w:r>
        <w:rPr>
          <w:b/>
          <w:lang w:val="en-US"/>
        </w:rPr>
        <w:t xml:space="preserve">. </w:t>
      </w:r>
      <w:r>
        <w:t>Poster, XXIV</w:t>
      </w:r>
      <w:r>
        <w:rPr>
          <w:vertAlign w:val="superscript"/>
        </w:rPr>
        <w:t>th</w:t>
      </w:r>
      <w:r>
        <w:t xml:space="preserve"> Congress of the International Society on Thrombosis and Haemostasis 29.6.-4.7.2013 Amsterdam. poster, abstrakta</w:t>
      </w:r>
    </w:p>
    <w:p w14:paraId="0D37736A" w14:textId="77777777" w:rsidR="00662FA0" w:rsidRDefault="00662FA0" w:rsidP="00662FA0">
      <w:pPr>
        <w:pStyle w:val="Odstavecseseznamem"/>
      </w:pPr>
    </w:p>
    <w:p w14:paraId="235356FE" w14:textId="77777777" w:rsidR="00662FA0" w:rsidRDefault="00662FA0" w:rsidP="00662FA0">
      <w:pPr>
        <w:numPr>
          <w:ilvl w:val="0"/>
          <w:numId w:val="37"/>
        </w:numPr>
        <w:autoSpaceDE w:val="0"/>
        <w:autoSpaceDN w:val="0"/>
        <w:adjustRightInd w:val="0"/>
        <w:spacing w:line="240" w:lineRule="auto"/>
      </w:pPr>
      <w:r w:rsidRPr="003334A4">
        <w:rPr>
          <w:u w:val="single"/>
        </w:rPr>
        <w:t>Úlehlová J.,</w:t>
      </w:r>
      <w:r>
        <w:t xml:space="preserve"> Slavík L., Krčová V., Václavík J., Indrák K. In vitro monitorování odezvy pacientů na ASA. XIV</w:t>
      </w:r>
      <w:r w:rsidRPr="009E3B83">
        <w:t>. Slovensko-č</w:t>
      </w:r>
      <w:r>
        <w:t xml:space="preserve">eské dni laboratórnej hematologie a </w:t>
      </w:r>
      <w:r w:rsidRPr="009E3B83">
        <w:t>transfuziológie</w:t>
      </w:r>
      <w:r>
        <w:t xml:space="preserve"> 15.-16.10.2013, Bratislava. přednáška, abstrakta</w:t>
      </w:r>
    </w:p>
    <w:p w14:paraId="4F3D0B90" w14:textId="77777777" w:rsidR="00662FA0" w:rsidRPr="005E77D6" w:rsidRDefault="00662FA0" w:rsidP="00662FA0"/>
    <w:p w14:paraId="73F1837A" w14:textId="77777777" w:rsidR="000E1EF6" w:rsidRPr="005E77D6" w:rsidRDefault="000E1EF6" w:rsidP="005E77D6"/>
    <w:sectPr w:rsidR="000E1EF6" w:rsidRPr="005E77D6" w:rsidSect="007F6FE0">
      <w:headerReference w:type="first" r:id="rId295"/>
      <w:footerReference w:type="first" r:id="rId296"/>
      <w:type w:val="continuous"/>
      <w:pgSz w:w="11906" w:h="16838" w:code="9"/>
      <w:pgMar w:top="1418" w:right="1134" w:bottom="1418" w:left="2268" w:header="709" w:footer="709" w:gutter="0"/>
      <w:pgNumType w:fmt="numberInDash"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AAC12" w14:textId="77777777" w:rsidR="00D71BF1" w:rsidRDefault="00D71BF1">
      <w:r>
        <w:separator/>
      </w:r>
    </w:p>
  </w:endnote>
  <w:endnote w:type="continuationSeparator" w:id="0">
    <w:p w14:paraId="11B0F966" w14:textId="77777777" w:rsidR="00D71BF1" w:rsidRDefault="00D7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NimbusSanLEE-ReguCond">
    <w:altName w:val="MS Mincho"/>
    <w:charset w:val="80"/>
    <w:family w:val="auto"/>
    <w:pitch w:val="default"/>
    <w:sig w:usb0="00000001" w:usb1="08070000" w:usb2="00000010" w:usb3="00000000" w:csb0="00020000" w:csb1="00000000"/>
  </w:font>
  <w:font w:name="HelveticaCE-Light">
    <w:altName w:val="Arial"/>
    <w:charset w:val="EE"/>
    <w:family w:val="swiss"/>
    <w:pitch w:val="default"/>
  </w:font>
  <w:font w:name="TimesNewRomanPS--Identity-H">
    <w:altName w:val="Yu Gothic"/>
    <w:charset w:val="80"/>
    <w:family w:val="auto"/>
    <w:pitch w:val="default"/>
  </w:font>
  <w:font w:name="AGaramond-Regular">
    <w:altName w:val="Times New Roman"/>
    <w:charset w:val="00"/>
    <w:family w:val="roman"/>
    <w:pitch w:val="default"/>
  </w:font>
  <w:font w:name="TimesNewRoman">
    <w:altName w:val="Arial Unicode MS"/>
    <w:charset w:val="80"/>
    <w:family w:val="auto"/>
    <w:pitch w:val="default"/>
  </w:font>
  <w:font w:name="NimbusSanLEE-BoldCond">
    <w:altName w:val="MS Mincho"/>
    <w:charset w:val="80"/>
    <w:family w:val="auto"/>
    <w:pitch w:val="default"/>
    <w:sig w:usb0="00000001" w:usb1="08070000" w:usb2="00000010" w:usb3="00000000" w:csb0="00020000" w:csb1="00000000"/>
  </w:font>
  <w:font w:name="HelveticaCE-Bold">
    <w:altName w:val="MS Mincho"/>
    <w:charset w:val="80"/>
    <w:family w:val="swiss"/>
    <w:pitch w:val="default"/>
  </w:font>
  <w:font w:name="HelveticaCE-Oblique">
    <w:altName w:val="MS Mincho"/>
    <w:charset w:val="80"/>
    <w:family w:val="swiss"/>
    <w:pitch w:val="default"/>
  </w:font>
  <w:font w:name="FuturaCE-Heavy">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1EDC1" w14:textId="77777777" w:rsidR="00D71BF1" w:rsidRDefault="00D71BF1">
    <w:pPr>
      <w:pStyle w:val="Zpat"/>
      <w:jc w:val="center"/>
    </w:pPr>
    <w:r>
      <w:fldChar w:fldCharType="begin"/>
    </w:r>
    <w:r>
      <w:instrText xml:space="preserve"> PAGE   \* MERGEFORMAT </w:instrText>
    </w:r>
    <w:r>
      <w:fldChar w:fldCharType="separate"/>
    </w:r>
    <w:r>
      <w:rPr>
        <w:noProof/>
      </w:rPr>
      <w:t>- 105 -</w:t>
    </w:r>
    <w:r>
      <w:rPr>
        <w:noProof/>
      </w:rPr>
      <w:fldChar w:fldCharType="end"/>
    </w:r>
  </w:p>
  <w:p w14:paraId="451AC999" w14:textId="77777777" w:rsidR="00D71BF1" w:rsidRDefault="00D71BF1">
    <w:pPr>
      <w:pStyle w:val="Zpat"/>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8BBBD" w14:textId="77777777" w:rsidR="00D71BF1" w:rsidRDefault="00D71BF1" w:rsidP="00DE151C">
    <w:pPr>
      <w:pStyle w:val="Zpat"/>
      <w:ind w:right="360"/>
      <w:jc w:val="center"/>
    </w:pPr>
    <w:r>
      <w:fldChar w:fldCharType="begin"/>
    </w:r>
    <w:r>
      <w:instrText xml:space="preserve"> PAGE </w:instrText>
    </w:r>
    <w:r>
      <w:fldChar w:fldCharType="separate"/>
    </w:r>
    <w:r>
      <w:rPr>
        <w:noProof/>
      </w:rPr>
      <w:t>- 2 -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0356D" w14:textId="77777777" w:rsidR="00D71BF1" w:rsidRDefault="00D71BF1">
      <w:r>
        <w:separator/>
      </w:r>
    </w:p>
  </w:footnote>
  <w:footnote w:type="continuationSeparator" w:id="0">
    <w:p w14:paraId="65B5DE7A" w14:textId="77777777" w:rsidR="00D71BF1" w:rsidRDefault="00D71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DB9D" w14:textId="77777777" w:rsidR="00D71BF1" w:rsidRDefault="00D71BF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0F48CE0"/>
    <w:lvl w:ilvl="0">
      <w:start w:val="1"/>
      <w:numFmt w:val="decimal"/>
      <w:pStyle w:val="slovanseznam"/>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3"/>
    <w:lvl w:ilvl="0">
      <w:numFmt w:val="bullet"/>
      <w:lvlText w:val="-"/>
      <w:lvlJc w:val="left"/>
      <w:pPr>
        <w:tabs>
          <w:tab w:val="num" w:pos="0"/>
        </w:tabs>
        <w:ind w:left="1440" w:hanging="360"/>
      </w:pPr>
      <w:rPr>
        <w:rFonts w:ascii="Arial" w:hAnsi="Arial" w:cs="Aria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Arial"/>
      </w:rPr>
    </w:lvl>
  </w:abstractNum>
  <w:abstractNum w:abstractNumId="4" w15:restartNumberingAfterBreak="0">
    <w:nsid w:val="00000005"/>
    <w:multiLevelType w:val="multilevel"/>
    <w:tmpl w:val="53E60326"/>
    <w:name w:val="WW8Num5"/>
    <w:lvl w:ilvl="0">
      <w:start w:val="1"/>
      <w:numFmt w:val="bullet"/>
      <w:lvlText w:val=""/>
      <w:lvlJc w:val="left"/>
      <w:pPr>
        <w:tabs>
          <w:tab w:val="num" w:pos="720"/>
        </w:tabs>
        <w:ind w:left="72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8"/>
    <w:lvl w:ilvl="0">
      <w:numFmt w:val="bullet"/>
      <w:lvlText w:val="-"/>
      <w:lvlJc w:val="left"/>
      <w:pPr>
        <w:tabs>
          <w:tab w:val="num" w:pos="0"/>
        </w:tabs>
        <w:ind w:left="1428" w:hanging="360"/>
      </w:pPr>
      <w:rPr>
        <w:rFonts w:ascii="Arial" w:hAnsi="Arial" w:cs="Arial"/>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Aria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428" w:hanging="360"/>
      </w:pPr>
      <w:rPr>
        <w:rFonts w:ascii="Symbol" w:hAnsi="Symbol" w:cs="Arial"/>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1428" w:hanging="360"/>
      </w:pPr>
      <w:rPr>
        <w:rFonts w:ascii="Symbol" w:hAnsi="Symbol" w:cs="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87" w:hanging="360"/>
      </w:pPr>
      <w:rPr>
        <w:rFonts w:ascii="Symbol" w:hAnsi="Symbol" w:cs="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Arial"/>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1068" w:hanging="360"/>
      </w:p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19"/>
    <w:multiLevelType w:val="singleLevel"/>
    <w:tmpl w:val="00000019"/>
    <w:name w:val="WW8Num25"/>
    <w:lvl w:ilvl="0">
      <w:start w:val="1"/>
      <w:numFmt w:val="decimal"/>
      <w:lvlText w:val="%1."/>
      <w:lvlJc w:val="left"/>
      <w:pPr>
        <w:tabs>
          <w:tab w:val="num" w:pos="720"/>
        </w:tabs>
        <w:ind w:left="720" w:hanging="360"/>
      </w:pPr>
      <w:rPr>
        <w:rFonts w:ascii="Symbol" w:hAnsi="Symbol" w:cs="Symbol"/>
      </w:rPr>
    </w:lvl>
  </w:abstractNum>
  <w:abstractNum w:abstractNumId="25"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1068" w:hanging="360"/>
      </w:pPr>
      <w:rPr>
        <w:rFonts w:ascii="Arial" w:eastAsia="Times New Roman" w:hAnsi="Arial" w:cs="Arial"/>
      </w:rPr>
    </w:lvl>
  </w:abstractNum>
  <w:abstractNum w:abstractNumId="27" w15:restartNumberingAfterBreak="0">
    <w:nsid w:val="01CD31C9"/>
    <w:multiLevelType w:val="hybridMultilevel"/>
    <w:tmpl w:val="38EE8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073F34E6"/>
    <w:multiLevelType w:val="hybridMultilevel"/>
    <w:tmpl w:val="B672AB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99E22B0"/>
    <w:multiLevelType w:val="hybridMultilevel"/>
    <w:tmpl w:val="DE5E6EC8"/>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0AEF1BB2"/>
    <w:multiLevelType w:val="hybridMultilevel"/>
    <w:tmpl w:val="43B83632"/>
    <w:lvl w:ilvl="0" w:tplc="0405000F">
      <w:start w:val="1"/>
      <w:numFmt w:val="decimal"/>
      <w:lvlText w:val="%1."/>
      <w:lvlJc w:val="left"/>
      <w:pPr>
        <w:tabs>
          <w:tab w:val="num" w:pos="720"/>
        </w:tabs>
        <w:ind w:left="720" w:hanging="360"/>
      </w:pPr>
      <w:rPr>
        <w:rFonts w:hint="default"/>
      </w:rPr>
    </w:lvl>
    <w:lvl w:ilvl="1" w:tplc="EB20D556" w:tentative="1">
      <w:start w:val="1"/>
      <w:numFmt w:val="bullet"/>
      <w:lvlText w:val=""/>
      <w:lvlJc w:val="left"/>
      <w:pPr>
        <w:tabs>
          <w:tab w:val="num" w:pos="1440"/>
        </w:tabs>
        <w:ind w:left="1440" w:hanging="360"/>
      </w:pPr>
      <w:rPr>
        <w:rFonts w:ascii="Wingdings" w:hAnsi="Wingdings" w:hint="default"/>
      </w:rPr>
    </w:lvl>
    <w:lvl w:ilvl="2" w:tplc="045C8AB6" w:tentative="1">
      <w:start w:val="1"/>
      <w:numFmt w:val="bullet"/>
      <w:lvlText w:val=""/>
      <w:lvlJc w:val="left"/>
      <w:pPr>
        <w:tabs>
          <w:tab w:val="num" w:pos="2160"/>
        </w:tabs>
        <w:ind w:left="2160" w:hanging="360"/>
      </w:pPr>
      <w:rPr>
        <w:rFonts w:ascii="Wingdings" w:hAnsi="Wingdings" w:hint="default"/>
      </w:rPr>
    </w:lvl>
    <w:lvl w:ilvl="3" w:tplc="F70C0910" w:tentative="1">
      <w:start w:val="1"/>
      <w:numFmt w:val="bullet"/>
      <w:lvlText w:val=""/>
      <w:lvlJc w:val="left"/>
      <w:pPr>
        <w:tabs>
          <w:tab w:val="num" w:pos="2880"/>
        </w:tabs>
        <w:ind w:left="2880" w:hanging="360"/>
      </w:pPr>
      <w:rPr>
        <w:rFonts w:ascii="Wingdings" w:hAnsi="Wingdings" w:hint="default"/>
      </w:rPr>
    </w:lvl>
    <w:lvl w:ilvl="4" w:tplc="157C9080" w:tentative="1">
      <w:start w:val="1"/>
      <w:numFmt w:val="bullet"/>
      <w:lvlText w:val=""/>
      <w:lvlJc w:val="left"/>
      <w:pPr>
        <w:tabs>
          <w:tab w:val="num" w:pos="3600"/>
        </w:tabs>
        <w:ind w:left="3600" w:hanging="360"/>
      </w:pPr>
      <w:rPr>
        <w:rFonts w:ascii="Wingdings" w:hAnsi="Wingdings" w:hint="default"/>
      </w:rPr>
    </w:lvl>
    <w:lvl w:ilvl="5" w:tplc="E0860658" w:tentative="1">
      <w:start w:val="1"/>
      <w:numFmt w:val="bullet"/>
      <w:lvlText w:val=""/>
      <w:lvlJc w:val="left"/>
      <w:pPr>
        <w:tabs>
          <w:tab w:val="num" w:pos="4320"/>
        </w:tabs>
        <w:ind w:left="4320" w:hanging="360"/>
      </w:pPr>
      <w:rPr>
        <w:rFonts w:ascii="Wingdings" w:hAnsi="Wingdings" w:hint="default"/>
      </w:rPr>
    </w:lvl>
    <w:lvl w:ilvl="6" w:tplc="CE2CF200" w:tentative="1">
      <w:start w:val="1"/>
      <w:numFmt w:val="bullet"/>
      <w:lvlText w:val=""/>
      <w:lvlJc w:val="left"/>
      <w:pPr>
        <w:tabs>
          <w:tab w:val="num" w:pos="5040"/>
        </w:tabs>
        <w:ind w:left="5040" w:hanging="360"/>
      </w:pPr>
      <w:rPr>
        <w:rFonts w:ascii="Wingdings" w:hAnsi="Wingdings" w:hint="default"/>
      </w:rPr>
    </w:lvl>
    <w:lvl w:ilvl="7" w:tplc="7704328A" w:tentative="1">
      <w:start w:val="1"/>
      <w:numFmt w:val="bullet"/>
      <w:lvlText w:val=""/>
      <w:lvlJc w:val="left"/>
      <w:pPr>
        <w:tabs>
          <w:tab w:val="num" w:pos="5760"/>
        </w:tabs>
        <w:ind w:left="5760" w:hanging="360"/>
      </w:pPr>
      <w:rPr>
        <w:rFonts w:ascii="Wingdings" w:hAnsi="Wingdings" w:hint="default"/>
      </w:rPr>
    </w:lvl>
    <w:lvl w:ilvl="8" w:tplc="528C1C1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023396D"/>
    <w:multiLevelType w:val="hybridMultilevel"/>
    <w:tmpl w:val="F1AE37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D9C2D0B"/>
    <w:multiLevelType w:val="hybridMultilevel"/>
    <w:tmpl w:val="63C8779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4342E1"/>
    <w:multiLevelType w:val="multilevel"/>
    <w:tmpl w:val="3B7671EA"/>
    <w:lvl w:ilvl="0">
      <w:start w:val="1"/>
      <w:numFmt w:val="decimal"/>
      <w:lvlText w:val="%1"/>
      <w:lvlJc w:val="left"/>
      <w:pPr>
        <w:tabs>
          <w:tab w:val="num" w:pos="432"/>
        </w:tabs>
        <w:ind w:left="432" w:hanging="432"/>
      </w:pPr>
      <w:rPr>
        <w:rFonts w:hint="default"/>
      </w:rPr>
    </w:lvl>
    <w:lvl w:ilvl="1">
      <w:start w:val="1"/>
      <w:numFmt w:val="decimal"/>
      <w:pStyle w:val="Nadpis2"/>
      <w:lvlText w:val="%1.%2"/>
      <w:lvlJc w:val="left"/>
      <w:pPr>
        <w:tabs>
          <w:tab w:val="num" w:pos="1144"/>
        </w:tabs>
        <w:ind w:left="1144"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tabs>
          <w:tab w:val="num" w:pos="900"/>
        </w:tabs>
        <w:ind w:left="900" w:hanging="720"/>
      </w:pPr>
      <w:rPr>
        <w:rFonts w:hint="default"/>
        <w:b/>
        <w:sz w:val="26"/>
        <w:szCs w:val="26"/>
      </w:rPr>
    </w:lvl>
    <w:lvl w:ilvl="3">
      <w:start w:val="1"/>
      <w:numFmt w:val="decimal"/>
      <w:pStyle w:val="Nadpis4"/>
      <w:lvlText w:val="%1.%2.%3.%4"/>
      <w:lvlJc w:val="left"/>
      <w:pPr>
        <w:tabs>
          <w:tab w:val="num" w:pos="1584"/>
        </w:tabs>
        <w:ind w:left="1584" w:hanging="86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3F11FD6"/>
    <w:multiLevelType w:val="hybridMultilevel"/>
    <w:tmpl w:val="43B83632"/>
    <w:lvl w:ilvl="0" w:tplc="0405000F">
      <w:start w:val="1"/>
      <w:numFmt w:val="decimal"/>
      <w:lvlText w:val="%1."/>
      <w:lvlJc w:val="left"/>
      <w:pPr>
        <w:tabs>
          <w:tab w:val="num" w:pos="720"/>
        </w:tabs>
        <w:ind w:left="720" w:hanging="360"/>
      </w:pPr>
      <w:rPr>
        <w:rFonts w:hint="default"/>
      </w:rPr>
    </w:lvl>
    <w:lvl w:ilvl="1" w:tplc="EB20D556" w:tentative="1">
      <w:start w:val="1"/>
      <w:numFmt w:val="bullet"/>
      <w:lvlText w:val=""/>
      <w:lvlJc w:val="left"/>
      <w:pPr>
        <w:tabs>
          <w:tab w:val="num" w:pos="1440"/>
        </w:tabs>
        <w:ind w:left="1440" w:hanging="360"/>
      </w:pPr>
      <w:rPr>
        <w:rFonts w:ascii="Wingdings" w:hAnsi="Wingdings" w:hint="default"/>
      </w:rPr>
    </w:lvl>
    <w:lvl w:ilvl="2" w:tplc="045C8AB6" w:tentative="1">
      <w:start w:val="1"/>
      <w:numFmt w:val="bullet"/>
      <w:lvlText w:val=""/>
      <w:lvlJc w:val="left"/>
      <w:pPr>
        <w:tabs>
          <w:tab w:val="num" w:pos="2160"/>
        </w:tabs>
        <w:ind w:left="2160" w:hanging="360"/>
      </w:pPr>
      <w:rPr>
        <w:rFonts w:ascii="Wingdings" w:hAnsi="Wingdings" w:hint="default"/>
      </w:rPr>
    </w:lvl>
    <w:lvl w:ilvl="3" w:tplc="F70C0910" w:tentative="1">
      <w:start w:val="1"/>
      <w:numFmt w:val="bullet"/>
      <w:lvlText w:val=""/>
      <w:lvlJc w:val="left"/>
      <w:pPr>
        <w:tabs>
          <w:tab w:val="num" w:pos="2880"/>
        </w:tabs>
        <w:ind w:left="2880" w:hanging="360"/>
      </w:pPr>
      <w:rPr>
        <w:rFonts w:ascii="Wingdings" w:hAnsi="Wingdings" w:hint="default"/>
      </w:rPr>
    </w:lvl>
    <w:lvl w:ilvl="4" w:tplc="157C9080" w:tentative="1">
      <w:start w:val="1"/>
      <w:numFmt w:val="bullet"/>
      <w:lvlText w:val=""/>
      <w:lvlJc w:val="left"/>
      <w:pPr>
        <w:tabs>
          <w:tab w:val="num" w:pos="3600"/>
        </w:tabs>
        <w:ind w:left="3600" w:hanging="360"/>
      </w:pPr>
      <w:rPr>
        <w:rFonts w:ascii="Wingdings" w:hAnsi="Wingdings" w:hint="default"/>
      </w:rPr>
    </w:lvl>
    <w:lvl w:ilvl="5" w:tplc="E0860658" w:tentative="1">
      <w:start w:val="1"/>
      <w:numFmt w:val="bullet"/>
      <w:lvlText w:val=""/>
      <w:lvlJc w:val="left"/>
      <w:pPr>
        <w:tabs>
          <w:tab w:val="num" w:pos="4320"/>
        </w:tabs>
        <w:ind w:left="4320" w:hanging="360"/>
      </w:pPr>
      <w:rPr>
        <w:rFonts w:ascii="Wingdings" w:hAnsi="Wingdings" w:hint="default"/>
      </w:rPr>
    </w:lvl>
    <w:lvl w:ilvl="6" w:tplc="CE2CF200" w:tentative="1">
      <w:start w:val="1"/>
      <w:numFmt w:val="bullet"/>
      <w:lvlText w:val=""/>
      <w:lvlJc w:val="left"/>
      <w:pPr>
        <w:tabs>
          <w:tab w:val="num" w:pos="5040"/>
        </w:tabs>
        <w:ind w:left="5040" w:hanging="360"/>
      </w:pPr>
      <w:rPr>
        <w:rFonts w:ascii="Wingdings" w:hAnsi="Wingdings" w:hint="default"/>
      </w:rPr>
    </w:lvl>
    <w:lvl w:ilvl="7" w:tplc="7704328A" w:tentative="1">
      <w:start w:val="1"/>
      <w:numFmt w:val="bullet"/>
      <w:lvlText w:val=""/>
      <w:lvlJc w:val="left"/>
      <w:pPr>
        <w:tabs>
          <w:tab w:val="num" w:pos="5760"/>
        </w:tabs>
        <w:ind w:left="5760" w:hanging="360"/>
      </w:pPr>
      <w:rPr>
        <w:rFonts w:ascii="Wingdings" w:hAnsi="Wingdings" w:hint="default"/>
      </w:rPr>
    </w:lvl>
    <w:lvl w:ilvl="8" w:tplc="528C1C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013A03"/>
    <w:multiLevelType w:val="hybridMultilevel"/>
    <w:tmpl w:val="2E302ED2"/>
    <w:lvl w:ilvl="0" w:tplc="0EFE72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BD5537C"/>
    <w:multiLevelType w:val="multilevel"/>
    <w:tmpl w:val="FF7E12F8"/>
    <w:lvl w:ilvl="0">
      <w:start w:val="1"/>
      <w:numFmt w:val="decimal"/>
      <w:pStyle w:val="Sty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2FAD4F3C"/>
    <w:multiLevelType w:val="hybridMultilevel"/>
    <w:tmpl w:val="63B8FC88"/>
    <w:lvl w:ilvl="0" w:tplc="5986DBFE">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14C5F7D"/>
    <w:multiLevelType w:val="hybridMultilevel"/>
    <w:tmpl w:val="979CAA62"/>
    <w:lvl w:ilvl="0" w:tplc="DE18D6DE">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79B7555"/>
    <w:multiLevelType w:val="hybridMultilevel"/>
    <w:tmpl w:val="29CE3302"/>
    <w:lvl w:ilvl="0" w:tplc="FF7E3A5C">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AB9164B"/>
    <w:multiLevelType w:val="hybridMultilevel"/>
    <w:tmpl w:val="2C4812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03873AF"/>
    <w:multiLevelType w:val="hybridMultilevel"/>
    <w:tmpl w:val="9B6889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5C65A7"/>
    <w:multiLevelType w:val="hybridMultilevel"/>
    <w:tmpl w:val="10BA0AEE"/>
    <w:lvl w:ilvl="0" w:tplc="9544B9E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4465A16"/>
    <w:multiLevelType w:val="hybridMultilevel"/>
    <w:tmpl w:val="0F62A28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F0847986">
      <w:numFmt w:val="bullet"/>
      <w:lvlText w:val="-"/>
      <w:lvlJc w:val="left"/>
      <w:pPr>
        <w:ind w:left="2160" w:hanging="360"/>
      </w:pPr>
      <w:rPr>
        <w:rFonts w:ascii="Arial" w:eastAsia="Times New Roman" w:hAnsi="Arial" w:cs="Aria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677480"/>
    <w:multiLevelType w:val="hybridMultilevel"/>
    <w:tmpl w:val="2C4812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5DCC1DC7"/>
    <w:multiLevelType w:val="hybridMultilevel"/>
    <w:tmpl w:val="3A9007E0"/>
    <w:lvl w:ilvl="0" w:tplc="04050001">
      <w:start w:val="1"/>
      <w:numFmt w:val="bullet"/>
      <w:lvlText w:val=""/>
      <w:lvlJc w:val="left"/>
      <w:pPr>
        <w:tabs>
          <w:tab w:val="num" w:pos="1298"/>
        </w:tabs>
        <w:ind w:left="1298"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738"/>
        </w:tabs>
        <w:ind w:left="2738" w:hanging="360"/>
      </w:pPr>
      <w:rPr>
        <w:rFonts w:ascii="Wingdings" w:hAnsi="Wingdings" w:hint="default"/>
      </w:rPr>
    </w:lvl>
    <w:lvl w:ilvl="3" w:tplc="04050001" w:tentative="1">
      <w:start w:val="1"/>
      <w:numFmt w:val="bullet"/>
      <w:lvlText w:val=""/>
      <w:lvlJc w:val="left"/>
      <w:pPr>
        <w:tabs>
          <w:tab w:val="num" w:pos="3458"/>
        </w:tabs>
        <w:ind w:left="3458" w:hanging="360"/>
      </w:pPr>
      <w:rPr>
        <w:rFonts w:ascii="Symbol" w:hAnsi="Symbol" w:hint="default"/>
      </w:rPr>
    </w:lvl>
    <w:lvl w:ilvl="4" w:tplc="04050003" w:tentative="1">
      <w:start w:val="1"/>
      <w:numFmt w:val="bullet"/>
      <w:lvlText w:val="o"/>
      <w:lvlJc w:val="left"/>
      <w:pPr>
        <w:tabs>
          <w:tab w:val="num" w:pos="4178"/>
        </w:tabs>
        <w:ind w:left="4178" w:hanging="360"/>
      </w:pPr>
      <w:rPr>
        <w:rFonts w:ascii="Courier New" w:hAnsi="Courier New" w:cs="Courier New" w:hint="default"/>
      </w:rPr>
    </w:lvl>
    <w:lvl w:ilvl="5" w:tplc="04050005" w:tentative="1">
      <w:start w:val="1"/>
      <w:numFmt w:val="bullet"/>
      <w:lvlText w:val=""/>
      <w:lvlJc w:val="left"/>
      <w:pPr>
        <w:tabs>
          <w:tab w:val="num" w:pos="4898"/>
        </w:tabs>
        <w:ind w:left="4898" w:hanging="360"/>
      </w:pPr>
      <w:rPr>
        <w:rFonts w:ascii="Wingdings" w:hAnsi="Wingdings" w:hint="default"/>
      </w:rPr>
    </w:lvl>
    <w:lvl w:ilvl="6" w:tplc="04050001" w:tentative="1">
      <w:start w:val="1"/>
      <w:numFmt w:val="bullet"/>
      <w:lvlText w:val=""/>
      <w:lvlJc w:val="left"/>
      <w:pPr>
        <w:tabs>
          <w:tab w:val="num" w:pos="5618"/>
        </w:tabs>
        <w:ind w:left="5618" w:hanging="360"/>
      </w:pPr>
      <w:rPr>
        <w:rFonts w:ascii="Symbol" w:hAnsi="Symbol" w:hint="default"/>
      </w:rPr>
    </w:lvl>
    <w:lvl w:ilvl="7" w:tplc="04050003" w:tentative="1">
      <w:start w:val="1"/>
      <w:numFmt w:val="bullet"/>
      <w:lvlText w:val="o"/>
      <w:lvlJc w:val="left"/>
      <w:pPr>
        <w:tabs>
          <w:tab w:val="num" w:pos="6338"/>
        </w:tabs>
        <w:ind w:left="6338" w:hanging="360"/>
      </w:pPr>
      <w:rPr>
        <w:rFonts w:ascii="Courier New" w:hAnsi="Courier New" w:cs="Courier New" w:hint="default"/>
      </w:rPr>
    </w:lvl>
    <w:lvl w:ilvl="8" w:tplc="04050005" w:tentative="1">
      <w:start w:val="1"/>
      <w:numFmt w:val="bullet"/>
      <w:lvlText w:val=""/>
      <w:lvlJc w:val="left"/>
      <w:pPr>
        <w:tabs>
          <w:tab w:val="num" w:pos="7058"/>
        </w:tabs>
        <w:ind w:left="7058" w:hanging="360"/>
      </w:pPr>
      <w:rPr>
        <w:rFonts w:ascii="Wingdings" w:hAnsi="Wingdings" w:hint="default"/>
      </w:rPr>
    </w:lvl>
  </w:abstractNum>
  <w:abstractNum w:abstractNumId="46" w15:restartNumberingAfterBreak="0">
    <w:nsid w:val="63CD031D"/>
    <w:multiLevelType w:val="hybridMultilevel"/>
    <w:tmpl w:val="9A9CC94C"/>
    <w:lvl w:ilvl="0" w:tplc="06B212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A5625D0"/>
    <w:multiLevelType w:val="hybridMultilevel"/>
    <w:tmpl w:val="A99C7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B733264"/>
    <w:multiLevelType w:val="hybridMultilevel"/>
    <w:tmpl w:val="CBEA7BCA"/>
    <w:lvl w:ilvl="0" w:tplc="13D646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DD64D15"/>
    <w:multiLevelType w:val="hybridMultilevel"/>
    <w:tmpl w:val="358ED5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6"/>
  </w:num>
  <w:num w:numId="2">
    <w:abstractNumId w:val="33"/>
  </w:num>
  <w:num w:numId="3">
    <w:abstractNumId w:val="30"/>
  </w:num>
  <w:num w:numId="4">
    <w:abstractNumId w:val="1"/>
  </w:num>
  <w:num w:numId="5">
    <w:abstractNumId w:val="2"/>
  </w:num>
  <w:num w:numId="6">
    <w:abstractNumId w:val="4"/>
  </w:num>
  <w:num w:numId="7">
    <w:abstractNumId w:val="6"/>
  </w:num>
  <w:num w:numId="8">
    <w:abstractNumId w:val="7"/>
  </w:num>
  <w:num w:numId="9">
    <w:abstractNumId w:val="10"/>
  </w:num>
  <w:num w:numId="10">
    <w:abstractNumId w:val="18"/>
  </w:num>
  <w:num w:numId="11">
    <w:abstractNumId w:val="47"/>
  </w:num>
  <w:num w:numId="12">
    <w:abstractNumId w:val="41"/>
  </w:num>
  <w:num w:numId="13">
    <w:abstractNumId w:val="45"/>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33"/>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48"/>
  </w:num>
  <w:num w:numId="28">
    <w:abstractNumId w:val="48"/>
    <w:lvlOverride w:ilvl="0">
      <w:startOverride w:val="1"/>
    </w:lvlOverride>
  </w:num>
  <w:num w:numId="29">
    <w:abstractNumId w:val="46"/>
  </w:num>
  <w:num w:numId="30">
    <w:abstractNumId w:val="39"/>
  </w:num>
  <w:num w:numId="31">
    <w:abstractNumId w:val="38"/>
  </w:num>
  <w:num w:numId="32">
    <w:abstractNumId w:val="42"/>
  </w:num>
  <w:num w:numId="33">
    <w:abstractNumId w:val="29"/>
  </w:num>
  <w:num w:numId="34">
    <w:abstractNumId w:val="32"/>
  </w:num>
  <w:num w:numId="35">
    <w:abstractNumId w:val="37"/>
  </w:num>
  <w:num w:numId="36">
    <w:abstractNumId w:val="28"/>
  </w:num>
  <w:num w:numId="37">
    <w:abstractNumId w:val="31"/>
  </w:num>
  <w:num w:numId="38">
    <w:abstractNumId w:val="27"/>
  </w:num>
  <w:num w:numId="39">
    <w:abstractNumId w:val="49"/>
  </w:num>
  <w:num w:numId="40">
    <w:abstractNumId w:val="40"/>
  </w:num>
  <w:num w:numId="41">
    <w:abstractNumId w:val="44"/>
  </w:num>
  <w:num w:numId="42">
    <w:abstractNumId w:val="3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a Úlehlová">
    <w15:presenceInfo w15:providerId="Windows Live" w15:userId="7089301b15fa06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3DD"/>
    <w:rsid w:val="000001C8"/>
    <w:rsid w:val="000004C8"/>
    <w:rsid w:val="000004FB"/>
    <w:rsid w:val="0000054C"/>
    <w:rsid w:val="00000571"/>
    <w:rsid w:val="000005BD"/>
    <w:rsid w:val="0000061C"/>
    <w:rsid w:val="00000968"/>
    <w:rsid w:val="000009F0"/>
    <w:rsid w:val="00000B08"/>
    <w:rsid w:val="00000BF9"/>
    <w:rsid w:val="00000C10"/>
    <w:rsid w:val="00000E60"/>
    <w:rsid w:val="00000E63"/>
    <w:rsid w:val="00000EF2"/>
    <w:rsid w:val="00000F5B"/>
    <w:rsid w:val="00000FF2"/>
    <w:rsid w:val="0000107A"/>
    <w:rsid w:val="000010ED"/>
    <w:rsid w:val="00001300"/>
    <w:rsid w:val="00001411"/>
    <w:rsid w:val="00001424"/>
    <w:rsid w:val="00001799"/>
    <w:rsid w:val="0000182F"/>
    <w:rsid w:val="0000188F"/>
    <w:rsid w:val="0000193D"/>
    <w:rsid w:val="00001966"/>
    <w:rsid w:val="00001BE3"/>
    <w:rsid w:val="00001C8F"/>
    <w:rsid w:val="00001D42"/>
    <w:rsid w:val="00001DF2"/>
    <w:rsid w:val="00001E56"/>
    <w:rsid w:val="00001F55"/>
    <w:rsid w:val="00002067"/>
    <w:rsid w:val="00002073"/>
    <w:rsid w:val="000020C4"/>
    <w:rsid w:val="00002219"/>
    <w:rsid w:val="00002371"/>
    <w:rsid w:val="000024EE"/>
    <w:rsid w:val="00002512"/>
    <w:rsid w:val="00002576"/>
    <w:rsid w:val="00002761"/>
    <w:rsid w:val="000028E0"/>
    <w:rsid w:val="000028F2"/>
    <w:rsid w:val="00002C39"/>
    <w:rsid w:val="00002D8F"/>
    <w:rsid w:val="00002DC6"/>
    <w:rsid w:val="00002DDC"/>
    <w:rsid w:val="00002E19"/>
    <w:rsid w:val="00002F42"/>
    <w:rsid w:val="00002FF3"/>
    <w:rsid w:val="00003022"/>
    <w:rsid w:val="00003026"/>
    <w:rsid w:val="0000308E"/>
    <w:rsid w:val="00003110"/>
    <w:rsid w:val="000032F7"/>
    <w:rsid w:val="000033F7"/>
    <w:rsid w:val="00003436"/>
    <w:rsid w:val="00003747"/>
    <w:rsid w:val="00003755"/>
    <w:rsid w:val="0000388A"/>
    <w:rsid w:val="00003A57"/>
    <w:rsid w:val="00003AFA"/>
    <w:rsid w:val="00003B90"/>
    <w:rsid w:val="00003CA5"/>
    <w:rsid w:val="00003EC6"/>
    <w:rsid w:val="00003F48"/>
    <w:rsid w:val="00003F6C"/>
    <w:rsid w:val="00003F7B"/>
    <w:rsid w:val="00003F94"/>
    <w:rsid w:val="00003FE3"/>
    <w:rsid w:val="0000422A"/>
    <w:rsid w:val="0000475C"/>
    <w:rsid w:val="00004790"/>
    <w:rsid w:val="00004793"/>
    <w:rsid w:val="00004904"/>
    <w:rsid w:val="000049F3"/>
    <w:rsid w:val="00004A61"/>
    <w:rsid w:val="00004B2E"/>
    <w:rsid w:val="00004B54"/>
    <w:rsid w:val="00004BA7"/>
    <w:rsid w:val="00004BD9"/>
    <w:rsid w:val="00004F51"/>
    <w:rsid w:val="00004F75"/>
    <w:rsid w:val="0000504C"/>
    <w:rsid w:val="00005269"/>
    <w:rsid w:val="00005449"/>
    <w:rsid w:val="0000546C"/>
    <w:rsid w:val="00005786"/>
    <w:rsid w:val="0000596E"/>
    <w:rsid w:val="00005A01"/>
    <w:rsid w:val="00005B30"/>
    <w:rsid w:val="00005BB7"/>
    <w:rsid w:val="00005C39"/>
    <w:rsid w:val="00005E6C"/>
    <w:rsid w:val="00005EC1"/>
    <w:rsid w:val="000062D6"/>
    <w:rsid w:val="00006447"/>
    <w:rsid w:val="000065C4"/>
    <w:rsid w:val="000066AC"/>
    <w:rsid w:val="000066F7"/>
    <w:rsid w:val="0000670E"/>
    <w:rsid w:val="00006722"/>
    <w:rsid w:val="000067C0"/>
    <w:rsid w:val="00006908"/>
    <w:rsid w:val="00006A62"/>
    <w:rsid w:val="00006AB1"/>
    <w:rsid w:val="00006B84"/>
    <w:rsid w:val="00006ED2"/>
    <w:rsid w:val="00006F85"/>
    <w:rsid w:val="00006FEF"/>
    <w:rsid w:val="000070D7"/>
    <w:rsid w:val="000070F6"/>
    <w:rsid w:val="000071E5"/>
    <w:rsid w:val="00007285"/>
    <w:rsid w:val="000072D2"/>
    <w:rsid w:val="00007320"/>
    <w:rsid w:val="000073BD"/>
    <w:rsid w:val="00007404"/>
    <w:rsid w:val="00007454"/>
    <w:rsid w:val="000074B4"/>
    <w:rsid w:val="000075B9"/>
    <w:rsid w:val="0000760A"/>
    <w:rsid w:val="0000775B"/>
    <w:rsid w:val="0000777E"/>
    <w:rsid w:val="0000779B"/>
    <w:rsid w:val="000077DB"/>
    <w:rsid w:val="0000786C"/>
    <w:rsid w:val="000079C7"/>
    <w:rsid w:val="00007A0F"/>
    <w:rsid w:val="00007B99"/>
    <w:rsid w:val="00007C62"/>
    <w:rsid w:val="00007C8C"/>
    <w:rsid w:val="00007E94"/>
    <w:rsid w:val="00007EBA"/>
    <w:rsid w:val="00010108"/>
    <w:rsid w:val="00010256"/>
    <w:rsid w:val="00010539"/>
    <w:rsid w:val="000105F9"/>
    <w:rsid w:val="000106EB"/>
    <w:rsid w:val="000108EA"/>
    <w:rsid w:val="00010981"/>
    <w:rsid w:val="00010AB7"/>
    <w:rsid w:val="00010EDB"/>
    <w:rsid w:val="00010EF5"/>
    <w:rsid w:val="00010FDD"/>
    <w:rsid w:val="0001111D"/>
    <w:rsid w:val="0001132C"/>
    <w:rsid w:val="00011422"/>
    <w:rsid w:val="0001154B"/>
    <w:rsid w:val="000115A1"/>
    <w:rsid w:val="000115C0"/>
    <w:rsid w:val="000115E5"/>
    <w:rsid w:val="000117FD"/>
    <w:rsid w:val="000119FE"/>
    <w:rsid w:val="00011BC6"/>
    <w:rsid w:val="00011BDD"/>
    <w:rsid w:val="00011E1D"/>
    <w:rsid w:val="00011E4B"/>
    <w:rsid w:val="00012026"/>
    <w:rsid w:val="0001224E"/>
    <w:rsid w:val="000124D8"/>
    <w:rsid w:val="000124DF"/>
    <w:rsid w:val="000126C2"/>
    <w:rsid w:val="000126CF"/>
    <w:rsid w:val="000127A8"/>
    <w:rsid w:val="0001293A"/>
    <w:rsid w:val="0001297B"/>
    <w:rsid w:val="00012A66"/>
    <w:rsid w:val="00012A90"/>
    <w:rsid w:val="00012C47"/>
    <w:rsid w:val="00012FF1"/>
    <w:rsid w:val="00013075"/>
    <w:rsid w:val="000130AE"/>
    <w:rsid w:val="000132D9"/>
    <w:rsid w:val="00013575"/>
    <w:rsid w:val="000135CE"/>
    <w:rsid w:val="000136F4"/>
    <w:rsid w:val="000138A0"/>
    <w:rsid w:val="000138A5"/>
    <w:rsid w:val="00013ADA"/>
    <w:rsid w:val="00013B1F"/>
    <w:rsid w:val="00013B89"/>
    <w:rsid w:val="00013B95"/>
    <w:rsid w:val="00013C79"/>
    <w:rsid w:val="00013CBF"/>
    <w:rsid w:val="00013D2E"/>
    <w:rsid w:val="000140C6"/>
    <w:rsid w:val="000141C0"/>
    <w:rsid w:val="000142B3"/>
    <w:rsid w:val="000142FF"/>
    <w:rsid w:val="0001430A"/>
    <w:rsid w:val="0001433D"/>
    <w:rsid w:val="0001444C"/>
    <w:rsid w:val="000144BB"/>
    <w:rsid w:val="000145A1"/>
    <w:rsid w:val="000145B8"/>
    <w:rsid w:val="000146D9"/>
    <w:rsid w:val="00014728"/>
    <w:rsid w:val="000148FA"/>
    <w:rsid w:val="00014A12"/>
    <w:rsid w:val="00014A16"/>
    <w:rsid w:val="00014B5D"/>
    <w:rsid w:val="00014BE1"/>
    <w:rsid w:val="00014C97"/>
    <w:rsid w:val="00014CF5"/>
    <w:rsid w:val="00014E98"/>
    <w:rsid w:val="00014F3B"/>
    <w:rsid w:val="00014F87"/>
    <w:rsid w:val="00014FB0"/>
    <w:rsid w:val="00014FFE"/>
    <w:rsid w:val="00015035"/>
    <w:rsid w:val="000151AD"/>
    <w:rsid w:val="000151BF"/>
    <w:rsid w:val="0001540E"/>
    <w:rsid w:val="000154A3"/>
    <w:rsid w:val="000155F3"/>
    <w:rsid w:val="0001563F"/>
    <w:rsid w:val="00015656"/>
    <w:rsid w:val="0001567C"/>
    <w:rsid w:val="000156C4"/>
    <w:rsid w:val="00015837"/>
    <w:rsid w:val="0001589A"/>
    <w:rsid w:val="000158EB"/>
    <w:rsid w:val="000159CB"/>
    <w:rsid w:val="00015A6C"/>
    <w:rsid w:val="00015A84"/>
    <w:rsid w:val="00015A89"/>
    <w:rsid w:val="00015CA3"/>
    <w:rsid w:val="00015DBF"/>
    <w:rsid w:val="00015E22"/>
    <w:rsid w:val="0001609F"/>
    <w:rsid w:val="000161A3"/>
    <w:rsid w:val="000162D2"/>
    <w:rsid w:val="00016429"/>
    <w:rsid w:val="0001644B"/>
    <w:rsid w:val="000164E4"/>
    <w:rsid w:val="000164FA"/>
    <w:rsid w:val="000165FB"/>
    <w:rsid w:val="000165FF"/>
    <w:rsid w:val="000167DE"/>
    <w:rsid w:val="00016963"/>
    <w:rsid w:val="000169F6"/>
    <w:rsid w:val="00016B77"/>
    <w:rsid w:val="00016B95"/>
    <w:rsid w:val="00016D4B"/>
    <w:rsid w:val="00016EBE"/>
    <w:rsid w:val="000172DD"/>
    <w:rsid w:val="0001738C"/>
    <w:rsid w:val="000176A0"/>
    <w:rsid w:val="000176BB"/>
    <w:rsid w:val="00017844"/>
    <w:rsid w:val="000178DA"/>
    <w:rsid w:val="000179D2"/>
    <w:rsid w:val="00017A00"/>
    <w:rsid w:val="00017AD6"/>
    <w:rsid w:val="00017E3D"/>
    <w:rsid w:val="00017F41"/>
    <w:rsid w:val="00017F8A"/>
    <w:rsid w:val="00020045"/>
    <w:rsid w:val="000202D6"/>
    <w:rsid w:val="000204C0"/>
    <w:rsid w:val="000206F8"/>
    <w:rsid w:val="00020A99"/>
    <w:rsid w:val="00020ACF"/>
    <w:rsid w:val="00020B71"/>
    <w:rsid w:val="00020C60"/>
    <w:rsid w:val="00020CEC"/>
    <w:rsid w:val="00020D86"/>
    <w:rsid w:val="00020F1E"/>
    <w:rsid w:val="0002101A"/>
    <w:rsid w:val="00021141"/>
    <w:rsid w:val="0002156D"/>
    <w:rsid w:val="000215D6"/>
    <w:rsid w:val="000218D0"/>
    <w:rsid w:val="000218F2"/>
    <w:rsid w:val="0002199C"/>
    <w:rsid w:val="00021ABA"/>
    <w:rsid w:val="00021D46"/>
    <w:rsid w:val="00021F06"/>
    <w:rsid w:val="00021F44"/>
    <w:rsid w:val="0002218D"/>
    <w:rsid w:val="00022415"/>
    <w:rsid w:val="00022488"/>
    <w:rsid w:val="0002249D"/>
    <w:rsid w:val="000225D2"/>
    <w:rsid w:val="00022638"/>
    <w:rsid w:val="000226AD"/>
    <w:rsid w:val="000229DF"/>
    <w:rsid w:val="00022BF1"/>
    <w:rsid w:val="00022CF8"/>
    <w:rsid w:val="00022D0F"/>
    <w:rsid w:val="00022D54"/>
    <w:rsid w:val="00022DBA"/>
    <w:rsid w:val="00022E61"/>
    <w:rsid w:val="00022FA9"/>
    <w:rsid w:val="0002321A"/>
    <w:rsid w:val="00023421"/>
    <w:rsid w:val="0002348E"/>
    <w:rsid w:val="000235E0"/>
    <w:rsid w:val="0002367A"/>
    <w:rsid w:val="00023769"/>
    <w:rsid w:val="00023801"/>
    <w:rsid w:val="000238BF"/>
    <w:rsid w:val="000238EC"/>
    <w:rsid w:val="00023970"/>
    <w:rsid w:val="00023995"/>
    <w:rsid w:val="000239A7"/>
    <w:rsid w:val="00023B38"/>
    <w:rsid w:val="00023CBE"/>
    <w:rsid w:val="00024361"/>
    <w:rsid w:val="000245A1"/>
    <w:rsid w:val="0002493E"/>
    <w:rsid w:val="00024943"/>
    <w:rsid w:val="000249EC"/>
    <w:rsid w:val="00024D03"/>
    <w:rsid w:val="00024D2A"/>
    <w:rsid w:val="00024D45"/>
    <w:rsid w:val="00024D8D"/>
    <w:rsid w:val="00024D91"/>
    <w:rsid w:val="0002501F"/>
    <w:rsid w:val="000251A0"/>
    <w:rsid w:val="00025276"/>
    <w:rsid w:val="00025365"/>
    <w:rsid w:val="000253EA"/>
    <w:rsid w:val="0002554C"/>
    <w:rsid w:val="000255D5"/>
    <w:rsid w:val="000255EB"/>
    <w:rsid w:val="0002568F"/>
    <w:rsid w:val="00025777"/>
    <w:rsid w:val="0002594C"/>
    <w:rsid w:val="00025A7E"/>
    <w:rsid w:val="00025C4A"/>
    <w:rsid w:val="00025CB5"/>
    <w:rsid w:val="00025E48"/>
    <w:rsid w:val="00025E5A"/>
    <w:rsid w:val="000262B4"/>
    <w:rsid w:val="0002639B"/>
    <w:rsid w:val="000264AA"/>
    <w:rsid w:val="000265AD"/>
    <w:rsid w:val="000266C3"/>
    <w:rsid w:val="00026796"/>
    <w:rsid w:val="000268E4"/>
    <w:rsid w:val="000269EB"/>
    <w:rsid w:val="00026A3B"/>
    <w:rsid w:val="00026AE4"/>
    <w:rsid w:val="00026B78"/>
    <w:rsid w:val="00026C5D"/>
    <w:rsid w:val="00026D72"/>
    <w:rsid w:val="00026DDD"/>
    <w:rsid w:val="00026F1B"/>
    <w:rsid w:val="00027047"/>
    <w:rsid w:val="000270F7"/>
    <w:rsid w:val="0002728C"/>
    <w:rsid w:val="00027561"/>
    <w:rsid w:val="000275B1"/>
    <w:rsid w:val="00027755"/>
    <w:rsid w:val="0002778A"/>
    <w:rsid w:val="000277A9"/>
    <w:rsid w:val="00027832"/>
    <w:rsid w:val="00027A81"/>
    <w:rsid w:val="00027B4F"/>
    <w:rsid w:val="00027CE5"/>
    <w:rsid w:val="00027DA8"/>
    <w:rsid w:val="00027F3D"/>
    <w:rsid w:val="00030000"/>
    <w:rsid w:val="00030087"/>
    <w:rsid w:val="00030229"/>
    <w:rsid w:val="0003024B"/>
    <w:rsid w:val="0003030C"/>
    <w:rsid w:val="000303AE"/>
    <w:rsid w:val="00030528"/>
    <w:rsid w:val="00030550"/>
    <w:rsid w:val="000305BB"/>
    <w:rsid w:val="0003070A"/>
    <w:rsid w:val="00030757"/>
    <w:rsid w:val="00030835"/>
    <w:rsid w:val="00030922"/>
    <w:rsid w:val="0003098B"/>
    <w:rsid w:val="00030AFF"/>
    <w:rsid w:val="00030B56"/>
    <w:rsid w:val="00030CAB"/>
    <w:rsid w:val="00030D82"/>
    <w:rsid w:val="00030E36"/>
    <w:rsid w:val="00030E74"/>
    <w:rsid w:val="00030E8F"/>
    <w:rsid w:val="000310A3"/>
    <w:rsid w:val="00031104"/>
    <w:rsid w:val="00031400"/>
    <w:rsid w:val="0003190B"/>
    <w:rsid w:val="00031A04"/>
    <w:rsid w:val="00031AA6"/>
    <w:rsid w:val="00031AAF"/>
    <w:rsid w:val="00031B0D"/>
    <w:rsid w:val="00031C23"/>
    <w:rsid w:val="00031C52"/>
    <w:rsid w:val="00031D98"/>
    <w:rsid w:val="00031E38"/>
    <w:rsid w:val="00031F0F"/>
    <w:rsid w:val="00031F35"/>
    <w:rsid w:val="000320D9"/>
    <w:rsid w:val="000321C9"/>
    <w:rsid w:val="000322AB"/>
    <w:rsid w:val="000323A8"/>
    <w:rsid w:val="00032409"/>
    <w:rsid w:val="00032493"/>
    <w:rsid w:val="000324AE"/>
    <w:rsid w:val="0003250C"/>
    <w:rsid w:val="00032551"/>
    <w:rsid w:val="00032672"/>
    <w:rsid w:val="0003269C"/>
    <w:rsid w:val="00032B01"/>
    <w:rsid w:val="00032B3E"/>
    <w:rsid w:val="00032CB1"/>
    <w:rsid w:val="00032F15"/>
    <w:rsid w:val="00032F25"/>
    <w:rsid w:val="00032F40"/>
    <w:rsid w:val="00032FE3"/>
    <w:rsid w:val="0003303E"/>
    <w:rsid w:val="0003316C"/>
    <w:rsid w:val="0003319F"/>
    <w:rsid w:val="000331F2"/>
    <w:rsid w:val="00033209"/>
    <w:rsid w:val="00033320"/>
    <w:rsid w:val="000333A0"/>
    <w:rsid w:val="000334C7"/>
    <w:rsid w:val="000334E0"/>
    <w:rsid w:val="00033502"/>
    <w:rsid w:val="00033664"/>
    <w:rsid w:val="000336BE"/>
    <w:rsid w:val="000336E5"/>
    <w:rsid w:val="00033A00"/>
    <w:rsid w:val="00033B40"/>
    <w:rsid w:val="00033CFD"/>
    <w:rsid w:val="00033D16"/>
    <w:rsid w:val="00033DC7"/>
    <w:rsid w:val="00033E1A"/>
    <w:rsid w:val="00033E28"/>
    <w:rsid w:val="00033E4C"/>
    <w:rsid w:val="00033F3F"/>
    <w:rsid w:val="000341A0"/>
    <w:rsid w:val="000341C3"/>
    <w:rsid w:val="000341ED"/>
    <w:rsid w:val="000343B4"/>
    <w:rsid w:val="000344E7"/>
    <w:rsid w:val="0003470F"/>
    <w:rsid w:val="00034777"/>
    <w:rsid w:val="000349C8"/>
    <w:rsid w:val="00034A03"/>
    <w:rsid w:val="00034A82"/>
    <w:rsid w:val="00034BB8"/>
    <w:rsid w:val="00034BBE"/>
    <w:rsid w:val="00034C13"/>
    <w:rsid w:val="00034F56"/>
    <w:rsid w:val="00034FEE"/>
    <w:rsid w:val="00035155"/>
    <w:rsid w:val="000351C2"/>
    <w:rsid w:val="0003520B"/>
    <w:rsid w:val="00035286"/>
    <w:rsid w:val="000352C8"/>
    <w:rsid w:val="000352FE"/>
    <w:rsid w:val="00035415"/>
    <w:rsid w:val="0003566C"/>
    <w:rsid w:val="00035766"/>
    <w:rsid w:val="000357ED"/>
    <w:rsid w:val="00035816"/>
    <w:rsid w:val="000359C0"/>
    <w:rsid w:val="00035A7E"/>
    <w:rsid w:val="00035AF4"/>
    <w:rsid w:val="00035BA3"/>
    <w:rsid w:val="00035D30"/>
    <w:rsid w:val="00035DBF"/>
    <w:rsid w:val="00035ED1"/>
    <w:rsid w:val="00035F07"/>
    <w:rsid w:val="00035F4E"/>
    <w:rsid w:val="0003608C"/>
    <w:rsid w:val="000360C1"/>
    <w:rsid w:val="000361DB"/>
    <w:rsid w:val="0003621B"/>
    <w:rsid w:val="000362EB"/>
    <w:rsid w:val="0003636E"/>
    <w:rsid w:val="00036407"/>
    <w:rsid w:val="000364A1"/>
    <w:rsid w:val="000364B4"/>
    <w:rsid w:val="00036664"/>
    <w:rsid w:val="0003683E"/>
    <w:rsid w:val="000368B2"/>
    <w:rsid w:val="00036981"/>
    <w:rsid w:val="000369C4"/>
    <w:rsid w:val="00036A0B"/>
    <w:rsid w:val="00036A1D"/>
    <w:rsid w:val="00036B63"/>
    <w:rsid w:val="00036C8A"/>
    <w:rsid w:val="00036F99"/>
    <w:rsid w:val="00036FA4"/>
    <w:rsid w:val="00037044"/>
    <w:rsid w:val="000370DF"/>
    <w:rsid w:val="00037187"/>
    <w:rsid w:val="000372F6"/>
    <w:rsid w:val="000373DE"/>
    <w:rsid w:val="0003754C"/>
    <w:rsid w:val="000376B7"/>
    <w:rsid w:val="00037817"/>
    <w:rsid w:val="00037838"/>
    <w:rsid w:val="00037855"/>
    <w:rsid w:val="00037880"/>
    <w:rsid w:val="00037A2C"/>
    <w:rsid w:val="00037BD7"/>
    <w:rsid w:val="00037D43"/>
    <w:rsid w:val="0004003B"/>
    <w:rsid w:val="0004013F"/>
    <w:rsid w:val="000402BF"/>
    <w:rsid w:val="00040443"/>
    <w:rsid w:val="00040540"/>
    <w:rsid w:val="0004065A"/>
    <w:rsid w:val="00040664"/>
    <w:rsid w:val="00040714"/>
    <w:rsid w:val="0004072F"/>
    <w:rsid w:val="00040A0A"/>
    <w:rsid w:val="00040B50"/>
    <w:rsid w:val="00040BAF"/>
    <w:rsid w:val="00040CA3"/>
    <w:rsid w:val="00040DB8"/>
    <w:rsid w:val="00040DCF"/>
    <w:rsid w:val="00040DE0"/>
    <w:rsid w:val="00040EEC"/>
    <w:rsid w:val="00041062"/>
    <w:rsid w:val="0004118C"/>
    <w:rsid w:val="00041233"/>
    <w:rsid w:val="00041360"/>
    <w:rsid w:val="0004138E"/>
    <w:rsid w:val="00041456"/>
    <w:rsid w:val="0004149C"/>
    <w:rsid w:val="000414AE"/>
    <w:rsid w:val="00041539"/>
    <w:rsid w:val="0004161E"/>
    <w:rsid w:val="000416F7"/>
    <w:rsid w:val="00041856"/>
    <w:rsid w:val="000418CF"/>
    <w:rsid w:val="00041BB5"/>
    <w:rsid w:val="00041F8E"/>
    <w:rsid w:val="00041F94"/>
    <w:rsid w:val="00041FC6"/>
    <w:rsid w:val="00042139"/>
    <w:rsid w:val="00042157"/>
    <w:rsid w:val="00042222"/>
    <w:rsid w:val="00042337"/>
    <w:rsid w:val="0004242E"/>
    <w:rsid w:val="00042585"/>
    <w:rsid w:val="0004277B"/>
    <w:rsid w:val="00042860"/>
    <w:rsid w:val="0004292F"/>
    <w:rsid w:val="00042959"/>
    <w:rsid w:val="00042B1C"/>
    <w:rsid w:val="00042B72"/>
    <w:rsid w:val="00042BE4"/>
    <w:rsid w:val="00042C81"/>
    <w:rsid w:val="00042D7B"/>
    <w:rsid w:val="00042E4E"/>
    <w:rsid w:val="00042F6E"/>
    <w:rsid w:val="00042FEF"/>
    <w:rsid w:val="000431A8"/>
    <w:rsid w:val="000431D8"/>
    <w:rsid w:val="00043258"/>
    <w:rsid w:val="000433FB"/>
    <w:rsid w:val="000433FF"/>
    <w:rsid w:val="00043504"/>
    <w:rsid w:val="000436E1"/>
    <w:rsid w:val="000439A5"/>
    <w:rsid w:val="00043A2F"/>
    <w:rsid w:val="00043B44"/>
    <w:rsid w:val="00043B59"/>
    <w:rsid w:val="00043B72"/>
    <w:rsid w:val="00043BD1"/>
    <w:rsid w:val="00043C7D"/>
    <w:rsid w:val="00043D66"/>
    <w:rsid w:val="00043EA7"/>
    <w:rsid w:val="000440F7"/>
    <w:rsid w:val="00044130"/>
    <w:rsid w:val="0004413A"/>
    <w:rsid w:val="00044179"/>
    <w:rsid w:val="000441CA"/>
    <w:rsid w:val="0004421F"/>
    <w:rsid w:val="000442B1"/>
    <w:rsid w:val="0004446B"/>
    <w:rsid w:val="00044489"/>
    <w:rsid w:val="0004453C"/>
    <w:rsid w:val="00044582"/>
    <w:rsid w:val="000445B7"/>
    <w:rsid w:val="00044793"/>
    <w:rsid w:val="0004488A"/>
    <w:rsid w:val="00044923"/>
    <w:rsid w:val="00044A6A"/>
    <w:rsid w:val="00044B3E"/>
    <w:rsid w:val="00044B86"/>
    <w:rsid w:val="00044BBB"/>
    <w:rsid w:val="00044CDE"/>
    <w:rsid w:val="00044D66"/>
    <w:rsid w:val="00044DA5"/>
    <w:rsid w:val="00044DB2"/>
    <w:rsid w:val="00044DBE"/>
    <w:rsid w:val="00044E29"/>
    <w:rsid w:val="00044FB1"/>
    <w:rsid w:val="00045089"/>
    <w:rsid w:val="0004508C"/>
    <w:rsid w:val="000451BC"/>
    <w:rsid w:val="00045346"/>
    <w:rsid w:val="000453EC"/>
    <w:rsid w:val="0004556C"/>
    <w:rsid w:val="000458B8"/>
    <w:rsid w:val="000459FF"/>
    <w:rsid w:val="00045C30"/>
    <w:rsid w:val="00045C33"/>
    <w:rsid w:val="00045C63"/>
    <w:rsid w:val="00045C8C"/>
    <w:rsid w:val="00045CCC"/>
    <w:rsid w:val="00045D82"/>
    <w:rsid w:val="00045DE0"/>
    <w:rsid w:val="00045FD8"/>
    <w:rsid w:val="00046391"/>
    <w:rsid w:val="00046397"/>
    <w:rsid w:val="000463A2"/>
    <w:rsid w:val="000463B9"/>
    <w:rsid w:val="00046470"/>
    <w:rsid w:val="00046731"/>
    <w:rsid w:val="00046755"/>
    <w:rsid w:val="000469B3"/>
    <w:rsid w:val="00046C3F"/>
    <w:rsid w:val="00046D23"/>
    <w:rsid w:val="00046DDC"/>
    <w:rsid w:val="00046E5C"/>
    <w:rsid w:val="00046FA3"/>
    <w:rsid w:val="00046FCF"/>
    <w:rsid w:val="000472A0"/>
    <w:rsid w:val="00047328"/>
    <w:rsid w:val="000474AC"/>
    <w:rsid w:val="000474DF"/>
    <w:rsid w:val="00047530"/>
    <w:rsid w:val="00047692"/>
    <w:rsid w:val="000479D3"/>
    <w:rsid w:val="00047B18"/>
    <w:rsid w:val="00047CCE"/>
    <w:rsid w:val="00047E4B"/>
    <w:rsid w:val="00047FB9"/>
    <w:rsid w:val="000502B6"/>
    <w:rsid w:val="00050307"/>
    <w:rsid w:val="00050398"/>
    <w:rsid w:val="000503C4"/>
    <w:rsid w:val="00050479"/>
    <w:rsid w:val="00050605"/>
    <w:rsid w:val="00050623"/>
    <w:rsid w:val="000506E4"/>
    <w:rsid w:val="000507BF"/>
    <w:rsid w:val="00050F8F"/>
    <w:rsid w:val="00050FEC"/>
    <w:rsid w:val="0005109D"/>
    <w:rsid w:val="00051102"/>
    <w:rsid w:val="0005159B"/>
    <w:rsid w:val="00051804"/>
    <w:rsid w:val="000519FE"/>
    <w:rsid w:val="00051A78"/>
    <w:rsid w:val="00051B47"/>
    <w:rsid w:val="00051BD3"/>
    <w:rsid w:val="00051C60"/>
    <w:rsid w:val="00051F2C"/>
    <w:rsid w:val="0005204F"/>
    <w:rsid w:val="000520AA"/>
    <w:rsid w:val="00052198"/>
    <w:rsid w:val="00052298"/>
    <w:rsid w:val="0005240A"/>
    <w:rsid w:val="0005266C"/>
    <w:rsid w:val="0005267A"/>
    <w:rsid w:val="000526F3"/>
    <w:rsid w:val="00052830"/>
    <w:rsid w:val="00052939"/>
    <w:rsid w:val="00052957"/>
    <w:rsid w:val="00052B6F"/>
    <w:rsid w:val="00052B74"/>
    <w:rsid w:val="00052BCD"/>
    <w:rsid w:val="00052C61"/>
    <w:rsid w:val="00052D5A"/>
    <w:rsid w:val="00052D5E"/>
    <w:rsid w:val="00052DD2"/>
    <w:rsid w:val="00052E51"/>
    <w:rsid w:val="00052E80"/>
    <w:rsid w:val="00052FA4"/>
    <w:rsid w:val="00053023"/>
    <w:rsid w:val="000531A4"/>
    <w:rsid w:val="00053247"/>
    <w:rsid w:val="000533CA"/>
    <w:rsid w:val="00053419"/>
    <w:rsid w:val="000534FB"/>
    <w:rsid w:val="00053616"/>
    <w:rsid w:val="00053720"/>
    <w:rsid w:val="0005372D"/>
    <w:rsid w:val="000537A5"/>
    <w:rsid w:val="000538DD"/>
    <w:rsid w:val="000539DD"/>
    <w:rsid w:val="00053A69"/>
    <w:rsid w:val="00053A6E"/>
    <w:rsid w:val="00053AA5"/>
    <w:rsid w:val="00053ABF"/>
    <w:rsid w:val="00053BEC"/>
    <w:rsid w:val="00053CFB"/>
    <w:rsid w:val="00053D92"/>
    <w:rsid w:val="00053E59"/>
    <w:rsid w:val="00053F5F"/>
    <w:rsid w:val="0005401C"/>
    <w:rsid w:val="0005407F"/>
    <w:rsid w:val="00054193"/>
    <w:rsid w:val="0005436A"/>
    <w:rsid w:val="0005436F"/>
    <w:rsid w:val="000543B7"/>
    <w:rsid w:val="000544A2"/>
    <w:rsid w:val="00054544"/>
    <w:rsid w:val="00054571"/>
    <w:rsid w:val="00054732"/>
    <w:rsid w:val="00054764"/>
    <w:rsid w:val="000547B7"/>
    <w:rsid w:val="0005494B"/>
    <w:rsid w:val="000549B0"/>
    <w:rsid w:val="00054AA5"/>
    <w:rsid w:val="00054C63"/>
    <w:rsid w:val="00054E76"/>
    <w:rsid w:val="00054F20"/>
    <w:rsid w:val="0005521C"/>
    <w:rsid w:val="000552BA"/>
    <w:rsid w:val="000552EE"/>
    <w:rsid w:val="000552F7"/>
    <w:rsid w:val="00055370"/>
    <w:rsid w:val="0005540C"/>
    <w:rsid w:val="00055579"/>
    <w:rsid w:val="000555B8"/>
    <w:rsid w:val="000555D3"/>
    <w:rsid w:val="000556C5"/>
    <w:rsid w:val="000556E8"/>
    <w:rsid w:val="000558C4"/>
    <w:rsid w:val="00055A36"/>
    <w:rsid w:val="00055A60"/>
    <w:rsid w:val="00055BF1"/>
    <w:rsid w:val="00055CAE"/>
    <w:rsid w:val="00055CF3"/>
    <w:rsid w:val="00055E89"/>
    <w:rsid w:val="0005616C"/>
    <w:rsid w:val="000561B7"/>
    <w:rsid w:val="00056255"/>
    <w:rsid w:val="000562F5"/>
    <w:rsid w:val="0005637A"/>
    <w:rsid w:val="000564C7"/>
    <w:rsid w:val="000564DB"/>
    <w:rsid w:val="0005672A"/>
    <w:rsid w:val="00056796"/>
    <w:rsid w:val="000569A7"/>
    <w:rsid w:val="00056A05"/>
    <w:rsid w:val="00056A09"/>
    <w:rsid w:val="00056A12"/>
    <w:rsid w:val="00056A4D"/>
    <w:rsid w:val="00056A8E"/>
    <w:rsid w:val="00056AB7"/>
    <w:rsid w:val="00056B39"/>
    <w:rsid w:val="00056BB3"/>
    <w:rsid w:val="00056C11"/>
    <w:rsid w:val="00056C62"/>
    <w:rsid w:val="00056CAB"/>
    <w:rsid w:val="00056D93"/>
    <w:rsid w:val="00056E2E"/>
    <w:rsid w:val="00056E38"/>
    <w:rsid w:val="00056ED5"/>
    <w:rsid w:val="00056F47"/>
    <w:rsid w:val="00056F5A"/>
    <w:rsid w:val="00056F75"/>
    <w:rsid w:val="0005702F"/>
    <w:rsid w:val="00057198"/>
    <w:rsid w:val="000571F5"/>
    <w:rsid w:val="0005722C"/>
    <w:rsid w:val="00057231"/>
    <w:rsid w:val="000575AE"/>
    <w:rsid w:val="000575EE"/>
    <w:rsid w:val="00057B38"/>
    <w:rsid w:val="00057C33"/>
    <w:rsid w:val="00057E26"/>
    <w:rsid w:val="00057F78"/>
    <w:rsid w:val="00057F8C"/>
    <w:rsid w:val="00060032"/>
    <w:rsid w:val="00060145"/>
    <w:rsid w:val="0006033B"/>
    <w:rsid w:val="0006037A"/>
    <w:rsid w:val="0006039F"/>
    <w:rsid w:val="000603DF"/>
    <w:rsid w:val="0006043F"/>
    <w:rsid w:val="000604A3"/>
    <w:rsid w:val="000604DC"/>
    <w:rsid w:val="000605F1"/>
    <w:rsid w:val="000605FA"/>
    <w:rsid w:val="0006089F"/>
    <w:rsid w:val="000608D7"/>
    <w:rsid w:val="00060EBF"/>
    <w:rsid w:val="00060F0E"/>
    <w:rsid w:val="000610E7"/>
    <w:rsid w:val="0006110D"/>
    <w:rsid w:val="0006110E"/>
    <w:rsid w:val="00061366"/>
    <w:rsid w:val="0006141A"/>
    <w:rsid w:val="00061527"/>
    <w:rsid w:val="00061536"/>
    <w:rsid w:val="000615F2"/>
    <w:rsid w:val="000617DD"/>
    <w:rsid w:val="000617FF"/>
    <w:rsid w:val="00061837"/>
    <w:rsid w:val="0006189D"/>
    <w:rsid w:val="000618CB"/>
    <w:rsid w:val="00061980"/>
    <w:rsid w:val="00061A0E"/>
    <w:rsid w:val="00061BC4"/>
    <w:rsid w:val="00061CCF"/>
    <w:rsid w:val="00061D59"/>
    <w:rsid w:val="00061F25"/>
    <w:rsid w:val="000620E0"/>
    <w:rsid w:val="000620F6"/>
    <w:rsid w:val="00062259"/>
    <w:rsid w:val="000622D4"/>
    <w:rsid w:val="00062445"/>
    <w:rsid w:val="00062488"/>
    <w:rsid w:val="000625D1"/>
    <w:rsid w:val="0006281C"/>
    <w:rsid w:val="0006299E"/>
    <w:rsid w:val="00062F1E"/>
    <w:rsid w:val="0006308A"/>
    <w:rsid w:val="00063111"/>
    <w:rsid w:val="00063137"/>
    <w:rsid w:val="0006321A"/>
    <w:rsid w:val="00063312"/>
    <w:rsid w:val="0006338A"/>
    <w:rsid w:val="000633BC"/>
    <w:rsid w:val="000634E1"/>
    <w:rsid w:val="000634F0"/>
    <w:rsid w:val="00063635"/>
    <w:rsid w:val="000636B2"/>
    <w:rsid w:val="000636E2"/>
    <w:rsid w:val="0006370D"/>
    <w:rsid w:val="00063713"/>
    <w:rsid w:val="00063885"/>
    <w:rsid w:val="000639BB"/>
    <w:rsid w:val="000639D3"/>
    <w:rsid w:val="00063C21"/>
    <w:rsid w:val="00063C31"/>
    <w:rsid w:val="00063D3F"/>
    <w:rsid w:val="00063D5F"/>
    <w:rsid w:val="00063DFE"/>
    <w:rsid w:val="00063F25"/>
    <w:rsid w:val="000641DE"/>
    <w:rsid w:val="000643B3"/>
    <w:rsid w:val="00064458"/>
    <w:rsid w:val="0006450E"/>
    <w:rsid w:val="00064523"/>
    <w:rsid w:val="00064555"/>
    <w:rsid w:val="000645FF"/>
    <w:rsid w:val="00064869"/>
    <w:rsid w:val="000649D0"/>
    <w:rsid w:val="00064A26"/>
    <w:rsid w:val="00064CE8"/>
    <w:rsid w:val="00064D05"/>
    <w:rsid w:val="00064D29"/>
    <w:rsid w:val="00064FC4"/>
    <w:rsid w:val="00065090"/>
    <w:rsid w:val="000651BA"/>
    <w:rsid w:val="000652E4"/>
    <w:rsid w:val="0006542A"/>
    <w:rsid w:val="00065649"/>
    <w:rsid w:val="00065737"/>
    <w:rsid w:val="00065775"/>
    <w:rsid w:val="0006594E"/>
    <w:rsid w:val="000659B7"/>
    <w:rsid w:val="00065B61"/>
    <w:rsid w:val="00065C10"/>
    <w:rsid w:val="00065CB9"/>
    <w:rsid w:val="00065CF1"/>
    <w:rsid w:val="00065D30"/>
    <w:rsid w:val="00065E49"/>
    <w:rsid w:val="00066363"/>
    <w:rsid w:val="00066465"/>
    <w:rsid w:val="000664E8"/>
    <w:rsid w:val="000665DA"/>
    <w:rsid w:val="000667CA"/>
    <w:rsid w:val="000667CF"/>
    <w:rsid w:val="00066848"/>
    <w:rsid w:val="000668D7"/>
    <w:rsid w:val="000669B3"/>
    <w:rsid w:val="00066A67"/>
    <w:rsid w:val="00066A8E"/>
    <w:rsid w:val="00066AE3"/>
    <w:rsid w:val="00066CD9"/>
    <w:rsid w:val="00066E16"/>
    <w:rsid w:val="00067033"/>
    <w:rsid w:val="00067120"/>
    <w:rsid w:val="0006715C"/>
    <w:rsid w:val="000673A4"/>
    <w:rsid w:val="000673AC"/>
    <w:rsid w:val="0006749C"/>
    <w:rsid w:val="00067835"/>
    <w:rsid w:val="00067945"/>
    <w:rsid w:val="000679B0"/>
    <w:rsid w:val="000679D2"/>
    <w:rsid w:val="00067A8A"/>
    <w:rsid w:val="00067AC6"/>
    <w:rsid w:val="00067AC8"/>
    <w:rsid w:val="00067BBD"/>
    <w:rsid w:val="00067D12"/>
    <w:rsid w:val="00067E43"/>
    <w:rsid w:val="00067F51"/>
    <w:rsid w:val="000700B4"/>
    <w:rsid w:val="00070416"/>
    <w:rsid w:val="00070608"/>
    <w:rsid w:val="000706F1"/>
    <w:rsid w:val="00070711"/>
    <w:rsid w:val="000707AD"/>
    <w:rsid w:val="000707BE"/>
    <w:rsid w:val="00070839"/>
    <w:rsid w:val="00070844"/>
    <w:rsid w:val="00070857"/>
    <w:rsid w:val="00070879"/>
    <w:rsid w:val="000708F6"/>
    <w:rsid w:val="0007095F"/>
    <w:rsid w:val="00070BAE"/>
    <w:rsid w:val="00070F05"/>
    <w:rsid w:val="00070FEB"/>
    <w:rsid w:val="00071132"/>
    <w:rsid w:val="00071192"/>
    <w:rsid w:val="0007139E"/>
    <w:rsid w:val="000714A3"/>
    <w:rsid w:val="000714CA"/>
    <w:rsid w:val="000714EB"/>
    <w:rsid w:val="00071601"/>
    <w:rsid w:val="00071685"/>
    <w:rsid w:val="00071872"/>
    <w:rsid w:val="000718D7"/>
    <w:rsid w:val="000719ED"/>
    <w:rsid w:val="000719F1"/>
    <w:rsid w:val="00071A52"/>
    <w:rsid w:val="00071B1C"/>
    <w:rsid w:val="00071BC1"/>
    <w:rsid w:val="00071CE0"/>
    <w:rsid w:val="00071E19"/>
    <w:rsid w:val="00071F3A"/>
    <w:rsid w:val="00071F44"/>
    <w:rsid w:val="00072041"/>
    <w:rsid w:val="00072072"/>
    <w:rsid w:val="000722FF"/>
    <w:rsid w:val="0007243F"/>
    <w:rsid w:val="00072724"/>
    <w:rsid w:val="000727A4"/>
    <w:rsid w:val="000728EF"/>
    <w:rsid w:val="00072A90"/>
    <w:rsid w:val="00072AB5"/>
    <w:rsid w:val="00072B63"/>
    <w:rsid w:val="00072C08"/>
    <w:rsid w:val="00072C85"/>
    <w:rsid w:val="00072DD7"/>
    <w:rsid w:val="00072E14"/>
    <w:rsid w:val="00072EF8"/>
    <w:rsid w:val="00072F78"/>
    <w:rsid w:val="00072F86"/>
    <w:rsid w:val="00072F89"/>
    <w:rsid w:val="00072FC5"/>
    <w:rsid w:val="000730B3"/>
    <w:rsid w:val="0007325B"/>
    <w:rsid w:val="0007334F"/>
    <w:rsid w:val="000733A8"/>
    <w:rsid w:val="00073405"/>
    <w:rsid w:val="00073472"/>
    <w:rsid w:val="000734F8"/>
    <w:rsid w:val="000736FC"/>
    <w:rsid w:val="000738AF"/>
    <w:rsid w:val="000738FA"/>
    <w:rsid w:val="000739FF"/>
    <w:rsid w:val="00073A25"/>
    <w:rsid w:val="00073CDF"/>
    <w:rsid w:val="00073D7F"/>
    <w:rsid w:val="00073DA4"/>
    <w:rsid w:val="00073EA0"/>
    <w:rsid w:val="00073FF3"/>
    <w:rsid w:val="00074003"/>
    <w:rsid w:val="0007408E"/>
    <w:rsid w:val="000740D7"/>
    <w:rsid w:val="00074115"/>
    <w:rsid w:val="000742D7"/>
    <w:rsid w:val="00074385"/>
    <w:rsid w:val="000743C0"/>
    <w:rsid w:val="000744B7"/>
    <w:rsid w:val="000744FD"/>
    <w:rsid w:val="000745E0"/>
    <w:rsid w:val="00074731"/>
    <w:rsid w:val="00074883"/>
    <w:rsid w:val="000748CA"/>
    <w:rsid w:val="00074A1D"/>
    <w:rsid w:val="00074CC2"/>
    <w:rsid w:val="00074D41"/>
    <w:rsid w:val="00074E2E"/>
    <w:rsid w:val="00074E36"/>
    <w:rsid w:val="00075010"/>
    <w:rsid w:val="0007507B"/>
    <w:rsid w:val="00075107"/>
    <w:rsid w:val="000752D7"/>
    <w:rsid w:val="000752F3"/>
    <w:rsid w:val="0007539A"/>
    <w:rsid w:val="000753CB"/>
    <w:rsid w:val="00075427"/>
    <w:rsid w:val="00075432"/>
    <w:rsid w:val="000755E8"/>
    <w:rsid w:val="0007564B"/>
    <w:rsid w:val="000756B7"/>
    <w:rsid w:val="000757B4"/>
    <w:rsid w:val="00075861"/>
    <w:rsid w:val="000759EE"/>
    <w:rsid w:val="00075B25"/>
    <w:rsid w:val="00075BEB"/>
    <w:rsid w:val="00075BF5"/>
    <w:rsid w:val="00075DB7"/>
    <w:rsid w:val="00075E37"/>
    <w:rsid w:val="00075E6F"/>
    <w:rsid w:val="00075F8D"/>
    <w:rsid w:val="0007603A"/>
    <w:rsid w:val="0007607E"/>
    <w:rsid w:val="000760DA"/>
    <w:rsid w:val="00076194"/>
    <w:rsid w:val="000763F8"/>
    <w:rsid w:val="00076782"/>
    <w:rsid w:val="000767F0"/>
    <w:rsid w:val="00076834"/>
    <w:rsid w:val="00076837"/>
    <w:rsid w:val="0007687B"/>
    <w:rsid w:val="00076BC0"/>
    <w:rsid w:val="00076C76"/>
    <w:rsid w:val="00076CEB"/>
    <w:rsid w:val="00076E18"/>
    <w:rsid w:val="00076EC8"/>
    <w:rsid w:val="000772CC"/>
    <w:rsid w:val="0007735E"/>
    <w:rsid w:val="000773C5"/>
    <w:rsid w:val="0007745B"/>
    <w:rsid w:val="0007747F"/>
    <w:rsid w:val="000775A2"/>
    <w:rsid w:val="00077660"/>
    <w:rsid w:val="00077778"/>
    <w:rsid w:val="000777EE"/>
    <w:rsid w:val="00077BB2"/>
    <w:rsid w:val="00077C32"/>
    <w:rsid w:val="00077C8D"/>
    <w:rsid w:val="00077D56"/>
    <w:rsid w:val="00077E4C"/>
    <w:rsid w:val="00077F7B"/>
    <w:rsid w:val="000800B3"/>
    <w:rsid w:val="00080275"/>
    <w:rsid w:val="00080357"/>
    <w:rsid w:val="0008042A"/>
    <w:rsid w:val="00080542"/>
    <w:rsid w:val="000805ED"/>
    <w:rsid w:val="0008068D"/>
    <w:rsid w:val="000807D6"/>
    <w:rsid w:val="000807FA"/>
    <w:rsid w:val="00080A90"/>
    <w:rsid w:val="00080B98"/>
    <w:rsid w:val="00080BC3"/>
    <w:rsid w:val="00080BF4"/>
    <w:rsid w:val="00080C57"/>
    <w:rsid w:val="00080D1F"/>
    <w:rsid w:val="00080DFF"/>
    <w:rsid w:val="00081020"/>
    <w:rsid w:val="000810E8"/>
    <w:rsid w:val="000811A1"/>
    <w:rsid w:val="00081212"/>
    <w:rsid w:val="000812AA"/>
    <w:rsid w:val="0008139F"/>
    <w:rsid w:val="000816CA"/>
    <w:rsid w:val="00081789"/>
    <w:rsid w:val="000819CA"/>
    <w:rsid w:val="000819EE"/>
    <w:rsid w:val="00081A52"/>
    <w:rsid w:val="00081A73"/>
    <w:rsid w:val="00081AA6"/>
    <w:rsid w:val="00081AC5"/>
    <w:rsid w:val="00081C5A"/>
    <w:rsid w:val="00081F9B"/>
    <w:rsid w:val="00081FB8"/>
    <w:rsid w:val="00081FEF"/>
    <w:rsid w:val="00082063"/>
    <w:rsid w:val="000820F3"/>
    <w:rsid w:val="00082531"/>
    <w:rsid w:val="00082572"/>
    <w:rsid w:val="00082578"/>
    <w:rsid w:val="00082715"/>
    <w:rsid w:val="000828A6"/>
    <w:rsid w:val="000828B4"/>
    <w:rsid w:val="000828BB"/>
    <w:rsid w:val="000829CA"/>
    <w:rsid w:val="00082A61"/>
    <w:rsid w:val="00082C5B"/>
    <w:rsid w:val="00082CAD"/>
    <w:rsid w:val="00082D0E"/>
    <w:rsid w:val="00082D64"/>
    <w:rsid w:val="00082DB1"/>
    <w:rsid w:val="00082F07"/>
    <w:rsid w:val="00082F28"/>
    <w:rsid w:val="0008315E"/>
    <w:rsid w:val="0008326D"/>
    <w:rsid w:val="000833D3"/>
    <w:rsid w:val="0008348B"/>
    <w:rsid w:val="000835B9"/>
    <w:rsid w:val="000837D0"/>
    <w:rsid w:val="0008398A"/>
    <w:rsid w:val="000839DD"/>
    <w:rsid w:val="00083C64"/>
    <w:rsid w:val="00083CF6"/>
    <w:rsid w:val="00083D40"/>
    <w:rsid w:val="00083E9E"/>
    <w:rsid w:val="00084009"/>
    <w:rsid w:val="000842AD"/>
    <w:rsid w:val="000842F6"/>
    <w:rsid w:val="00084451"/>
    <w:rsid w:val="0008445D"/>
    <w:rsid w:val="0008468E"/>
    <w:rsid w:val="000848BF"/>
    <w:rsid w:val="00084936"/>
    <w:rsid w:val="00084A17"/>
    <w:rsid w:val="00084C0F"/>
    <w:rsid w:val="00084C88"/>
    <w:rsid w:val="00084CD4"/>
    <w:rsid w:val="00084D7B"/>
    <w:rsid w:val="00084DBC"/>
    <w:rsid w:val="00084E71"/>
    <w:rsid w:val="00084F8F"/>
    <w:rsid w:val="00084FF1"/>
    <w:rsid w:val="00085033"/>
    <w:rsid w:val="000851A9"/>
    <w:rsid w:val="000851CC"/>
    <w:rsid w:val="000852F1"/>
    <w:rsid w:val="00085487"/>
    <w:rsid w:val="000855B8"/>
    <w:rsid w:val="0008561C"/>
    <w:rsid w:val="000857C2"/>
    <w:rsid w:val="0008580B"/>
    <w:rsid w:val="00085923"/>
    <w:rsid w:val="000859A6"/>
    <w:rsid w:val="00085ABE"/>
    <w:rsid w:val="00085AE4"/>
    <w:rsid w:val="00085BA1"/>
    <w:rsid w:val="00085BD4"/>
    <w:rsid w:val="00085CB1"/>
    <w:rsid w:val="00085DA2"/>
    <w:rsid w:val="00085DCF"/>
    <w:rsid w:val="000860A2"/>
    <w:rsid w:val="00086121"/>
    <w:rsid w:val="0008616B"/>
    <w:rsid w:val="00086435"/>
    <w:rsid w:val="00086445"/>
    <w:rsid w:val="00086448"/>
    <w:rsid w:val="000864D3"/>
    <w:rsid w:val="0008658A"/>
    <w:rsid w:val="00086642"/>
    <w:rsid w:val="0008680F"/>
    <w:rsid w:val="00086888"/>
    <w:rsid w:val="0008695F"/>
    <w:rsid w:val="00086A03"/>
    <w:rsid w:val="00086A39"/>
    <w:rsid w:val="00086B84"/>
    <w:rsid w:val="00086B98"/>
    <w:rsid w:val="00086C71"/>
    <w:rsid w:val="00086CDA"/>
    <w:rsid w:val="00086CF7"/>
    <w:rsid w:val="00086E25"/>
    <w:rsid w:val="00086F6D"/>
    <w:rsid w:val="0008702F"/>
    <w:rsid w:val="0008713A"/>
    <w:rsid w:val="0008715E"/>
    <w:rsid w:val="000871C2"/>
    <w:rsid w:val="000871DF"/>
    <w:rsid w:val="0008725D"/>
    <w:rsid w:val="00087268"/>
    <w:rsid w:val="00087339"/>
    <w:rsid w:val="00087360"/>
    <w:rsid w:val="000873FF"/>
    <w:rsid w:val="00087773"/>
    <w:rsid w:val="000877E1"/>
    <w:rsid w:val="000878A6"/>
    <w:rsid w:val="000878BF"/>
    <w:rsid w:val="000878EC"/>
    <w:rsid w:val="000878EF"/>
    <w:rsid w:val="00087A12"/>
    <w:rsid w:val="00087AB4"/>
    <w:rsid w:val="00087B03"/>
    <w:rsid w:val="00087C90"/>
    <w:rsid w:val="00087EA0"/>
    <w:rsid w:val="000901E0"/>
    <w:rsid w:val="00090516"/>
    <w:rsid w:val="000905C4"/>
    <w:rsid w:val="000905DF"/>
    <w:rsid w:val="000905F8"/>
    <w:rsid w:val="000906AF"/>
    <w:rsid w:val="000906E4"/>
    <w:rsid w:val="0009074A"/>
    <w:rsid w:val="00090848"/>
    <w:rsid w:val="00090AE1"/>
    <w:rsid w:val="00090CF7"/>
    <w:rsid w:val="00090D3A"/>
    <w:rsid w:val="00090FB6"/>
    <w:rsid w:val="00091008"/>
    <w:rsid w:val="0009108A"/>
    <w:rsid w:val="00091139"/>
    <w:rsid w:val="0009115A"/>
    <w:rsid w:val="000911ED"/>
    <w:rsid w:val="000911F0"/>
    <w:rsid w:val="00091217"/>
    <w:rsid w:val="0009132A"/>
    <w:rsid w:val="0009146E"/>
    <w:rsid w:val="0009157A"/>
    <w:rsid w:val="0009162D"/>
    <w:rsid w:val="00091639"/>
    <w:rsid w:val="00091722"/>
    <w:rsid w:val="000919E4"/>
    <w:rsid w:val="00091D24"/>
    <w:rsid w:val="00091E59"/>
    <w:rsid w:val="00091EFA"/>
    <w:rsid w:val="00092021"/>
    <w:rsid w:val="0009217C"/>
    <w:rsid w:val="000921E5"/>
    <w:rsid w:val="0009221A"/>
    <w:rsid w:val="0009223D"/>
    <w:rsid w:val="00092293"/>
    <w:rsid w:val="00092353"/>
    <w:rsid w:val="000923E1"/>
    <w:rsid w:val="00092501"/>
    <w:rsid w:val="00092504"/>
    <w:rsid w:val="0009254E"/>
    <w:rsid w:val="00092B39"/>
    <w:rsid w:val="00092C2E"/>
    <w:rsid w:val="00092DB6"/>
    <w:rsid w:val="00092FB1"/>
    <w:rsid w:val="000931B9"/>
    <w:rsid w:val="00093404"/>
    <w:rsid w:val="00093497"/>
    <w:rsid w:val="000934AC"/>
    <w:rsid w:val="0009355F"/>
    <w:rsid w:val="000935A7"/>
    <w:rsid w:val="00093687"/>
    <w:rsid w:val="00093921"/>
    <w:rsid w:val="00093957"/>
    <w:rsid w:val="00093A09"/>
    <w:rsid w:val="00093A51"/>
    <w:rsid w:val="00093CF4"/>
    <w:rsid w:val="00093D73"/>
    <w:rsid w:val="00093F0D"/>
    <w:rsid w:val="00094068"/>
    <w:rsid w:val="000940B8"/>
    <w:rsid w:val="000942A4"/>
    <w:rsid w:val="0009431D"/>
    <w:rsid w:val="00094423"/>
    <w:rsid w:val="000944A2"/>
    <w:rsid w:val="00094595"/>
    <w:rsid w:val="00094673"/>
    <w:rsid w:val="00094886"/>
    <w:rsid w:val="000948EF"/>
    <w:rsid w:val="00094987"/>
    <w:rsid w:val="00094AB0"/>
    <w:rsid w:val="00094CB5"/>
    <w:rsid w:val="00094E0C"/>
    <w:rsid w:val="00094E4A"/>
    <w:rsid w:val="00094EDC"/>
    <w:rsid w:val="000950FB"/>
    <w:rsid w:val="0009536E"/>
    <w:rsid w:val="00095415"/>
    <w:rsid w:val="00095510"/>
    <w:rsid w:val="000955F2"/>
    <w:rsid w:val="00095841"/>
    <w:rsid w:val="000958D0"/>
    <w:rsid w:val="00095905"/>
    <w:rsid w:val="00095AAF"/>
    <w:rsid w:val="00095C02"/>
    <w:rsid w:val="00095C62"/>
    <w:rsid w:val="00095D28"/>
    <w:rsid w:val="00095E17"/>
    <w:rsid w:val="00095F2E"/>
    <w:rsid w:val="00095F79"/>
    <w:rsid w:val="00095FEA"/>
    <w:rsid w:val="00096024"/>
    <w:rsid w:val="0009606E"/>
    <w:rsid w:val="00096085"/>
    <w:rsid w:val="00096142"/>
    <w:rsid w:val="00096143"/>
    <w:rsid w:val="000963A6"/>
    <w:rsid w:val="00096448"/>
    <w:rsid w:val="0009666E"/>
    <w:rsid w:val="000967BE"/>
    <w:rsid w:val="00096917"/>
    <w:rsid w:val="00096A12"/>
    <w:rsid w:val="00096C9F"/>
    <w:rsid w:val="00096CB6"/>
    <w:rsid w:val="00096CC1"/>
    <w:rsid w:val="00096CF6"/>
    <w:rsid w:val="00096D76"/>
    <w:rsid w:val="00096EBA"/>
    <w:rsid w:val="00096F5F"/>
    <w:rsid w:val="00097050"/>
    <w:rsid w:val="00097468"/>
    <w:rsid w:val="00097538"/>
    <w:rsid w:val="00097997"/>
    <w:rsid w:val="00097A27"/>
    <w:rsid w:val="00097B0B"/>
    <w:rsid w:val="00097E44"/>
    <w:rsid w:val="00097EAD"/>
    <w:rsid w:val="00097EB7"/>
    <w:rsid w:val="00097FC4"/>
    <w:rsid w:val="000A0004"/>
    <w:rsid w:val="000A0173"/>
    <w:rsid w:val="000A0216"/>
    <w:rsid w:val="000A02C8"/>
    <w:rsid w:val="000A0330"/>
    <w:rsid w:val="000A0376"/>
    <w:rsid w:val="000A04C7"/>
    <w:rsid w:val="000A05A7"/>
    <w:rsid w:val="000A062D"/>
    <w:rsid w:val="000A0669"/>
    <w:rsid w:val="000A0683"/>
    <w:rsid w:val="000A081C"/>
    <w:rsid w:val="000A08D3"/>
    <w:rsid w:val="000A091E"/>
    <w:rsid w:val="000A09B4"/>
    <w:rsid w:val="000A0A6C"/>
    <w:rsid w:val="000A0B6B"/>
    <w:rsid w:val="000A0B7C"/>
    <w:rsid w:val="000A0C13"/>
    <w:rsid w:val="000A0FD5"/>
    <w:rsid w:val="000A106E"/>
    <w:rsid w:val="000A10F8"/>
    <w:rsid w:val="000A1272"/>
    <w:rsid w:val="000A140C"/>
    <w:rsid w:val="000A1489"/>
    <w:rsid w:val="000A14BD"/>
    <w:rsid w:val="000A155B"/>
    <w:rsid w:val="000A17E5"/>
    <w:rsid w:val="000A1841"/>
    <w:rsid w:val="000A190D"/>
    <w:rsid w:val="000A1C61"/>
    <w:rsid w:val="000A1D6F"/>
    <w:rsid w:val="000A1EA8"/>
    <w:rsid w:val="000A1EE6"/>
    <w:rsid w:val="000A1F1C"/>
    <w:rsid w:val="000A1F9D"/>
    <w:rsid w:val="000A203A"/>
    <w:rsid w:val="000A2080"/>
    <w:rsid w:val="000A2526"/>
    <w:rsid w:val="000A2815"/>
    <w:rsid w:val="000A28FE"/>
    <w:rsid w:val="000A2A90"/>
    <w:rsid w:val="000A2BFC"/>
    <w:rsid w:val="000A2D40"/>
    <w:rsid w:val="000A2DA6"/>
    <w:rsid w:val="000A2DCF"/>
    <w:rsid w:val="000A2F4A"/>
    <w:rsid w:val="000A30B0"/>
    <w:rsid w:val="000A3153"/>
    <w:rsid w:val="000A32C6"/>
    <w:rsid w:val="000A353A"/>
    <w:rsid w:val="000A3691"/>
    <w:rsid w:val="000A3892"/>
    <w:rsid w:val="000A3951"/>
    <w:rsid w:val="000A3B3C"/>
    <w:rsid w:val="000A3B5F"/>
    <w:rsid w:val="000A3BFF"/>
    <w:rsid w:val="000A3CE5"/>
    <w:rsid w:val="000A3DF7"/>
    <w:rsid w:val="000A3E62"/>
    <w:rsid w:val="000A3F03"/>
    <w:rsid w:val="000A3F6D"/>
    <w:rsid w:val="000A40D1"/>
    <w:rsid w:val="000A433D"/>
    <w:rsid w:val="000A4347"/>
    <w:rsid w:val="000A4576"/>
    <w:rsid w:val="000A4838"/>
    <w:rsid w:val="000A4923"/>
    <w:rsid w:val="000A4A2F"/>
    <w:rsid w:val="000A4AA5"/>
    <w:rsid w:val="000A4B6A"/>
    <w:rsid w:val="000A4B6F"/>
    <w:rsid w:val="000A4E97"/>
    <w:rsid w:val="000A4EB5"/>
    <w:rsid w:val="000A50FD"/>
    <w:rsid w:val="000A5152"/>
    <w:rsid w:val="000A5274"/>
    <w:rsid w:val="000A5402"/>
    <w:rsid w:val="000A54C3"/>
    <w:rsid w:val="000A558B"/>
    <w:rsid w:val="000A561D"/>
    <w:rsid w:val="000A568A"/>
    <w:rsid w:val="000A5769"/>
    <w:rsid w:val="000A57A9"/>
    <w:rsid w:val="000A5944"/>
    <w:rsid w:val="000A5A15"/>
    <w:rsid w:val="000A5A21"/>
    <w:rsid w:val="000A5B34"/>
    <w:rsid w:val="000A5C24"/>
    <w:rsid w:val="000A5EFD"/>
    <w:rsid w:val="000A609E"/>
    <w:rsid w:val="000A60EF"/>
    <w:rsid w:val="000A631C"/>
    <w:rsid w:val="000A6436"/>
    <w:rsid w:val="000A6437"/>
    <w:rsid w:val="000A6444"/>
    <w:rsid w:val="000A6536"/>
    <w:rsid w:val="000A653F"/>
    <w:rsid w:val="000A6571"/>
    <w:rsid w:val="000A6600"/>
    <w:rsid w:val="000A6A37"/>
    <w:rsid w:val="000A6A6A"/>
    <w:rsid w:val="000A6BDE"/>
    <w:rsid w:val="000A6BE5"/>
    <w:rsid w:val="000A6C46"/>
    <w:rsid w:val="000A6D23"/>
    <w:rsid w:val="000A70FD"/>
    <w:rsid w:val="000A7236"/>
    <w:rsid w:val="000A75E7"/>
    <w:rsid w:val="000A773D"/>
    <w:rsid w:val="000A7A0C"/>
    <w:rsid w:val="000A7A1B"/>
    <w:rsid w:val="000A7A71"/>
    <w:rsid w:val="000A7B3A"/>
    <w:rsid w:val="000A7CC3"/>
    <w:rsid w:val="000A7D19"/>
    <w:rsid w:val="000A7FBA"/>
    <w:rsid w:val="000A7FFD"/>
    <w:rsid w:val="000B022C"/>
    <w:rsid w:val="000B0382"/>
    <w:rsid w:val="000B03DA"/>
    <w:rsid w:val="000B043D"/>
    <w:rsid w:val="000B045A"/>
    <w:rsid w:val="000B0716"/>
    <w:rsid w:val="000B08C8"/>
    <w:rsid w:val="000B09C2"/>
    <w:rsid w:val="000B0B7F"/>
    <w:rsid w:val="000B0D08"/>
    <w:rsid w:val="000B0D43"/>
    <w:rsid w:val="000B0D9A"/>
    <w:rsid w:val="000B0DA0"/>
    <w:rsid w:val="000B0F21"/>
    <w:rsid w:val="000B0FB3"/>
    <w:rsid w:val="000B0FC4"/>
    <w:rsid w:val="000B10E4"/>
    <w:rsid w:val="000B1255"/>
    <w:rsid w:val="000B1361"/>
    <w:rsid w:val="000B13A9"/>
    <w:rsid w:val="000B14C6"/>
    <w:rsid w:val="000B16FB"/>
    <w:rsid w:val="000B1867"/>
    <w:rsid w:val="000B18E0"/>
    <w:rsid w:val="000B1A00"/>
    <w:rsid w:val="000B1B53"/>
    <w:rsid w:val="000B1BBF"/>
    <w:rsid w:val="000B1CD9"/>
    <w:rsid w:val="000B1D65"/>
    <w:rsid w:val="000B1F6F"/>
    <w:rsid w:val="000B1F87"/>
    <w:rsid w:val="000B1F9C"/>
    <w:rsid w:val="000B2020"/>
    <w:rsid w:val="000B220D"/>
    <w:rsid w:val="000B2221"/>
    <w:rsid w:val="000B2380"/>
    <w:rsid w:val="000B283B"/>
    <w:rsid w:val="000B29AB"/>
    <w:rsid w:val="000B2C11"/>
    <w:rsid w:val="000B2D92"/>
    <w:rsid w:val="000B2DED"/>
    <w:rsid w:val="000B2E80"/>
    <w:rsid w:val="000B2FED"/>
    <w:rsid w:val="000B315A"/>
    <w:rsid w:val="000B3180"/>
    <w:rsid w:val="000B31E4"/>
    <w:rsid w:val="000B3343"/>
    <w:rsid w:val="000B3561"/>
    <w:rsid w:val="000B37DB"/>
    <w:rsid w:val="000B382F"/>
    <w:rsid w:val="000B385F"/>
    <w:rsid w:val="000B3864"/>
    <w:rsid w:val="000B396C"/>
    <w:rsid w:val="000B39FE"/>
    <w:rsid w:val="000B3A4D"/>
    <w:rsid w:val="000B3AC5"/>
    <w:rsid w:val="000B3BEA"/>
    <w:rsid w:val="000B3C2E"/>
    <w:rsid w:val="000B3CB8"/>
    <w:rsid w:val="000B403A"/>
    <w:rsid w:val="000B4211"/>
    <w:rsid w:val="000B42A2"/>
    <w:rsid w:val="000B44D2"/>
    <w:rsid w:val="000B4533"/>
    <w:rsid w:val="000B4588"/>
    <w:rsid w:val="000B45D1"/>
    <w:rsid w:val="000B468A"/>
    <w:rsid w:val="000B475A"/>
    <w:rsid w:val="000B4763"/>
    <w:rsid w:val="000B47F0"/>
    <w:rsid w:val="000B4840"/>
    <w:rsid w:val="000B48E9"/>
    <w:rsid w:val="000B49C5"/>
    <w:rsid w:val="000B4A60"/>
    <w:rsid w:val="000B4A7D"/>
    <w:rsid w:val="000B4AAC"/>
    <w:rsid w:val="000B4AE0"/>
    <w:rsid w:val="000B4BA3"/>
    <w:rsid w:val="000B4CB3"/>
    <w:rsid w:val="000B4D47"/>
    <w:rsid w:val="000B4DD7"/>
    <w:rsid w:val="000B5393"/>
    <w:rsid w:val="000B53E4"/>
    <w:rsid w:val="000B542F"/>
    <w:rsid w:val="000B5496"/>
    <w:rsid w:val="000B5569"/>
    <w:rsid w:val="000B55EA"/>
    <w:rsid w:val="000B5644"/>
    <w:rsid w:val="000B5766"/>
    <w:rsid w:val="000B579D"/>
    <w:rsid w:val="000B587B"/>
    <w:rsid w:val="000B59F9"/>
    <w:rsid w:val="000B5A04"/>
    <w:rsid w:val="000B5A6E"/>
    <w:rsid w:val="000B5B2E"/>
    <w:rsid w:val="000B5B57"/>
    <w:rsid w:val="000B5E05"/>
    <w:rsid w:val="000B5E91"/>
    <w:rsid w:val="000B5F4C"/>
    <w:rsid w:val="000B60AB"/>
    <w:rsid w:val="000B613D"/>
    <w:rsid w:val="000B63DF"/>
    <w:rsid w:val="000B6493"/>
    <w:rsid w:val="000B6872"/>
    <w:rsid w:val="000B6999"/>
    <w:rsid w:val="000B699C"/>
    <w:rsid w:val="000B6E76"/>
    <w:rsid w:val="000B6E9A"/>
    <w:rsid w:val="000B7014"/>
    <w:rsid w:val="000B7070"/>
    <w:rsid w:val="000B70C1"/>
    <w:rsid w:val="000B72EE"/>
    <w:rsid w:val="000B7342"/>
    <w:rsid w:val="000B7371"/>
    <w:rsid w:val="000B7508"/>
    <w:rsid w:val="000B7862"/>
    <w:rsid w:val="000B78CB"/>
    <w:rsid w:val="000B7A02"/>
    <w:rsid w:val="000B7A85"/>
    <w:rsid w:val="000B7D6A"/>
    <w:rsid w:val="000B7FB5"/>
    <w:rsid w:val="000C016D"/>
    <w:rsid w:val="000C0171"/>
    <w:rsid w:val="000C01AD"/>
    <w:rsid w:val="000C01BB"/>
    <w:rsid w:val="000C0222"/>
    <w:rsid w:val="000C02F7"/>
    <w:rsid w:val="000C034C"/>
    <w:rsid w:val="000C0579"/>
    <w:rsid w:val="000C0678"/>
    <w:rsid w:val="000C070A"/>
    <w:rsid w:val="000C077C"/>
    <w:rsid w:val="000C0A57"/>
    <w:rsid w:val="000C0A61"/>
    <w:rsid w:val="000C0B7F"/>
    <w:rsid w:val="000C0B98"/>
    <w:rsid w:val="000C0CCD"/>
    <w:rsid w:val="000C0CFD"/>
    <w:rsid w:val="000C0D0E"/>
    <w:rsid w:val="000C0E11"/>
    <w:rsid w:val="000C0E7C"/>
    <w:rsid w:val="000C0E85"/>
    <w:rsid w:val="000C0F38"/>
    <w:rsid w:val="000C0F70"/>
    <w:rsid w:val="000C11D6"/>
    <w:rsid w:val="000C128E"/>
    <w:rsid w:val="000C1311"/>
    <w:rsid w:val="000C140D"/>
    <w:rsid w:val="000C16AD"/>
    <w:rsid w:val="000C1701"/>
    <w:rsid w:val="000C179E"/>
    <w:rsid w:val="000C17C0"/>
    <w:rsid w:val="000C1BD1"/>
    <w:rsid w:val="000C1C17"/>
    <w:rsid w:val="000C1C64"/>
    <w:rsid w:val="000C2023"/>
    <w:rsid w:val="000C2183"/>
    <w:rsid w:val="000C21C7"/>
    <w:rsid w:val="000C223C"/>
    <w:rsid w:val="000C2390"/>
    <w:rsid w:val="000C23A0"/>
    <w:rsid w:val="000C23B3"/>
    <w:rsid w:val="000C24AA"/>
    <w:rsid w:val="000C2732"/>
    <w:rsid w:val="000C2740"/>
    <w:rsid w:val="000C2780"/>
    <w:rsid w:val="000C27CD"/>
    <w:rsid w:val="000C295F"/>
    <w:rsid w:val="000C2970"/>
    <w:rsid w:val="000C2A68"/>
    <w:rsid w:val="000C2A6A"/>
    <w:rsid w:val="000C2BE7"/>
    <w:rsid w:val="000C2C8F"/>
    <w:rsid w:val="000C2D1F"/>
    <w:rsid w:val="000C2D29"/>
    <w:rsid w:val="000C2D50"/>
    <w:rsid w:val="000C2F8B"/>
    <w:rsid w:val="000C307B"/>
    <w:rsid w:val="000C30E6"/>
    <w:rsid w:val="000C3111"/>
    <w:rsid w:val="000C3284"/>
    <w:rsid w:val="000C32FC"/>
    <w:rsid w:val="000C33A0"/>
    <w:rsid w:val="000C365E"/>
    <w:rsid w:val="000C36B7"/>
    <w:rsid w:val="000C37FE"/>
    <w:rsid w:val="000C39E4"/>
    <w:rsid w:val="000C3A54"/>
    <w:rsid w:val="000C3ACF"/>
    <w:rsid w:val="000C3C57"/>
    <w:rsid w:val="000C3C9C"/>
    <w:rsid w:val="000C3DC3"/>
    <w:rsid w:val="000C3DCC"/>
    <w:rsid w:val="000C3DDB"/>
    <w:rsid w:val="000C3DEB"/>
    <w:rsid w:val="000C3E25"/>
    <w:rsid w:val="000C3E99"/>
    <w:rsid w:val="000C3F37"/>
    <w:rsid w:val="000C3F7D"/>
    <w:rsid w:val="000C3FBA"/>
    <w:rsid w:val="000C4153"/>
    <w:rsid w:val="000C4182"/>
    <w:rsid w:val="000C41B8"/>
    <w:rsid w:val="000C41BC"/>
    <w:rsid w:val="000C424E"/>
    <w:rsid w:val="000C4259"/>
    <w:rsid w:val="000C4317"/>
    <w:rsid w:val="000C4337"/>
    <w:rsid w:val="000C4349"/>
    <w:rsid w:val="000C4387"/>
    <w:rsid w:val="000C4410"/>
    <w:rsid w:val="000C4817"/>
    <w:rsid w:val="000C482A"/>
    <w:rsid w:val="000C4A5A"/>
    <w:rsid w:val="000C4A95"/>
    <w:rsid w:val="000C4AAA"/>
    <w:rsid w:val="000C4AD6"/>
    <w:rsid w:val="000C5153"/>
    <w:rsid w:val="000C51B2"/>
    <w:rsid w:val="000C51E3"/>
    <w:rsid w:val="000C527E"/>
    <w:rsid w:val="000C54B4"/>
    <w:rsid w:val="000C589C"/>
    <w:rsid w:val="000C58E5"/>
    <w:rsid w:val="000C59B4"/>
    <w:rsid w:val="000C59C0"/>
    <w:rsid w:val="000C5CAA"/>
    <w:rsid w:val="000C5CBF"/>
    <w:rsid w:val="000C5CF8"/>
    <w:rsid w:val="000C5D8E"/>
    <w:rsid w:val="000C5DA5"/>
    <w:rsid w:val="000C5F31"/>
    <w:rsid w:val="000C5F39"/>
    <w:rsid w:val="000C600B"/>
    <w:rsid w:val="000C604F"/>
    <w:rsid w:val="000C6052"/>
    <w:rsid w:val="000C6177"/>
    <w:rsid w:val="000C630B"/>
    <w:rsid w:val="000C6487"/>
    <w:rsid w:val="000C65AE"/>
    <w:rsid w:val="000C664C"/>
    <w:rsid w:val="000C66DB"/>
    <w:rsid w:val="000C66EF"/>
    <w:rsid w:val="000C673D"/>
    <w:rsid w:val="000C685B"/>
    <w:rsid w:val="000C68E1"/>
    <w:rsid w:val="000C6A2D"/>
    <w:rsid w:val="000C6B93"/>
    <w:rsid w:val="000C6CE8"/>
    <w:rsid w:val="000C6DC0"/>
    <w:rsid w:val="000C6E77"/>
    <w:rsid w:val="000C6F01"/>
    <w:rsid w:val="000C6F2F"/>
    <w:rsid w:val="000C6FA2"/>
    <w:rsid w:val="000C7079"/>
    <w:rsid w:val="000C7214"/>
    <w:rsid w:val="000C7240"/>
    <w:rsid w:val="000C736E"/>
    <w:rsid w:val="000C7372"/>
    <w:rsid w:val="000C73A3"/>
    <w:rsid w:val="000C76AF"/>
    <w:rsid w:val="000C77CD"/>
    <w:rsid w:val="000C77D9"/>
    <w:rsid w:val="000C7888"/>
    <w:rsid w:val="000C788F"/>
    <w:rsid w:val="000C78E5"/>
    <w:rsid w:val="000C796E"/>
    <w:rsid w:val="000C79A7"/>
    <w:rsid w:val="000C79CB"/>
    <w:rsid w:val="000C7AB1"/>
    <w:rsid w:val="000C7D3F"/>
    <w:rsid w:val="000D00CC"/>
    <w:rsid w:val="000D00DC"/>
    <w:rsid w:val="000D01E6"/>
    <w:rsid w:val="000D039C"/>
    <w:rsid w:val="000D08C0"/>
    <w:rsid w:val="000D09B6"/>
    <w:rsid w:val="000D0BCE"/>
    <w:rsid w:val="000D0C14"/>
    <w:rsid w:val="000D0C55"/>
    <w:rsid w:val="000D1059"/>
    <w:rsid w:val="000D106E"/>
    <w:rsid w:val="000D1145"/>
    <w:rsid w:val="000D13FA"/>
    <w:rsid w:val="000D1471"/>
    <w:rsid w:val="000D148F"/>
    <w:rsid w:val="000D1C38"/>
    <w:rsid w:val="000D206E"/>
    <w:rsid w:val="000D23A5"/>
    <w:rsid w:val="000D2416"/>
    <w:rsid w:val="000D24A7"/>
    <w:rsid w:val="000D24AE"/>
    <w:rsid w:val="000D2536"/>
    <w:rsid w:val="000D268E"/>
    <w:rsid w:val="000D2727"/>
    <w:rsid w:val="000D2761"/>
    <w:rsid w:val="000D28A6"/>
    <w:rsid w:val="000D28D3"/>
    <w:rsid w:val="000D28FE"/>
    <w:rsid w:val="000D2909"/>
    <w:rsid w:val="000D29F1"/>
    <w:rsid w:val="000D2A2C"/>
    <w:rsid w:val="000D2AB2"/>
    <w:rsid w:val="000D2E28"/>
    <w:rsid w:val="000D2E8F"/>
    <w:rsid w:val="000D3074"/>
    <w:rsid w:val="000D320E"/>
    <w:rsid w:val="000D3240"/>
    <w:rsid w:val="000D3391"/>
    <w:rsid w:val="000D33A3"/>
    <w:rsid w:val="000D3454"/>
    <w:rsid w:val="000D358E"/>
    <w:rsid w:val="000D35D4"/>
    <w:rsid w:val="000D36F8"/>
    <w:rsid w:val="000D3983"/>
    <w:rsid w:val="000D3AFB"/>
    <w:rsid w:val="000D3B02"/>
    <w:rsid w:val="000D3C09"/>
    <w:rsid w:val="000D3D6C"/>
    <w:rsid w:val="000D3D9F"/>
    <w:rsid w:val="000D3E2E"/>
    <w:rsid w:val="000D3F6D"/>
    <w:rsid w:val="000D407E"/>
    <w:rsid w:val="000D41AC"/>
    <w:rsid w:val="000D4332"/>
    <w:rsid w:val="000D449D"/>
    <w:rsid w:val="000D4504"/>
    <w:rsid w:val="000D45BE"/>
    <w:rsid w:val="000D467B"/>
    <w:rsid w:val="000D46C8"/>
    <w:rsid w:val="000D4762"/>
    <w:rsid w:val="000D4ACF"/>
    <w:rsid w:val="000D4C24"/>
    <w:rsid w:val="000D4D12"/>
    <w:rsid w:val="000D4D66"/>
    <w:rsid w:val="000D4E11"/>
    <w:rsid w:val="000D4E4A"/>
    <w:rsid w:val="000D4FA7"/>
    <w:rsid w:val="000D4FFB"/>
    <w:rsid w:val="000D5042"/>
    <w:rsid w:val="000D5097"/>
    <w:rsid w:val="000D5208"/>
    <w:rsid w:val="000D526C"/>
    <w:rsid w:val="000D52A3"/>
    <w:rsid w:val="000D52BE"/>
    <w:rsid w:val="000D52DE"/>
    <w:rsid w:val="000D549E"/>
    <w:rsid w:val="000D55D8"/>
    <w:rsid w:val="000D56E7"/>
    <w:rsid w:val="000D5866"/>
    <w:rsid w:val="000D595A"/>
    <w:rsid w:val="000D5A68"/>
    <w:rsid w:val="000D5B26"/>
    <w:rsid w:val="000D5B93"/>
    <w:rsid w:val="000D5C44"/>
    <w:rsid w:val="000D5DD5"/>
    <w:rsid w:val="000D5DFA"/>
    <w:rsid w:val="000D5FED"/>
    <w:rsid w:val="000D6147"/>
    <w:rsid w:val="000D6168"/>
    <w:rsid w:val="000D625D"/>
    <w:rsid w:val="000D62E4"/>
    <w:rsid w:val="000D6353"/>
    <w:rsid w:val="000D63E4"/>
    <w:rsid w:val="000D6424"/>
    <w:rsid w:val="000D6447"/>
    <w:rsid w:val="000D65E5"/>
    <w:rsid w:val="000D66C6"/>
    <w:rsid w:val="000D66D3"/>
    <w:rsid w:val="000D6A58"/>
    <w:rsid w:val="000D6AAC"/>
    <w:rsid w:val="000D6D27"/>
    <w:rsid w:val="000D6D39"/>
    <w:rsid w:val="000D6DE7"/>
    <w:rsid w:val="000D7033"/>
    <w:rsid w:val="000D70EF"/>
    <w:rsid w:val="000D745E"/>
    <w:rsid w:val="000D76A5"/>
    <w:rsid w:val="000D779E"/>
    <w:rsid w:val="000D7835"/>
    <w:rsid w:val="000D7841"/>
    <w:rsid w:val="000D7853"/>
    <w:rsid w:val="000D7970"/>
    <w:rsid w:val="000D7AA1"/>
    <w:rsid w:val="000D7B6B"/>
    <w:rsid w:val="000D7BAF"/>
    <w:rsid w:val="000D7BB0"/>
    <w:rsid w:val="000D7BD2"/>
    <w:rsid w:val="000D7C0B"/>
    <w:rsid w:val="000D7F0A"/>
    <w:rsid w:val="000D7F1C"/>
    <w:rsid w:val="000E01D4"/>
    <w:rsid w:val="000E03B9"/>
    <w:rsid w:val="000E0500"/>
    <w:rsid w:val="000E0532"/>
    <w:rsid w:val="000E0745"/>
    <w:rsid w:val="000E074F"/>
    <w:rsid w:val="000E0969"/>
    <w:rsid w:val="000E09F5"/>
    <w:rsid w:val="000E0BC1"/>
    <w:rsid w:val="000E0CD6"/>
    <w:rsid w:val="000E0CF0"/>
    <w:rsid w:val="000E0D47"/>
    <w:rsid w:val="000E0D9E"/>
    <w:rsid w:val="000E0DCE"/>
    <w:rsid w:val="000E0E7E"/>
    <w:rsid w:val="000E0EE1"/>
    <w:rsid w:val="000E0FFA"/>
    <w:rsid w:val="000E1143"/>
    <w:rsid w:val="000E122C"/>
    <w:rsid w:val="000E12A7"/>
    <w:rsid w:val="000E12F9"/>
    <w:rsid w:val="000E146E"/>
    <w:rsid w:val="000E14EC"/>
    <w:rsid w:val="000E1556"/>
    <w:rsid w:val="000E1593"/>
    <w:rsid w:val="000E16A1"/>
    <w:rsid w:val="000E16D3"/>
    <w:rsid w:val="000E1853"/>
    <w:rsid w:val="000E187C"/>
    <w:rsid w:val="000E18A5"/>
    <w:rsid w:val="000E1C6B"/>
    <w:rsid w:val="000E1D4F"/>
    <w:rsid w:val="000E1E5F"/>
    <w:rsid w:val="000E1EF6"/>
    <w:rsid w:val="000E1F69"/>
    <w:rsid w:val="000E206B"/>
    <w:rsid w:val="000E22E2"/>
    <w:rsid w:val="000E23D4"/>
    <w:rsid w:val="000E254E"/>
    <w:rsid w:val="000E25C5"/>
    <w:rsid w:val="000E2663"/>
    <w:rsid w:val="000E2673"/>
    <w:rsid w:val="000E26A0"/>
    <w:rsid w:val="000E26A7"/>
    <w:rsid w:val="000E28F8"/>
    <w:rsid w:val="000E2D3A"/>
    <w:rsid w:val="000E2F25"/>
    <w:rsid w:val="000E2F73"/>
    <w:rsid w:val="000E3053"/>
    <w:rsid w:val="000E31C3"/>
    <w:rsid w:val="000E33F0"/>
    <w:rsid w:val="000E3437"/>
    <w:rsid w:val="000E35F8"/>
    <w:rsid w:val="000E360E"/>
    <w:rsid w:val="000E3651"/>
    <w:rsid w:val="000E3673"/>
    <w:rsid w:val="000E3AC7"/>
    <w:rsid w:val="000E3B22"/>
    <w:rsid w:val="000E3B50"/>
    <w:rsid w:val="000E3BC8"/>
    <w:rsid w:val="000E3CE8"/>
    <w:rsid w:val="000E3D4A"/>
    <w:rsid w:val="000E3E55"/>
    <w:rsid w:val="000E3F7A"/>
    <w:rsid w:val="000E3FAB"/>
    <w:rsid w:val="000E3FE4"/>
    <w:rsid w:val="000E42D6"/>
    <w:rsid w:val="000E461C"/>
    <w:rsid w:val="000E4639"/>
    <w:rsid w:val="000E4A03"/>
    <w:rsid w:val="000E4ADB"/>
    <w:rsid w:val="000E4C58"/>
    <w:rsid w:val="000E50BE"/>
    <w:rsid w:val="000E511A"/>
    <w:rsid w:val="000E51CE"/>
    <w:rsid w:val="000E51E7"/>
    <w:rsid w:val="000E5375"/>
    <w:rsid w:val="000E537F"/>
    <w:rsid w:val="000E5456"/>
    <w:rsid w:val="000E5471"/>
    <w:rsid w:val="000E5604"/>
    <w:rsid w:val="000E56BE"/>
    <w:rsid w:val="000E5723"/>
    <w:rsid w:val="000E5847"/>
    <w:rsid w:val="000E5926"/>
    <w:rsid w:val="000E59C0"/>
    <w:rsid w:val="000E5C92"/>
    <w:rsid w:val="000E5D5E"/>
    <w:rsid w:val="000E5DAD"/>
    <w:rsid w:val="000E5EA5"/>
    <w:rsid w:val="000E5F06"/>
    <w:rsid w:val="000E605A"/>
    <w:rsid w:val="000E6114"/>
    <w:rsid w:val="000E616F"/>
    <w:rsid w:val="000E620F"/>
    <w:rsid w:val="000E6231"/>
    <w:rsid w:val="000E6312"/>
    <w:rsid w:val="000E6371"/>
    <w:rsid w:val="000E6434"/>
    <w:rsid w:val="000E6562"/>
    <w:rsid w:val="000E676B"/>
    <w:rsid w:val="000E67AD"/>
    <w:rsid w:val="000E67DE"/>
    <w:rsid w:val="000E6908"/>
    <w:rsid w:val="000E6BE7"/>
    <w:rsid w:val="000E6CE8"/>
    <w:rsid w:val="000E6D49"/>
    <w:rsid w:val="000E6D4D"/>
    <w:rsid w:val="000E6F46"/>
    <w:rsid w:val="000E6F65"/>
    <w:rsid w:val="000E700B"/>
    <w:rsid w:val="000E7013"/>
    <w:rsid w:val="000E721E"/>
    <w:rsid w:val="000E7779"/>
    <w:rsid w:val="000E77B6"/>
    <w:rsid w:val="000E78A8"/>
    <w:rsid w:val="000E793C"/>
    <w:rsid w:val="000E798F"/>
    <w:rsid w:val="000E7D19"/>
    <w:rsid w:val="000E7E70"/>
    <w:rsid w:val="000F00F1"/>
    <w:rsid w:val="000F0234"/>
    <w:rsid w:val="000F0425"/>
    <w:rsid w:val="000F04AF"/>
    <w:rsid w:val="000F04DF"/>
    <w:rsid w:val="000F056F"/>
    <w:rsid w:val="000F05EF"/>
    <w:rsid w:val="000F0717"/>
    <w:rsid w:val="000F07A4"/>
    <w:rsid w:val="000F07E2"/>
    <w:rsid w:val="000F08D4"/>
    <w:rsid w:val="000F0968"/>
    <w:rsid w:val="000F0980"/>
    <w:rsid w:val="000F0A52"/>
    <w:rsid w:val="000F0B09"/>
    <w:rsid w:val="000F0DFB"/>
    <w:rsid w:val="000F0F37"/>
    <w:rsid w:val="000F0F55"/>
    <w:rsid w:val="000F14E4"/>
    <w:rsid w:val="000F1722"/>
    <w:rsid w:val="000F178F"/>
    <w:rsid w:val="000F17AC"/>
    <w:rsid w:val="000F18D5"/>
    <w:rsid w:val="000F192F"/>
    <w:rsid w:val="000F19AB"/>
    <w:rsid w:val="000F1B27"/>
    <w:rsid w:val="000F1B6B"/>
    <w:rsid w:val="000F1B7D"/>
    <w:rsid w:val="000F1CC2"/>
    <w:rsid w:val="000F1D61"/>
    <w:rsid w:val="000F1F84"/>
    <w:rsid w:val="000F2128"/>
    <w:rsid w:val="000F213E"/>
    <w:rsid w:val="000F2249"/>
    <w:rsid w:val="000F231B"/>
    <w:rsid w:val="000F2492"/>
    <w:rsid w:val="000F24FB"/>
    <w:rsid w:val="000F265F"/>
    <w:rsid w:val="000F267A"/>
    <w:rsid w:val="000F271F"/>
    <w:rsid w:val="000F2801"/>
    <w:rsid w:val="000F2828"/>
    <w:rsid w:val="000F2C47"/>
    <w:rsid w:val="000F2CED"/>
    <w:rsid w:val="000F2EF4"/>
    <w:rsid w:val="000F2FCA"/>
    <w:rsid w:val="000F3094"/>
    <w:rsid w:val="000F3150"/>
    <w:rsid w:val="000F32C8"/>
    <w:rsid w:val="000F345D"/>
    <w:rsid w:val="000F36D7"/>
    <w:rsid w:val="000F3726"/>
    <w:rsid w:val="000F37DC"/>
    <w:rsid w:val="000F3993"/>
    <w:rsid w:val="000F3AD2"/>
    <w:rsid w:val="000F3B59"/>
    <w:rsid w:val="000F3EAB"/>
    <w:rsid w:val="000F4007"/>
    <w:rsid w:val="000F4106"/>
    <w:rsid w:val="000F415A"/>
    <w:rsid w:val="000F41F9"/>
    <w:rsid w:val="000F4285"/>
    <w:rsid w:val="000F4297"/>
    <w:rsid w:val="000F429F"/>
    <w:rsid w:val="000F42A0"/>
    <w:rsid w:val="000F42E8"/>
    <w:rsid w:val="000F453C"/>
    <w:rsid w:val="000F45AD"/>
    <w:rsid w:val="000F45E0"/>
    <w:rsid w:val="000F4628"/>
    <w:rsid w:val="000F4706"/>
    <w:rsid w:val="000F4892"/>
    <w:rsid w:val="000F4AC3"/>
    <w:rsid w:val="000F4DE4"/>
    <w:rsid w:val="000F4E74"/>
    <w:rsid w:val="000F4EB1"/>
    <w:rsid w:val="000F4EB9"/>
    <w:rsid w:val="000F5165"/>
    <w:rsid w:val="000F51A3"/>
    <w:rsid w:val="000F52EB"/>
    <w:rsid w:val="000F5323"/>
    <w:rsid w:val="000F5339"/>
    <w:rsid w:val="000F533A"/>
    <w:rsid w:val="000F538B"/>
    <w:rsid w:val="000F53A8"/>
    <w:rsid w:val="000F5754"/>
    <w:rsid w:val="000F5941"/>
    <w:rsid w:val="000F59C7"/>
    <w:rsid w:val="000F5A0A"/>
    <w:rsid w:val="000F5A0E"/>
    <w:rsid w:val="000F5E9C"/>
    <w:rsid w:val="000F5FC0"/>
    <w:rsid w:val="000F5FE6"/>
    <w:rsid w:val="000F607E"/>
    <w:rsid w:val="000F60C8"/>
    <w:rsid w:val="000F6136"/>
    <w:rsid w:val="000F622C"/>
    <w:rsid w:val="000F6539"/>
    <w:rsid w:val="000F659E"/>
    <w:rsid w:val="000F66E8"/>
    <w:rsid w:val="000F6717"/>
    <w:rsid w:val="000F6762"/>
    <w:rsid w:val="000F67DC"/>
    <w:rsid w:val="000F67E5"/>
    <w:rsid w:val="000F687E"/>
    <w:rsid w:val="000F69F3"/>
    <w:rsid w:val="000F6A7A"/>
    <w:rsid w:val="000F6C2E"/>
    <w:rsid w:val="000F6C67"/>
    <w:rsid w:val="000F6D90"/>
    <w:rsid w:val="000F6EA9"/>
    <w:rsid w:val="000F6EE5"/>
    <w:rsid w:val="000F6FD8"/>
    <w:rsid w:val="000F6FFE"/>
    <w:rsid w:val="000F71EE"/>
    <w:rsid w:val="000F7285"/>
    <w:rsid w:val="000F73EC"/>
    <w:rsid w:val="000F74AA"/>
    <w:rsid w:val="000F75DE"/>
    <w:rsid w:val="000F7752"/>
    <w:rsid w:val="000F7795"/>
    <w:rsid w:val="000F77B3"/>
    <w:rsid w:val="000F79DA"/>
    <w:rsid w:val="000F7A1F"/>
    <w:rsid w:val="000F7CD8"/>
    <w:rsid w:val="000F7F7E"/>
    <w:rsid w:val="0010005B"/>
    <w:rsid w:val="001000B3"/>
    <w:rsid w:val="001001F6"/>
    <w:rsid w:val="00100224"/>
    <w:rsid w:val="00100273"/>
    <w:rsid w:val="00100399"/>
    <w:rsid w:val="001003AF"/>
    <w:rsid w:val="001003EB"/>
    <w:rsid w:val="00100411"/>
    <w:rsid w:val="00100573"/>
    <w:rsid w:val="0010066E"/>
    <w:rsid w:val="001006E7"/>
    <w:rsid w:val="001007F7"/>
    <w:rsid w:val="00100824"/>
    <w:rsid w:val="001009D7"/>
    <w:rsid w:val="00100A59"/>
    <w:rsid w:val="00100A98"/>
    <w:rsid w:val="00100B10"/>
    <w:rsid w:val="00100B74"/>
    <w:rsid w:val="00100BC6"/>
    <w:rsid w:val="00100C97"/>
    <w:rsid w:val="00100D6A"/>
    <w:rsid w:val="00100EA7"/>
    <w:rsid w:val="00101169"/>
    <w:rsid w:val="001011BB"/>
    <w:rsid w:val="0010128A"/>
    <w:rsid w:val="001013C6"/>
    <w:rsid w:val="00101434"/>
    <w:rsid w:val="00101505"/>
    <w:rsid w:val="00101508"/>
    <w:rsid w:val="00101512"/>
    <w:rsid w:val="001015EC"/>
    <w:rsid w:val="0010177F"/>
    <w:rsid w:val="001018B2"/>
    <w:rsid w:val="00101A23"/>
    <w:rsid w:val="00101CBF"/>
    <w:rsid w:val="00101D88"/>
    <w:rsid w:val="00101DE2"/>
    <w:rsid w:val="00101DF6"/>
    <w:rsid w:val="00101F1B"/>
    <w:rsid w:val="00101F57"/>
    <w:rsid w:val="00101F5D"/>
    <w:rsid w:val="0010204F"/>
    <w:rsid w:val="00102072"/>
    <w:rsid w:val="001022F3"/>
    <w:rsid w:val="0010237A"/>
    <w:rsid w:val="00102473"/>
    <w:rsid w:val="001024E9"/>
    <w:rsid w:val="00102582"/>
    <w:rsid w:val="001025D6"/>
    <w:rsid w:val="001025F6"/>
    <w:rsid w:val="0010274A"/>
    <w:rsid w:val="00102752"/>
    <w:rsid w:val="001028A1"/>
    <w:rsid w:val="00102965"/>
    <w:rsid w:val="001029A7"/>
    <w:rsid w:val="001029D1"/>
    <w:rsid w:val="00102A6E"/>
    <w:rsid w:val="00102ACD"/>
    <w:rsid w:val="00102CF7"/>
    <w:rsid w:val="00102DAE"/>
    <w:rsid w:val="00102DFB"/>
    <w:rsid w:val="00102DFF"/>
    <w:rsid w:val="00102EDA"/>
    <w:rsid w:val="00102EED"/>
    <w:rsid w:val="00102F55"/>
    <w:rsid w:val="00103007"/>
    <w:rsid w:val="00103077"/>
    <w:rsid w:val="001030C1"/>
    <w:rsid w:val="0010326A"/>
    <w:rsid w:val="0010333B"/>
    <w:rsid w:val="00103390"/>
    <w:rsid w:val="0010364F"/>
    <w:rsid w:val="00103799"/>
    <w:rsid w:val="00103B82"/>
    <w:rsid w:val="00103BA5"/>
    <w:rsid w:val="00103D2E"/>
    <w:rsid w:val="00103DAC"/>
    <w:rsid w:val="00103E33"/>
    <w:rsid w:val="00103E93"/>
    <w:rsid w:val="00103EC9"/>
    <w:rsid w:val="00104069"/>
    <w:rsid w:val="001040C9"/>
    <w:rsid w:val="001042A4"/>
    <w:rsid w:val="001043DC"/>
    <w:rsid w:val="001045D1"/>
    <w:rsid w:val="001046E8"/>
    <w:rsid w:val="001046F8"/>
    <w:rsid w:val="00104819"/>
    <w:rsid w:val="001048A2"/>
    <w:rsid w:val="00104956"/>
    <w:rsid w:val="001049A4"/>
    <w:rsid w:val="00104B7A"/>
    <w:rsid w:val="00104B9D"/>
    <w:rsid w:val="00104D27"/>
    <w:rsid w:val="00104D4E"/>
    <w:rsid w:val="00104EBF"/>
    <w:rsid w:val="00104FC5"/>
    <w:rsid w:val="00105087"/>
    <w:rsid w:val="0010514C"/>
    <w:rsid w:val="00105159"/>
    <w:rsid w:val="001052C3"/>
    <w:rsid w:val="0010535A"/>
    <w:rsid w:val="001053BA"/>
    <w:rsid w:val="0010540A"/>
    <w:rsid w:val="00105615"/>
    <w:rsid w:val="00105635"/>
    <w:rsid w:val="0010564E"/>
    <w:rsid w:val="00105966"/>
    <w:rsid w:val="001059D9"/>
    <w:rsid w:val="00105A65"/>
    <w:rsid w:val="00105B57"/>
    <w:rsid w:val="00105C99"/>
    <w:rsid w:val="00105DA4"/>
    <w:rsid w:val="0010600B"/>
    <w:rsid w:val="00106075"/>
    <w:rsid w:val="0010620F"/>
    <w:rsid w:val="00106510"/>
    <w:rsid w:val="00106577"/>
    <w:rsid w:val="001066BD"/>
    <w:rsid w:val="0010677E"/>
    <w:rsid w:val="00106814"/>
    <w:rsid w:val="00107195"/>
    <w:rsid w:val="0010739E"/>
    <w:rsid w:val="001073A9"/>
    <w:rsid w:val="00107642"/>
    <w:rsid w:val="00107792"/>
    <w:rsid w:val="001077D6"/>
    <w:rsid w:val="00107A0A"/>
    <w:rsid w:val="00107D08"/>
    <w:rsid w:val="00107E4C"/>
    <w:rsid w:val="00107F4B"/>
    <w:rsid w:val="00110197"/>
    <w:rsid w:val="00110239"/>
    <w:rsid w:val="001103B1"/>
    <w:rsid w:val="00110417"/>
    <w:rsid w:val="00110704"/>
    <w:rsid w:val="001109D8"/>
    <w:rsid w:val="00110A1C"/>
    <w:rsid w:val="00110A4B"/>
    <w:rsid w:val="00110B2C"/>
    <w:rsid w:val="00110CDA"/>
    <w:rsid w:val="00110E53"/>
    <w:rsid w:val="00110FF1"/>
    <w:rsid w:val="00111001"/>
    <w:rsid w:val="0011100D"/>
    <w:rsid w:val="001111E2"/>
    <w:rsid w:val="001112E3"/>
    <w:rsid w:val="00111432"/>
    <w:rsid w:val="0011145A"/>
    <w:rsid w:val="00111482"/>
    <w:rsid w:val="00111490"/>
    <w:rsid w:val="00111574"/>
    <w:rsid w:val="00111601"/>
    <w:rsid w:val="0011191A"/>
    <w:rsid w:val="001119CC"/>
    <w:rsid w:val="001119CE"/>
    <w:rsid w:val="00111AA6"/>
    <w:rsid w:val="00111AC5"/>
    <w:rsid w:val="00111BA7"/>
    <w:rsid w:val="00111F4B"/>
    <w:rsid w:val="00111FF1"/>
    <w:rsid w:val="00112012"/>
    <w:rsid w:val="0011203A"/>
    <w:rsid w:val="0011219C"/>
    <w:rsid w:val="001121AC"/>
    <w:rsid w:val="001121B4"/>
    <w:rsid w:val="00112409"/>
    <w:rsid w:val="001124D5"/>
    <w:rsid w:val="001126B2"/>
    <w:rsid w:val="00112705"/>
    <w:rsid w:val="0011270D"/>
    <w:rsid w:val="001127B9"/>
    <w:rsid w:val="001128CC"/>
    <w:rsid w:val="00112963"/>
    <w:rsid w:val="00112A28"/>
    <w:rsid w:val="00112A4C"/>
    <w:rsid w:val="00112A81"/>
    <w:rsid w:val="00112C68"/>
    <w:rsid w:val="00112DDF"/>
    <w:rsid w:val="00113022"/>
    <w:rsid w:val="001130F8"/>
    <w:rsid w:val="0011327E"/>
    <w:rsid w:val="001132A6"/>
    <w:rsid w:val="001132EE"/>
    <w:rsid w:val="00113380"/>
    <w:rsid w:val="001133BF"/>
    <w:rsid w:val="0011340E"/>
    <w:rsid w:val="00113518"/>
    <w:rsid w:val="00113563"/>
    <w:rsid w:val="001135DB"/>
    <w:rsid w:val="00113629"/>
    <w:rsid w:val="001136A8"/>
    <w:rsid w:val="001136B0"/>
    <w:rsid w:val="001137AA"/>
    <w:rsid w:val="00113901"/>
    <w:rsid w:val="00113975"/>
    <w:rsid w:val="00113A46"/>
    <w:rsid w:val="00113CB3"/>
    <w:rsid w:val="00113D9C"/>
    <w:rsid w:val="001140DE"/>
    <w:rsid w:val="00114158"/>
    <w:rsid w:val="001141C1"/>
    <w:rsid w:val="0011425F"/>
    <w:rsid w:val="001142A8"/>
    <w:rsid w:val="001142C7"/>
    <w:rsid w:val="0011460B"/>
    <w:rsid w:val="0011499D"/>
    <w:rsid w:val="001149DF"/>
    <w:rsid w:val="001149EC"/>
    <w:rsid w:val="00114A2A"/>
    <w:rsid w:val="00114A50"/>
    <w:rsid w:val="00114B01"/>
    <w:rsid w:val="00114C47"/>
    <w:rsid w:val="00114DC4"/>
    <w:rsid w:val="00114DD7"/>
    <w:rsid w:val="00114E82"/>
    <w:rsid w:val="00114EA9"/>
    <w:rsid w:val="0011506B"/>
    <w:rsid w:val="001150D9"/>
    <w:rsid w:val="001151DE"/>
    <w:rsid w:val="0011540A"/>
    <w:rsid w:val="00115512"/>
    <w:rsid w:val="001157D5"/>
    <w:rsid w:val="00115900"/>
    <w:rsid w:val="00115A7E"/>
    <w:rsid w:val="001162D5"/>
    <w:rsid w:val="00116506"/>
    <w:rsid w:val="00116523"/>
    <w:rsid w:val="001167D9"/>
    <w:rsid w:val="001169AB"/>
    <w:rsid w:val="001169C7"/>
    <w:rsid w:val="00116A4D"/>
    <w:rsid w:val="00116AF1"/>
    <w:rsid w:val="00116B6A"/>
    <w:rsid w:val="00116BE8"/>
    <w:rsid w:val="00116DB3"/>
    <w:rsid w:val="00116E39"/>
    <w:rsid w:val="00116F75"/>
    <w:rsid w:val="00116F8C"/>
    <w:rsid w:val="00117181"/>
    <w:rsid w:val="001171BF"/>
    <w:rsid w:val="001172D1"/>
    <w:rsid w:val="0011748E"/>
    <w:rsid w:val="00117715"/>
    <w:rsid w:val="00117919"/>
    <w:rsid w:val="00117A2E"/>
    <w:rsid w:val="00117AF4"/>
    <w:rsid w:val="00117BB5"/>
    <w:rsid w:val="00117E51"/>
    <w:rsid w:val="00117EAA"/>
    <w:rsid w:val="00120017"/>
    <w:rsid w:val="0012008B"/>
    <w:rsid w:val="00120145"/>
    <w:rsid w:val="001201AA"/>
    <w:rsid w:val="0012024D"/>
    <w:rsid w:val="0012028F"/>
    <w:rsid w:val="001202C3"/>
    <w:rsid w:val="0012030F"/>
    <w:rsid w:val="00120320"/>
    <w:rsid w:val="0012042B"/>
    <w:rsid w:val="00120522"/>
    <w:rsid w:val="00120566"/>
    <w:rsid w:val="00120650"/>
    <w:rsid w:val="001207C6"/>
    <w:rsid w:val="00120835"/>
    <w:rsid w:val="001209FA"/>
    <w:rsid w:val="00120A38"/>
    <w:rsid w:val="00120A63"/>
    <w:rsid w:val="00120D10"/>
    <w:rsid w:val="00120D25"/>
    <w:rsid w:val="00121065"/>
    <w:rsid w:val="001211FC"/>
    <w:rsid w:val="0012126D"/>
    <w:rsid w:val="00121343"/>
    <w:rsid w:val="0012154D"/>
    <w:rsid w:val="00121568"/>
    <w:rsid w:val="001215B1"/>
    <w:rsid w:val="001215DC"/>
    <w:rsid w:val="001215F9"/>
    <w:rsid w:val="0012165A"/>
    <w:rsid w:val="001218C7"/>
    <w:rsid w:val="00121A54"/>
    <w:rsid w:val="00121BBE"/>
    <w:rsid w:val="00121DD5"/>
    <w:rsid w:val="00121F56"/>
    <w:rsid w:val="00121FD9"/>
    <w:rsid w:val="001220A4"/>
    <w:rsid w:val="0012217D"/>
    <w:rsid w:val="0012223A"/>
    <w:rsid w:val="00122534"/>
    <w:rsid w:val="0012256D"/>
    <w:rsid w:val="001225C1"/>
    <w:rsid w:val="001226CB"/>
    <w:rsid w:val="001229C7"/>
    <w:rsid w:val="001229F4"/>
    <w:rsid w:val="00122A03"/>
    <w:rsid w:val="00122A92"/>
    <w:rsid w:val="0012322B"/>
    <w:rsid w:val="00123259"/>
    <w:rsid w:val="0012334D"/>
    <w:rsid w:val="0012335C"/>
    <w:rsid w:val="0012349F"/>
    <w:rsid w:val="0012358D"/>
    <w:rsid w:val="00123702"/>
    <w:rsid w:val="001237C3"/>
    <w:rsid w:val="001237D0"/>
    <w:rsid w:val="0012381D"/>
    <w:rsid w:val="001238AE"/>
    <w:rsid w:val="001238F2"/>
    <w:rsid w:val="0012393E"/>
    <w:rsid w:val="00123BF1"/>
    <w:rsid w:val="00123CF8"/>
    <w:rsid w:val="00123E7E"/>
    <w:rsid w:val="00124116"/>
    <w:rsid w:val="001241DA"/>
    <w:rsid w:val="0012420F"/>
    <w:rsid w:val="001242EA"/>
    <w:rsid w:val="001243C6"/>
    <w:rsid w:val="0012441C"/>
    <w:rsid w:val="00124461"/>
    <w:rsid w:val="001245E0"/>
    <w:rsid w:val="00124723"/>
    <w:rsid w:val="0012476F"/>
    <w:rsid w:val="001247AD"/>
    <w:rsid w:val="001247BE"/>
    <w:rsid w:val="001248A3"/>
    <w:rsid w:val="00124961"/>
    <w:rsid w:val="00124964"/>
    <w:rsid w:val="00124B59"/>
    <w:rsid w:val="00124CFC"/>
    <w:rsid w:val="00124E7C"/>
    <w:rsid w:val="00124EF2"/>
    <w:rsid w:val="001250B9"/>
    <w:rsid w:val="00125134"/>
    <w:rsid w:val="00125460"/>
    <w:rsid w:val="001254A6"/>
    <w:rsid w:val="00125878"/>
    <w:rsid w:val="0012592C"/>
    <w:rsid w:val="00125BBA"/>
    <w:rsid w:val="00125E79"/>
    <w:rsid w:val="0012605A"/>
    <w:rsid w:val="001262CB"/>
    <w:rsid w:val="00126319"/>
    <w:rsid w:val="001263D5"/>
    <w:rsid w:val="001264F0"/>
    <w:rsid w:val="00126618"/>
    <w:rsid w:val="0012667E"/>
    <w:rsid w:val="001266BF"/>
    <w:rsid w:val="0012678D"/>
    <w:rsid w:val="001267D0"/>
    <w:rsid w:val="00126947"/>
    <w:rsid w:val="00126BD2"/>
    <w:rsid w:val="00126BE2"/>
    <w:rsid w:val="00126D18"/>
    <w:rsid w:val="00126DCE"/>
    <w:rsid w:val="00126E39"/>
    <w:rsid w:val="00126F5E"/>
    <w:rsid w:val="00127137"/>
    <w:rsid w:val="00127220"/>
    <w:rsid w:val="00127295"/>
    <w:rsid w:val="00127508"/>
    <w:rsid w:val="001278EF"/>
    <w:rsid w:val="00127921"/>
    <w:rsid w:val="001279D7"/>
    <w:rsid w:val="00127A56"/>
    <w:rsid w:val="00127AC4"/>
    <w:rsid w:val="00127AF6"/>
    <w:rsid w:val="00127B86"/>
    <w:rsid w:val="00127BE8"/>
    <w:rsid w:val="00127F04"/>
    <w:rsid w:val="00127FFB"/>
    <w:rsid w:val="00130045"/>
    <w:rsid w:val="00130117"/>
    <w:rsid w:val="0013020C"/>
    <w:rsid w:val="001304C4"/>
    <w:rsid w:val="00130642"/>
    <w:rsid w:val="0013067C"/>
    <w:rsid w:val="0013071F"/>
    <w:rsid w:val="001307CC"/>
    <w:rsid w:val="00130858"/>
    <w:rsid w:val="001308EE"/>
    <w:rsid w:val="00130A59"/>
    <w:rsid w:val="00130D3E"/>
    <w:rsid w:val="00130EA1"/>
    <w:rsid w:val="00131114"/>
    <w:rsid w:val="0013143E"/>
    <w:rsid w:val="001314B5"/>
    <w:rsid w:val="001315CA"/>
    <w:rsid w:val="001318B2"/>
    <w:rsid w:val="001319D1"/>
    <w:rsid w:val="00131ADF"/>
    <w:rsid w:val="00131CFB"/>
    <w:rsid w:val="00131DC7"/>
    <w:rsid w:val="00131DED"/>
    <w:rsid w:val="00131E29"/>
    <w:rsid w:val="0013213F"/>
    <w:rsid w:val="00132547"/>
    <w:rsid w:val="001325D8"/>
    <w:rsid w:val="00132645"/>
    <w:rsid w:val="0013295B"/>
    <w:rsid w:val="00132AD3"/>
    <w:rsid w:val="00132B47"/>
    <w:rsid w:val="00132D31"/>
    <w:rsid w:val="00132DA0"/>
    <w:rsid w:val="00132EF8"/>
    <w:rsid w:val="00132F99"/>
    <w:rsid w:val="001330D7"/>
    <w:rsid w:val="00133157"/>
    <w:rsid w:val="00133216"/>
    <w:rsid w:val="00133248"/>
    <w:rsid w:val="00133387"/>
    <w:rsid w:val="00133404"/>
    <w:rsid w:val="0013347C"/>
    <w:rsid w:val="00133548"/>
    <w:rsid w:val="00133562"/>
    <w:rsid w:val="001337E4"/>
    <w:rsid w:val="00133A75"/>
    <w:rsid w:val="00133B82"/>
    <w:rsid w:val="00133C1F"/>
    <w:rsid w:val="00133F3C"/>
    <w:rsid w:val="00133FA2"/>
    <w:rsid w:val="001340D9"/>
    <w:rsid w:val="001341C7"/>
    <w:rsid w:val="0013424C"/>
    <w:rsid w:val="00134253"/>
    <w:rsid w:val="0013434F"/>
    <w:rsid w:val="00134608"/>
    <w:rsid w:val="00134682"/>
    <w:rsid w:val="001346E9"/>
    <w:rsid w:val="00134722"/>
    <w:rsid w:val="00134762"/>
    <w:rsid w:val="00134794"/>
    <w:rsid w:val="001347EC"/>
    <w:rsid w:val="00134A38"/>
    <w:rsid w:val="00134A86"/>
    <w:rsid w:val="00134B8D"/>
    <w:rsid w:val="00134CC8"/>
    <w:rsid w:val="00134DDE"/>
    <w:rsid w:val="00135118"/>
    <w:rsid w:val="0013542D"/>
    <w:rsid w:val="00135486"/>
    <w:rsid w:val="001355AD"/>
    <w:rsid w:val="001355C0"/>
    <w:rsid w:val="0013566B"/>
    <w:rsid w:val="00135681"/>
    <w:rsid w:val="001356FD"/>
    <w:rsid w:val="00135867"/>
    <w:rsid w:val="00135905"/>
    <w:rsid w:val="00135963"/>
    <w:rsid w:val="001359F7"/>
    <w:rsid w:val="00135ADC"/>
    <w:rsid w:val="00135B53"/>
    <w:rsid w:val="00135BD6"/>
    <w:rsid w:val="00135BF1"/>
    <w:rsid w:val="00135C35"/>
    <w:rsid w:val="00135E73"/>
    <w:rsid w:val="00135F3F"/>
    <w:rsid w:val="0013607A"/>
    <w:rsid w:val="0013609B"/>
    <w:rsid w:val="001360A7"/>
    <w:rsid w:val="00136366"/>
    <w:rsid w:val="001363B0"/>
    <w:rsid w:val="0013640F"/>
    <w:rsid w:val="0013644E"/>
    <w:rsid w:val="00136626"/>
    <w:rsid w:val="001369EE"/>
    <w:rsid w:val="00136A32"/>
    <w:rsid w:val="00136A86"/>
    <w:rsid w:val="00136AA4"/>
    <w:rsid w:val="00136C24"/>
    <w:rsid w:val="00136D82"/>
    <w:rsid w:val="00136E2E"/>
    <w:rsid w:val="00136FCD"/>
    <w:rsid w:val="00137071"/>
    <w:rsid w:val="00137194"/>
    <w:rsid w:val="001372C3"/>
    <w:rsid w:val="00137353"/>
    <w:rsid w:val="0013748F"/>
    <w:rsid w:val="0013768C"/>
    <w:rsid w:val="001376AF"/>
    <w:rsid w:val="00137771"/>
    <w:rsid w:val="001378AF"/>
    <w:rsid w:val="00137ABE"/>
    <w:rsid w:val="00137C65"/>
    <w:rsid w:val="00137D26"/>
    <w:rsid w:val="00137D93"/>
    <w:rsid w:val="00137D9C"/>
    <w:rsid w:val="00137EEF"/>
    <w:rsid w:val="00137F16"/>
    <w:rsid w:val="00137FAC"/>
    <w:rsid w:val="0014011E"/>
    <w:rsid w:val="0014012B"/>
    <w:rsid w:val="00140310"/>
    <w:rsid w:val="0014053D"/>
    <w:rsid w:val="0014072A"/>
    <w:rsid w:val="001407EC"/>
    <w:rsid w:val="00140815"/>
    <w:rsid w:val="00140880"/>
    <w:rsid w:val="00140970"/>
    <w:rsid w:val="00140B09"/>
    <w:rsid w:val="00140BD8"/>
    <w:rsid w:val="00140C2C"/>
    <w:rsid w:val="00140EC2"/>
    <w:rsid w:val="00140F22"/>
    <w:rsid w:val="00140F2F"/>
    <w:rsid w:val="00140FF2"/>
    <w:rsid w:val="00141122"/>
    <w:rsid w:val="00141452"/>
    <w:rsid w:val="001415A2"/>
    <w:rsid w:val="0014184A"/>
    <w:rsid w:val="00141C70"/>
    <w:rsid w:val="00141CC2"/>
    <w:rsid w:val="00141CF4"/>
    <w:rsid w:val="00141D80"/>
    <w:rsid w:val="00142025"/>
    <w:rsid w:val="0014238A"/>
    <w:rsid w:val="00142516"/>
    <w:rsid w:val="0014255A"/>
    <w:rsid w:val="00142628"/>
    <w:rsid w:val="0014266A"/>
    <w:rsid w:val="0014268A"/>
    <w:rsid w:val="001426C0"/>
    <w:rsid w:val="00142B03"/>
    <w:rsid w:val="00142E48"/>
    <w:rsid w:val="00143012"/>
    <w:rsid w:val="00143469"/>
    <w:rsid w:val="00143596"/>
    <w:rsid w:val="00143706"/>
    <w:rsid w:val="00143791"/>
    <w:rsid w:val="00143BB2"/>
    <w:rsid w:val="00143C83"/>
    <w:rsid w:val="00143CCE"/>
    <w:rsid w:val="00143E09"/>
    <w:rsid w:val="00143FA1"/>
    <w:rsid w:val="00143FFE"/>
    <w:rsid w:val="0014421E"/>
    <w:rsid w:val="0014446B"/>
    <w:rsid w:val="00144543"/>
    <w:rsid w:val="001445EA"/>
    <w:rsid w:val="00144ABF"/>
    <w:rsid w:val="00144CC1"/>
    <w:rsid w:val="00144D66"/>
    <w:rsid w:val="00144E8A"/>
    <w:rsid w:val="00144FE5"/>
    <w:rsid w:val="00145003"/>
    <w:rsid w:val="00145100"/>
    <w:rsid w:val="00145208"/>
    <w:rsid w:val="00145642"/>
    <w:rsid w:val="001456C3"/>
    <w:rsid w:val="00145759"/>
    <w:rsid w:val="00145782"/>
    <w:rsid w:val="001459A2"/>
    <w:rsid w:val="001459A7"/>
    <w:rsid w:val="00145BA4"/>
    <w:rsid w:val="00145C23"/>
    <w:rsid w:val="00145C46"/>
    <w:rsid w:val="00145CDF"/>
    <w:rsid w:val="0014601F"/>
    <w:rsid w:val="00146026"/>
    <w:rsid w:val="001460C9"/>
    <w:rsid w:val="00146261"/>
    <w:rsid w:val="00146380"/>
    <w:rsid w:val="00146478"/>
    <w:rsid w:val="00146591"/>
    <w:rsid w:val="0014665D"/>
    <w:rsid w:val="00146696"/>
    <w:rsid w:val="00146733"/>
    <w:rsid w:val="001467D4"/>
    <w:rsid w:val="0014683E"/>
    <w:rsid w:val="001469A6"/>
    <w:rsid w:val="00146A62"/>
    <w:rsid w:val="00146AC7"/>
    <w:rsid w:val="00146AD0"/>
    <w:rsid w:val="00146B1A"/>
    <w:rsid w:val="00146B54"/>
    <w:rsid w:val="00146BD7"/>
    <w:rsid w:val="00146D40"/>
    <w:rsid w:val="00146FC7"/>
    <w:rsid w:val="00147178"/>
    <w:rsid w:val="00147201"/>
    <w:rsid w:val="00147229"/>
    <w:rsid w:val="001474B8"/>
    <w:rsid w:val="001475D9"/>
    <w:rsid w:val="0014761F"/>
    <w:rsid w:val="001477C9"/>
    <w:rsid w:val="001479CA"/>
    <w:rsid w:val="00147A34"/>
    <w:rsid w:val="00147B9A"/>
    <w:rsid w:val="00147C18"/>
    <w:rsid w:val="00147C9E"/>
    <w:rsid w:val="00147CA7"/>
    <w:rsid w:val="00147D25"/>
    <w:rsid w:val="00147D36"/>
    <w:rsid w:val="00147EB0"/>
    <w:rsid w:val="00147EB5"/>
    <w:rsid w:val="0015007F"/>
    <w:rsid w:val="001501A8"/>
    <w:rsid w:val="00150241"/>
    <w:rsid w:val="0015024C"/>
    <w:rsid w:val="00150316"/>
    <w:rsid w:val="0015037F"/>
    <w:rsid w:val="00150432"/>
    <w:rsid w:val="0015047D"/>
    <w:rsid w:val="001505DD"/>
    <w:rsid w:val="001505E9"/>
    <w:rsid w:val="001507A6"/>
    <w:rsid w:val="0015080B"/>
    <w:rsid w:val="00150AAF"/>
    <w:rsid w:val="00150B9C"/>
    <w:rsid w:val="00150D09"/>
    <w:rsid w:val="00150D27"/>
    <w:rsid w:val="00150E47"/>
    <w:rsid w:val="00151067"/>
    <w:rsid w:val="0015107D"/>
    <w:rsid w:val="001510F4"/>
    <w:rsid w:val="00151145"/>
    <w:rsid w:val="00151238"/>
    <w:rsid w:val="001512C3"/>
    <w:rsid w:val="00151594"/>
    <w:rsid w:val="001515B5"/>
    <w:rsid w:val="001518C5"/>
    <w:rsid w:val="00151A27"/>
    <w:rsid w:val="00151AD8"/>
    <w:rsid w:val="00151B5F"/>
    <w:rsid w:val="00151BB5"/>
    <w:rsid w:val="00151C37"/>
    <w:rsid w:val="00151CA7"/>
    <w:rsid w:val="00151EEB"/>
    <w:rsid w:val="00151F64"/>
    <w:rsid w:val="0015206F"/>
    <w:rsid w:val="0015209C"/>
    <w:rsid w:val="00152271"/>
    <w:rsid w:val="001522CC"/>
    <w:rsid w:val="0015235B"/>
    <w:rsid w:val="0015252E"/>
    <w:rsid w:val="00152593"/>
    <w:rsid w:val="00152797"/>
    <w:rsid w:val="00152849"/>
    <w:rsid w:val="001529EB"/>
    <w:rsid w:val="00152B17"/>
    <w:rsid w:val="00152C20"/>
    <w:rsid w:val="00152C94"/>
    <w:rsid w:val="00152F09"/>
    <w:rsid w:val="00152F72"/>
    <w:rsid w:val="00152F77"/>
    <w:rsid w:val="00152F8E"/>
    <w:rsid w:val="0015327D"/>
    <w:rsid w:val="00153389"/>
    <w:rsid w:val="00153463"/>
    <w:rsid w:val="00153745"/>
    <w:rsid w:val="00153C27"/>
    <w:rsid w:val="00153CEC"/>
    <w:rsid w:val="00153E03"/>
    <w:rsid w:val="00153F46"/>
    <w:rsid w:val="0015405B"/>
    <w:rsid w:val="001540C5"/>
    <w:rsid w:val="001541FD"/>
    <w:rsid w:val="001543D4"/>
    <w:rsid w:val="00154450"/>
    <w:rsid w:val="001544E0"/>
    <w:rsid w:val="001544EE"/>
    <w:rsid w:val="001545AF"/>
    <w:rsid w:val="001545CA"/>
    <w:rsid w:val="0015464A"/>
    <w:rsid w:val="0015474E"/>
    <w:rsid w:val="00154A54"/>
    <w:rsid w:val="00154AC5"/>
    <w:rsid w:val="00154BD1"/>
    <w:rsid w:val="00154C4C"/>
    <w:rsid w:val="00154CBE"/>
    <w:rsid w:val="00154D13"/>
    <w:rsid w:val="00154D28"/>
    <w:rsid w:val="00154D57"/>
    <w:rsid w:val="00154E4D"/>
    <w:rsid w:val="00154EA4"/>
    <w:rsid w:val="00154EC7"/>
    <w:rsid w:val="001551E9"/>
    <w:rsid w:val="001552E2"/>
    <w:rsid w:val="0015530A"/>
    <w:rsid w:val="00155640"/>
    <w:rsid w:val="001557E7"/>
    <w:rsid w:val="001559B2"/>
    <w:rsid w:val="001559EF"/>
    <w:rsid w:val="00155B97"/>
    <w:rsid w:val="00155DF8"/>
    <w:rsid w:val="00155EF4"/>
    <w:rsid w:val="00155F7F"/>
    <w:rsid w:val="00155F82"/>
    <w:rsid w:val="0015606C"/>
    <w:rsid w:val="001560F5"/>
    <w:rsid w:val="00156307"/>
    <w:rsid w:val="001563A8"/>
    <w:rsid w:val="001564B5"/>
    <w:rsid w:val="001564F1"/>
    <w:rsid w:val="001565F5"/>
    <w:rsid w:val="0015661C"/>
    <w:rsid w:val="0015666D"/>
    <w:rsid w:val="001566DB"/>
    <w:rsid w:val="001568CB"/>
    <w:rsid w:val="00156A62"/>
    <w:rsid w:val="00156AAC"/>
    <w:rsid w:val="00156C44"/>
    <w:rsid w:val="00156D6B"/>
    <w:rsid w:val="00156DC4"/>
    <w:rsid w:val="00156FFE"/>
    <w:rsid w:val="00157036"/>
    <w:rsid w:val="0015755F"/>
    <w:rsid w:val="00157789"/>
    <w:rsid w:val="0015778B"/>
    <w:rsid w:val="00157794"/>
    <w:rsid w:val="001577AE"/>
    <w:rsid w:val="00157808"/>
    <w:rsid w:val="00157829"/>
    <w:rsid w:val="001578BE"/>
    <w:rsid w:val="00157943"/>
    <w:rsid w:val="00157A25"/>
    <w:rsid w:val="00157B70"/>
    <w:rsid w:val="00157BB5"/>
    <w:rsid w:val="00157CA0"/>
    <w:rsid w:val="00157CB4"/>
    <w:rsid w:val="00157E51"/>
    <w:rsid w:val="00157FA9"/>
    <w:rsid w:val="0016001F"/>
    <w:rsid w:val="0016009D"/>
    <w:rsid w:val="0016010F"/>
    <w:rsid w:val="0016043F"/>
    <w:rsid w:val="001604A2"/>
    <w:rsid w:val="001604E5"/>
    <w:rsid w:val="0016057B"/>
    <w:rsid w:val="001606F0"/>
    <w:rsid w:val="0016072A"/>
    <w:rsid w:val="001607E2"/>
    <w:rsid w:val="001607EF"/>
    <w:rsid w:val="001608B7"/>
    <w:rsid w:val="00160A1B"/>
    <w:rsid w:val="00160A99"/>
    <w:rsid w:val="00160AA3"/>
    <w:rsid w:val="00160AFB"/>
    <w:rsid w:val="00160BE8"/>
    <w:rsid w:val="00160BF4"/>
    <w:rsid w:val="00160C83"/>
    <w:rsid w:val="00160D7E"/>
    <w:rsid w:val="00160DD7"/>
    <w:rsid w:val="00160F34"/>
    <w:rsid w:val="0016103F"/>
    <w:rsid w:val="0016121C"/>
    <w:rsid w:val="0016144E"/>
    <w:rsid w:val="0016145D"/>
    <w:rsid w:val="001614CE"/>
    <w:rsid w:val="00161575"/>
    <w:rsid w:val="001617AA"/>
    <w:rsid w:val="00161965"/>
    <w:rsid w:val="00161B5D"/>
    <w:rsid w:val="00161BB9"/>
    <w:rsid w:val="00161C9A"/>
    <w:rsid w:val="00161C9D"/>
    <w:rsid w:val="00161DE7"/>
    <w:rsid w:val="00161E2E"/>
    <w:rsid w:val="00161EF3"/>
    <w:rsid w:val="00161F47"/>
    <w:rsid w:val="00162049"/>
    <w:rsid w:val="00162187"/>
    <w:rsid w:val="0016222C"/>
    <w:rsid w:val="001623E6"/>
    <w:rsid w:val="00162424"/>
    <w:rsid w:val="0016261B"/>
    <w:rsid w:val="00162758"/>
    <w:rsid w:val="00162903"/>
    <w:rsid w:val="00162A10"/>
    <w:rsid w:val="00162C6E"/>
    <w:rsid w:val="00162E16"/>
    <w:rsid w:val="00162E6A"/>
    <w:rsid w:val="00162F38"/>
    <w:rsid w:val="00162FEB"/>
    <w:rsid w:val="00163035"/>
    <w:rsid w:val="00163086"/>
    <w:rsid w:val="001630BA"/>
    <w:rsid w:val="00163156"/>
    <w:rsid w:val="001631EA"/>
    <w:rsid w:val="00163272"/>
    <w:rsid w:val="001632A3"/>
    <w:rsid w:val="001632DF"/>
    <w:rsid w:val="00163309"/>
    <w:rsid w:val="00163399"/>
    <w:rsid w:val="001635B0"/>
    <w:rsid w:val="00163628"/>
    <w:rsid w:val="001638CE"/>
    <w:rsid w:val="0016393A"/>
    <w:rsid w:val="001639DE"/>
    <w:rsid w:val="00163AC3"/>
    <w:rsid w:val="00163B8B"/>
    <w:rsid w:val="00163C18"/>
    <w:rsid w:val="00163CD9"/>
    <w:rsid w:val="00163E9E"/>
    <w:rsid w:val="00163F65"/>
    <w:rsid w:val="0016405C"/>
    <w:rsid w:val="001641A2"/>
    <w:rsid w:val="00164241"/>
    <w:rsid w:val="0016426A"/>
    <w:rsid w:val="00164273"/>
    <w:rsid w:val="00164429"/>
    <w:rsid w:val="00164479"/>
    <w:rsid w:val="001645E7"/>
    <w:rsid w:val="0016479E"/>
    <w:rsid w:val="0016484B"/>
    <w:rsid w:val="00164A3A"/>
    <w:rsid w:val="00164A9F"/>
    <w:rsid w:val="00164D21"/>
    <w:rsid w:val="00164D78"/>
    <w:rsid w:val="00164DFC"/>
    <w:rsid w:val="00164E05"/>
    <w:rsid w:val="00164FB6"/>
    <w:rsid w:val="00165128"/>
    <w:rsid w:val="00165135"/>
    <w:rsid w:val="001651D4"/>
    <w:rsid w:val="00165297"/>
    <w:rsid w:val="001655A5"/>
    <w:rsid w:val="00165898"/>
    <w:rsid w:val="00165904"/>
    <w:rsid w:val="00165C3F"/>
    <w:rsid w:val="00165C9A"/>
    <w:rsid w:val="00165CED"/>
    <w:rsid w:val="00165DDF"/>
    <w:rsid w:val="00165E06"/>
    <w:rsid w:val="00165F98"/>
    <w:rsid w:val="0016600A"/>
    <w:rsid w:val="00166035"/>
    <w:rsid w:val="001660D6"/>
    <w:rsid w:val="001661CE"/>
    <w:rsid w:val="001661EC"/>
    <w:rsid w:val="001663D9"/>
    <w:rsid w:val="00166CD7"/>
    <w:rsid w:val="00166CE5"/>
    <w:rsid w:val="00166D2C"/>
    <w:rsid w:val="00166DC7"/>
    <w:rsid w:val="00166E9E"/>
    <w:rsid w:val="00166EE7"/>
    <w:rsid w:val="00166EEE"/>
    <w:rsid w:val="00166F80"/>
    <w:rsid w:val="00166FBD"/>
    <w:rsid w:val="0016706F"/>
    <w:rsid w:val="0016716C"/>
    <w:rsid w:val="001672D2"/>
    <w:rsid w:val="00167306"/>
    <w:rsid w:val="001675B1"/>
    <w:rsid w:val="0016764C"/>
    <w:rsid w:val="00167B15"/>
    <w:rsid w:val="00167DB9"/>
    <w:rsid w:val="00167E78"/>
    <w:rsid w:val="001700AB"/>
    <w:rsid w:val="001702AD"/>
    <w:rsid w:val="00170449"/>
    <w:rsid w:val="001704F2"/>
    <w:rsid w:val="0017053D"/>
    <w:rsid w:val="001705F1"/>
    <w:rsid w:val="001707CD"/>
    <w:rsid w:val="00170808"/>
    <w:rsid w:val="001709AD"/>
    <w:rsid w:val="001709EB"/>
    <w:rsid w:val="00170A5F"/>
    <w:rsid w:val="00170A7E"/>
    <w:rsid w:val="00170AD8"/>
    <w:rsid w:val="00170B71"/>
    <w:rsid w:val="00170DF2"/>
    <w:rsid w:val="00170E6B"/>
    <w:rsid w:val="00170EC4"/>
    <w:rsid w:val="00171171"/>
    <w:rsid w:val="0017118D"/>
    <w:rsid w:val="00171203"/>
    <w:rsid w:val="001712AB"/>
    <w:rsid w:val="001712FA"/>
    <w:rsid w:val="0017149D"/>
    <w:rsid w:val="001718A2"/>
    <w:rsid w:val="00171921"/>
    <w:rsid w:val="00171990"/>
    <w:rsid w:val="00171A04"/>
    <w:rsid w:val="00171BC4"/>
    <w:rsid w:val="00171C28"/>
    <w:rsid w:val="00171DE1"/>
    <w:rsid w:val="00171E67"/>
    <w:rsid w:val="00171E80"/>
    <w:rsid w:val="00171F5F"/>
    <w:rsid w:val="001720FE"/>
    <w:rsid w:val="0017225B"/>
    <w:rsid w:val="00172500"/>
    <w:rsid w:val="001725AE"/>
    <w:rsid w:val="00172616"/>
    <w:rsid w:val="001726D4"/>
    <w:rsid w:val="00172714"/>
    <w:rsid w:val="00172841"/>
    <w:rsid w:val="001728F3"/>
    <w:rsid w:val="001728F9"/>
    <w:rsid w:val="00172947"/>
    <w:rsid w:val="0017296B"/>
    <w:rsid w:val="00172A3B"/>
    <w:rsid w:val="00172C88"/>
    <w:rsid w:val="00172F77"/>
    <w:rsid w:val="00172F9D"/>
    <w:rsid w:val="00172FB9"/>
    <w:rsid w:val="00172FBC"/>
    <w:rsid w:val="00173000"/>
    <w:rsid w:val="0017307D"/>
    <w:rsid w:val="001730AD"/>
    <w:rsid w:val="00173375"/>
    <w:rsid w:val="001735D9"/>
    <w:rsid w:val="0017376B"/>
    <w:rsid w:val="00173927"/>
    <w:rsid w:val="00173AA2"/>
    <w:rsid w:val="00173AB7"/>
    <w:rsid w:val="00173CAD"/>
    <w:rsid w:val="00173CB9"/>
    <w:rsid w:val="00173D64"/>
    <w:rsid w:val="00173D92"/>
    <w:rsid w:val="00173F4A"/>
    <w:rsid w:val="0017407D"/>
    <w:rsid w:val="00174190"/>
    <w:rsid w:val="001741E1"/>
    <w:rsid w:val="00174229"/>
    <w:rsid w:val="00174375"/>
    <w:rsid w:val="00174514"/>
    <w:rsid w:val="001746ED"/>
    <w:rsid w:val="001747E5"/>
    <w:rsid w:val="001748EC"/>
    <w:rsid w:val="00174903"/>
    <w:rsid w:val="00174951"/>
    <w:rsid w:val="00174A58"/>
    <w:rsid w:val="00174B9B"/>
    <w:rsid w:val="00174C3F"/>
    <w:rsid w:val="00174D46"/>
    <w:rsid w:val="00174DCC"/>
    <w:rsid w:val="00174E38"/>
    <w:rsid w:val="00174E4F"/>
    <w:rsid w:val="00174EC5"/>
    <w:rsid w:val="00174F22"/>
    <w:rsid w:val="00175086"/>
    <w:rsid w:val="00175122"/>
    <w:rsid w:val="00175139"/>
    <w:rsid w:val="00175153"/>
    <w:rsid w:val="001752E1"/>
    <w:rsid w:val="0017542C"/>
    <w:rsid w:val="001754BA"/>
    <w:rsid w:val="0017577F"/>
    <w:rsid w:val="001758B7"/>
    <w:rsid w:val="00175A42"/>
    <w:rsid w:val="00175ACF"/>
    <w:rsid w:val="00175B78"/>
    <w:rsid w:val="00175D45"/>
    <w:rsid w:val="00175D80"/>
    <w:rsid w:val="00175F00"/>
    <w:rsid w:val="00175F28"/>
    <w:rsid w:val="0017612C"/>
    <w:rsid w:val="001761B6"/>
    <w:rsid w:val="001762C2"/>
    <w:rsid w:val="001762C4"/>
    <w:rsid w:val="001762DD"/>
    <w:rsid w:val="001764EA"/>
    <w:rsid w:val="00176855"/>
    <w:rsid w:val="00176942"/>
    <w:rsid w:val="0017698F"/>
    <w:rsid w:val="00176B8B"/>
    <w:rsid w:val="00176D9E"/>
    <w:rsid w:val="00176E5C"/>
    <w:rsid w:val="001770BE"/>
    <w:rsid w:val="0017711D"/>
    <w:rsid w:val="001771D1"/>
    <w:rsid w:val="00177362"/>
    <w:rsid w:val="00177443"/>
    <w:rsid w:val="001774A7"/>
    <w:rsid w:val="001774BF"/>
    <w:rsid w:val="001777E8"/>
    <w:rsid w:val="001777E9"/>
    <w:rsid w:val="00177923"/>
    <w:rsid w:val="00177AB9"/>
    <w:rsid w:val="00177AF3"/>
    <w:rsid w:val="00177B25"/>
    <w:rsid w:val="00177DA7"/>
    <w:rsid w:val="00177EA9"/>
    <w:rsid w:val="00177F9C"/>
    <w:rsid w:val="001800A0"/>
    <w:rsid w:val="0018015B"/>
    <w:rsid w:val="0018024A"/>
    <w:rsid w:val="00180445"/>
    <w:rsid w:val="00180464"/>
    <w:rsid w:val="00180479"/>
    <w:rsid w:val="001804C1"/>
    <w:rsid w:val="00180701"/>
    <w:rsid w:val="001807BA"/>
    <w:rsid w:val="001808A5"/>
    <w:rsid w:val="001808AA"/>
    <w:rsid w:val="001808FA"/>
    <w:rsid w:val="001808FB"/>
    <w:rsid w:val="00180912"/>
    <w:rsid w:val="00180A90"/>
    <w:rsid w:val="00180B18"/>
    <w:rsid w:val="00180C4B"/>
    <w:rsid w:val="00180C6F"/>
    <w:rsid w:val="00180DBB"/>
    <w:rsid w:val="00180E2A"/>
    <w:rsid w:val="00181042"/>
    <w:rsid w:val="00181134"/>
    <w:rsid w:val="001813C3"/>
    <w:rsid w:val="00181490"/>
    <w:rsid w:val="001814D7"/>
    <w:rsid w:val="0018152E"/>
    <w:rsid w:val="0018157E"/>
    <w:rsid w:val="0018172F"/>
    <w:rsid w:val="001817C5"/>
    <w:rsid w:val="001817DE"/>
    <w:rsid w:val="001818B5"/>
    <w:rsid w:val="001819A7"/>
    <w:rsid w:val="00181B2D"/>
    <w:rsid w:val="00181B36"/>
    <w:rsid w:val="00181C83"/>
    <w:rsid w:val="00181D02"/>
    <w:rsid w:val="00181E09"/>
    <w:rsid w:val="00181E2B"/>
    <w:rsid w:val="00181F05"/>
    <w:rsid w:val="00182134"/>
    <w:rsid w:val="0018216C"/>
    <w:rsid w:val="001821A4"/>
    <w:rsid w:val="001824B3"/>
    <w:rsid w:val="00182593"/>
    <w:rsid w:val="00182735"/>
    <w:rsid w:val="00182846"/>
    <w:rsid w:val="00182879"/>
    <w:rsid w:val="0018296F"/>
    <w:rsid w:val="00182A07"/>
    <w:rsid w:val="00182A55"/>
    <w:rsid w:val="00182B20"/>
    <w:rsid w:val="00182C5E"/>
    <w:rsid w:val="00182ECF"/>
    <w:rsid w:val="00182F27"/>
    <w:rsid w:val="00182FAA"/>
    <w:rsid w:val="00183128"/>
    <w:rsid w:val="00183172"/>
    <w:rsid w:val="00183216"/>
    <w:rsid w:val="001832B9"/>
    <w:rsid w:val="0018334F"/>
    <w:rsid w:val="001834F8"/>
    <w:rsid w:val="001836BE"/>
    <w:rsid w:val="001836F8"/>
    <w:rsid w:val="001837A9"/>
    <w:rsid w:val="001837D0"/>
    <w:rsid w:val="00183B65"/>
    <w:rsid w:val="00183D14"/>
    <w:rsid w:val="00183EF7"/>
    <w:rsid w:val="001840EF"/>
    <w:rsid w:val="001841B2"/>
    <w:rsid w:val="001841CC"/>
    <w:rsid w:val="001842CF"/>
    <w:rsid w:val="001844E1"/>
    <w:rsid w:val="001845DF"/>
    <w:rsid w:val="00184613"/>
    <w:rsid w:val="001846C3"/>
    <w:rsid w:val="00184A5A"/>
    <w:rsid w:val="00184B39"/>
    <w:rsid w:val="00184BEA"/>
    <w:rsid w:val="00184C2D"/>
    <w:rsid w:val="00184D77"/>
    <w:rsid w:val="00184E41"/>
    <w:rsid w:val="0018507B"/>
    <w:rsid w:val="0018512C"/>
    <w:rsid w:val="00185144"/>
    <w:rsid w:val="001851FE"/>
    <w:rsid w:val="00185513"/>
    <w:rsid w:val="001858E2"/>
    <w:rsid w:val="001858F8"/>
    <w:rsid w:val="00185930"/>
    <w:rsid w:val="00185963"/>
    <w:rsid w:val="00185B34"/>
    <w:rsid w:val="00185BDB"/>
    <w:rsid w:val="00185CA7"/>
    <w:rsid w:val="00185D36"/>
    <w:rsid w:val="00185E36"/>
    <w:rsid w:val="00185E7E"/>
    <w:rsid w:val="00185FC9"/>
    <w:rsid w:val="00186059"/>
    <w:rsid w:val="001860E8"/>
    <w:rsid w:val="0018644B"/>
    <w:rsid w:val="0018646F"/>
    <w:rsid w:val="0018651A"/>
    <w:rsid w:val="00186736"/>
    <w:rsid w:val="0018677D"/>
    <w:rsid w:val="00186914"/>
    <w:rsid w:val="00186AB0"/>
    <w:rsid w:val="00186B16"/>
    <w:rsid w:val="00186B2C"/>
    <w:rsid w:val="00186B86"/>
    <w:rsid w:val="00186DF4"/>
    <w:rsid w:val="00186FAD"/>
    <w:rsid w:val="00187023"/>
    <w:rsid w:val="001871F9"/>
    <w:rsid w:val="00187573"/>
    <w:rsid w:val="001875F6"/>
    <w:rsid w:val="001877AA"/>
    <w:rsid w:val="0018783D"/>
    <w:rsid w:val="00187892"/>
    <w:rsid w:val="00187936"/>
    <w:rsid w:val="00187937"/>
    <w:rsid w:val="00187AAB"/>
    <w:rsid w:val="00187CBD"/>
    <w:rsid w:val="00187D70"/>
    <w:rsid w:val="00187E74"/>
    <w:rsid w:val="0019006B"/>
    <w:rsid w:val="001900F0"/>
    <w:rsid w:val="0019021A"/>
    <w:rsid w:val="0019066D"/>
    <w:rsid w:val="001908F7"/>
    <w:rsid w:val="00190A5C"/>
    <w:rsid w:val="00190BDB"/>
    <w:rsid w:val="00190CDB"/>
    <w:rsid w:val="00190D38"/>
    <w:rsid w:val="00190E03"/>
    <w:rsid w:val="00190E33"/>
    <w:rsid w:val="00190F69"/>
    <w:rsid w:val="001910C9"/>
    <w:rsid w:val="0019113A"/>
    <w:rsid w:val="00191157"/>
    <w:rsid w:val="0019119B"/>
    <w:rsid w:val="001911DB"/>
    <w:rsid w:val="00191213"/>
    <w:rsid w:val="001915AB"/>
    <w:rsid w:val="001915EB"/>
    <w:rsid w:val="00191ADD"/>
    <w:rsid w:val="00191B81"/>
    <w:rsid w:val="00191BC6"/>
    <w:rsid w:val="00191BFA"/>
    <w:rsid w:val="00191CBC"/>
    <w:rsid w:val="00191EDE"/>
    <w:rsid w:val="00191FEF"/>
    <w:rsid w:val="001920B3"/>
    <w:rsid w:val="00192216"/>
    <w:rsid w:val="001923E8"/>
    <w:rsid w:val="00192709"/>
    <w:rsid w:val="0019271B"/>
    <w:rsid w:val="001928D9"/>
    <w:rsid w:val="00192969"/>
    <w:rsid w:val="0019296E"/>
    <w:rsid w:val="00192995"/>
    <w:rsid w:val="00192AA2"/>
    <w:rsid w:val="00192AB3"/>
    <w:rsid w:val="00192AC2"/>
    <w:rsid w:val="00192C4E"/>
    <w:rsid w:val="00192C94"/>
    <w:rsid w:val="00192DC2"/>
    <w:rsid w:val="00193181"/>
    <w:rsid w:val="0019337B"/>
    <w:rsid w:val="001933C0"/>
    <w:rsid w:val="0019343B"/>
    <w:rsid w:val="00193526"/>
    <w:rsid w:val="00193539"/>
    <w:rsid w:val="001935E2"/>
    <w:rsid w:val="00193883"/>
    <w:rsid w:val="00193A62"/>
    <w:rsid w:val="00193B43"/>
    <w:rsid w:val="00193CE9"/>
    <w:rsid w:val="00193D82"/>
    <w:rsid w:val="00193E48"/>
    <w:rsid w:val="00193E53"/>
    <w:rsid w:val="00193EFB"/>
    <w:rsid w:val="00193F11"/>
    <w:rsid w:val="00193F58"/>
    <w:rsid w:val="00193FD7"/>
    <w:rsid w:val="001940CC"/>
    <w:rsid w:val="001941FA"/>
    <w:rsid w:val="00194214"/>
    <w:rsid w:val="0019435B"/>
    <w:rsid w:val="00194643"/>
    <w:rsid w:val="001946E7"/>
    <w:rsid w:val="0019480F"/>
    <w:rsid w:val="001948D5"/>
    <w:rsid w:val="00194A8F"/>
    <w:rsid w:val="00194BEC"/>
    <w:rsid w:val="00194D13"/>
    <w:rsid w:val="00194EC8"/>
    <w:rsid w:val="00194F14"/>
    <w:rsid w:val="00194FBF"/>
    <w:rsid w:val="001950BC"/>
    <w:rsid w:val="00195119"/>
    <w:rsid w:val="0019517D"/>
    <w:rsid w:val="001953DC"/>
    <w:rsid w:val="00195669"/>
    <w:rsid w:val="0019575F"/>
    <w:rsid w:val="00195847"/>
    <w:rsid w:val="001958A4"/>
    <w:rsid w:val="001959A1"/>
    <w:rsid w:val="0019602E"/>
    <w:rsid w:val="00196052"/>
    <w:rsid w:val="00196144"/>
    <w:rsid w:val="0019621C"/>
    <w:rsid w:val="00196263"/>
    <w:rsid w:val="0019632B"/>
    <w:rsid w:val="0019638B"/>
    <w:rsid w:val="00196448"/>
    <w:rsid w:val="001965CD"/>
    <w:rsid w:val="001966C7"/>
    <w:rsid w:val="001967E9"/>
    <w:rsid w:val="0019685F"/>
    <w:rsid w:val="0019689D"/>
    <w:rsid w:val="001968CF"/>
    <w:rsid w:val="001969A5"/>
    <w:rsid w:val="00196B5D"/>
    <w:rsid w:val="00196C50"/>
    <w:rsid w:val="00196EB6"/>
    <w:rsid w:val="00196ED7"/>
    <w:rsid w:val="001970DF"/>
    <w:rsid w:val="001971BA"/>
    <w:rsid w:val="0019722E"/>
    <w:rsid w:val="00197331"/>
    <w:rsid w:val="0019736F"/>
    <w:rsid w:val="00197430"/>
    <w:rsid w:val="0019747E"/>
    <w:rsid w:val="00197616"/>
    <w:rsid w:val="0019771E"/>
    <w:rsid w:val="00197730"/>
    <w:rsid w:val="00197877"/>
    <w:rsid w:val="001978B3"/>
    <w:rsid w:val="001978C5"/>
    <w:rsid w:val="00197947"/>
    <w:rsid w:val="00197B5A"/>
    <w:rsid w:val="00197B7A"/>
    <w:rsid w:val="00197BB4"/>
    <w:rsid w:val="00197C8A"/>
    <w:rsid w:val="00197FAF"/>
    <w:rsid w:val="00197FB3"/>
    <w:rsid w:val="001A00FC"/>
    <w:rsid w:val="001A0102"/>
    <w:rsid w:val="001A0285"/>
    <w:rsid w:val="001A0294"/>
    <w:rsid w:val="001A029D"/>
    <w:rsid w:val="001A02BC"/>
    <w:rsid w:val="001A02C3"/>
    <w:rsid w:val="001A0320"/>
    <w:rsid w:val="001A0346"/>
    <w:rsid w:val="001A0416"/>
    <w:rsid w:val="001A04A3"/>
    <w:rsid w:val="001A074A"/>
    <w:rsid w:val="001A0920"/>
    <w:rsid w:val="001A0A48"/>
    <w:rsid w:val="001A0C93"/>
    <w:rsid w:val="001A0DDE"/>
    <w:rsid w:val="001A0EA9"/>
    <w:rsid w:val="001A0EB5"/>
    <w:rsid w:val="001A0F1C"/>
    <w:rsid w:val="001A0FE9"/>
    <w:rsid w:val="001A10DF"/>
    <w:rsid w:val="001A13E8"/>
    <w:rsid w:val="001A162E"/>
    <w:rsid w:val="001A1813"/>
    <w:rsid w:val="001A185B"/>
    <w:rsid w:val="001A1883"/>
    <w:rsid w:val="001A1901"/>
    <w:rsid w:val="001A1911"/>
    <w:rsid w:val="001A1915"/>
    <w:rsid w:val="001A1A09"/>
    <w:rsid w:val="001A1C7D"/>
    <w:rsid w:val="001A1C88"/>
    <w:rsid w:val="001A1CC5"/>
    <w:rsid w:val="001A1EE1"/>
    <w:rsid w:val="001A1F9D"/>
    <w:rsid w:val="001A1FCE"/>
    <w:rsid w:val="001A1FEA"/>
    <w:rsid w:val="001A2001"/>
    <w:rsid w:val="001A2182"/>
    <w:rsid w:val="001A2200"/>
    <w:rsid w:val="001A231D"/>
    <w:rsid w:val="001A235D"/>
    <w:rsid w:val="001A242F"/>
    <w:rsid w:val="001A24E2"/>
    <w:rsid w:val="001A251A"/>
    <w:rsid w:val="001A2583"/>
    <w:rsid w:val="001A2640"/>
    <w:rsid w:val="001A264C"/>
    <w:rsid w:val="001A274F"/>
    <w:rsid w:val="001A27AD"/>
    <w:rsid w:val="001A27EA"/>
    <w:rsid w:val="001A2A61"/>
    <w:rsid w:val="001A2B6D"/>
    <w:rsid w:val="001A2CB3"/>
    <w:rsid w:val="001A2CD3"/>
    <w:rsid w:val="001A2D90"/>
    <w:rsid w:val="001A2E1C"/>
    <w:rsid w:val="001A2EEF"/>
    <w:rsid w:val="001A3094"/>
    <w:rsid w:val="001A327F"/>
    <w:rsid w:val="001A3415"/>
    <w:rsid w:val="001A3469"/>
    <w:rsid w:val="001A34B9"/>
    <w:rsid w:val="001A3503"/>
    <w:rsid w:val="001A3515"/>
    <w:rsid w:val="001A356C"/>
    <w:rsid w:val="001A36AA"/>
    <w:rsid w:val="001A3AD2"/>
    <w:rsid w:val="001A3B4F"/>
    <w:rsid w:val="001A3E4A"/>
    <w:rsid w:val="001A3F88"/>
    <w:rsid w:val="001A40F5"/>
    <w:rsid w:val="001A41E2"/>
    <w:rsid w:val="001A473D"/>
    <w:rsid w:val="001A4743"/>
    <w:rsid w:val="001A4795"/>
    <w:rsid w:val="001A479F"/>
    <w:rsid w:val="001A481D"/>
    <w:rsid w:val="001A48A3"/>
    <w:rsid w:val="001A48BC"/>
    <w:rsid w:val="001A4914"/>
    <w:rsid w:val="001A49D7"/>
    <w:rsid w:val="001A4A63"/>
    <w:rsid w:val="001A4E9E"/>
    <w:rsid w:val="001A4EA5"/>
    <w:rsid w:val="001A5053"/>
    <w:rsid w:val="001A50EA"/>
    <w:rsid w:val="001A5248"/>
    <w:rsid w:val="001A55CA"/>
    <w:rsid w:val="001A561D"/>
    <w:rsid w:val="001A56F8"/>
    <w:rsid w:val="001A5753"/>
    <w:rsid w:val="001A5777"/>
    <w:rsid w:val="001A5792"/>
    <w:rsid w:val="001A5829"/>
    <w:rsid w:val="001A594B"/>
    <w:rsid w:val="001A5A34"/>
    <w:rsid w:val="001A5BCA"/>
    <w:rsid w:val="001A5CBE"/>
    <w:rsid w:val="001A5D0F"/>
    <w:rsid w:val="001A5FD6"/>
    <w:rsid w:val="001A601A"/>
    <w:rsid w:val="001A60E2"/>
    <w:rsid w:val="001A6171"/>
    <w:rsid w:val="001A61DD"/>
    <w:rsid w:val="001A620D"/>
    <w:rsid w:val="001A6222"/>
    <w:rsid w:val="001A6239"/>
    <w:rsid w:val="001A623A"/>
    <w:rsid w:val="001A6408"/>
    <w:rsid w:val="001A6415"/>
    <w:rsid w:val="001A6554"/>
    <w:rsid w:val="001A6604"/>
    <w:rsid w:val="001A6665"/>
    <w:rsid w:val="001A66A0"/>
    <w:rsid w:val="001A66D3"/>
    <w:rsid w:val="001A66DD"/>
    <w:rsid w:val="001A673E"/>
    <w:rsid w:val="001A6A69"/>
    <w:rsid w:val="001A6B17"/>
    <w:rsid w:val="001A6BD2"/>
    <w:rsid w:val="001A6C54"/>
    <w:rsid w:val="001A6CBA"/>
    <w:rsid w:val="001A6DBC"/>
    <w:rsid w:val="001A6DCA"/>
    <w:rsid w:val="001A6E07"/>
    <w:rsid w:val="001A6FFA"/>
    <w:rsid w:val="001A718A"/>
    <w:rsid w:val="001A7197"/>
    <w:rsid w:val="001A7210"/>
    <w:rsid w:val="001A72EF"/>
    <w:rsid w:val="001A744B"/>
    <w:rsid w:val="001A74B4"/>
    <w:rsid w:val="001A792B"/>
    <w:rsid w:val="001A7AB4"/>
    <w:rsid w:val="001A7AD5"/>
    <w:rsid w:val="001A7B2D"/>
    <w:rsid w:val="001A7B73"/>
    <w:rsid w:val="001A7B92"/>
    <w:rsid w:val="001A7C5B"/>
    <w:rsid w:val="001A7CEA"/>
    <w:rsid w:val="001A7CF9"/>
    <w:rsid w:val="001A7D71"/>
    <w:rsid w:val="001A7D7C"/>
    <w:rsid w:val="001A7D88"/>
    <w:rsid w:val="001A7DEA"/>
    <w:rsid w:val="001A7EFF"/>
    <w:rsid w:val="001B0080"/>
    <w:rsid w:val="001B009D"/>
    <w:rsid w:val="001B00C2"/>
    <w:rsid w:val="001B0167"/>
    <w:rsid w:val="001B0239"/>
    <w:rsid w:val="001B028B"/>
    <w:rsid w:val="001B04CE"/>
    <w:rsid w:val="001B0538"/>
    <w:rsid w:val="001B0652"/>
    <w:rsid w:val="001B08CF"/>
    <w:rsid w:val="001B08DC"/>
    <w:rsid w:val="001B0DCB"/>
    <w:rsid w:val="001B109B"/>
    <w:rsid w:val="001B11B4"/>
    <w:rsid w:val="001B1380"/>
    <w:rsid w:val="001B1493"/>
    <w:rsid w:val="001B14D1"/>
    <w:rsid w:val="001B17B2"/>
    <w:rsid w:val="001B1891"/>
    <w:rsid w:val="001B1998"/>
    <w:rsid w:val="001B1A3D"/>
    <w:rsid w:val="001B1B10"/>
    <w:rsid w:val="001B1BBE"/>
    <w:rsid w:val="001B1CB3"/>
    <w:rsid w:val="001B1D51"/>
    <w:rsid w:val="001B1DAE"/>
    <w:rsid w:val="001B1E11"/>
    <w:rsid w:val="001B1E50"/>
    <w:rsid w:val="001B1F61"/>
    <w:rsid w:val="001B1FB8"/>
    <w:rsid w:val="001B2010"/>
    <w:rsid w:val="001B2032"/>
    <w:rsid w:val="001B20F0"/>
    <w:rsid w:val="001B220F"/>
    <w:rsid w:val="001B224D"/>
    <w:rsid w:val="001B22D7"/>
    <w:rsid w:val="001B234C"/>
    <w:rsid w:val="001B240E"/>
    <w:rsid w:val="001B243C"/>
    <w:rsid w:val="001B2752"/>
    <w:rsid w:val="001B297F"/>
    <w:rsid w:val="001B2A39"/>
    <w:rsid w:val="001B2AEC"/>
    <w:rsid w:val="001B2CD9"/>
    <w:rsid w:val="001B2DD1"/>
    <w:rsid w:val="001B2DEA"/>
    <w:rsid w:val="001B2FCE"/>
    <w:rsid w:val="001B30E2"/>
    <w:rsid w:val="001B3240"/>
    <w:rsid w:val="001B3287"/>
    <w:rsid w:val="001B32D1"/>
    <w:rsid w:val="001B336C"/>
    <w:rsid w:val="001B338D"/>
    <w:rsid w:val="001B34AD"/>
    <w:rsid w:val="001B36EA"/>
    <w:rsid w:val="001B3793"/>
    <w:rsid w:val="001B3A08"/>
    <w:rsid w:val="001B3A54"/>
    <w:rsid w:val="001B3BB0"/>
    <w:rsid w:val="001B3C70"/>
    <w:rsid w:val="001B3CC4"/>
    <w:rsid w:val="001B3E87"/>
    <w:rsid w:val="001B3EA6"/>
    <w:rsid w:val="001B3F3D"/>
    <w:rsid w:val="001B3F82"/>
    <w:rsid w:val="001B4096"/>
    <w:rsid w:val="001B423A"/>
    <w:rsid w:val="001B4257"/>
    <w:rsid w:val="001B427F"/>
    <w:rsid w:val="001B4310"/>
    <w:rsid w:val="001B4415"/>
    <w:rsid w:val="001B449B"/>
    <w:rsid w:val="001B4637"/>
    <w:rsid w:val="001B46AC"/>
    <w:rsid w:val="001B48FC"/>
    <w:rsid w:val="001B4CC7"/>
    <w:rsid w:val="001B4D1C"/>
    <w:rsid w:val="001B4D25"/>
    <w:rsid w:val="001B4DB5"/>
    <w:rsid w:val="001B4EAE"/>
    <w:rsid w:val="001B5088"/>
    <w:rsid w:val="001B5611"/>
    <w:rsid w:val="001B5741"/>
    <w:rsid w:val="001B57E8"/>
    <w:rsid w:val="001B59E1"/>
    <w:rsid w:val="001B5A19"/>
    <w:rsid w:val="001B5A60"/>
    <w:rsid w:val="001B5AD1"/>
    <w:rsid w:val="001B5C76"/>
    <w:rsid w:val="001B5DC0"/>
    <w:rsid w:val="001B5E80"/>
    <w:rsid w:val="001B61BC"/>
    <w:rsid w:val="001B63E1"/>
    <w:rsid w:val="001B648A"/>
    <w:rsid w:val="001B64DB"/>
    <w:rsid w:val="001B66AB"/>
    <w:rsid w:val="001B6C48"/>
    <w:rsid w:val="001B6D8D"/>
    <w:rsid w:val="001B6DC6"/>
    <w:rsid w:val="001B6FAB"/>
    <w:rsid w:val="001B71D4"/>
    <w:rsid w:val="001B74CA"/>
    <w:rsid w:val="001B7505"/>
    <w:rsid w:val="001B7567"/>
    <w:rsid w:val="001B7588"/>
    <w:rsid w:val="001B76C9"/>
    <w:rsid w:val="001B76CB"/>
    <w:rsid w:val="001B7903"/>
    <w:rsid w:val="001B7972"/>
    <w:rsid w:val="001B7B3E"/>
    <w:rsid w:val="001B7BFE"/>
    <w:rsid w:val="001B7C76"/>
    <w:rsid w:val="001B7CD1"/>
    <w:rsid w:val="001B7D18"/>
    <w:rsid w:val="001B7D6A"/>
    <w:rsid w:val="001B7DA0"/>
    <w:rsid w:val="001B7F99"/>
    <w:rsid w:val="001B7FEE"/>
    <w:rsid w:val="001C0013"/>
    <w:rsid w:val="001C006A"/>
    <w:rsid w:val="001C00AB"/>
    <w:rsid w:val="001C00E8"/>
    <w:rsid w:val="001C03F2"/>
    <w:rsid w:val="001C05C8"/>
    <w:rsid w:val="001C05FD"/>
    <w:rsid w:val="001C063C"/>
    <w:rsid w:val="001C0AC1"/>
    <w:rsid w:val="001C0CA5"/>
    <w:rsid w:val="001C0DD0"/>
    <w:rsid w:val="001C0DDF"/>
    <w:rsid w:val="001C0E22"/>
    <w:rsid w:val="001C0F43"/>
    <w:rsid w:val="001C1107"/>
    <w:rsid w:val="001C111B"/>
    <w:rsid w:val="001C1216"/>
    <w:rsid w:val="001C1376"/>
    <w:rsid w:val="001C147C"/>
    <w:rsid w:val="001C14C9"/>
    <w:rsid w:val="001C170C"/>
    <w:rsid w:val="001C1775"/>
    <w:rsid w:val="001C1885"/>
    <w:rsid w:val="001C1947"/>
    <w:rsid w:val="001C1962"/>
    <w:rsid w:val="001C1BB1"/>
    <w:rsid w:val="001C1C4F"/>
    <w:rsid w:val="001C1E1A"/>
    <w:rsid w:val="001C1EB6"/>
    <w:rsid w:val="001C1FB2"/>
    <w:rsid w:val="001C21C4"/>
    <w:rsid w:val="001C2302"/>
    <w:rsid w:val="001C230D"/>
    <w:rsid w:val="001C2372"/>
    <w:rsid w:val="001C2393"/>
    <w:rsid w:val="001C23BE"/>
    <w:rsid w:val="001C2464"/>
    <w:rsid w:val="001C2587"/>
    <w:rsid w:val="001C2678"/>
    <w:rsid w:val="001C2699"/>
    <w:rsid w:val="001C26B8"/>
    <w:rsid w:val="001C26F5"/>
    <w:rsid w:val="001C2715"/>
    <w:rsid w:val="001C27B9"/>
    <w:rsid w:val="001C2904"/>
    <w:rsid w:val="001C2951"/>
    <w:rsid w:val="001C2B4F"/>
    <w:rsid w:val="001C2C79"/>
    <w:rsid w:val="001C2CB0"/>
    <w:rsid w:val="001C2CB8"/>
    <w:rsid w:val="001C2E26"/>
    <w:rsid w:val="001C2F78"/>
    <w:rsid w:val="001C31A7"/>
    <w:rsid w:val="001C3274"/>
    <w:rsid w:val="001C3278"/>
    <w:rsid w:val="001C3283"/>
    <w:rsid w:val="001C3489"/>
    <w:rsid w:val="001C3585"/>
    <w:rsid w:val="001C3730"/>
    <w:rsid w:val="001C3786"/>
    <w:rsid w:val="001C3862"/>
    <w:rsid w:val="001C3929"/>
    <w:rsid w:val="001C3A08"/>
    <w:rsid w:val="001C3AE0"/>
    <w:rsid w:val="001C405B"/>
    <w:rsid w:val="001C41AF"/>
    <w:rsid w:val="001C4254"/>
    <w:rsid w:val="001C42BB"/>
    <w:rsid w:val="001C43B6"/>
    <w:rsid w:val="001C43F6"/>
    <w:rsid w:val="001C4598"/>
    <w:rsid w:val="001C45B2"/>
    <w:rsid w:val="001C4672"/>
    <w:rsid w:val="001C46EF"/>
    <w:rsid w:val="001C4709"/>
    <w:rsid w:val="001C480B"/>
    <w:rsid w:val="001C480C"/>
    <w:rsid w:val="001C49F6"/>
    <w:rsid w:val="001C4A88"/>
    <w:rsid w:val="001C4AF5"/>
    <w:rsid w:val="001C4BF0"/>
    <w:rsid w:val="001C4DB2"/>
    <w:rsid w:val="001C4F02"/>
    <w:rsid w:val="001C4F7C"/>
    <w:rsid w:val="001C4FAC"/>
    <w:rsid w:val="001C4FB7"/>
    <w:rsid w:val="001C520C"/>
    <w:rsid w:val="001C526E"/>
    <w:rsid w:val="001C5388"/>
    <w:rsid w:val="001C5459"/>
    <w:rsid w:val="001C5463"/>
    <w:rsid w:val="001C5588"/>
    <w:rsid w:val="001C5591"/>
    <w:rsid w:val="001C566D"/>
    <w:rsid w:val="001C567E"/>
    <w:rsid w:val="001C5759"/>
    <w:rsid w:val="001C5A8A"/>
    <w:rsid w:val="001C5ADC"/>
    <w:rsid w:val="001C5B89"/>
    <w:rsid w:val="001C5B97"/>
    <w:rsid w:val="001C5D06"/>
    <w:rsid w:val="001C5E44"/>
    <w:rsid w:val="001C5E67"/>
    <w:rsid w:val="001C60B2"/>
    <w:rsid w:val="001C60B5"/>
    <w:rsid w:val="001C6307"/>
    <w:rsid w:val="001C63FA"/>
    <w:rsid w:val="001C64A6"/>
    <w:rsid w:val="001C6637"/>
    <w:rsid w:val="001C66F0"/>
    <w:rsid w:val="001C6708"/>
    <w:rsid w:val="001C67A3"/>
    <w:rsid w:val="001C67D8"/>
    <w:rsid w:val="001C67F3"/>
    <w:rsid w:val="001C6A2B"/>
    <w:rsid w:val="001C6AFF"/>
    <w:rsid w:val="001C6B9E"/>
    <w:rsid w:val="001C6C03"/>
    <w:rsid w:val="001C6C64"/>
    <w:rsid w:val="001C6EFB"/>
    <w:rsid w:val="001C6F15"/>
    <w:rsid w:val="001C6F1A"/>
    <w:rsid w:val="001C6FD4"/>
    <w:rsid w:val="001C717E"/>
    <w:rsid w:val="001C720E"/>
    <w:rsid w:val="001C7280"/>
    <w:rsid w:val="001C7339"/>
    <w:rsid w:val="001C7706"/>
    <w:rsid w:val="001C78A6"/>
    <w:rsid w:val="001C7966"/>
    <w:rsid w:val="001C79BB"/>
    <w:rsid w:val="001C7BE0"/>
    <w:rsid w:val="001C7C60"/>
    <w:rsid w:val="001C7C69"/>
    <w:rsid w:val="001C7C80"/>
    <w:rsid w:val="001C7E7A"/>
    <w:rsid w:val="001C7FC5"/>
    <w:rsid w:val="001D022B"/>
    <w:rsid w:val="001D02C1"/>
    <w:rsid w:val="001D0366"/>
    <w:rsid w:val="001D0412"/>
    <w:rsid w:val="001D04B2"/>
    <w:rsid w:val="001D04D0"/>
    <w:rsid w:val="001D0532"/>
    <w:rsid w:val="001D0614"/>
    <w:rsid w:val="001D0631"/>
    <w:rsid w:val="001D0702"/>
    <w:rsid w:val="001D0877"/>
    <w:rsid w:val="001D09BA"/>
    <w:rsid w:val="001D09E3"/>
    <w:rsid w:val="001D0A02"/>
    <w:rsid w:val="001D0A44"/>
    <w:rsid w:val="001D0CF3"/>
    <w:rsid w:val="001D0D29"/>
    <w:rsid w:val="001D0D8C"/>
    <w:rsid w:val="001D0EEF"/>
    <w:rsid w:val="001D0EFB"/>
    <w:rsid w:val="001D0FC5"/>
    <w:rsid w:val="001D101C"/>
    <w:rsid w:val="001D1316"/>
    <w:rsid w:val="001D13F3"/>
    <w:rsid w:val="001D14D6"/>
    <w:rsid w:val="001D14F1"/>
    <w:rsid w:val="001D165D"/>
    <w:rsid w:val="001D16C6"/>
    <w:rsid w:val="001D16FE"/>
    <w:rsid w:val="001D17CA"/>
    <w:rsid w:val="001D183E"/>
    <w:rsid w:val="001D191A"/>
    <w:rsid w:val="001D1A23"/>
    <w:rsid w:val="001D1EAE"/>
    <w:rsid w:val="001D2092"/>
    <w:rsid w:val="001D20A2"/>
    <w:rsid w:val="001D2123"/>
    <w:rsid w:val="001D225A"/>
    <w:rsid w:val="001D22E5"/>
    <w:rsid w:val="001D23A2"/>
    <w:rsid w:val="001D23AC"/>
    <w:rsid w:val="001D2428"/>
    <w:rsid w:val="001D2455"/>
    <w:rsid w:val="001D248A"/>
    <w:rsid w:val="001D25C7"/>
    <w:rsid w:val="001D2841"/>
    <w:rsid w:val="001D292E"/>
    <w:rsid w:val="001D2980"/>
    <w:rsid w:val="001D2BC0"/>
    <w:rsid w:val="001D2C29"/>
    <w:rsid w:val="001D2C65"/>
    <w:rsid w:val="001D2D3B"/>
    <w:rsid w:val="001D2D46"/>
    <w:rsid w:val="001D2D96"/>
    <w:rsid w:val="001D2E8F"/>
    <w:rsid w:val="001D2ED0"/>
    <w:rsid w:val="001D2ED8"/>
    <w:rsid w:val="001D2F45"/>
    <w:rsid w:val="001D2FF2"/>
    <w:rsid w:val="001D3229"/>
    <w:rsid w:val="001D34B7"/>
    <w:rsid w:val="001D3623"/>
    <w:rsid w:val="001D3880"/>
    <w:rsid w:val="001D397F"/>
    <w:rsid w:val="001D39C6"/>
    <w:rsid w:val="001D3A1D"/>
    <w:rsid w:val="001D3A3F"/>
    <w:rsid w:val="001D3ADC"/>
    <w:rsid w:val="001D3BF5"/>
    <w:rsid w:val="001D3C46"/>
    <w:rsid w:val="001D3C94"/>
    <w:rsid w:val="001D3D91"/>
    <w:rsid w:val="001D3EBC"/>
    <w:rsid w:val="001D3EEC"/>
    <w:rsid w:val="001D3F48"/>
    <w:rsid w:val="001D40C7"/>
    <w:rsid w:val="001D43FA"/>
    <w:rsid w:val="001D45B5"/>
    <w:rsid w:val="001D4604"/>
    <w:rsid w:val="001D462F"/>
    <w:rsid w:val="001D46A4"/>
    <w:rsid w:val="001D4722"/>
    <w:rsid w:val="001D4751"/>
    <w:rsid w:val="001D47DB"/>
    <w:rsid w:val="001D4A3F"/>
    <w:rsid w:val="001D4C20"/>
    <w:rsid w:val="001D4CAA"/>
    <w:rsid w:val="001D4EF6"/>
    <w:rsid w:val="001D4FDC"/>
    <w:rsid w:val="001D5041"/>
    <w:rsid w:val="001D510F"/>
    <w:rsid w:val="001D5320"/>
    <w:rsid w:val="001D538E"/>
    <w:rsid w:val="001D5483"/>
    <w:rsid w:val="001D5719"/>
    <w:rsid w:val="001D575F"/>
    <w:rsid w:val="001D57F3"/>
    <w:rsid w:val="001D57FE"/>
    <w:rsid w:val="001D58BD"/>
    <w:rsid w:val="001D58BF"/>
    <w:rsid w:val="001D5EEC"/>
    <w:rsid w:val="001D5FA8"/>
    <w:rsid w:val="001D6012"/>
    <w:rsid w:val="001D605A"/>
    <w:rsid w:val="001D607E"/>
    <w:rsid w:val="001D60D7"/>
    <w:rsid w:val="001D635D"/>
    <w:rsid w:val="001D6361"/>
    <w:rsid w:val="001D63FA"/>
    <w:rsid w:val="001D6621"/>
    <w:rsid w:val="001D682D"/>
    <w:rsid w:val="001D6865"/>
    <w:rsid w:val="001D68B9"/>
    <w:rsid w:val="001D68C9"/>
    <w:rsid w:val="001D695B"/>
    <w:rsid w:val="001D69B0"/>
    <w:rsid w:val="001D69C9"/>
    <w:rsid w:val="001D6B96"/>
    <w:rsid w:val="001D6BD2"/>
    <w:rsid w:val="001D6DDB"/>
    <w:rsid w:val="001D6E08"/>
    <w:rsid w:val="001D6F53"/>
    <w:rsid w:val="001D7200"/>
    <w:rsid w:val="001D74CA"/>
    <w:rsid w:val="001D756F"/>
    <w:rsid w:val="001D757D"/>
    <w:rsid w:val="001D767E"/>
    <w:rsid w:val="001D7770"/>
    <w:rsid w:val="001D78A1"/>
    <w:rsid w:val="001D78B4"/>
    <w:rsid w:val="001D7910"/>
    <w:rsid w:val="001D7943"/>
    <w:rsid w:val="001D7950"/>
    <w:rsid w:val="001D796E"/>
    <w:rsid w:val="001D7A36"/>
    <w:rsid w:val="001D7AFD"/>
    <w:rsid w:val="001D7B22"/>
    <w:rsid w:val="001D7D9F"/>
    <w:rsid w:val="001D7E2E"/>
    <w:rsid w:val="001D7E76"/>
    <w:rsid w:val="001D7EAC"/>
    <w:rsid w:val="001E0275"/>
    <w:rsid w:val="001E04C4"/>
    <w:rsid w:val="001E05E1"/>
    <w:rsid w:val="001E06AC"/>
    <w:rsid w:val="001E080A"/>
    <w:rsid w:val="001E087E"/>
    <w:rsid w:val="001E0B3B"/>
    <w:rsid w:val="001E0B53"/>
    <w:rsid w:val="001E0E2F"/>
    <w:rsid w:val="001E0ED3"/>
    <w:rsid w:val="001E0F5D"/>
    <w:rsid w:val="001E0F5F"/>
    <w:rsid w:val="001E109E"/>
    <w:rsid w:val="001E123F"/>
    <w:rsid w:val="001E12C4"/>
    <w:rsid w:val="001E1359"/>
    <w:rsid w:val="001E156C"/>
    <w:rsid w:val="001E1589"/>
    <w:rsid w:val="001E1811"/>
    <w:rsid w:val="001E187E"/>
    <w:rsid w:val="001E1902"/>
    <w:rsid w:val="001E1A36"/>
    <w:rsid w:val="001E1A9F"/>
    <w:rsid w:val="001E1B28"/>
    <w:rsid w:val="001E1BB6"/>
    <w:rsid w:val="001E1FBE"/>
    <w:rsid w:val="001E2038"/>
    <w:rsid w:val="001E20D7"/>
    <w:rsid w:val="001E215C"/>
    <w:rsid w:val="001E21E8"/>
    <w:rsid w:val="001E248E"/>
    <w:rsid w:val="001E24BE"/>
    <w:rsid w:val="001E26A9"/>
    <w:rsid w:val="001E26B1"/>
    <w:rsid w:val="001E2851"/>
    <w:rsid w:val="001E288B"/>
    <w:rsid w:val="001E28F8"/>
    <w:rsid w:val="001E296F"/>
    <w:rsid w:val="001E2A0E"/>
    <w:rsid w:val="001E2A40"/>
    <w:rsid w:val="001E2EC1"/>
    <w:rsid w:val="001E2F3B"/>
    <w:rsid w:val="001E2F42"/>
    <w:rsid w:val="001E2FA4"/>
    <w:rsid w:val="001E2FB4"/>
    <w:rsid w:val="001E303C"/>
    <w:rsid w:val="001E31AE"/>
    <w:rsid w:val="001E329F"/>
    <w:rsid w:val="001E3352"/>
    <w:rsid w:val="001E3377"/>
    <w:rsid w:val="001E33A7"/>
    <w:rsid w:val="001E3894"/>
    <w:rsid w:val="001E38A7"/>
    <w:rsid w:val="001E3B91"/>
    <w:rsid w:val="001E3C33"/>
    <w:rsid w:val="001E3CAD"/>
    <w:rsid w:val="001E3CE4"/>
    <w:rsid w:val="001E3EE6"/>
    <w:rsid w:val="001E3F71"/>
    <w:rsid w:val="001E40B1"/>
    <w:rsid w:val="001E41F1"/>
    <w:rsid w:val="001E428E"/>
    <w:rsid w:val="001E43DA"/>
    <w:rsid w:val="001E43FE"/>
    <w:rsid w:val="001E4492"/>
    <w:rsid w:val="001E4684"/>
    <w:rsid w:val="001E46DF"/>
    <w:rsid w:val="001E474A"/>
    <w:rsid w:val="001E491D"/>
    <w:rsid w:val="001E4954"/>
    <w:rsid w:val="001E4AA9"/>
    <w:rsid w:val="001E4ABC"/>
    <w:rsid w:val="001E4C76"/>
    <w:rsid w:val="001E4D1D"/>
    <w:rsid w:val="001E4D8C"/>
    <w:rsid w:val="001E504B"/>
    <w:rsid w:val="001E50AE"/>
    <w:rsid w:val="001E5122"/>
    <w:rsid w:val="001E541C"/>
    <w:rsid w:val="001E5436"/>
    <w:rsid w:val="001E54D8"/>
    <w:rsid w:val="001E54EF"/>
    <w:rsid w:val="001E56F5"/>
    <w:rsid w:val="001E5872"/>
    <w:rsid w:val="001E5947"/>
    <w:rsid w:val="001E5A6D"/>
    <w:rsid w:val="001E5B09"/>
    <w:rsid w:val="001E5B59"/>
    <w:rsid w:val="001E5BAA"/>
    <w:rsid w:val="001E5BFE"/>
    <w:rsid w:val="001E5CDC"/>
    <w:rsid w:val="001E5E1F"/>
    <w:rsid w:val="001E5E5C"/>
    <w:rsid w:val="001E6130"/>
    <w:rsid w:val="001E6201"/>
    <w:rsid w:val="001E621D"/>
    <w:rsid w:val="001E63B0"/>
    <w:rsid w:val="001E6548"/>
    <w:rsid w:val="001E6577"/>
    <w:rsid w:val="001E66EE"/>
    <w:rsid w:val="001E68BA"/>
    <w:rsid w:val="001E68D2"/>
    <w:rsid w:val="001E6B25"/>
    <w:rsid w:val="001E6C9A"/>
    <w:rsid w:val="001E6CE9"/>
    <w:rsid w:val="001E6D9F"/>
    <w:rsid w:val="001E6E9A"/>
    <w:rsid w:val="001E6ED5"/>
    <w:rsid w:val="001E6F43"/>
    <w:rsid w:val="001E7697"/>
    <w:rsid w:val="001E76CD"/>
    <w:rsid w:val="001E76CF"/>
    <w:rsid w:val="001E76D4"/>
    <w:rsid w:val="001E77E8"/>
    <w:rsid w:val="001E7898"/>
    <w:rsid w:val="001E78E1"/>
    <w:rsid w:val="001E790E"/>
    <w:rsid w:val="001E793D"/>
    <w:rsid w:val="001E7940"/>
    <w:rsid w:val="001E7993"/>
    <w:rsid w:val="001E79CB"/>
    <w:rsid w:val="001E7ABA"/>
    <w:rsid w:val="001E7AD3"/>
    <w:rsid w:val="001E7AD8"/>
    <w:rsid w:val="001E7CB6"/>
    <w:rsid w:val="001E7CF8"/>
    <w:rsid w:val="001E7E6F"/>
    <w:rsid w:val="001E7EB9"/>
    <w:rsid w:val="001E7F9B"/>
    <w:rsid w:val="001F00B5"/>
    <w:rsid w:val="001F00D2"/>
    <w:rsid w:val="001F0353"/>
    <w:rsid w:val="001F047B"/>
    <w:rsid w:val="001F04E5"/>
    <w:rsid w:val="001F0524"/>
    <w:rsid w:val="001F053F"/>
    <w:rsid w:val="001F062C"/>
    <w:rsid w:val="001F0676"/>
    <w:rsid w:val="001F09DC"/>
    <w:rsid w:val="001F0B08"/>
    <w:rsid w:val="001F0B34"/>
    <w:rsid w:val="001F0BDB"/>
    <w:rsid w:val="001F0C80"/>
    <w:rsid w:val="001F0C8D"/>
    <w:rsid w:val="001F0DB6"/>
    <w:rsid w:val="001F104D"/>
    <w:rsid w:val="001F1136"/>
    <w:rsid w:val="001F11E0"/>
    <w:rsid w:val="001F1301"/>
    <w:rsid w:val="001F13B2"/>
    <w:rsid w:val="001F1538"/>
    <w:rsid w:val="001F15FA"/>
    <w:rsid w:val="001F1649"/>
    <w:rsid w:val="001F1969"/>
    <w:rsid w:val="001F19CE"/>
    <w:rsid w:val="001F1A5B"/>
    <w:rsid w:val="001F1AE8"/>
    <w:rsid w:val="001F1B15"/>
    <w:rsid w:val="001F1BD8"/>
    <w:rsid w:val="001F1D45"/>
    <w:rsid w:val="001F1F06"/>
    <w:rsid w:val="001F209F"/>
    <w:rsid w:val="001F20BA"/>
    <w:rsid w:val="001F20E3"/>
    <w:rsid w:val="001F226A"/>
    <w:rsid w:val="001F22C5"/>
    <w:rsid w:val="001F236D"/>
    <w:rsid w:val="001F23BD"/>
    <w:rsid w:val="001F23D8"/>
    <w:rsid w:val="001F25C1"/>
    <w:rsid w:val="001F2620"/>
    <w:rsid w:val="001F26CC"/>
    <w:rsid w:val="001F27A8"/>
    <w:rsid w:val="001F2A80"/>
    <w:rsid w:val="001F2A84"/>
    <w:rsid w:val="001F2B96"/>
    <w:rsid w:val="001F2BBA"/>
    <w:rsid w:val="001F2BD0"/>
    <w:rsid w:val="001F2D97"/>
    <w:rsid w:val="001F3061"/>
    <w:rsid w:val="001F3111"/>
    <w:rsid w:val="001F3181"/>
    <w:rsid w:val="001F3391"/>
    <w:rsid w:val="001F356E"/>
    <w:rsid w:val="001F3788"/>
    <w:rsid w:val="001F37E5"/>
    <w:rsid w:val="001F3811"/>
    <w:rsid w:val="001F39EB"/>
    <w:rsid w:val="001F3A2E"/>
    <w:rsid w:val="001F3B4E"/>
    <w:rsid w:val="001F3B74"/>
    <w:rsid w:val="001F3CFC"/>
    <w:rsid w:val="001F3FBB"/>
    <w:rsid w:val="001F4233"/>
    <w:rsid w:val="001F444C"/>
    <w:rsid w:val="001F4505"/>
    <w:rsid w:val="001F45B5"/>
    <w:rsid w:val="001F47D8"/>
    <w:rsid w:val="001F47DC"/>
    <w:rsid w:val="001F480D"/>
    <w:rsid w:val="001F4919"/>
    <w:rsid w:val="001F4B0B"/>
    <w:rsid w:val="001F4B3C"/>
    <w:rsid w:val="001F4C96"/>
    <w:rsid w:val="001F4CC1"/>
    <w:rsid w:val="001F4DB6"/>
    <w:rsid w:val="001F4E22"/>
    <w:rsid w:val="001F5000"/>
    <w:rsid w:val="001F504A"/>
    <w:rsid w:val="001F5308"/>
    <w:rsid w:val="001F5486"/>
    <w:rsid w:val="001F54EE"/>
    <w:rsid w:val="001F5500"/>
    <w:rsid w:val="001F5630"/>
    <w:rsid w:val="001F57F5"/>
    <w:rsid w:val="001F5A52"/>
    <w:rsid w:val="001F5AD1"/>
    <w:rsid w:val="001F5B1F"/>
    <w:rsid w:val="001F5D0F"/>
    <w:rsid w:val="001F5FF6"/>
    <w:rsid w:val="001F600C"/>
    <w:rsid w:val="001F6146"/>
    <w:rsid w:val="001F6384"/>
    <w:rsid w:val="001F642B"/>
    <w:rsid w:val="001F64C7"/>
    <w:rsid w:val="001F682F"/>
    <w:rsid w:val="001F6880"/>
    <w:rsid w:val="001F68BB"/>
    <w:rsid w:val="001F6B96"/>
    <w:rsid w:val="001F6C48"/>
    <w:rsid w:val="001F6D66"/>
    <w:rsid w:val="001F6E50"/>
    <w:rsid w:val="001F6EDD"/>
    <w:rsid w:val="001F6EF8"/>
    <w:rsid w:val="001F7A84"/>
    <w:rsid w:val="001F7B4F"/>
    <w:rsid w:val="001F7BB2"/>
    <w:rsid w:val="001F7D32"/>
    <w:rsid w:val="001F7E14"/>
    <w:rsid w:val="001F7F3A"/>
    <w:rsid w:val="001F7F87"/>
    <w:rsid w:val="001F7FD2"/>
    <w:rsid w:val="001F7FE5"/>
    <w:rsid w:val="00200037"/>
    <w:rsid w:val="00200065"/>
    <w:rsid w:val="0020009D"/>
    <w:rsid w:val="002001AD"/>
    <w:rsid w:val="00200265"/>
    <w:rsid w:val="00200280"/>
    <w:rsid w:val="00200304"/>
    <w:rsid w:val="002003F8"/>
    <w:rsid w:val="00200415"/>
    <w:rsid w:val="002006D9"/>
    <w:rsid w:val="00200785"/>
    <w:rsid w:val="002008AA"/>
    <w:rsid w:val="00200AD4"/>
    <w:rsid w:val="00200CF9"/>
    <w:rsid w:val="00200E85"/>
    <w:rsid w:val="00200EF2"/>
    <w:rsid w:val="00200FF5"/>
    <w:rsid w:val="00201104"/>
    <w:rsid w:val="002013B5"/>
    <w:rsid w:val="002013DC"/>
    <w:rsid w:val="00201506"/>
    <w:rsid w:val="00201746"/>
    <w:rsid w:val="00201792"/>
    <w:rsid w:val="002017D6"/>
    <w:rsid w:val="002018F0"/>
    <w:rsid w:val="0020195C"/>
    <w:rsid w:val="00201960"/>
    <w:rsid w:val="00201A26"/>
    <w:rsid w:val="002026DD"/>
    <w:rsid w:val="002027EF"/>
    <w:rsid w:val="0020287E"/>
    <w:rsid w:val="00202A2D"/>
    <w:rsid w:val="00202A8C"/>
    <w:rsid w:val="00202CBD"/>
    <w:rsid w:val="00202E92"/>
    <w:rsid w:val="002030D3"/>
    <w:rsid w:val="002031E2"/>
    <w:rsid w:val="0020335B"/>
    <w:rsid w:val="002033BE"/>
    <w:rsid w:val="0020354B"/>
    <w:rsid w:val="002035D9"/>
    <w:rsid w:val="00203624"/>
    <w:rsid w:val="00203688"/>
    <w:rsid w:val="002036D0"/>
    <w:rsid w:val="002037D1"/>
    <w:rsid w:val="00203877"/>
    <w:rsid w:val="00203A6A"/>
    <w:rsid w:val="00203A87"/>
    <w:rsid w:val="00203DF3"/>
    <w:rsid w:val="00203FCC"/>
    <w:rsid w:val="002040F3"/>
    <w:rsid w:val="0020419E"/>
    <w:rsid w:val="00204342"/>
    <w:rsid w:val="002044DE"/>
    <w:rsid w:val="00204624"/>
    <w:rsid w:val="002046D7"/>
    <w:rsid w:val="0020479B"/>
    <w:rsid w:val="0020484B"/>
    <w:rsid w:val="002048C1"/>
    <w:rsid w:val="00204920"/>
    <w:rsid w:val="00204A6C"/>
    <w:rsid w:val="00204E08"/>
    <w:rsid w:val="00204E45"/>
    <w:rsid w:val="00204E94"/>
    <w:rsid w:val="00204F05"/>
    <w:rsid w:val="00204FA2"/>
    <w:rsid w:val="00205188"/>
    <w:rsid w:val="00205428"/>
    <w:rsid w:val="00205532"/>
    <w:rsid w:val="00205547"/>
    <w:rsid w:val="0020569F"/>
    <w:rsid w:val="00205ABA"/>
    <w:rsid w:val="00205B3E"/>
    <w:rsid w:val="00205DE2"/>
    <w:rsid w:val="00205E82"/>
    <w:rsid w:val="00206029"/>
    <w:rsid w:val="0020611E"/>
    <w:rsid w:val="0020621B"/>
    <w:rsid w:val="0020623A"/>
    <w:rsid w:val="002064D6"/>
    <w:rsid w:val="00206728"/>
    <w:rsid w:val="002069DB"/>
    <w:rsid w:val="00206A26"/>
    <w:rsid w:val="00206A50"/>
    <w:rsid w:val="00206B2B"/>
    <w:rsid w:val="00206C42"/>
    <w:rsid w:val="00206CDF"/>
    <w:rsid w:val="00206DB5"/>
    <w:rsid w:val="00206F28"/>
    <w:rsid w:val="00207013"/>
    <w:rsid w:val="0020709C"/>
    <w:rsid w:val="00207178"/>
    <w:rsid w:val="0020727E"/>
    <w:rsid w:val="0020735B"/>
    <w:rsid w:val="002073BB"/>
    <w:rsid w:val="0020748B"/>
    <w:rsid w:val="00207883"/>
    <w:rsid w:val="002079EF"/>
    <w:rsid w:val="00207A18"/>
    <w:rsid w:val="00207D04"/>
    <w:rsid w:val="00207EC5"/>
    <w:rsid w:val="0021001F"/>
    <w:rsid w:val="00210159"/>
    <w:rsid w:val="00210268"/>
    <w:rsid w:val="0021027F"/>
    <w:rsid w:val="00210291"/>
    <w:rsid w:val="002105CB"/>
    <w:rsid w:val="00210619"/>
    <w:rsid w:val="0021069B"/>
    <w:rsid w:val="0021072C"/>
    <w:rsid w:val="00210796"/>
    <w:rsid w:val="002107C9"/>
    <w:rsid w:val="00210810"/>
    <w:rsid w:val="00210B42"/>
    <w:rsid w:val="00210B8F"/>
    <w:rsid w:val="00210BDA"/>
    <w:rsid w:val="00210D3A"/>
    <w:rsid w:val="00210F5F"/>
    <w:rsid w:val="00211054"/>
    <w:rsid w:val="00211120"/>
    <w:rsid w:val="00211371"/>
    <w:rsid w:val="00211374"/>
    <w:rsid w:val="002113D9"/>
    <w:rsid w:val="002115E3"/>
    <w:rsid w:val="002116B6"/>
    <w:rsid w:val="002116EE"/>
    <w:rsid w:val="0021179A"/>
    <w:rsid w:val="002117E2"/>
    <w:rsid w:val="00211949"/>
    <w:rsid w:val="00211AE5"/>
    <w:rsid w:val="00211AF7"/>
    <w:rsid w:val="00211E24"/>
    <w:rsid w:val="00211F54"/>
    <w:rsid w:val="00211F9A"/>
    <w:rsid w:val="0021200F"/>
    <w:rsid w:val="00212055"/>
    <w:rsid w:val="0021213C"/>
    <w:rsid w:val="002122F1"/>
    <w:rsid w:val="0021230E"/>
    <w:rsid w:val="0021247A"/>
    <w:rsid w:val="002124C3"/>
    <w:rsid w:val="00212571"/>
    <w:rsid w:val="0021268D"/>
    <w:rsid w:val="002126A3"/>
    <w:rsid w:val="002127E3"/>
    <w:rsid w:val="002128AB"/>
    <w:rsid w:val="002128BD"/>
    <w:rsid w:val="00212C1B"/>
    <w:rsid w:val="00212C6B"/>
    <w:rsid w:val="00212D99"/>
    <w:rsid w:val="00212DDA"/>
    <w:rsid w:val="00212FD2"/>
    <w:rsid w:val="0021308D"/>
    <w:rsid w:val="002130F2"/>
    <w:rsid w:val="0021314C"/>
    <w:rsid w:val="002131A3"/>
    <w:rsid w:val="002132A6"/>
    <w:rsid w:val="002136B5"/>
    <w:rsid w:val="00213793"/>
    <w:rsid w:val="002137B0"/>
    <w:rsid w:val="00213840"/>
    <w:rsid w:val="00213903"/>
    <w:rsid w:val="00213904"/>
    <w:rsid w:val="00213EF8"/>
    <w:rsid w:val="00214164"/>
    <w:rsid w:val="002141C0"/>
    <w:rsid w:val="0021425A"/>
    <w:rsid w:val="0021426E"/>
    <w:rsid w:val="002142C4"/>
    <w:rsid w:val="002142F0"/>
    <w:rsid w:val="00214324"/>
    <w:rsid w:val="002143C1"/>
    <w:rsid w:val="002143C3"/>
    <w:rsid w:val="002145DB"/>
    <w:rsid w:val="00214608"/>
    <w:rsid w:val="00214757"/>
    <w:rsid w:val="0021475F"/>
    <w:rsid w:val="00214863"/>
    <w:rsid w:val="00214C89"/>
    <w:rsid w:val="00214ED1"/>
    <w:rsid w:val="00215069"/>
    <w:rsid w:val="00215174"/>
    <w:rsid w:val="00215198"/>
    <w:rsid w:val="00215521"/>
    <w:rsid w:val="00215623"/>
    <w:rsid w:val="00215837"/>
    <w:rsid w:val="0021598F"/>
    <w:rsid w:val="00215C47"/>
    <w:rsid w:val="00215C64"/>
    <w:rsid w:val="00215D96"/>
    <w:rsid w:val="00215EDB"/>
    <w:rsid w:val="00215F60"/>
    <w:rsid w:val="00215F61"/>
    <w:rsid w:val="00216013"/>
    <w:rsid w:val="002160D7"/>
    <w:rsid w:val="00216169"/>
    <w:rsid w:val="002161D1"/>
    <w:rsid w:val="0021623F"/>
    <w:rsid w:val="002164EE"/>
    <w:rsid w:val="00216572"/>
    <w:rsid w:val="00216652"/>
    <w:rsid w:val="00216737"/>
    <w:rsid w:val="00216749"/>
    <w:rsid w:val="00216806"/>
    <w:rsid w:val="00216874"/>
    <w:rsid w:val="002168D9"/>
    <w:rsid w:val="00216A62"/>
    <w:rsid w:val="00216A90"/>
    <w:rsid w:val="00216A92"/>
    <w:rsid w:val="00216AB7"/>
    <w:rsid w:val="00216C30"/>
    <w:rsid w:val="00216E65"/>
    <w:rsid w:val="00216F8C"/>
    <w:rsid w:val="00216F96"/>
    <w:rsid w:val="002171B3"/>
    <w:rsid w:val="0021725C"/>
    <w:rsid w:val="00217264"/>
    <w:rsid w:val="00217283"/>
    <w:rsid w:val="002172C7"/>
    <w:rsid w:val="002172D7"/>
    <w:rsid w:val="00217577"/>
    <w:rsid w:val="00217636"/>
    <w:rsid w:val="002176B4"/>
    <w:rsid w:val="00217735"/>
    <w:rsid w:val="002177F5"/>
    <w:rsid w:val="00217839"/>
    <w:rsid w:val="0021789C"/>
    <w:rsid w:val="0021791D"/>
    <w:rsid w:val="00217AE1"/>
    <w:rsid w:val="00217AEC"/>
    <w:rsid w:val="00217AFE"/>
    <w:rsid w:val="00217BC4"/>
    <w:rsid w:val="00217C69"/>
    <w:rsid w:val="00217DD5"/>
    <w:rsid w:val="00217E90"/>
    <w:rsid w:val="00217FBE"/>
    <w:rsid w:val="00217FF4"/>
    <w:rsid w:val="00220047"/>
    <w:rsid w:val="002201F9"/>
    <w:rsid w:val="00220386"/>
    <w:rsid w:val="002205DB"/>
    <w:rsid w:val="00220608"/>
    <w:rsid w:val="002207AB"/>
    <w:rsid w:val="002207DF"/>
    <w:rsid w:val="0022084A"/>
    <w:rsid w:val="00220875"/>
    <w:rsid w:val="00220A64"/>
    <w:rsid w:val="00220ACA"/>
    <w:rsid w:val="00220BC3"/>
    <w:rsid w:val="00220C8F"/>
    <w:rsid w:val="00220C9E"/>
    <w:rsid w:val="00220DC2"/>
    <w:rsid w:val="00220F68"/>
    <w:rsid w:val="002210D4"/>
    <w:rsid w:val="002210E3"/>
    <w:rsid w:val="00221218"/>
    <w:rsid w:val="00221253"/>
    <w:rsid w:val="0022134E"/>
    <w:rsid w:val="00221366"/>
    <w:rsid w:val="002213A8"/>
    <w:rsid w:val="002214E0"/>
    <w:rsid w:val="002214E2"/>
    <w:rsid w:val="002215AF"/>
    <w:rsid w:val="002215FD"/>
    <w:rsid w:val="0022162A"/>
    <w:rsid w:val="002216A0"/>
    <w:rsid w:val="002216BF"/>
    <w:rsid w:val="002217CF"/>
    <w:rsid w:val="0022189A"/>
    <w:rsid w:val="002218EC"/>
    <w:rsid w:val="00221A64"/>
    <w:rsid w:val="00221C54"/>
    <w:rsid w:val="00221CA4"/>
    <w:rsid w:val="00221CAB"/>
    <w:rsid w:val="00221E9F"/>
    <w:rsid w:val="00221ECF"/>
    <w:rsid w:val="00221F42"/>
    <w:rsid w:val="00221F92"/>
    <w:rsid w:val="0022206E"/>
    <w:rsid w:val="0022210F"/>
    <w:rsid w:val="002222EC"/>
    <w:rsid w:val="00222381"/>
    <w:rsid w:val="0022239A"/>
    <w:rsid w:val="002223F5"/>
    <w:rsid w:val="002225AB"/>
    <w:rsid w:val="002225D4"/>
    <w:rsid w:val="002225E0"/>
    <w:rsid w:val="0022278A"/>
    <w:rsid w:val="002227D4"/>
    <w:rsid w:val="00222C0D"/>
    <w:rsid w:val="00222ED5"/>
    <w:rsid w:val="00222F4A"/>
    <w:rsid w:val="00223040"/>
    <w:rsid w:val="00223149"/>
    <w:rsid w:val="00223168"/>
    <w:rsid w:val="0022319C"/>
    <w:rsid w:val="002231AB"/>
    <w:rsid w:val="0022321B"/>
    <w:rsid w:val="00223271"/>
    <w:rsid w:val="00223378"/>
    <w:rsid w:val="0022338A"/>
    <w:rsid w:val="00223615"/>
    <w:rsid w:val="00223639"/>
    <w:rsid w:val="002237E4"/>
    <w:rsid w:val="002237F8"/>
    <w:rsid w:val="00223826"/>
    <w:rsid w:val="0022392A"/>
    <w:rsid w:val="00223B2F"/>
    <w:rsid w:val="00223C8F"/>
    <w:rsid w:val="00223D04"/>
    <w:rsid w:val="00223D2A"/>
    <w:rsid w:val="00223E76"/>
    <w:rsid w:val="00223E8A"/>
    <w:rsid w:val="00223FE5"/>
    <w:rsid w:val="00224019"/>
    <w:rsid w:val="00224233"/>
    <w:rsid w:val="00224504"/>
    <w:rsid w:val="002245A2"/>
    <w:rsid w:val="002246FA"/>
    <w:rsid w:val="002247C1"/>
    <w:rsid w:val="002247F9"/>
    <w:rsid w:val="00224A01"/>
    <w:rsid w:val="00224A6C"/>
    <w:rsid w:val="00224AA1"/>
    <w:rsid w:val="00224ACB"/>
    <w:rsid w:val="00224AF9"/>
    <w:rsid w:val="00224AFE"/>
    <w:rsid w:val="00224B96"/>
    <w:rsid w:val="00224BE6"/>
    <w:rsid w:val="00224D64"/>
    <w:rsid w:val="00224DBB"/>
    <w:rsid w:val="00224E79"/>
    <w:rsid w:val="00224F0F"/>
    <w:rsid w:val="00224FCD"/>
    <w:rsid w:val="00225119"/>
    <w:rsid w:val="002251DA"/>
    <w:rsid w:val="00225265"/>
    <w:rsid w:val="002253D9"/>
    <w:rsid w:val="00225432"/>
    <w:rsid w:val="002255A8"/>
    <w:rsid w:val="0022567E"/>
    <w:rsid w:val="00225769"/>
    <w:rsid w:val="0022578E"/>
    <w:rsid w:val="00225802"/>
    <w:rsid w:val="0022585F"/>
    <w:rsid w:val="00225ADC"/>
    <w:rsid w:val="00225D5A"/>
    <w:rsid w:val="00225E1E"/>
    <w:rsid w:val="00225E9D"/>
    <w:rsid w:val="00225ED3"/>
    <w:rsid w:val="00225ED9"/>
    <w:rsid w:val="00225F14"/>
    <w:rsid w:val="0022614F"/>
    <w:rsid w:val="002261B1"/>
    <w:rsid w:val="0022621F"/>
    <w:rsid w:val="0022636D"/>
    <w:rsid w:val="00226470"/>
    <w:rsid w:val="002264A4"/>
    <w:rsid w:val="002264D9"/>
    <w:rsid w:val="00226551"/>
    <w:rsid w:val="00226583"/>
    <w:rsid w:val="00226613"/>
    <w:rsid w:val="00226624"/>
    <w:rsid w:val="00226784"/>
    <w:rsid w:val="002267DD"/>
    <w:rsid w:val="002268C5"/>
    <w:rsid w:val="0022694F"/>
    <w:rsid w:val="0022698D"/>
    <w:rsid w:val="00226B77"/>
    <w:rsid w:val="00226C04"/>
    <w:rsid w:val="00226CB0"/>
    <w:rsid w:val="00226CE4"/>
    <w:rsid w:val="00226F16"/>
    <w:rsid w:val="00226F7E"/>
    <w:rsid w:val="00226FCC"/>
    <w:rsid w:val="00227065"/>
    <w:rsid w:val="00227086"/>
    <w:rsid w:val="00227142"/>
    <w:rsid w:val="002271FD"/>
    <w:rsid w:val="00227259"/>
    <w:rsid w:val="002272AF"/>
    <w:rsid w:val="002273AC"/>
    <w:rsid w:val="0022747B"/>
    <w:rsid w:val="002274BD"/>
    <w:rsid w:val="002276AA"/>
    <w:rsid w:val="00227740"/>
    <w:rsid w:val="00227779"/>
    <w:rsid w:val="00227792"/>
    <w:rsid w:val="002278AD"/>
    <w:rsid w:val="002279F5"/>
    <w:rsid w:val="00227D48"/>
    <w:rsid w:val="00227D54"/>
    <w:rsid w:val="00227D92"/>
    <w:rsid w:val="00227E17"/>
    <w:rsid w:val="00227E64"/>
    <w:rsid w:val="00227E6F"/>
    <w:rsid w:val="00227EAA"/>
    <w:rsid w:val="00227F16"/>
    <w:rsid w:val="00227F81"/>
    <w:rsid w:val="00230073"/>
    <w:rsid w:val="0023011F"/>
    <w:rsid w:val="002301E9"/>
    <w:rsid w:val="0023024F"/>
    <w:rsid w:val="00230457"/>
    <w:rsid w:val="00230587"/>
    <w:rsid w:val="00230628"/>
    <w:rsid w:val="002306F5"/>
    <w:rsid w:val="00230757"/>
    <w:rsid w:val="00230887"/>
    <w:rsid w:val="002308F7"/>
    <w:rsid w:val="00230907"/>
    <w:rsid w:val="002309DB"/>
    <w:rsid w:val="00230A60"/>
    <w:rsid w:val="00230A9A"/>
    <w:rsid w:val="00230AF3"/>
    <w:rsid w:val="00230BEE"/>
    <w:rsid w:val="00230C30"/>
    <w:rsid w:val="00230EA8"/>
    <w:rsid w:val="00231036"/>
    <w:rsid w:val="002310EC"/>
    <w:rsid w:val="00231122"/>
    <w:rsid w:val="0023130F"/>
    <w:rsid w:val="00231334"/>
    <w:rsid w:val="002313AC"/>
    <w:rsid w:val="00231458"/>
    <w:rsid w:val="0023159F"/>
    <w:rsid w:val="00231666"/>
    <w:rsid w:val="00231737"/>
    <w:rsid w:val="002317C7"/>
    <w:rsid w:val="002318C9"/>
    <w:rsid w:val="00231A29"/>
    <w:rsid w:val="00231A2F"/>
    <w:rsid w:val="00231A74"/>
    <w:rsid w:val="00231A7D"/>
    <w:rsid w:val="00231B4A"/>
    <w:rsid w:val="00231BBB"/>
    <w:rsid w:val="00231C2D"/>
    <w:rsid w:val="00231E7B"/>
    <w:rsid w:val="0023221C"/>
    <w:rsid w:val="002322CB"/>
    <w:rsid w:val="00232331"/>
    <w:rsid w:val="0023240F"/>
    <w:rsid w:val="0023266F"/>
    <w:rsid w:val="0023274D"/>
    <w:rsid w:val="00232904"/>
    <w:rsid w:val="00232957"/>
    <w:rsid w:val="00232B9F"/>
    <w:rsid w:val="00232BFF"/>
    <w:rsid w:val="00232CEC"/>
    <w:rsid w:val="00232CF6"/>
    <w:rsid w:val="00232E08"/>
    <w:rsid w:val="00232E37"/>
    <w:rsid w:val="00232EF2"/>
    <w:rsid w:val="00233059"/>
    <w:rsid w:val="0023312E"/>
    <w:rsid w:val="002331E7"/>
    <w:rsid w:val="00233228"/>
    <w:rsid w:val="0023324B"/>
    <w:rsid w:val="0023325D"/>
    <w:rsid w:val="002333AD"/>
    <w:rsid w:val="00233419"/>
    <w:rsid w:val="0023342D"/>
    <w:rsid w:val="002334CC"/>
    <w:rsid w:val="002334EB"/>
    <w:rsid w:val="002335CF"/>
    <w:rsid w:val="0023366F"/>
    <w:rsid w:val="0023375B"/>
    <w:rsid w:val="0023379F"/>
    <w:rsid w:val="0023390C"/>
    <w:rsid w:val="002339F7"/>
    <w:rsid w:val="00233AAB"/>
    <w:rsid w:val="00233AB9"/>
    <w:rsid w:val="00233B2F"/>
    <w:rsid w:val="00233C07"/>
    <w:rsid w:val="00233CD5"/>
    <w:rsid w:val="00233F98"/>
    <w:rsid w:val="00233FB5"/>
    <w:rsid w:val="00234053"/>
    <w:rsid w:val="002340BC"/>
    <w:rsid w:val="002340CA"/>
    <w:rsid w:val="00234349"/>
    <w:rsid w:val="00234363"/>
    <w:rsid w:val="0023460E"/>
    <w:rsid w:val="002348DB"/>
    <w:rsid w:val="00234993"/>
    <w:rsid w:val="00234A26"/>
    <w:rsid w:val="00234B0F"/>
    <w:rsid w:val="00234B55"/>
    <w:rsid w:val="00234C71"/>
    <w:rsid w:val="00234CC9"/>
    <w:rsid w:val="00234E6E"/>
    <w:rsid w:val="00235009"/>
    <w:rsid w:val="00235135"/>
    <w:rsid w:val="002351B1"/>
    <w:rsid w:val="0023526F"/>
    <w:rsid w:val="00235288"/>
    <w:rsid w:val="00235579"/>
    <w:rsid w:val="002355CF"/>
    <w:rsid w:val="0023564E"/>
    <w:rsid w:val="002356F6"/>
    <w:rsid w:val="00235882"/>
    <w:rsid w:val="0023593F"/>
    <w:rsid w:val="00235959"/>
    <w:rsid w:val="002359DC"/>
    <w:rsid w:val="002359FC"/>
    <w:rsid w:val="00235A00"/>
    <w:rsid w:val="00235AD3"/>
    <w:rsid w:val="00235B2B"/>
    <w:rsid w:val="00235B9A"/>
    <w:rsid w:val="00235BF2"/>
    <w:rsid w:val="00235C2A"/>
    <w:rsid w:val="00235D71"/>
    <w:rsid w:val="00235DEB"/>
    <w:rsid w:val="00235E42"/>
    <w:rsid w:val="00235E8F"/>
    <w:rsid w:val="00235F50"/>
    <w:rsid w:val="00236032"/>
    <w:rsid w:val="002360FC"/>
    <w:rsid w:val="00236384"/>
    <w:rsid w:val="00236446"/>
    <w:rsid w:val="00236580"/>
    <w:rsid w:val="00236677"/>
    <w:rsid w:val="00236793"/>
    <w:rsid w:val="00236989"/>
    <w:rsid w:val="002369BE"/>
    <w:rsid w:val="002369C2"/>
    <w:rsid w:val="00236A29"/>
    <w:rsid w:val="00236AB6"/>
    <w:rsid w:val="00236BC2"/>
    <w:rsid w:val="00236D08"/>
    <w:rsid w:val="00236D6A"/>
    <w:rsid w:val="00236E4D"/>
    <w:rsid w:val="00236FC6"/>
    <w:rsid w:val="0023716D"/>
    <w:rsid w:val="0023722A"/>
    <w:rsid w:val="002373BB"/>
    <w:rsid w:val="00237A1A"/>
    <w:rsid w:val="00237A47"/>
    <w:rsid w:val="00237AF3"/>
    <w:rsid w:val="00237B24"/>
    <w:rsid w:val="00237B5D"/>
    <w:rsid w:val="00237CD6"/>
    <w:rsid w:val="00237E00"/>
    <w:rsid w:val="00237E71"/>
    <w:rsid w:val="00237F0B"/>
    <w:rsid w:val="00237F0F"/>
    <w:rsid w:val="00237F7C"/>
    <w:rsid w:val="00240219"/>
    <w:rsid w:val="00240453"/>
    <w:rsid w:val="00240463"/>
    <w:rsid w:val="00240471"/>
    <w:rsid w:val="00240538"/>
    <w:rsid w:val="002405FE"/>
    <w:rsid w:val="002408FA"/>
    <w:rsid w:val="00240A7C"/>
    <w:rsid w:val="00240C25"/>
    <w:rsid w:val="00240CB8"/>
    <w:rsid w:val="00240D14"/>
    <w:rsid w:val="00240DB2"/>
    <w:rsid w:val="00240F26"/>
    <w:rsid w:val="00240FB2"/>
    <w:rsid w:val="0024100B"/>
    <w:rsid w:val="00241068"/>
    <w:rsid w:val="002411AB"/>
    <w:rsid w:val="002411C1"/>
    <w:rsid w:val="00241337"/>
    <w:rsid w:val="00241355"/>
    <w:rsid w:val="00241440"/>
    <w:rsid w:val="00241480"/>
    <w:rsid w:val="002418D2"/>
    <w:rsid w:val="00241943"/>
    <w:rsid w:val="00241AB8"/>
    <w:rsid w:val="00241BF3"/>
    <w:rsid w:val="00241C04"/>
    <w:rsid w:val="00241C0D"/>
    <w:rsid w:val="00241D08"/>
    <w:rsid w:val="00241D9E"/>
    <w:rsid w:val="00241E1C"/>
    <w:rsid w:val="00241EA9"/>
    <w:rsid w:val="00241F17"/>
    <w:rsid w:val="00241FE2"/>
    <w:rsid w:val="00242165"/>
    <w:rsid w:val="00242168"/>
    <w:rsid w:val="0024218A"/>
    <w:rsid w:val="002421A0"/>
    <w:rsid w:val="0024251E"/>
    <w:rsid w:val="002425A7"/>
    <w:rsid w:val="002426B0"/>
    <w:rsid w:val="00242797"/>
    <w:rsid w:val="00242830"/>
    <w:rsid w:val="00242892"/>
    <w:rsid w:val="002429B6"/>
    <w:rsid w:val="00242D8E"/>
    <w:rsid w:val="00242E65"/>
    <w:rsid w:val="00242F55"/>
    <w:rsid w:val="00242FA5"/>
    <w:rsid w:val="00243060"/>
    <w:rsid w:val="002430A4"/>
    <w:rsid w:val="002430F3"/>
    <w:rsid w:val="00243150"/>
    <w:rsid w:val="002431B4"/>
    <w:rsid w:val="0024324A"/>
    <w:rsid w:val="0024336F"/>
    <w:rsid w:val="00243391"/>
    <w:rsid w:val="002433F3"/>
    <w:rsid w:val="00243419"/>
    <w:rsid w:val="00243420"/>
    <w:rsid w:val="00243528"/>
    <w:rsid w:val="0024371A"/>
    <w:rsid w:val="002437A8"/>
    <w:rsid w:val="0024385B"/>
    <w:rsid w:val="002439C4"/>
    <w:rsid w:val="00243B5E"/>
    <w:rsid w:val="00243BBA"/>
    <w:rsid w:val="00243C23"/>
    <w:rsid w:val="0024409A"/>
    <w:rsid w:val="002440DA"/>
    <w:rsid w:val="002442A1"/>
    <w:rsid w:val="002442A5"/>
    <w:rsid w:val="00244406"/>
    <w:rsid w:val="0024457D"/>
    <w:rsid w:val="0024460E"/>
    <w:rsid w:val="002446EE"/>
    <w:rsid w:val="002448B1"/>
    <w:rsid w:val="00244952"/>
    <w:rsid w:val="002449C5"/>
    <w:rsid w:val="00244A91"/>
    <w:rsid w:val="00244BA9"/>
    <w:rsid w:val="00244CC0"/>
    <w:rsid w:val="00244D0B"/>
    <w:rsid w:val="00244D6E"/>
    <w:rsid w:val="00244D75"/>
    <w:rsid w:val="00244DBA"/>
    <w:rsid w:val="00244E57"/>
    <w:rsid w:val="00244F06"/>
    <w:rsid w:val="00244FFE"/>
    <w:rsid w:val="00245075"/>
    <w:rsid w:val="00245086"/>
    <w:rsid w:val="00245164"/>
    <w:rsid w:val="00245168"/>
    <w:rsid w:val="0024518B"/>
    <w:rsid w:val="00245192"/>
    <w:rsid w:val="00245200"/>
    <w:rsid w:val="00245273"/>
    <w:rsid w:val="002453EC"/>
    <w:rsid w:val="00245409"/>
    <w:rsid w:val="0024583D"/>
    <w:rsid w:val="002459CD"/>
    <w:rsid w:val="002459CE"/>
    <w:rsid w:val="00245D03"/>
    <w:rsid w:val="00245D4D"/>
    <w:rsid w:val="00245D51"/>
    <w:rsid w:val="00245D80"/>
    <w:rsid w:val="00245DAA"/>
    <w:rsid w:val="00245EB0"/>
    <w:rsid w:val="00246244"/>
    <w:rsid w:val="002463DD"/>
    <w:rsid w:val="00246442"/>
    <w:rsid w:val="002466F3"/>
    <w:rsid w:val="0024697A"/>
    <w:rsid w:val="00246A5E"/>
    <w:rsid w:val="00246AF0"/>
    <w:rsid w:val="00246B86"/>
    <w:rsid w:val="00246C52"/>
    <w:rsid w:val="00246D3B"/>
    <w:rsid w:val="00246FE2"/>
    <w:rsid w:val="002470C8"/>
    <w:rsid w:val="0024724E"/>
    <w:rsid w:val="00247314"/>
    <w:rsid w:val="00247599"/>
    <w:rsid w:val="002475DA"/>
    <w:rsid w:val="002476BA"/>
    <w:rsid w:val="002477C6"/>
    <w:rsid w:val="0024792F"/>
    <w:rsid w:val="00247B13"/>
    <w:rsid w:val="00247B9C"/>
    <w:rsid w:val="00247D11"/>
    <w:rsid w:val="00247EBC"/>
    <w:rsid w:val="0025005C"/>
    <w:rsid w:val="002501CF"/>
    <w:rsid w:val="0025037D"/>
    <w:rsid w:val="0025037E"/>
    <w:rsid w:val="002503A2"/>
    <w:rsid w:val="00250554"/>
    <w:rsid w:val="00250572"/>
    <w:rsid w:val="002506C9"/>
    <w:rsid w:val="0025071E"/>
    <w:rsid w:val="00250720"/>
    <w:rsid w:val="00250958"/>
    <w:rsid w:val="00250B8F"/>
    <w:rsid w:val="00250CA1"/>
    <w:rsid w:val="00250E34"/>
    <w:rsid w:val="00251016"/>
    <w:rsid w:val="00251184"/>
    <w:rsid w:val="002513B3"/>
    <w:rsid w:val="002513EB"/>
    <w:rsid w:val="00251608"/>
    <w:rsid w:val="002516BC"/>
    <w:rsid w:val="002517BA"/>
    <w:rsid w:val="002519F1"/>
    <w:rsid w:val="00251C3C"/>
    <w:rsid w:val="00251C61"/>
    <w:rsid w:val="00251C6E"/>
    <w:rsid w:val="00251C85"/>
    <w:rsid w:val="00251C94"/>
    <w:rsid w:val="00251CCD"/>
    <w:rsid w:val="00251D1D"/>
    <w:rsid w:val="00251D82"/>
    <w:rsid w:val="00251E63"/>
    <w:rsid w:val="00251EA5"/>
    <w:rsid w:val="00251EF1"/>
    <w:rsid w:val="00251F55"/>
    <w:rsid w:val="00251FCB"/>
    <w:rsid w:val="00252081"/>
    <w:rsid w:val="00252198"/>
    <w:rsid w:val="00252247"/>
    <w:rsid w:val="002522C0"/>
    <w:rsid w:val="00252321"/>
    <w:rsid w:val="0025255E"/>
    <w:rsid w:val="002525E8"/>
    <w:rsid w:val="002526D5"/>
    <w:rsid w:val="002526E7"/>
    <w:rsid w:val="002527D0"/>
    <w:rsid w:val="0025291C"/>
    <w:rsid w:val="002529B7"/>
    <w:rsid w:val="00252A72"/>
    <w:rsid w:val="00252ADB"/>
    <w:rsid w:val="00252BAA"/>
    <w:rsid w:val="00252C5A"/>
    <w:rsid w:val="00252ED1"/>
    <w:rsid w:val="00252F74"/>
    <w:rsid w:val="00252F7C"/>
    <w:rsid w:val="002530B3"/>
    <w:rsid w:val="00253111"/>
    <w:rsid w:val="00253405"/>
    <w:rsid w:val="002534D0"/>
    <w:rsid w:val="002535BE"/>
    <w:rsid w:val="00253619"/>
    <w:rsid w:val="0025363C"/>
    <w:rsid w:val="002537A2"/>
    <w:rsid w:val="00253864"/>
    <w:rsid w:val="0025392D"/>
    <w:rsid w:val="00253C77"/>
    <w:rsid w:val="00253D1C"/>
    <w:rsid w:val="00253E8B"/>
    <w:rsid w:val="00253F31"/>
    <w:rsid w:val="00253F62"/>
    <w:rsid w:val="00254080"/>
    <w:rsid w:val="00254108"/>
    <w:rsid w:val="00254131"/>
    <w:rsid w:val="00254228"/>
    <w:rsid w:val="0025427E"/>
    <w:rsid w:val="0025448A"/>
    <w:rsid w:val="00254513"/>
    <w:rsid w:val="00254745"/>
    <w:rsid w:val="00254941"/>
    <w:rsid w:val="00254ADB"/>
    <w:rsid w:val="00254B09"/>
    <w:rsid w:val="00254B5D"/>
    <w:rsid w:val="00254D30"/>
    <w:rsid w:val="00254EDF"/>
    <w:rsid w:val="00254EF8"/>
    <w:rsid w:val="00254F28"/>
    <w:rsid w:val="00254F4C"/>
    <w:rsid w:val="00254FBB"/>
    <w:rsid w:val="0025519D"/>
    <w:rsid w:val="002552A4"/>
    <w:rsid w:val="0025532D"/>
    <w:rsid w:val="0025534A"/>
    <w:rsid w:val="0025556A"/>
    <w:rsid w:val="0025558F"/>
    <w:rsid w:val="00255652"/>
    <w:rsid w:val="002556CC"/>
    <w:rsid w:val="0025578B"/>
    <w:rsid w:val="002558E4"/>
    <w:rsid w:val="00255922"/>
    <w:rsid w:val="00255B09"/>
    <w:rsid w:val="00255B41"/>
    <w:rsid w:val="00255B76"/>
    <w:rsid w:val="00255CFB"/>
    <w:rsid w:val="00255E11"/>
    <w:rsid w:val="00255E61"/>
    <w:rsid w:val="00255FC8"/>
    <w:rsid w:val="00256018"/>
    <w:rsid w:val="002560A7"/>
    <w:rsid w:val="00256170"/>
    <w:rsid w:val="002561CB"/>
    <w:rsid w:val="00256349"/>
    <w:rsid w:val="00256438"/>
    <w:rsid w:val="0025645A"/>
    <w:rsid w:val="00256523"/>
    <w:rsid w:val="0025652C"/>
    <w:rsid w:val="0025666E"/>
    <w:rsid w:val="002569BF"/>
    <w:rsid w:val="00256A78"/>
    <w:rsid w:val="00256B30"/>
    <w:rsid w:val="00256BC6"/>
    <w:rsid w:val="00256CC7"/>
    <w:rsid w:val="00256DEA"/>
    <w:rsid w:val="00256F96"/>
    <w:rsid w:val="00256FE1"/>
    <w:rsid w:val="0025704D"/>
    <w:rsid w:val="00257185"/>
    <w:rsid w:val="002571A6"/>
    <w:rsid w:val="0025746C"/>
    <w:rsid w:val="002574DE"/>
    <w:rsid w:val="0025750D"/>
    <w:rsid w:val="00257646"/>
    <w:rsid w:val="0025772B"/>
    <w:rsid w:val="00257816"/>
    <w:rsid w:val="00257B24"/>
    <w:rsid w:val="00257B5F"/>
    <w:rsid w:val="00257D91"/>
    <w:rsid w:val="00257F45"/>
    <w:rsid w:val="002602BE"/>
    <w:rsid w:val="00260331"/>
    <w:rsid w:val="00260465"/>
    <w:rsid w:val="0026053A"/>
    <w:rsid w:val="0026053F"/>
    <w:rsid w:val="00260540"/>
    <w:rsid w:val="00260556"/>
    <w:rsid w:val="0026055E"/>
    <w:rsid w:val="002606BE"/>
    <w:rsid w:val="00260727"/>
    <w:rsid w:val="002607D9"/>
    <w:rsid w:val="00260862"/>
    <w:rsid w:val="00260926"/>
    <w:rsid w:val="00260B92"/>
    <w:rsid w:val="00260D44"/>
    <w:rsid w:val="00260DBC"/>
    <w:rsid w:val="00260EAD"/>
    <w:rsid w:val="0026101D"/>
    <w:rsid w:val="002612AB"/>
    <w:rsid w:val="00261377"/>
    <w:rsid w:val="002613BA"/>
    <w:rsid w:val="00261633"/>
    <w:rsid w:val="00261D59"/>
    <w:rsid w:val="00261EFA"/>
    <w:rsid w:val="00262075"/>
    <w:rsid w:val="00262159"/>
    <w:rsid w:val="002621B9"/>
    <w:rsid w:val="002622E9"/>
    <w:rsid w:val="00262316"/>
    <w:rsid w:val="00262572"/>
    <w:rsid w:val="002625B0"/>
    <w:rsid w:val="00262868"/>
    <w:rsid w:val="00262902"/>
    <w:rsid w:val="00262AA6"/>
    <w:rsid w:val="00262B0D"/>
    <w:rsid w:val="00262B31"/>
    <w:rsid w:val="00262BF6"/>
    <w:rsid w:val="00262C1A"/>
    <w:rsid w:val="00262E02"/>
    <w:rsid w:val="00262E4B"/>
    <w:rsid w:val="00262F9B"/>
    <w:rsid w:val="002630BC"/>
    <w:rsid w:val="0026316C"/>
    <w:rsid w:val="002631C5"/>
    <w:rsid w:val="002632F1"/>
    <w:rsid w:val="0026338A"/>
    <w:rsid w:val="002633F7"/>
    <w:rsid w:val="002635D3"/>
    <w:rsid w:val="002636FA"/>
    <w:rsid w:val="002639DB"/>
    <w:rsid w:val="00263A10"/>
    <w:rsid w:val="00263AF7"/>
    <w:rsid w:val="00263B4F"/>
    <w:rsid w:val="00263CF5"/>
    <w:rsid w:val="00264007"/>
    <w:rsid w:val="00264237"/>
    <w:rsid w:val="00264298"/>
    <w:rsid w:val="002642B9"/>
    <w:rsid w:val="002642FF"/>
    <w:rsid w:val="0026442F"/>
    <w:rsid w:val="002644DA"/>
    <w:rsid w:val="002645D3"/>
    <w:rsid w:val="002646A4"/>
    <w:rsid w:val="0026470D"/>
    <w:rsid w:val="00264740"/>
    <w:rsid w:val="002647AE"/>
    <w:rsid w:val="00264803"/>
    <w:rsid w:val="00264849"/>
    <w:rsid w:val="0026491B"/>
    <w:rsid w:val="00264E30"/>
    <w:rsid w:val="00264F6C"/>
    <w:rsid w:val="00265164"/>
    <w:rsid w:val="00265586"/>
    <w:rsid w:val="002655D4"/>
    <w:rsid w:val="00265756"/>
    <w:rsid w:val="0026576C"/>
    <w:rsid w:val="002657E8"/>
    <w:rsid w:val="002658FA"/>
    <w:rsid w:val="002659EC"/>
    <w:rsid w:val="00265BD9"/>
    <w:rsid w:val="00265BE5"/>
    <w:rsid w:val="00265C15"/>
    <w:rsid w:val="00265D44"/>
    <w:rsid w:val="00265EE9"/>
    <w:rsid w:val="00266054"/>
    <w:rsid w:val="002661AA"/>
    <w:rsid w:val="00266260"/>
    <w:rsid w:val="00266269"/>
    <w:rsid w:val="00266432"/>
    <w:rsid w:val="0026656A"/>
    <w:rsid w:val="002665A0"/>
    <w:rsid w:val="00266602"/>
    <w:rsid w:val="002668D0"/>
    <w:rsid w:val="002669E3"/>
    <w:rsid w:val="00266AFB"/>
    <w:rsid w:val="00266B9E"/>
    <w:rsid w:val="00266D8D"/>
    <w:rsid w:val="00266E0F"/>
    <w:rsid w:val="00266F39"/>
    <w:rsid w:val="0026701F"/>
    <w:rsid w:val="002670C3"/>
    <w:rsid w:val="002671CE"/>
    <w:rsid w:val="00267407"/>
    <w:rsid w:val="00267411"/>
    <w:rsid w:val="002674C5"/>
    <w:rsid w:val="00267598"/>
    <w:rsid w:val="002676CC"/>
    <w:rsid w:val="00267C07"/>
    <w:rsid w:val="00267EFB"/>
    <w:rsid w:val="00267FA2"/>
    <w:rsid w:val="0027011B"/>
    <w:rsid w:val="00270145"/>
    <w:rsid w:val="00270203"/>
    <w:rsid w:val="00270214"/>
    <w:rsid w:val="0027030B"/>
    <w:rsid w:val="0027052B"/>
    <w:rsid w:val="00270592"/>
    <w:rsid w:val="00270796"/>
    <w:rsid w:val="002707B1"/>
    <w:rsid w:val="002708B2"/>
    <w:rsid w:val="00270926"/>
    <w:rsid w:val="002709DE"/>
    <w:rsid w:val="00270A4B"/>
    <w:rsid w:val="00270ADB"/>
    <w:rsid w:val="00270B65"/>
    <w:rsid w:val="00270BC1"/>
    <w:rsid w:val="00270BFE"/>
    <w:rsid w:val="00270C34"/>
    <w:rsid w:val="00270D40"/>
    <w:rsid w:val="00270E00"/>
    <w:rsid w:val="002710AA"/>
    <w:rsid w:val="00271135"/>
    <w:rsid w:val="002716E5"/>
    <w:rsid w:val="00271708"/>
    <w:rsid w:val="00271755"/>
    <w:rsid w:val="00271766"/>
    <w:rsid w:val="002717DE"/>
    <w:rsid w:val="002717E7"/>
    <w:rsid w:val="0027196D"/>
    <w:rsid w:val="002719AA"/>
    <w:rsid w:val="002719B4"/>
    <w:rsid w:val="00271A5B"/>
    <w:rsid w:val="00271C96"/>
    <w:rsid w:val="00271CC6"/>
    <w:rsid w:val="00271CD0"/>
    <w:rsid w:val="00271D79"/>
    <w:rsid w:val="00271E31"/>
    <w:rsid w:val="00271E97"/>
    <w:rsid w:val="00271EC1"/>
    <w:rsid w:val="00271FC0"/>
    <w:rsid w:val="00272103"/>
    <w:rsid w:val="002721D1"/>
    <w:rsid w:val="002723F7"/>
    <w:rsid w:val="00272448"/>
    <w:rsid w:val="0027247A"/>
    <w:rsid w:val="00272636"/>
    <w:rsid w:val="002726B3"/>
    <w:rsid w:val="0027278E"/>
    <w:rsid w:val="002728EA"/>
    <w:rsid w:val="00272964"/>
    <w:rsid w:val="00272AB3"/>
    <w:rsid w:val="00272BBB"/>
    <w:rsid w:val="00272BEB"/>
    <w:rsid w:val="00272C21"/>
    <w:rsid w:val="00272F16"/>
    <w:rsid w:val="00272F29"/>
    <w:rsid w:val="00273019"/>
    <w:rsid w:val="002731E7"/>
    <w:rsid w:val="002732ED"/>
    <w:rsid w:val="00273365"/>
    <w:rsid w:val="002733AD"/>
    <w:rsid w:val="00273496"/>
    <w:rsid w:val="002734EA"/>
    <w:rsid w:val="0027354E"/>
    <w:rsid w:val="00273559"/>
    <w:rsid w:val="0027359C"/>
    <w:rsid w:val="002735AC"/>
    <w:rsid w:val="0027369A"/>
    <w:rsid w:val="002736DB"/>
    <w:rsid w:val="002736E7"/>
    <w:rsid w:val="00273788"/>
    <w:rsid w:val="00273986"/>
    <w:rsid w:val="00273A06"/>
    <w:rsid w:val="00273A1E"/>
    <w:rsid w:val="00273BAB"/>
    <w:rsid w:val="00273C0E"/>
    <w:rsid w:val="00273C25"/>
    <w:rsid w:val="00273D7C"/>
    <w:rsid w:val="00273DFB"/>
    <w:rsid w:val="00273F32"/>
    <w:rsid w:val="00273F73"/>
    <w:rsid w:val="00274098"/>
    <w:rsid w:val="0027422C"/>
    <w:rsid w:val="00274364"/>
    <w:rsid w:val="002743C9"/>
    <w:rsid w:val="002743E6"/>
    <w:rsid w:val="002745CE"/>
    <w:rsid w:val="00274813"/>
    <w:rsid w:val="00274C3D"/>
    <w:rsid w:val="00274CE7"/>
    <w:rsid w:val="00274D2B"/>
    <w:rsid w:val="00274E1F"/>
    <w:rsid w:val="00274FAD"/>
    <w:rsid w:val="00274FCF"/>
    <w:rsid w:val="002752FA"/>
    <w:rsid w:val="00275423"/>
    <w:rsid w:val="00275437"/>
    <w:rsid w:val="0027545C"/>
    <w:rsid w:val="002754BE"/>
    <w:rsid w:val="00275716"/>
    <w:rsid w:val="002758DD"/>
    <w:rsid w:val="00275942"/>
    <w:rsid w:val="00275B0D"/>
    <w:rsid w:val="00275B23"/>
    <w:rsid w:val="00275BFC"/>
    <w:rsid w:val="00275D48"/>
    <w:rsid w:val="00275DA8"/>
    <w:rsid w:val="00275EF4"/>
    <w:rsid w:val="00275F1A"/>
    <w:rsid w:val="00275F2D"/>
    <w:rsid w:val="00275FD5"/>
    <w:rsid w:val="00275FD6"/>
    <w:rsid w:val="00276186"/>
    <w:rsid w:val="002761F0"/>
    <w:rsid w:val="002764B4"/>
    <w:rsid w:val="002766EF"/>
    <w:rsid w:val="00276907"/>
    <w:rsid w:val="00276B28"/>
    <w:rsid w:val="00276C38"/>
    <w:rsid w:val="00276E71"/>
    <w:rsid w:val="00277101"/>
    <w:rsid w:val="00277132"/>
    <w:rsid w:val="002772E1"/>
    <w:rsid w:val="002773E2"/>
    <w:rsid w:val="002776A2"/>
    <w:rsid w:val="0027774C"/>
    <w:rsid w:val="00277769"/>
    <w:rsid w:val="002778DF"/>
    <w:rsid w:val="00277953"/>
    <w:rsid w:val="00277957"/>
    <w:rsid w:val="00277B4E"/>
    <w:rsid w:val="00277C0E"/>
    <w:rsid w:val="00277D71"/>
    <w:rsid w:val="00277E76"/>
    <w:rsid w:val="00277F13"/>
    <w:rsid w:val="00277F3E"/>
    <w:rsid w:val="00277F53"/>
    <w:rsid w:val="00280029"/>
    <w:rsid w:val="002800D0"/>
    <w:rsid w:val="00280332"/>
    <w:rsid w:val="00280490"/>
    <w:rsid w:val="0028049A"/>
    <w:rsid w:val="002807E0"/>
    <w:rsid w:val="002808DA"/>
    <w:rsid w:val="0028091D"/>
    <w:rsid w:val="00280CA0"/>
    <w:rsid w:val="00280D23"/>
    <w:rsid w:val="00280D82"/>
    <w:rsid w:val="00280D95"/>
    <w:rsid w:val="00280F97"/>
    <w:rsid w:val="00280FD0"/>
    <w:rsid w:val="002810DE"/>
    <w:rsid w:val="002810EE"/>
    <w:rsid w:val="00281166"/>
    <w:rsid w:val="00281213"/>
    <w:rsid w:val="002813F3"/>
    <w:rsid w:val="002814F7"/>
    <w:rsid w:val="002815A1"/>
    <w:rsid w:val="002815BD"/>
    <w:rsid w:val="002815FC"/>
    <w:rsid w:val="00281688"/>
    <w:rsid w:val="00281970"/>
    <w:rsid w:val="002819B9"/>
    <w:rsid w:val="00281A2E"/>
    <w:rsid w:val="00281CB5"/>
    <w:rsid w:val="00281E60"/>
    <w:rsid w:val="00281EA1"/>
    <w:rsid w:val="00282276"/>
    <w:rsid w:val="002823D7"/>
    <w:rsid w:val="0028246E"/>
    <w:rsid w:val="00282532"/>
    <w:rsid w:val="00282686"/>
    <w:rsid w:val="002826A1"/>
    <w:rsid w:val="002826F3"/>
    <w:rsid w:val="00282810"/>
    <w:rsid w:val="00282A67"/>
    <w:rsid w:val="00282B07"/>
    <w:rsid w:val="00282DF5"/>
    <w:rsid w:val="002830D7"/>
    <w:rsid w:val="0028341A"/>
    <w:rsid w:val="0028341C"/>
    <w:rsid w:val="002834FB"/>
    <w:rsid w:val="002834FE"/>
    <w:rsid w:val="0028350D"/>
    <w:rsid w:val="002835D9"/>
    <w:rsid w:val="0028360D"/>
    <w:rsid w:val="0028362C"/>
    <w:rsid w:val="002837FC"/>
    <w:rsid w:val="00283876"/>
    <w:rsid w:val="002839FE"/>
    <w:rsid w:val="00283CCB"/>
    <w:rsid w:val="00283E04"/>
    <w:rsid w:val="00283EE2"/>
    <w:rsid w:val="00283F9D"/>
    <w:rsid w:val="00283FB8"/>
    <w:rsid w:val="002840A9"/>
    <w:rsid w:val="00284116"/>
    <w:rsid w:val="00284124"/>
    <w:rsid w:val="00284128"/>
    <w:rsid w:val="0028412C"/>
    <w:rsid w:val="00284181"/>
    <w:rsid w:val="0028431C"/>
    <w:rsid w:val="0028467C"/>
    <w:rsid w:val="002846D4"/>
    <w:rsid w:val="00284725"/>
    <w:rsid w:val="00284798"/>
    <w:rsid w:val="00284955"/>
    <w:rsid w:val="00284AD2"/>
    <w:rsid w:val="00284B95"/>
    <w:rsid w:val="00284C67"/>
    <w:rsid w:val="00284DBE"/>
    <w:rsid w:val="00284E98"/>
    <w:rsid w:val="0028503D"/>
    <w:rsid w:val="002852F1"/>
    <w:rsid w:val="00285395"/>
    <w:rsid w:val="002854EE"/>
    <w:rsid w:val="00285585"/>
    <w:rsid w:val="00285604"/>
    <w:rsid w:val="0028572E"/>
    <w:rsid w:val="00285742"/>
    <w:rsid w:val="00285A3A"/>
    <w:rsid w:val="00285B96"/>
    <w:rsid w:val="00285D7B"/>
    <w:rsid w:val="00285DA3"/>
    <w:rsid w:val="00285DDC"/>
    <w:rsid w:val="00285F09"/>
    <w:rsid w:val="00285F2F"/>
    <w:rsid w:val="0028641F"/>
    <w:rsid w:val="002864E7"/>
    <w:rsid w:val="00286542"/>
    <w:rsid w:val="002866ED"/>
    <w:rsid w:val="002867B6"/>
    <w:rsid w:val="002868AC"/>
    <w:rsid w:val="00286AC4"/>
    <w:rsid w:val="00286B75"/>
    <w:rsid w:val="00286B7C"/>
    <w:rsid w:val="00286BD0"/>
    <w:rsid w:val="00286E03"/>
    <w:rsid w:val="00286EB1"/>
    <w:rsid w:val="00286F6A"/>
    <w:rsid w:val="00287228"/>
    <w:rsid w:val="00287319"/>
    <w:rsid w:val="00287571"/>
    <w:rsid w:val="002875E6"/>
    <w:rsid w:val="002876F0"/>
    <w:rsid w:val="0028790E"/>
    <w:rsid w:val="002879A6"/>
    <w:rsid w:val="002879C5"/>
    <w:rsid w:val="00287AF3"/>
    <w:rsid w:val="00287B70"/>
    <w:rsid w:val="00287B9F"/>
    <w:rsid w:val="00287BDB"/>
    <w:rsid w:val="00287BE1"/>
    <w:rsid w:val="00287E4F"/>
    <w:rsid w:val="00287E74"/>
    <w:rsid w:val="00287E7D"/>
    <w:rsid w:val="00287EA2"/>
    <w:rsid w:val="002900B2"/>
    <w:rsid w:val="0029023B"/>
    <w:rsid w:val="00290243"/>
    <w:rsid w:val="0029027A"/>
    <w:rsid w:val="0029028F"/>
    <w:rsid w:val="00290628"/>
    <w:rsid w:val="002906A9"/>
    <w:rsid w:val="00290767"/>
    <w:rsid w:val="002908D9"/>
    <w:rsid w:val="00290968"/>
    <w:rsid w:val="00290B5D"/>
    <w:rsid w:val="00290D04"/>
    <w:rsid w:val="00290D10"/>
    <w:rsid w:val="00290E9F"/>
    <w:rsid w:val="00290FB3"/>
    <w:rsid w:val="00291346"/>
    <w:rsid w:val="00291392"/>
    <w:rsid w:val="0029155E"/>
    <w:rsid w:val="00291848"/>
    <w:rsid w:val="00291CB5"/>
    <w:rsid w:val="00291CBB"/>
    <w:rsid w:val="00291EBC"/>
    <w:rsid w:val="00291FB4"/>
    <w:rsid w:val="002920AD"/>
    <w:rsid w:val="0029213A"/>
    <w:rsid w:val="002922AD"/>
    <w:rsid w:val="002922C9"/>
    <w:rsid w:val="0029233E"/>
    <w:rsid w:val="00292442"/>
    <w:rsid w:val="002924D0"/>
    <w:rsid w:val="00292771"/>
    <w:rsid w:val="00292D9D"/>
    <w:rsid w:val="00292E80"/>
    <w:rsid w:val="002930BB"/>
    <w:rsid w:val="0029326E"/>
    <w:rsid w:val="00293302"/>
    <w:rsid w:val="0029355B"/>
    <w:rsid w:val="0029359E"/>
    <w:rsid w:val="00293634"/>
    <w:rsid w:val="002936DE"/>
    <w:rsid w:val="0029398A"/>
    <w:rsid w:val="00293BB5"/>
    <w:rsid w:val="00293CF4"/>
    <w:rsid w:val="00293E40"/>
    <w:rsid w:val="00293EAD"/>
    <w:rsid w:val="00293F65"/>
    <w:rsid w:val="002941B1"/>
    <w:rsid w:val="002941E2"/>
    <w:rsid w:val="002942AA"/>
    <w:rsid w:val="00294382"/>
    <w:rsid w:val="00294459"/>
    <w:rsid w:val="00294509"/>
    <w:rsid w:val="002945CB"/>
    <w:rsid w:val="0029463F"/>
    <w:rsid w:val="0029484F"/>
    <w:rsid w:val="002949E8"/>
    <w:rsid w:val="00294B2B"/>
    <w:rsid w:val="00294B75"/>
    <w:rsid w:val="00294C6E"/>
    <w:rsid w:val="00294F44"/>
    <w:rsid w:val="00294F50"/>
    <w:rsid w:val="00295148"/>
    <w:rsid w:val="002951A0"/>
    <w:rsid w:val="002951FC"/>
    <w:rsid w:val="00295319"/>
    <w:rsid w:val="002953CF"/>
    <w:rsid w:val="00295522"/>
    <w:rsid w:val="0029553C"/>
    <w:rsid w:val="00295648"/>
    <w:rsid w:val="002956BC"/>
    <w:rsid w:val="002956CC"/>
    <w:rsid w:val="0029597F"/>
    <w:rsid w:val="00295B62"/>
    <w:rsid w:val="00295C13"/>
    <w:rsid w:val="00295E00"/>
    <w:rsid w:val="00295EE3"/>
    <w:rsid w:val="0029600B"/>
    <w:rsid w:val="0029606D"/>
    <w:rsid w:val="00296102"/>
    <w:rsid w:val="00296104"/>
    <w:rsid w:val="0029618D"/>
    <w:rsid w:val="002962AB"/>
    <w:rsid w:val="00296317"/>
    <w:rsid w:val="002964CF"/>
    <w:rsid w:val="002964F1"/>
    <w:rsid w:val="002964F4"/>
    <w:rsid w:val="002965AD"/>
    <w:rsid w:val="00296603"/>
    <w:rsid w:val="00296687"/>
    <w:rsid w:val="00296730"/>
    <w:rsid w:val="00296731"/>
    <w:rsid w:val="0029679F"/>
    <w:rsid w:val="002967F2"/>
    <w:rsid w:val="002968F0"/>
    <w:rsid w:val="00296AD9"/>
    <w:rsid w:val="00296EC9"/>
    <w:rsid w:val="00296F1F"/>
    <w:rsid w:val="00296FEF"/>
    <w:rsid w:val="0029704E"/>
    <w:rsid w:val="002970E0"/>
    <w:rsid w:val="00297142"/>
    <w:rsid w:val="002972C1"/>
    <w:rsid w:val="002973A9"/>
    <w:rsid w:val="00297505"/>
    <w:rsid w:val="0029754E"/>
    <w:rsid w:val="00297571"/>
    <w:rsid w:val="00297597"/>
    <w:rsid w:val="00297651"/>
    <w:rsid w:val="0029766E"/>
    <w:rsid w:val="002976B1"/>
    <w:rsid w:val="00297709"/>
    <w:rsid w:val="002978D7"/>
    <w:rsid w:val="00297923"/>
    <w:rsid w:val="00297986"/>
    <w:rsid w:val="0029799E"/>
    <w:rsid w:val="00297CC4"/>
    <w:rsid w:val="00297D9C"/>
    <w:rsid w:val="00297E0A"/>
    <w:rsid w:val="00297E54"/>
    <w:rsid w:val="00297F73"/>
    <w:rsid w:val="002A00D8"/>
    <w:rsid w:val="002A01D3"/>
    <w:rsid w:val="002A01DF"/>
    <w:rsid w:val="002A02AB"/>
    <w:rsid w:val="002A031C"/>
    <w:rsid w:val="002A033F"/>
    <w:rsid w:val="002A0346"/>
    <w:rsid w:val="002A053D"/>
    <w:rsid w:val="002A05D2"/>
    <w:rsid w:val="002A06C3"/>
    <w:rsid w:val="002A0705"/>
    <w:rsid w:val="002A07B3"/>
    <w:rsid w:val="002A080A"/>
    <w:rsid w:val="002A089E"/>
    <w:rsid w:val="002A0ABA"/>
    <w:rsid w:val="002A0B45"/>
    <w:rsid w:val="002A0CD6"/>
    <w:rsid w:val="002A0E86"/>
    <w:rsid w:val="002A0F17"/>
    <w:rsid w:val="002A0FD9"/>
    <w:rsid w:val="002A1087"/>
    <w:rsid w:val="002A11BD"/>
    <w:rsid w:val="002A11E2"/>
    <w:rsid w:val="002A1284"/>
    <w:rsid w:val="002A16C6"/>
    <w:rsid w:val="002A179E"/>
    <w:rsid w:val="002A18BC"/>
    <w:rsid w:val="002A19C5"/>
    <w:rsid w:val="002A1C53"/>
    <w:rsid w:val="002A1CA2"/>
    <w:rsid w:val="002A1E9B"/>
    <w:rsid w:val="002A202A"/>
    <w:rsid w:val="002A20CD"/>
    <w:rsid w:val="002A223C"/>
    <w:rsid w:val="002A226E"/>
    <w:rsid w:val="002A2286"/>
    <w:rsid w:val="002A238D"/>
    <w:rsid w:val="002A239E"/>
    <w:rsid w:val="002A23D5"/>
    <w:rsid w:val="002A24FA"/>
    <w:rsid w:val="002A25B1"/>
    <w:rsid w:val="002A269F"/>
    <w:rsid w:val="002A2729"/>
    <w:rsid w:val="002A287D"/>
    <w:rsid w:val="002A2BD0"/>
    <w:rsid w:val="002A2C3E"/>
    <w:rsid w:val="002A2C77"/>
    <w:rsid w:val="002A2E37"/>
    <w:rsid w:val="002A2E49"/>
    <w:rsid w:val="002A2F1D"/>
    <w:rsid w:val="002A3011"/>
    <w:rsid w:val="002A31CB"/>
    <w:rsid w:val="002A325A"/>
    <w:rsid w:val="002A3301"/>
    <w:rsid w:val="002A3308"/>
    <w:rsid w:val="002A3335"/>
    <w:rsid w:val="002A3388"/>
    <w:rsid w:val="002A3474"/>
    <w:rsid w:val="002A351D"/>
    <w:rsid w:val="002A3542"/>
    <w:rsid w:val="002A363D"/>
    <w:rsid w:val="002A377A"/>
    <w:rsid w:val="002A388B"/>
    <w:rsid w:val="002A3B45"/>
    <w:rsid w:val="002A3CB1"/>
    <w:rsid w:val="002A3CD1"/>
    <w:rsid w:val="002A3D61"/>
    <w:rsid w:val="002A4229"/>
    <w:rsid w:val="002A42C3"/>
    <w:rsid w:val="002A42D7"/>
    <w:rsid w:val="002A42FD"/>
    <w:rsid w:val="002A4307"/>
    <w:rsid w:val="002A4384"/>
    <w:rsid w:val="002A43B9"/>
    <w:rsid w:val="002A44BB"/>
    <w:rsid w:val="002A4582"/>
    <w:rsid w:val="002A468C"/>
    <w:rsid w:val="002A46FE"/>
    <w:rsid w:val="002A4810"/>
    <w:rsid w:val="002A4846"/>
    <w:rsid w:val="002A4892"/>
    <w:rsid w:val="002A48AE"/>
    <w:rsid w:val="002A4A37"/>
    <w:rsid w:val="002A4AC4"/>
    <w:rsid w:val="002A4CF0"/>
    <w:rsid w:val="002A4D11"/>
    <w:rsid w:val="002A4E0F"/>
    <w:rsid w:val="002A4F1F"/>
    <w:rsid w:val="002A4F99"/>
    <w:rsid w:val="002A50B0"/>
    <w:rsid w:val="002A5189"/>
    <w:rsid w:val="002A52B4"/>
    <w:rsid w:val="002A5301"/>
    <w:rsid w:val="002A533F"/>
    <w:rsid w:val="002A537A"/>
    <w:rsid w:val="002A53EB"/>
    <w:rsid w:val="002A5442"/>
    <w:rsid w:val="002A5482"/>
    <w:rsid w:val="002A54D7"/>
    <w:rsid w:val="002A5565"/>
    <w:rsid w:val="002A5617"/>
    <w:rsid w:val="002A57C1"/>
    <w:rsid w:val="002A5840"/>
    <w:rsid w:val="002A5968"/>
    <w:rsid w:val="002A5AD3"/>
    <w:rsid w:val="002A5AD6"/>
    <w:rsid w:val="002A5B5B"/>
    <w:rsid w:val="002A5DC7"/>
    <w:rsid w:val="002A5E6D"/>
    <w:rsid w:val="002A602E"/>
    <w:rsid w:val="002A621A"/>
    <w:rsid w:val="002A626B"/>
    <w:rsid w:val="002A62FC"/>
    <w:rsid w:val="002A6348"/>
    <w:rsid w:val="002A63E1"/>
    <w:rsid w:val="002A641B"/>
    <w:rsid w:val="002A6443"/>
    <w:rsid w:val="002A6960"/>
    <w:rsid w:val="002A6BEF"/>
    <w:rsid w:val="002A6C66"/>
    <w:rsid w:val="002A6E46"/>
    <w:rsid w:val="002A70D1"/>
    <w:rsid w:val="002A739E"/>
    <w:rsid w:val="002A73C0"/>
    <w:rsid w:val="002A75C3"/>
    <w:rsid w:val="002A76A3"/>
    <w:rsid w:val="002A775E"/>
    <w:rsid w:val="002A7796"/>
    <w:rsid w:val="002A7797"/>
    <w:rsid w:val="002A781C"/>
    <w:rsid w:val="002A791E"/>
    <w:rsid w:val="002A7B86"/>
    <w:rsid w:val="002A7C0B"/>
    <w:rsid w:val="002A7C0C"/>
    <w:rsid w:val="002A7C70"/>
    <w:rsid w:val="002A7CE6"/>
    <w:rsid w:val="002A7DE8"/>
    <w:rsid w:val="002A7F56"/>
    <w:rsid w:val="002B0036"/>
    <w:rsid w:val="002B00AA"/>
    <w:rsid w:val="002B00DF"/>
    <w:rsid w:val="002B00F9"/>
    <w:rsid w:val="002B031C"/>
    <w:rsid w:val="002B03BB"/>
    <w:rsid w:val="002B03C7"/>
    <w:rsid w:val="002B05B3"/>
    <w:rsid w:val="002B0628"/>
    <w:rsid w:val="002B06E8"/>
    <w:rsid w:val="002B0736"/>
    <w:rsid w:val="002B08FF"/>
    <w:rsid w:val="002B0A1F"/>
    <w:rsid w:val="002B0CD8"/>
    <w:rsid w:val="002B0DB5"/>
    <w:rsid w:val="002B0F43"/>
    <w:rsid w:val="002B10E5"/>
    <w:rsid w:val="002B11FC"/>
    <w:rsid w:val="002B1234"/>
    <w:rsid w:val="002B198A"/>
    <w:rsid w:val="002B1B34"/>
    <w:rsid w:val="002B1B46"/>
    <w:rsid w:val="002B1BDC"/>
    <w:rsid w:val="002B1D82"/>
    <w:rsid w:val="002B2018"/>
    <w:rsid w:val="002B20FC"/>
    <w:rsid w:val="002B223A"/>
    <w:rsid w:val="002B2346"/>
    <w:rsid w:val="002B23F0"/>
    <w:rsid w:val="002B24A1"/>
    <w:rsid w:val="002B276A"/>
    <w:rsid w:val="002B2822"/>
    <w:rsid w:val="002B29C6"/>
    <w:rsid w:val="002B2BF5"/>
    <w:rsid w:val="002B2C9A"/>
    <w:rsid w:val="002B2E3C"/>
    <w:rsid w:val="002B2EF7"/>
    <w:rsid w:val="002B306C"/>
    <w:rsid w:val="002B344F"/>
    <w:rsid w:val="002B3496"/>
    <w:rsid w:val="002B352B"/>
    <w:rsid w:val="002B399D"/>
    <w:rsid w:val="002B3A7C"/>
    <w:rsid w:val="002B3B72"/>
    <w:rsid w:val="002B3C35"/>
    <w:rsid w:val="002B3E04"/>
    <w:rsid w:val="002B3E35"/>
    <w:rsid w:val="002B416C"/>
    <w:rsid w:val="002B416E"/>
    <w:rsid w:val="002B421D"/>
    <w:rsid w:val="002B42E2"/>
    <w:rsid w:val="002B4440"/>
    <w:rsid w:val="002B4518"/>
    <w:rsid w:val="002B451F"/>
    <w:rsid w:val="002B45B1"/>
    <w:rsid w:val="002B485E"/>
    <w:rsid w:val="002B4959"/>
    <w:rsid w:val="002B4A0B"/>
    <w:rsid w:val="002B4A75"/>
    <w:rsid w:val="002B4AA6"/>
    <w:rsid w:val="002B4C14"/>
    <w:rsid w:val="002B4FF3"/>
    <w:rsid w:val="002B514D"/>
    <w:rsid w:val="002B51D0"/>
    <w:rsid w:val="002B5411"/>
    <w:rsid w:val="002B562B"/>
    <w:rsid w:val="002B5662"/>
    <w:rsid w:val="002B568D"/>
    <w:rsid w:val="002B569E"/>
    <w:rsid w:val="002B5865"/>
    <w:rsid w:val="002B592A"/>
    <w:rsid w:val="002B59BF"/>
    <w:rsid w:val="002B5AFD"/>
    <w:rsid w:val="002B5B27"/>
    <w:rsid w:val="002B5D55"/>
    <w:rsid w:val="002B5DB7"/>
    <w:rsid w:val="002B6017"/>
    <w:rsid w:val="002B62FA"/>
    <w:rsid w:val="002B635F"/>
    <w:rsid w:val="002B63BC"/>
    <w:rsid w:val="002B63ED"/>
    <w:rsid w:val="002B642D"/>
    <w:rsid w:val="002B6555"/>
    <w:rsid w:val="002B65C3"/>
    <w:rsid w:val="002B65E0"/>
    <w:rsid w:val="002B6742"/>
    <w:rsid w:val="002B695D"/>
    <w:rsid w:val="002B69D6"/>
    <w:rsid w:val="002B6C27"/>
    <w:rsid w:val="002B6CDA"/>
    <w:rsid w:val="002B6D87"/>
    <w:rsid w:val="002B6DD8"/>
    <w:rsid w:val="002B6DF7"/>
    <w:rsid w:val="002B6E8E"/>
    <w:rsid w:val="002B6EF7"/>
    <w:rsid w:val="002B708B"/>
    <w:rsid w:val="002B7137"/>
    <w:rsid w:val="002B7210"/>
    <w:rsid w:val="002B72EE"/>
    <w:rsid w:val="002B7608"/>
    <w:rsid w:val="002B7772"/>
    <w:rsid w:val="002B77B6"/>
    <w:rsid w:val="002B77ED"/>
    <w:rsid w:val="002B78DD"/>
    <w:rsid w:val="002B78FA"/>
    <w:rsid w:val="002B7AC3"/>
    <w:rsid w:val="002B7BC8"/>
    <w:rsid w:val="002B7D2B"/>
    <w:rsid w:val="002C00DE"/>
    <w:rsid w:val="002C010B"/>
    <w:rsid w:val="002C011C"/>
    <w:rsid w:val="002C0249"/>
    <w:rsid w:val="002C024C"/>
    <w:rsid w:val="002C02E7"/>
    <w:rsid w:val="002C0306"/>
    <w:rsid w:val="002C03BC"/>
    <w:rsid w:val="002C04F0"/>
    <w:rsid w:val="002C060E"/>
    <w:rsid w:val="002C06AA"/>
    <w:rsid w:val="002C08E0"/>
    <w:rsid w:val="002C0B2F"/>
    <w:rsid w:val="002C0CF5"/>
    <w:rsid w:val="002C0D91"/>
    <w:rsid w:val="002C0E2D"/>
    <w:rsid w:val="002C109A"/>
    <w:rsid w:val="002C1155"/>
    <w:rsid w:val="002C1185"/>
    <w:rsid w:val="002C14A9"/>
    <w:rsid w:val="002C15BA"/>
    <w:rsid w:val="002C1649"/>
    <w:rsid w:val="002C166D"/>
    <w:rsid w:val="002C167F"/>
    <w:rsid w:val="002C188D"/>
    <w:rsid w:val="002C1892"/>
    <w:rsid w:val="002C192A"/>
    <w:rsid w:val="002C19E0"/>
    <w:rsid w:val="002C1D47"/>
    <w:rsid w:val="002C1E26"/>
    <w:rsid w:val="002C1F4E"/>
    <w:rsid w:val="002C1F59"/>
    <w:rsid w:val="002C1F72"/>
    <w:rsid w:val="002C207B"/>
    <w:rsid w:val="002C20AA"/>
    <w:rsid w:val="002C22A0"/>
    <w:rsid w:val="002C256F"/>
    <w:rsid w:val="002C2608"/>
    <w:rsid w:val="002C2614"/>
    <w:rsid w:val="002C26EB"/>
    <w:rsid w:val="002C2845"/>
    <w:rsid w:val="002C2859"/>
    <w:rsid w:val="002C2873"/>
    <w:rsid w:val="002C28A8"/>
    <w:rsid w:val="002C28E2"/>
    <w:rsid w:val="002C2A2A"/>
    <w:rsid w:val="002C2AC3"/>
    <w:rsid w:val="002C2BF8"/>
    <w:rsid w:val="002C2E2B"/>
    <w:rsid w:val="002C2F76"/>
    <w:rsid w:val="002C2FD7"/>
    <w:rsid w:val="002C31F4"/>
    <w:rsid w:val="002C34BD"/>
    <w:rsid w:val="002C369D"/>
    <w:rsid w:val="002C3804"/>
    <w:rsid w:val="002C3A25"/>
    <w:rsid w:val="002C3EAB"/>
    <w:rsid w:val="002C3EB4"/>
    <w:rsid w:val="002C3EFC"/>
    <w:rsid w:val="002C3F49"/>
    <w:rsid w:val="002C4327"/>
    <w:rsid w:val="002C43F1"/>
    <w:rsid w:val="002C45BB"/>
    <w:rsid w:val="002C474E"/>
    <w:rsid w:val="002C481E"/>
    <w:rsid w:val="002C4A7C"/>
    <w:rsid w:val="002C4C10"/>
    <w:rsid w:val="002C4CDA"/>
    <w:rsid w:val="002C4D6C"/>
    <w:rsid w:val="002C4DBD"/>
    <w:rsid w:val="002C4E58"/>
    <w:rsid w:val="002C50CA"/>
    <w:rsid w:val="002C53D8"/>
    <w:rsid w:val="002C53FF"/>
    <w:rsid w:val="002C5443"/>
    <w:rsid w:val="002C5558"/>
    <w:rsid w:val="002C597B"/>
    <w:rsid w:val="002C59C6"/>
    <w:rsid w:val="002C59FF"/>
    <w:rsid w:val="002C5AE2"/>
    <w:rsid w:val="002C5BF5"/>
    <w:rsid w:val="002C5DD9"/>
    <w:rsid w:val="002C5E41"/>
    <w:rsid w:val="002C6055"/>
    <w:rsid w:val="002C609F"/>
    <w:rsid w:val="002C6140"/>
    <w:rsid w:val="002C616F"/>
    <w:rsid w:val="002C6226"/>
    <w:rsid w:val="002C623E"/>
    <w:rsid w:val="002C627A"/>
    <w:rsid w:val="002C6295"/>
    <w:rsid w:val="002C635C"/>
    <w:rsid w:val="002C642C"/>
    <w:rsid w:val="002C6683"/>
    <w:rsid w:val="002C66C5"/>
    <w:rsid w:val="002C67D3"/>
    <w:rsid w:val="002C68CE"/>
    <w:rsid w:val="002C69AE"/>
    <w:rsid w:val="002C6A27"/>
    <w:rsid w:val="002C6AE8"/>
    <w:rsid w:val="002C6C16"/>
    <w:rsid w:val="002C6CAF"/>
    <w:rsid w:val="002C6CCD"/>
    <w:rsid w:val="002C6EB2"/>
    <w:rsid w:val="002C7179"/>
    <w:rsid w:val="002C72AA"/>
    <w:rsid w:val="002C73C7"/>
    <w:rsid w:val="002C75CC"/>
    <w:rsid w:val="002C76A4"/>
    <w:rsid w:val="002C76EA"/>
    <w:rsid w:val="002C772E"/>
    <w:rsid w:val="002C7772"/>
    <w:rsid w:val="002C78AA"/>
    <w:rsid w:val="002C78B2"/>
    <w:rsid w:val="002C7910"/>
    <w:rsid w:val="002C7A2F"/>
    <w:rsid w:val="002C7AB0"/>
    <w:rsid w:val="002C7AC5"/>
    <w:rsid w:val="002C7B03"/>
    <w:rsid w:val="002C7D5C"/>
    <w:rsid w:val="002C7F90"/>
    <w:rsid w:val="002D0047"/>
    <w:rsid w:val="002D0058"/>
    <w:rsid w:val="002D007A"/>
    <w:rsid w:val="002D00D8"/>
    <w:rsid w:val="002D00EE"/>
    <w:rsid w:val="002D01D0"/>
    <w:rsid w:val="002D026F"/>
    <w:rsid w:val="002D042A"/>
    <w:rsid w:val="002D049C"/>
    <w:rsid w:val="002D06AA"/>
    <w:rsid w:val="002D08D1"/>
    <w:rsid w:val="002D0B80"/>
    <w:rsid w:val="002D0C1B"/>
    <w:rsid w:val="002D0C92"/>
    <w:rsid w:val="002D0E94"/>
    <w:rsid w:val="002D114E"/>
    <w:rsid w:val="002D1432"/>
    <w:rsid w:val="002D161A"/>
    <w:rsid w:val="002D162F"/>
    <w:rsid w:val="002D17B9"/>
    <w:rsid w:val="002D18BF"/>
    <w:rsid w:val="002D18DD"/>
    <w:rsid w:val="002D1A9D"/>
    <w:rsid w:val="002D1D63"/>
    <w:rsid w:val="002D1DAB"/>
    <w:rsid w:val="002D203C"/>
    <w:rsid w:val="002D20AF"/>
    <w:rsid w:val="002D216F"/>
    <w:rsid w:val="002D22E8"/>
    <w:rsid w:val="002D2319"/>
    <w:rsid w:val="002D23C5"/>
    <w:rsid w:val="002D2410"/>
    <w:rsid w:val="002D24B2"/>
    <w:rsid w:val="002D24C0"/>
    <w:rsid w:val="002D2775"/>
    <w:rsid w:val="002D2849"/>
    <w:rsid w:val="002D2ABD"/>
    <w:rsid w:val="002D2BE0"/>
    <w:rsid w:val="002D2C66"/>
    <w:rsid w:val="002D2D75"/>
    <w:rsid w:val="002D2E9C"/>
    <w:rsid w:val="002D2EB8"/>
    <w:rsid w:val="002D2FAA"/>
    <w:rsid w:val="002D30C2"/>
    <w:rsid w:val="002D34E8"/>
    <w:rsid w:val="002D3699"/>
    <w:rsid w:val="002D373E"/>
    <w:rsid w:val="002D379A"/>
    <w:rsid w:val="002D38DF"/>
    <w:rsid w:val="002D3A6E"/>
    <w:rsid w:val="002D3AE7"/>
    <w:rsid w:val="002D3BD3"/>
    <w:rsid w:val="002D3D02"/>
    <w:rsid w:val="002D3EA2"/>
    <w:rsid w:val="002D3F26"/>
    <w:rsid w:val="002D40AF"/>
    <w:rsid w:val="002D419F"/>
    <w:rsid w:val="002D44AA"/>
    <w:rsid w:val="002D4545"/>
    <w:rsid w:val="002D466A"/>
    <w:rsid w:val="002D4846"/>
    <w:rsid w:val="002D491C"/>
    <w:rsid w:val="002D49EA"/>
    <w:rsid w:val="002D4D64"/>
    <w:rsid w:val="002D4EAB"/>
    <w:rsid w:val="002D4EFA"/>
    <w:rsid w:val="002D4F98"/>
    <w:rsid w:val="002D510E"/>
    <w:rsid w:val="002D5270"/>
    <w:rsid w:val="002D530F"/>
    <w:rsid w:val="002D5338"/>
    <w:rsid w:val="002D5427"/>
    <w:rsid w:val="002D553F"/>
    <w:rsid w:val="002D5555"/>
    <w:rsid w:val="002D55F4"/>
    <w:rsid w:val="002D5717"/>
    <w:rsid w:val="002D58B4"/>
    <w:rsid w:val="002D5953"/>
    <w:rsid w:val="002D5AD6"/>
    <w:rsid w:val="002D5B01"/>
    <w:rsid w:val="002D5CDF"/>
    <w:rsid w:val="002D5D0C"/>
    <w:rsid w:val="002D5D97"/>
    <w:rsid w:val="002D5E94"/>
    <w:rsid w:val="002D6019"/>
    <w:rsid w:val="002D6026"/>
    <w:rsid w:val="002D6074"/>
    <w:rsid w:val="002D618B"/>
    <w:rsid w:val="002D61E3"/>
    <w:rsid w:val="002D6299"/>
    <w:rsid w:val="002D62DD"/>
    <w:rsid w:val="002D639F"/>
    <w:rsid w:val="002D63FB"/>
    <w:rsid w:val="002D648E"/>
    <w:rsid w:val="002D64CD"/>
    <w:rsid w:val="002D65A5"/>
    <w:rsid w:val="002D65B8"/>
    <w:rsid w:val="002D65FA"/>
    <w:rsid w:val="002D6849"/>
    <w:rsid w:val="002D68B0"/>
    <w:rsid w:val="002D6A36"/>
    <w:rsid w:val="002D6AD4"/>
    <w:rsid w:val="002D6C9D"/>
    <w:rsid w:val="002D6F03"/>
    <w:rsid w:val="002D6F48"/>
    <w:rsid w:val="002D7031"/>
    <w:rsid w:val="002D7183"/>
    <w:rsid w:val="002D72E1"/>
    <w:rsid w:val="002D743C"/>
    <w:rsid w:val="002D7685"/>
    <w:rsid w:val="002D782B"/>
    <w:rsid w:val="002D789C"/>
    <w:rsid w:val="002D7B00"/>
    <w:rsid w:val="002D7F03"/>
    <w:rsid w:val="002D7F25"/>
    <w:rsid w:val="002D7F78"/>
    <w:rsid w:val="002E034B"/>
    <w:rsid w:val="002E0411"/>
    <w:rsid w:val="002E04BF"/>
    <w:rsid w:val="002E06DB"/>
    <w:rsid w:val="002E0744"/>
    <w:rsid w:val="002E078F"/>
    <w:rsid w:val="002E0864"/>
    <w:rsid w:val="002E0894"/>
    <w:rsid w:val="002E0937"/>
    <w:rsid w:val="002E0C63"/>
    <w:rsid w:val="002E0EBF"/>
    <w:rsid w:val="002E0ED2"/>
    <w:rsid w:val="002E0EE6"/>
    <w:rsid w:val="002E0F12"/>
    <w:rsid w:val="002E114E"/>
    <w:rsid w:val="002E1181"/>
    <w:rsid w:val="002E11F2"/>
    <w:rsid w:val="002E12BA"/>
    <w:rsid w:val="002E1348"/>
    <w:rsid w:val="002E13A1"/>
    <w:rsid w:val="002E1521"/>
    <w:rsid w:val="002E15AA"/>
    <w:rsid w:val="002E16B0"/>
    <w:rsid w:val="002E17F9"/>
    <w:rsid w:val="002E1827"/>
    <w:rsid w:val="002E18CF"/>
    <w:rsid w:val="002E1952"/>
    <w:rsid w:val="002E1A91"/>
    <w:rsid w:val="002E1AA8"/>
    <w:rsid w:val="002E1C11"/>
    <w:rsid w:val="002E1C62"/>
    <w:rsid w:val="002E1DAF"/>
    <w:rsid w:val="002E1FE8"/>
    <w:rsid w:val="002E2030"/>
    <w:rsid w:val="002E2678"/>
    <w:rsid w:val="002E26B7"/>
    <w:rsid w:val="002E27C5"/>
    <w:rsid w:val="002E285F"/>
    <w:rsid w:val="002E297C"/>
    <w:rsid w:val="002E29D3"/>
    <w:rsid w:val="002E2AB4"/>
    <w:rsid w:val="002E2B72"/>
    <w:rsid w:val="002E2DE7"/>
    <w:rsid w:val="002E2F3B"/>
    <w:rsid w:val="002E2F52"/>
    <w:rsid w:val="002E3141"/>
    <w:rsid w:val="002E3174"/>
    <w:rsid w:val="002E325A"/>
    <w:rsid w:val="002E330E"/>
    <w:rsid w:val="002E33EC"/>
    <w:rsid w:val="002E33FC"/>
    <w:rsid w:val="002E3552"/>
    <w:rsid w:val="002E37D4"/>
    <w:rsid w:val="002E383A"/>
    <w:rsid w:val="002E3980"/>
    <w:rsid w:val="002E3A60"/>
    <w:rsid w:val="002E3A8C"/>
    <w:rsid w:val="002E3C05"/>
    <w:rsid w:val="002E3D46"/>
    <w:rsid w:val="002E3E1A"/>
    <w:rsid w:val="002E4095"/>
    <w:rsid w:val="002E4132"/>
    <w:rsid w:val="002E4297"/>
    <w:rsid w:val="002E42E8"/>
    <w:rsid w:val="002E436E"/>
    <w:rsid w:val="002E44B1"/>
    <w:rsid w:val="002E4506"/>
    <w:rsid w:val="002E456F"/>
    <w:rsid w:val="002E4677"/>
    <w:rsid w:val="002E46A2"/>
    <w:rsid w:val="002E46BD"/>
    <w:rsid w:val="002E4776"/>
    <w:rsid w:val="002E479F"/>
    <w:rsid w:val="002E47C9"/>
    <w:rsid w:val="002E4A99"/>
    <w:rsid w:val="002E4A9E"/>
    <w:rsid w:val="002E4CFB"/>
    <w:rsid w:val="002E4E4A"/>
    <w:rsid w:val="002E4E6E"/>
    <w:rsid w:val="002E4F01"/>
    <w:rsid w:val="002E4F76"/>
    <w:rsid w:val="002E5132"/>
    <w:rsid w:val="002E5316"/>
    <w:rsid w:val="002E547F"/>
    <w:rsid w:val="002E56A2"/>
    <w:rsid w:val="002E5896"/>
    <w:rsid w:val="002E58B8"/>
    <w:rsid w:val="002E58BB"/>
    <w:rsid w:val="002E5B2E"/>
    <w:rsid w:val="002E5CAF"/>
    <w:rsid w:val="002E5D94"/>
    <w:rsid w:val="002E6045"/>
    <w:rsid w:val="002E612A"/>
    <w:rsid w:val="002E626A"/>
    <w:rsid w:val="002E6333"/>
    <w:rsid w:val="002E6525"/>
    <w:rsid w:val="002E65B1"/>
    <w:rsid w:val="002E672C"/>
    <w:rsid w:val="002E6747"/>
    <w:rsid w:val="002E6849"/>
    <w:rsid w:val="002E68F4"/>
    <w:rsid w:val="002E6A7D"/>
    <w:rsid w:val="002E6F15"/>
    <w:rsid w:val="002E6F97"/>
    <w:rsid w:val="002E7038"/>
    <w:rsid w:val="002E75CF"/>
    <w:rsid w:val="002E76C0"/>
    <w:rsid w:val="002E7745"/>
    <w:rsid w:val="002E7813"/>
    <w:rsid w:val="002E79AD"/>
    <w:rsid w:val="002E7A54"/>
    <w:rsid w:val="002E7A86"/>
    <w:rsid w:val="002E7A8D"/>
    <w:rsid w:val="002E7AD2"/>
    <w:rsid w:val="002E7D19"/>
    <w:rsid w:val="002E7E34"/>
    <w:rsid w:val="002E7E88"/>
    <w:rsid w:val="002E7FFB"/>
    <w:rsid w:val="002F02F0"/>
    <w:rsid w:val="002F03AE"/>
    <w:rsid w:val="002F05B0"/>
    <w:rsid w:val="002F063F"/>
    <w:rsid w:val="002F0788"/>
    <w:rsid w:val="002F07D9"/>
    <w:rsid w:val="002F088F"/>
    <w:rsid w:val="002F089F"/>
    <w:rsid w:val="002F0974"/>
    <w:rsid w:val="002F0A7F"/>
    <w:rsid w:val="002F0B70"/>
    <w:rsid w:val="002F0D78"/>
    <w:rsid w:val="002F0F3D"/>
    <w:rsid w:val="002F11ED"/>
    <w:rsid w:val="002F122B"/>
    <w:rsid w:val="002F12F6"/>
    <w:rsid w:val="002F133D"/>
    <w:rsid w:val="002F13E1"/>
    <w:rsid w:val="002F1424"/>
    <w:rsid w:val="002F1433"/>
    <w:rsid w:val="002F14BC"/>
    <w:rsid w:val="002F14E2"/>
    <w:rsid w:val="002F1650"/>
    <w:rsid w:val="002F16AE"/>
    <w:rsid w:val="002F16D9"/>
    <w:rsid w:val="002F16E6"/>
    <w:rsid w:val="002F16F6"/>
    <w:rsid w:val="002F171B"/>
    <w:rsid w:val="002F178B"/>
    <w:rsid w:val="002F190B"/>
    <w:rsid w:val="002F1A42"/>
    <w:rsid w:val="002F1CA1"/>
    <w:rsid w:val="002F1D9F"/>
    <w:rsid w:val="002F1EA5"/>
    <w:rsid w:val="002F1ECA"/>
    <w:rsid w:val="002F1F2C"/>
    <w:rsid w:val="002F1F7A"/>
    <w:rsid w:val="002F1FFB"/>
    <w:rsid w:val="002F2192"/>
    <w:rsid w:val="002F238C"/>
    <w:rsid w:val="002F25E4"/>
    <w:rsid w:val="002F26BF"/>
    <w:rsid w:val="002F2878"/>
    <w:rsid w:val="002F29A1"/>
    <w:rsid w:val="002F29D8"/>
    <w:rsid w:val="002F2A76"/>
    <w:rsid w:val="002F2BF0"/>
    <w:rsid w:val="002F2C2C"/>
    <w:rsid w:val="002F2E64"/>
    <w:rsid w:val="002F30EC"/>
    <w:rsid w:val="002F32ED"/>
    <w:rsid w:val="002F33FD"/>
    <w:rsid w:val="002F34D3"/>
    <w:rsid w:val="002F3611"/>
    <w:rsid w:val="002F36AE"/>
    <w:rsid w:val="002F382E"/>
    <w:rsid w:val="002F385B"/>
    <w:rsid w:val="002F3AEB"/>
    <w:rsid w:val="002F3BAB"/>
    <w:rsid w:val="002F3D1E"/>
    <w:rsid w:val="002F3D91"/>
    <w:rsid w:val="002F3EBF"/>
    <w:rsid w:val="002F3F7B"/>
    <w:rsid w:val="002F4077"/>
    <w:rsid w:val="002F41F9"/>
    <w:rsid w:val="002F4232"/>
    <w:rsid w:val="002F46E4"/>
    <w:rsid w:val="002F4716"/>
    <w:rsid w:val="002F4830"/>
    <w:rsid w:val="002F48F2"/>
    <w:rsid w:val="002F496F"/>
    <w:rsid w:val="002F4992"/>
    <w:rsid w:val="002F4AAD"/>
    <w:rsid w:val="002F4AC7"/>
    <w:rsid w:val="002F4BAD"/>
    <w:rsid w:val="002F4C35"/>
    <w:rsid w:val="002F4D58"/>
    <w:rsid w:val="002F4E40"/>
    <w:rsid w:val="002F4EA1"/>
    <w:rsid w:val="002F4ED9"/>
    <w:rsid w:val="002F4FEF"/>
    <w:rsid w:val="002F5038"/>
    <w:rsid w:val="002F50BB"/>
    <w:rsid w:val="002F5187"/>
    <w:rsid w:val="002F52A5"/>
    <w:rsid w:val="002F5360"/>
    <w:rsid w:val="002F559A"/>
    <w:rsid w:val="002F56B1"/>
    <w:rsid w:val="002F57AE"/>
    <w:rsid w:val="002F5A4B"/>
    <w:rsid w:val="002F5B27"/>
    <w:rsid w:val="002F5D3A"/>
    <w:rsid w:val="002F5DB2"/>
    <w:rsid w:val="002F5DFD"/>
    <w:rsid w:val="002F5E47"/>
    <w:rsid w:val="002F5F5F"/>
    <w:rsid w:val="002F5FA2"/>
    <w:rsid w:val="002F5FBC"/>
    <w:rsid w:val="002F606A"/>
    <w:rsid w:val="002F61A3"/>
    <w:rsid w:val="002F62B2"/>
    <w:rsid w:val="002F6359"/>
    <w:rsid w:val="002F6406"/>
    <w:rsid w:val="002F6437"/>
    <w:rsid w:val="002F6462"/>
    <w:rsid w:val="002F64CB"/>
    <w:rsid w:val="002F6886"/>
    <w:rsid w:val="002F694A"/>
    <w:rsid w:val="002F6A24"/>
    <w:rsid w:val="002F6B1A"/>
    <w:rsid w:val="002F6BDD"/>
    <w:rsid w:val="002F6C2A"/>
    <w:rsid w:val="002F6C8C"/>
    <w:rsid w:val="002F6CC6"/>
    <w:rsid w:val="002F6E7A"/>
    <w:rsid w:val="002F6E8E"/>
    <w:rsid w:val="002F6EEA"/>
    <w:rsid w:val="002F6F5A"/>
    <w:rsid w:val="002F6FD9"/>
    <w:rsid w:val="002F7034"/>
    <w:rsid w:val="002F7297"/>
    <w:rsid w:val="002F72BE"/>
    <w:rsid w:val="002F74CE"/>
    <w:rsid w:val="002F752A"/>
    <w:rsid w:val="002F75B8"/>
    <w:rsid w:val="002F7724"/>
    <w:rsid w:val="002F77D4"/>
    <w:rsid w:val="002F78E6"/>
    <w:rsid w:val="002F794F"/>
    <w:rsid w:val="002F7A0C"/>
    <w:rsid w:val="002F7B9E"/>
    <w:rsid w:val="002F7C0E"/>
    <w:rsid w:val="002F7ED8"/>
    <w:rsid w:val="00300122"/>
    <w:rsid w:val="003001CC"/>
    <w:rsid w:val="0030030E"/>
    <w:rsid w:val="00300409"/>
    <w:rsid w:val="0030051B"/>
    <w:rsid w:val="00300588"/>
    <w:rsid w:val="003005F8"/>
    <w:rsid w:val="003006CB"/>
    <w:rsid w:val="00300858"/>
    <w:rsid w:val="00300A96"/>
    <w:rsid w:val="00300D01"/>
    <w:rsid w:val="00300DB6"/>
    <w:rsid w:val="00300DC2"/>
    <w:rsid w:val="00300E77"/>
    <w:rsid w:val="00300E84"/>
    <w:rsid w:val="00300F5A"/>
    <w:rsid w:val="00300F94"/>
    <w:rsid w:val="00300FDD"/>
    <w:rsid w:val="0030110A"/>
    <w:rsid w:val="0030112C"/>
    <w:rsid w:val="00301159"/>
    <w:rsid w:val="00301198"/>
    <w:rsid w:val="003011C9"/>
    <w:rsid w:val="00301215"/>
    <w:rsid w:val="00301241"/>
    <w:rsid w:val="003012BD"/>
    <w:rsid w:val="0030143E"/>
    <w:rsid w:val="003014BF"/>
    <w:rsid w:val="003014F3"/>
    <w:rsid w:val="003015D5"/>
    <w:rsid w:val="003016CC"/>
    <w:rsid w:val="00301922"/>
    <w:rsid w:val="00301A7B"/>
    <w:rsid w:val="00301B6E"/>
    <w:rsid w:val="00301BB4"/>
    <w:rsid w:val="00301C3E"/>
    <w:rsid w:val="00301D1A"/>
    <w:rsid w:val="00301D89"/>
    <w:rsid w:val="00301D91"/>
    <w:rsid w:val="00301FF9"/>
    <w:rsid w:val="0030207B"/>
    <w:rsid w:val="0030208C"/>
    <w:rsid w:val="003020D0"/>
    <w:rsid w:val="00302182"/>
    <w:rsid w:val="00302344"/>
    <w:rsid w:val="003024D1"/>
    <w:rsid w:val="0030257A"/>
    <w:rsid w:val="00302690"/>
    <w:rsid w:val="0030280A"/>
    <w:rsid w:val="003028A1"/>
    <w:rsid w:val="00302A5A"/>
    <w:rsid w:val="00302A6C"/>
    <w:rsid w:val="00302C3B"/>
    <w:rsid w:val="00302CDE"/>
    <w:rsid w:val="00302D27"/>
    <w:rsid w:val="00302E34"/>
    <w:rsid w:val="00302F55"/>
    <w:rsid w:val="00302FAD"/>
    <w:rsid w:val="00302FF0"/>
    <w:rsid w:val="00303059"/>
    <w:rsid w:val="00303152"/>
    <w:rsid w:val="0030325F"/>
    <w:rsid w:val="003032C9"/>
    <w:rsid w:val="003032D4"/>
    <w:rsid w:val="0030332A"/>
    <w:rsid w:val="0030336F"/>
    <w:rsid w:val="003034CA"/>
    <w:rsid w:val="003034CC"/>
    <w:rsid w:val="00303624"/>
    <w:rsid w:val="0030364F"/>
    <w:rsid w:val="00303781"/>
    <w:rsid w:val="003037C7"/>
    <w:rsid w:val="00303898"/>
    <w:rsid w:val="003038F9"/>
    <w:rsid w:val="0030398C"/>
    <w:rsid w:val="00303996"/>
    <w:rsid w:val="00303A63"/>
    <w:rsid w:val="00303BAB"/>
    <w:rsid w:val="00303C13"/>
    <w:rsid w:val="00303D86"/>
    <w:rsid w:val="00304005"/>
    <w:rsid w:val="003040C7"/>
    <w:rsid w:val="0030413F"/>
    <w:rsid w:val="003041BF"/>
    <w:rsid w:val="0030421C"/>
    <w:rsid w:val="0030437E"/>
    <w:rsid w:val="003043B9"/>
    <w:rsid w:val="0030446F"/>
    <w:rsid w:val="003045A8"/>
    <w:rsid w:val="00304668"/>
    <w:rsid w:val="00304686"/>
    <w:rsid w:val="003046FA"/>
    <w:rsid w:val="00304A5B"/>
    <w:rsid w:val="00304A6D"/>
    <w:rsid w:val="00304B22"/>
    <w:rsid w:val="00304D0E"/>
    <w:rsid w:val="00304D94"/>
    <w:rsid w:val="00304DF6"/>
    <w:rsid w:val="00304F7D"/>
    <w:rsid w:val="0030503F"/>
    <w:rsid w:val="003050A6"/>
    <w:rsid w:val="00305332"/>
    <w:rsid w:val="00305344"/>
    <w:rsid w:val="00305415"/>
    <w:rsid w:val="0030553B"/>
    <w:rsid w:val="003055B8"/>
    <w:rsid w:val="003055D2"/>
    <w:rsid w:val="00305695"/>
    <w:rsid w:val="00305738"/>
    <w:rsid w:val="00305742"/>
    <w:rsid w:val="003057B8"/>
    <w:rsid w:val="00305924"/>
    <w:rsid w:val="003059B6"/>
    <w:rsid w:val="00305A1F"/>
    <w:rsid w:val="00305B73"/>
    <w:rsid w:val="00305B7D"/>
    <w:rsid w:val="00305C0A"/>
    <w:rsid w:val="00305C7F"/>
    <w:rsid w:val="00305E57"/>
    <w:rsid w:val="00305F64"/>
    <w:rsid w:val="00305FF7"/>
    <w:rsid w:val="00306039"/>
    <w:rsid w:val="003060E3"/>
    <w:rsid w:val="003064F6"/>
    <w:rsid w:val="0030652D"/>
    <w:rsid w:val="00306640"/>
    <w:rsid w:val="003067F5"/>
    <w:rsid w:val="00306913"/>
    <w:rsid w:val="00306B47"/>
    <w:rsid w:val="00306BBA"/>
    <w:rsid w:val="00306BBB"/>
    <w:rsid w:val="00306BC9"/>
    <w:rsid w:val="00306CBD"/>
    <w:rsid w:val="00306D22"/>
    <w:rsid w:val="00306F58"/>
    <w:rsid w:val="00306FC3"/>
    <w:rsid w:val="0030708D"/>
    <w:rsid w:val="00307140"/>
    <w:rsid w:val="00307176"/>
    <w:rsid w:val="00307202"/>
    <w:rsid w:val="00307250"/>
    <w:rsid w:val="00307472"/>
    <w:rsid w:val="0030753D"/>
    <w:rsid w:val="00307548"/>
    <w:rsid w:val="0030765B"/>
    <w:rsid w:val="003076F2"/>
    <w:rsid w:val="00307702"/>
    <w:rsid w:val="00307786"/>
    <w:rsid w:val="0030783B"/>
    <w:rsid w:val="0030787C"/>
    <w:rsid w:val="00307896"/>
    <w:rsid w:val="00307A37"/>
    <w:rsid w:val="00307BD8"/>
    <w:rsid w:val="00307E6D"/>
    <w:rsid w:val="00307FE0"/>
    <w:rsid w:val="0031004B"/>
    <w:rsid w:val="0031007F"/>
    <w:rsid w:val="00310231"/>
    <w:rsid w:val="0031056D"/>
    <w:rsid w:val="0031065F"/>
    <w:rsid w:val="00310BC8"/>
    <w:rsid w:val="00310C8A"/>
    <w:rsid w:val="00310DEC"/>
    <w:rsid w:val="00310E8D"/>
    <w:rsid w:val="00310F57"/>
    <w:rsid w:val="003111EC"/>
    <w:rsid w:val="00311230"/>
    <w:rsid w:val="00311485"/>
    <w:rsid w:val="00311808"/>
    <w:rsid w:val="003118A0"/>
    <w:rsid w:val="00311907"/>
    <w:rsid w:val="0031198B"/>
    <w:rsid w:val="003119A0"/>
    <w:rsid w:val="00311A12"/>
    <w:rsid w:val="00311A4A"/>
    <w:rsid w:val="00311A4E"/>
    <w:rsid w:val="00311A6C"/>
    <w:rsid w:val="00311B8A"/>
    <w:rsid w:val="00311C48"/>
    <w:rsid w:val="00311E1C"/>
    <w:rsid w:val="00311E27"/>
    <w:rsid w:val="003123F5"/>
    <w:rsid w:val="00312465"/>
    <w:rsid w:val="003124EF"/>
    <w:rsid w:val="0031256C"/>
    <w:rsid w:val="0031266F"/>
    <w:rsid w:val="00312690"/>
    <w:rsid w:val="003126A9"/>
    <w:rsid w:val="003126ED"/>
    <w:rsid w:val="003129A5"/>
    <w:rsid w:val="003129DE"/>
    <w:rsid w:val="00312A2F"/>
    <w:rsid w:val="00312A76"/>
    <w:rsid w:val="00312BCB"/>
    <w:rsid w:val="00312C05"/>
    <w:rsid w:val="00312D16"/>
    <w:rsid w:val="00312D99"/>
    <w:rsid w:val="00312DB4"/>
    <w:rsid w:val="00312E2A"/>
    <w:rsid w:val="003134DC"/>
    <w:rsid w:val="003134E2"/>
    <w:rsid w:val="00313513"/>
    <w:rsid w:val="00313A45"/>
    <w:rsid w:val="00313A9F"/>
    <w:rsid w:val="00313B44"/>
    <w:rsid w:val="00313CCD"/>
    <w:rsid w:val="00314019"/>
    <w:rsid w:val="00314188"/>
    <w:rsid w:val="003141BF"/>
    <w:rsid w:val="00314249"/>
    <w:rsid w:val="00314307"/>
    <w:rsid w:val="0031443A"/>
    <w:rsid w:val="00314510"/>
    <w:rsid w:val="003145CA"/>
    <w:rsid w:val="00314651"/>
    <w:rsid w:val="003146B7"/>
    <w:rsid w:val="003148F6"/>
    <w:rsid w:val="00314A71"/>
    <w:rsid w:val="00314C0A"/>
    <w:rsid w:val="00314C3E"/>
    <w:rsid w:val="00314CE1"/>
    <w:rsid w:val="00314D52"/>
    <w:rsid w:val="00314ECB"/>
    <w:rsid w:val="00314F3D"/>
    <w:rsid w:val="00314F5C"/>
    <w:rsid w:val="00314FCA"/>
    <w:rsid w:val="00315132"/>
    <w:rsid w:val="00315203"/>
    <w:rsid w:val="0031523E"/>
    <w:rsid w:val="0031525B"/>
    <w:rsid w:val="0031566A"/>
    <w:rsid w:val="003156EC"/>
    <w:rsid w:val="00315794"/>
    <w:rsid w:val="0031596C"/>
    <w:rsid w:val="00315CEB"/>
    <w:rsid w:val="00315F83"/>
    <w:rsid w:val="00316098"/>
    <w:rsid w:val="003160EE"/>
    <w:rsid w:val="00316165"/>
    <w:rsid w:val="0031616A"/>
    <w:rsid w:val="0031619D"/>
    <w:rsid w:val="003161C8"/>
    <w:rsid w:val="00316318"/>
    <w:rsid w:val="003163F5"/>
    <w:rsid w:val="00316458"/>
    <w:rsid w:val="00316650"/>
    <w:rsid w:val="00316722"/>
    <w:rsid w:val="003167A8"/>
    <w:rsid w:val="003167B4"/>
    <w:rsid w:val="003167DF"/>
    <w:rsid w:val="003167FE"/>
    <w:rsid w:val="003168AA"/>
    <w:rsid w:val="003168C2"/>
    <w:rsid w:val="00316921"/>
    <w:rsid w:val="00316986"/>
    <w:rsid w:val="003169C9"/>
    <w:rsid w:val="00316A7F"/>
    <w:rsid w:val="00316B42"/>
    <w:rsid w:val="00316B61"/>
    <w:rsid w:val="00316B80"/>
    <w:rsid w:val="003170AF"/>
    <w:rsid w:val="00317100"/>
    <w:rsid w:val="0031718A"/>
    <w:rsid w:val="003171E8"/>
    <w:rsid w:val="003172AA"/>
    <w:rsid w:val="00317313"/>
    <w:rsid w:val="00317482"/>
    <w:rsid w:val="003174B1"/>
    <w:rsid w:val="003175D4"/>
    <w:rsid w:val="0031767E"/>
    <w:rsid w:val="003176BE"/>
    <w:rsid w:val="0031794E"/>
    <w:rsid w:val="00317AAA"/>
    <w:rsid w:val="00317BF5"/>
    <w:rsid w:val="00317D92"/>
    <w:rsid w:val="00317DA0"/>
    <w:rsid w:val="00317DA9"/>
    <w:rsid w:val="00317E57"/>
    <w:rsid w:val="00317F53"/>
    <w:rsid w:val="0032000F"/>
    <w:rsid w:val="00320017"/>
    <w:rsid w:val="00320078"/>
    <w:rsid w:val="003201F3"/>
    <w:rsid w:val="0032035A"/>
    <w:rsid w:val="0032091C"/>
    <w:rsid w:val="00320976"/>
    <w:rsid w:val="0032097B"/>
    <w:rsid w:val="003209EF"/>
    <w:rsid w:val="00320A58"/>
    <w:rsid w:val="00320AA6"/>
    <w:rsid w:val="00320C56"/>
    <w:rsid w:val="00320C75"/>
    <w:rsid w:val="00320CA0"/>
    <w:rsid w:val="00320D68"/>
    <w:rsid w:val="00320D9F"/>
    <w:rsid w:val="00320E53"/>
    <w:rsid w:val="00320EE2"/>
    <w:rsid w:val="00320FEC"/>
    <w:rsid w:val="003211ED"/>
    <w:rsid w:val="0032120F"/>
    <w:rsid w:val="00321248"/>
    <w:rsid w:val="003212CE"/>
    <w:rsid w:val="003214A7"/>
    <w:rsid w:val="003215E5"/>
    <w:rsid w:val="00321619"/>
    <w:rsid w:val="003216AC"/>
    <w:rsid w:val="003217F6"/>
    <w:rsid w:val="00321872"/>
    <w:rsid w:val="0032191D"/>
    <w:rsid w:val="00321A60"/>
    <w:rsid w:val="00321B63"/>
    <w:rsid w:val="00321BAB"/>
    <w:rsid w:val="00321E8B"/>
    <w:rsid w:val="00321F5C"/>
    <w:rsid w:val="00322040"/>
    <w:rsid w:val="0032219F"/>
    <w:rsid w:val="003221C0"/>
    <w:rsid w:val="0032237B"/>
    <w:rsid w:val="0032242D"/>
    <w:rsid w:val="003224D5"/>
    <w:rsid w:val="00322804"/>
    <w:rsid w:val="00322A8C"/>
    <w:rsid w:val="00322BF2"/>
    <w:rsid w:val="00322C2D"/>
    <w:rsid w:val="00322DD0"/>
    <w:rsid w:val="0032304A"/>
    <w:rsid w:val="00323080"/>
    <w:rsid w:val="00323103"/>
    <w:rsid w:val="00323264"/>
    <w:rsid w:val="00323520"/>
    <w:rsid w:val="00323570"/>
    <w:rsid w:val="0032368E"/>
    <w:rsid w:val="003237A3"/>
    <w:rsid w:val="00323D47"/>
    <w:rsid w:val="00323D8A"/>
    <w:rsid w:val="00323E82"/>
    <w:rsid w:val="00323FCB"/>
    <w:rsid w:val="0032418C"/>
    <w:rsid w:val="0032432A"/>
    <w:rsid w:val="003243CA"/>
    <w:rsid w:val="00324439"/>
    <w:rsid w:val="003244A5"/>
    <w:rsid w:val="00324546"/>
    <w:rsid w:val="003245F4"/>
    <w:rsid w:val="0032488A"/>
    <w:rsid w:val="0032494B"/>
    <w:rsid w:val="00324AAC"/>
    <w:rsid w:val="00324AF1"/>
    <w:rsid w:val="00324B10"/>
    <w:rsid w:val="00324B8E"/>
    <w:rsid w:val="00324C46"/>
    <w:rsid w:val="00324EA1"/>
    <w:rsid w:val="00324EFB"/>
    <w:rsid w:val="00325207"/>
    <w:rsid w:val="0032520E"/>
    <w:rsid w:val="00325383"/>
    <w:rsid w:val="003253B7"/>
    <w:rsid w:val="00325408"/>
    <w:rsid w:val="0032543F"/>
    <w:rsid w:val="0032554B"/>
    <w:rsid w:val="00325563"/>
    <w:rsid w:val="003255DF"/>
    <w:rsid w:val="00325680"/>
    <w:rsid w:val="00325681"/>
    <w:rsid w:val="0032588C"/>
    <w:rsid w:val="00325897"/>
    <w:rsid w:val="003258EE"/>
    <w:rsid w:val="00325A20"/>
    <w:rsid w:val="00325B99"/>
    <w:rsid w:val="00325C36"/>
    <w:rsid w:val="00325EDC"/>
    <w:rsid w:val="00325FEC"/>
    <w:rsid w:val="00326024"/>
    <w:rsid w:val="0032608C"/>
    <w:rsid w:val="0032622B"/>
    <w:rsid w:val="003262E3"/>
    <w:rsid w:val="00326385"/>
    <w:rsid w:val="00326517"/>
    <w:rsid w:val="003265A2"/>
    <w:rsid w:val="00326648"/>
    <w:rsid w:val="00326666"/>
    <w:rsid w:val="003266E2"/>
    <w:rsid w:val="003266EB"/>
    <w:rsid w:val="00326859"/>
    <w:rsid w:val="003268D0"/>
    <w:rsid w:val="003268F5"/>
    <w:rsid w:val="003269FA"/>
    <w:rsid w:val="00326B81"/>
    <w:rsid w:val="00326E69"/>
    <w:rsid w:val="00326E9C"/>
    <w:rsid w:val="00326FEB"/>
    <w:rsid w:val="00327140"/>
    <w:rsid w:val="00327241"/>
    <w:rsid w:val="00327293"/>
    <w:rsid w:val="0032736F"/>
    <w:rsid w:val="00327584"/>
    <w:rsid w:val="00327802"/>
    <w:rsid w:val="00327857"/>
    <w:rsid w:val="00327894"/>
    <w:rsid w:val="003278A7"/>
    <w:rsid w:val="00327A65"/>
    <w:rsid w:val="00327AD3"/>
    <w:rsid w:val="00327B79"/>
    <w:rsid w:val="00327C09"/>
    <w:rsid w:val="00327DEE"/>
    <w:rsid w:val="00327FC7"/>
    <w:rsid w:val="00330073"/>
    <w:rsid w:val="00330123"/>
    <w:rsid w:val="003301C1"/>
    <w:rsid w:val="0033023A"/>
    <w:rsid w:val="0033028C"/>
    <w:rsid w:val="003303E5"/>
    <w:rsid w:val="003306AF"/>
    <w:rsid w:val="00330727"/>
    <w:rsid w:val="003307A7"/>
    <w:rsid w:val="003309F3"/>
    <w:rsid w:val="00330A50"/>
    <w:rsid w:val="00330B97"/>
    <w:rsid w:val="00330BB2"/>
    <w:rsid w:val="00330C15"/>
    <w:rsid w:val="00330E00"/>
    <w:rsid w:val="00330E23"/>
    <w:rsid w:val="00330E7A"/>
    <w:rsid w:val="00330F28"/>
    <w:rsid w:val="00331025"/>
    <w:rsid w:val="0033106F"/>
    <w:rsid w:val="00331263"/>
    <w:rsid w:val="003312E2"/>
    <w:rsid w:val="0033154A"/>
    <w:rsid w:val="0033183A"/>
    <w:rsid w:val="003318A2"/>
    <w:rsid w:val="003319AC"/>
    <w:rsid w:val="003319D8"/>
    <w:rsid w:val="00331C72"/>
    <w:rsid w:val="00331CBE"/>
    <w:rsid w:val="00331F86"/>
    <w:rsid w:val="00331FD7"/>
    <w:rsid w:val="00332212"/>
    <w:rsid w:val="003322DF"/>
    <w:rsid w:val="00332327"/>
    <w:rsid w:val="0033242A"/>
    <w:rsid w:val="003324BF"/>
    <w:rsid w:val="00332542"/>
    <w:rsid w:val="00332682"/>
    <w:rsid w:val="00332886"/>
    <w:rsid w:val="003328BA"/>
    <w:rsid w:val="003329CE"/>
    <w:rsid w:val="00332D1F"/>
    <w:rsid w:val="00332D9E"/>
    <w:rsid w:val="00332E91"/>
    <w:rsid w:val="00332F39"/>
    <w:rsid w:val="0033317E"/>
    <w:rsid w:val="003331BC"/>
    <w:rsid w:val="00333284"/>
    <w:rsid w:val="00333334"/>
    <w:rsid w:val="0033336E"/>
    <w:rsid w:val="003333AD"/>
    <w:rsid w:val="003334A4"/>
    <w:rsid w:val="00333552"/>
    <w:rsid w:val="003335BB"/>
    <w:rsid w:val="003335E3"/>
    <w:rsid w:val="003335FF"/>
    <w:rsid w:val="0033369F"/>
    <w:rsid w:val="00333A73"/>
    <w:rsid w:val="00333ABB"/>
    <w:rsid w:val="00333BE6"/>
    <w:rsid w:val="00333CC4"/>
    <w:rsid w:val="00333E22"/>
    <w:rsid w:val="00334022"/>
    <w:rsid w:val="00334080"/>
    <w:rsid w:val="00334121"/>
    <w:rsid w:val="0033426D"/>
    <w:rsid w:val="003343D7"/>
    <w:rsid w:val="00334487"/>
    <w:rsid w:val="00334500"/>
    <w:rsid w:val="00334559"/>
    <w:rsid w:val="0033457A"/>
    <w:rsid w:val="00334778"/>
    <w:rsid w:val="003348AA"/>
    <w:rsid w:val="003348DC"/>
    <w:rsid w:val="00334935"/>
    <w:rsid w:val="00334AF2"/>
    <w:rsid w:val="00334B5A"/>
    <w:rsid w:val="00334DF7"/>
    <w:rsid w:val="00334E79"/>
    <w:rsid w:val="00334F20"/>
    <w:rsid w:val="00335076"/>
    <w:rsid w:val="003350B9"/>
    <w:rsid w:val="00335120"/>
    <w:rsid w:val="003351E3"/>
    <w:rsid w:val="00335420"/>
    <w:rsid w:val="00335514"/>
    <w:rsid w:val="0033554B"/>
    <w:rsid w:val="003355D4"/>
    <w:rsid w:val="00335627"/>
    <w:rsid w:val="003356EC"/>
    <w:rsid w:val="0033576E"/>
    <w:rsid w:val="00335797"/>
    <w:rsid w:val="00335877"/>
    <w:rsid w:val="00335961"/>
    <w:rsid w:val="00335AAC"/>
    <w:rsid w:val="00335CCF"/>
    <w:rsid w:val="00335D08"/>
    <w:rsid w:val="00335D57"/>
    <w:rsid w:val="0033607D"/>
    <w:rsid w:val="00336213"/>
    <w:rsid w:val="003362B7"/>
    <w:rsid w:val="003362E6"/>
    <w:rsid w:val="0033646B"/>
    <w:rsid w:val="00336647"/>
    <w:rsid w:val="003367D7"/>
    <w:rsid w:val="00336835"/>
    <w:rsid w:val="003368A4"/>
    <w:rsid w:val="00336A34"/>
    <w:rsid w:val="00336BFD"/>
    <w:rsid w:val="00336F07"/>
    <w:rsid w:val="003370EB"/>
    <w:rsid w:val="00337154"/>
    <w:rsid w:val="0033724A"/>
    <w:rsid w:val="003372DA"/>
    <w:rsid w:val="003372FA"/>
    <w:rsid w:val="00337310"/>
    <w:rsid w:val="003373A9"/>
    <w:rsid w:val="003374D7"/>
    <w:rsid w:val="003374E9"/>
    <w:rsid w:val="0033757C"/>
    <w:rsid w:val="00337804"/>
    <w:rsid w:val="00337859"/>
    <w:rsid w:val="00337A4D"/>
    <w:rsid w:val="00337B62"/>
    <w:rsid w:val="00337BEF"/>
    <w:rsid w:val="00337DDB"/>
    <w:rsid w:val="00337E98"/>
    <w:rsid w:val="00337F4D"/>
    <w:rsid w:val="00340015"/>
    <w:rsid w:val="003400BC"/>
    <w:rsid w:val="00340136"/>
    <w:rsid w:val="003401FA"/>
    <w:rsid w:val="0034025E"/>
    <w:rsid w:val="00340554"/>
    <w:rsid w:val="00340581"/>
    <w:rsid w:val="0034058E"/>
    <w:rsid w:val="003405A0"/>
    <w:rsid w:val="00340711"/>
    <w:rsid w:val="00340889"/>
    <w:rsid w:val="00340E85"/>
    <w:rsid w:val="00340FF4"/>
    <w:rsid w:val="00340FFC"/>
    <w:rsid w:val="00341216"/>
    <w:rsid w:val="00341239"/>
    <w:rsid w:val="00341295"/>
    <w:rsid w:val="00341404"/>
    <w:rsid w:val="0034142E"/>
    <w:rsid w:val="003414E8"/>
    <w:rsid w:val="0034163D"/>
    <w:rsid w:val="003417C2"/>
    <w:rsid w:val="00341912"/>
    <w:rsid w:val="00341A2C"/>
    <w:rsid w:val="00341AF9"/>
    <w:rsid w:val="00341D63"/>
    <w:rsid w:val="00341DC3"/>
    <w:rsid w:val="00341F19"/>
    <w:rsid w:val="00341FA5"/>
    <w:rsid w:val="00342011"/>
    <w:rsid w:val="00342018"/>
    <w:rsid w:val="00342024"/>
    <w:rsid w:val="003422AC"/>
    <w:rsid w:val="003423A9"/>
    <w:rsid w:val="003424AD"/>
    <w:rsid w:val="003424B9"/>
    <w:rsid w:val="003424C9"/>
    <w:rsid w:val="003424EF"/>
    <w:rsid w:val="00342713"/>
    <w:rsid w:val="00342802"/>
    <w:rsid w:val="00342997"/>
    <w:rsid w:val="00342A6F"/>
    <w:rsid w:val="00342AAD"/>
    <w:rsid w:val="00342C80"/>
    <w:rsid w:val="00342CFF"/>
    <w:rsid w:val="00342D31"/>
    <w:rsid w:val="00342DF9"/>
    <w:rsid w:val="00342EDE"/>
    <w:rsid w:val="00342FB7"/>
    <w:rsid w:val="00343197"/>
    <w:rsid w:val="003431E6"/>
    <w:rsid w:val="00343310"/>
    <w:rsid w:val="003433FB"/>
    <w:rsid w:val="003434C5"/>
    <w:rsid w:val="003434CA"/>
    <w:rsid w:val="0034361C"/>
    <w:rsid w:val="003436DD"/>
    <w:rsid w:val="00343700"/>
    <w:rsid w:val="00343718"/>
    <w:rsid w:val="003437B8"/>
    <w:rsid w:val="003437E5"/>
    <w:rsid w:val="00343814"/>
    <w:rsid w:val="003438BE"/>
    <w:rsid w:val="00343907"/>
    <w:rsid w:val="00343A18"/>
    <w:rsid w:val="00343A58"/>
    <w:rsid w:val="00343B8C"/>
    <w:rsid w:val="00343DB3"/>
    <w:rsid w:val="00344246"/>
    <w:rsid w:val="00344638"/>
    <w:rsid w:val="003446B5"/>
    <w:rsid w:val="00344751"/>
    <w:rsid w:val="00344A79"/>
    <w:rsid w:val="00344C65"/>
    <w:rsid w:val="00344DA1"/>
    <w:rsid w:val="00344DC3"/>
    <w:rsid w:val="00344DF4"/>
    <w:rsid w:val="00344E95"/>
    <w:rsid w:val="00344F74"/>
    <w:rsid w:val="0034500E"/>
    <w:rsid w:val="00345103"/>
    <w:rsid w:val="00345177"/>
    <w:rsid w:val="0034519B"/>
    <w:rsid w:val="00345389"/>
    <w:rsid w:val="00345454"/>
    <w:rsid w:val="0034556C"/>
    <w:rsid w:val="003455A9"/>
    <w:rsid w:val="00345659"/>
    <w:rsid w:val="003456F5"/>
    <w:rsid w:val="00345856"/>
    <w:rsid w:val="0034588D"/>
    <w:rsid w:val="0034598D"/>
    <w:rsid w:val="003459C5"/>
    <w:rsid w:val="00345BA7"/>
    <w:rsid w:val="00345C96"/>
    <w:rsid w:val="00345ECC"/>
    <w:rsid w:val="00346138"/>
    <w:rsid w:val="003462C5"/>
    <w:rsid w:val="003462EB"/>
    <w:rsid w:val="0034638E"/>
    <w:rsid w:val="00346662"/>
    <w:rsid w:val="0034667C"/>
    <w:rsid w:val="00346771"/>
    <w:rsid w:val="0034690E"/>
    <w:rsid w:val="003469F9"/>
    <w:rsid w:val="00346AE7"/>
    <w:rsid w:val="00346B47"/>
    <w:rsid w:val="00346D8B"/>
    <w:rsid w:val="00346E92"/>
    <w:rsid w:val="00347060"/>
    <w:rsid w:val="003470ED"/>
    <w:rsid w:val="0034716E"/>
    <w:rsid w:val="003471EB"/>
    <w:rsid w:val="00347292"/>
    <w:rsid w:val="003472D1"/>
    <w:rsid w:val="003473FE"/>
    <w:rsid w:val="00347618"/>
    <w:rsid w:val="0034775A"/>
    <w:rsid w:val="00347845"/>
    <w:rsid w:val="00347AEF"/>
    <w:rsid w:val="00347B03"/>
    <w:rsid w:val="00347C7F"/>
    <w:rsid w:val="00347C8B"/>
    <w:rsid w:val="00347D18"/>
    <w:rsid w:val="00350011"/>
    <w:rsid w:val="003502A7"/>
    <w:rsid w:val="0035049C"/>
    <w:rsid w:val="003504B8"/>
    <w:rsid w:val="003504D0"/>
    <w:rsid w:val="00350518"/>
    <w:rsid w:val="0035065F"/>
    <w:rsid w:val="003506D3"/>
    <w:rsid w:val="00350930"/>
    <w:rsid w:val="00350979"/>
    <w:rsid w:val="00350AAC"/>
    <w:rsid w:val="00350B66"/>
    <w:rsid w:val="00350CA1"/>
    <w:rsid w:val="00350DE1"/>
    <w:rsid w:val="00350E04"/>
    <w:rsid w:val="00350E4E"/>
    <w:rsid w:val="00350E93"/>
    <w:rsid w:val="00350F57"/>
    <w:rsid w:val="00350FC0"/>
    <w:rsid w:val="0035124D"/>
    <w:rsid w:val="003514A8"/>
    <w:rsid w:val="0035156A"/>
    <w:rsid w:val="00351609"/>
    <w:rsid w:val="00351638"/>
    <w:rsid w:val="00351978"/>
    <w:rsid w:val="003519E2"/>
    <w:rsid w:val="00351C99"/>
    <w:rsid w:val="00351DBD"/>
    <w:rsid w:val="00351EE9"/>
    <w:rsid w:val="00351F17"/>
    <w:rsid w:val="0035220E"/>
    <w:rsid w:val="0035235D"/>
    <w:rsid w:val="00352392"/>
    <w:rsid w:val="0035263B"/>
    <w:rsid w:val="0035263E"/>
    <w:rsid w:val="0035291B"/>
    <w:rsid w:val="0035294B"/>
    <w:rsid w:val="00352ADD"/>
    <w:rsid w:val="00352B44"/>
    <w:rsid w:val="00352B6A"/>
    <w:rsid w:val="00352B7F"/>
    <w:rsid w:val="00352DE3"/>
    <w:rsid w:val="00353009"/>
    <w:rsid w:val="00353043"/>
    <w:rsid w:val="00353148"/>
    <w:rsid w:val="0035317F"/>
    <w:rsid w:val="003533F9"/>
    <w:rsid w:val="00353538"/>
    <w:rsid w:val="003536B8"/>
    <w:rsid w:val="003537F5"/>
    <w:rsid w:val="00353883"/>
    <w:rsid w:val="00353932"/>
    <w:rsid w:val="003539F0"/>
    <w:rsid w:val="00353A0C"/>
    <w:rsid w:val="00353C9E"/>
    <w:rsid w:val="00353D14"/>
    <w:rsid w:val="00353DCC"/>
    <w:rsid w:val="00353F92"/>
    <w:rsid w:val="00353FCF"/>
    <w:rsid w:val="003540DD"/>
    <w:rsid w:val="0035419B"/>
    <w:rsid w:val="0035447B"/>
    <w:rsid w:val="00354509"/>
    <w:rsid w:val="00354657"/>
    <w:rsid w:val="00354682"/>
    <w:rsid w:val="003546EF"/>
    <w:rsid w:val="003547AB"/>
    <w:rsid w:val="003548EA"/>
    <w:rsid w:val="0035490C"/>
    <w:rsid w:val="00354965"/>
    <w:rsid w:val="00354A88"/>
    <w:rsid w:val="00354AD1"/>
    <w:rsid w:val="00354AD8"/>
    <w:rsid w:val="00354B69"/>
    <w:rsid w:val="00354BEC"/>
    <w:rsid w:val="00354C39"/>
    <w:rsid w:val="00354C7B"/>
    <w:rsid w:val="00354C81"/>
    <w:rsid w:val="00354CF3"/>
    <w:rsid w:val="00354E22"/>
    <w:rsid w:val="00354F74"/>
    <w:rsid w:val="0035501F"/>
    <w:rsid w:val="00355076"/>
    <w:rsid w:val="0035513D"/>
    <w:rsid w:val="003553BB"/>
    <w:rsid w:val="00355623"/>
    <w:rsid w:val="003556F6"/>
    <w:rsid w:val="00355888"/>
    <w:rsid w:val="003558B9"/>
    <w:rsid w:val="00355933"/>
    <w:rsid w:val="00355C0E"/>
    <w:rsid w:val="00355C70"/>
    <w:rsid w:val="00356025"/>
    <w:rsid w:val="0035613F"/>
    <w:rsid w:val="00356264"/>
    <w:rsid w:val="0035633F"/>
    <w:rsid w:val="003563FE"/>
    <w:rsid w:val="0035643A"/>
    <w:rsid w:val="00356647"/>
    <w:rsid w:val="003566E8"/>
    <w:rsid w:val="00356730"/>
    <w:rsid w:val="003567D5"/>
    <w:rsid w:val="0035699E"/>
    <w:rsid w:val="00356A36"/>
    <w:rsid w:val="00356AA0"/>
    <w:rsid w:val="00356B47"/>
    <w:rsid w:val="00356BA8"/>
    <w:rsid w:val="00356CD9"/>
    <w:rsid w:val="00356EC2"/>
    <w:rsid w:val="00356EEB"/>
    <w:rsid w:val="00356F87"/>
    <w:rsid w:val="00356F9E"/>
    <w:rsid w:val="0035713A"/>
    <w:rsid w:val="00357207"/>
    <w:rsid w:val="00357210"/>
    <w:rsid w:val="0035723A"/>
    <w:rsid w:val="003575F9"/>
    <w:rsid w:val="003576C4"/>
    <w:rsid w:val="00357781"/>
    <w:rsid w:val="003577B6"/>
    <w:rsid w:val="003578B6"/>
    <w:rsid w:val="00357A55"/>
    <w:rsid w:val="00357A73"/>
    <w:rsid w:val="00357A95"/>
    <w:rsid w:val="00357ABD"/>
    <w:rsid w:val="00357AEE"/>
    <w:rsid w:val="00357B59"/>
    <w:rsid w:val="00357B8F"/>
    <w:rsid w:val="00357C81"/>
    <w:rsid w:val="00357D58"/>
    <w:rsid w:val="00357D7E"/>
    <w:rsid w:val="00360051"/>
    <w:rsid w:val="00360179"/>
    <w:rsid w:val="0036018E"/>
    <w:rsid w:val="0036026A"/>
    <w:rsid w:val="0036037B"/>
    <w:rsid w:val="003606C2"/>
    <w:rsid w:val="0036076B"/>
    <w:rsid w:val="003607B0"/>
    <w:rsid w:val="00360828"/>
    <w:rsid w:val="00360963"/>
    <w:rsid w:val="003609F7"/>
    <w:rsid w:val="00360A1E"/>
    <w:rsid w:val="00360AAB"/>
    <w:rsid w:val="003610C0"/>
    <w:rsid w:val="00361149"/>
    <w:rsid w:val="0036123B"/>
    <w:rsid w:val="003612BF"/>
    <w:rsid w:val="00361305"/>
    <w:rsid w:val="00361418"/>
    <w:rsid w:val="003615C3"/>
    <w:rsid w:val="0036176D"/>
    <w:rsid w:val="00361967"/>
    <w:rsid w:val="003619A7"/>
    <w:rsid w:val="003619DC"/>
    <w:rsid w:val="003619F1"/>
    <w:rsid w:val="003619F7"/>
    <w:rsid w:val="00361A37"/>
    <w:rsid w:val="00361AC7"/>
    <w:rsid w:val="00361B96"/>
    <w:rsid w:val="00361BC9"/>
    <w:rsid w:val="00361C4B"/>
    <w:rsid w:val="00361D9D"/>
    <w:rsid w:val="00361E0D"/>
    <w:rsid w:val="00361E84"/>
    <w:rsid w:val="00361F5F"/>
    <w:rsid w:val="00361FC3"/>
    <w:rsid w:val="0036200F"/>
    <w:rsid w:val="0036214A"/>
    <w:rsid w:val="003621B3"/>
    <w:rsid w:val="003622A8"/>
    <w:rsid w:val="003624A9"/>
    <w:rsid w:val="003624F6"/>
    <w:rsid w:val="0036251D"/>
    <w:rsid w:val="003625C4"/>
    <w:rsid w:val="003625E2"/>
    <w:rsid w:val="00362863"/>
    <w:rsid w:val="00362868"/>
    <w:rsid w:val="0036292C"/>
    <w:rsid w:val="0036294C"/>
    <w:rsid w:val="00362B2A"/>
    <w:rsid w:val="00362BFA"/>
    <w:rsid w:val="00362CB1"/>
    <w:rsid w:val="00362CFE"/>
    <w:rsid w:val="00362EC3"/>
    <w:rsid w:val="00362F31"/>
    <w:rsid w:val="00362FB1"/>
    <w:rsid w:val="0036310B"/>
    <w:rsid w:val="003631BE"/>
    <w:rsid w:val="003631D2"/>
    <w:rsid w:val="003632D4"/>
    <w:rsid w:val="003633FC"/>
    <w:rsid w:val="00363401"/>
    <w:rsid w:val="00363502"/>
    <w:rsid w:val="00363576"/>
    <w:rsid w:val="00363705"/>
    <w:rsid w:val="00363706"/>
    <w:rsid w:val="00363A7D"/>
    <w:rsid w:val="00363B05"/>
    <w:rsid w:val="00363E00"/>
    <w:rsid w:val="00363E24"/>
    <w:rsid w:val="00363E53"/>
    <w:rsid w:val="00363F07"/>
    <w:rsid w:val="00363F7F"/>
    <w:rsid w:val="00363FA5"/>
    <w:rsid w:val="00363FFF"/>
    <w:rsid w:val="0036406D"/>
    <w:rsid w:val="00364092"/>
    <w:rsid w:val="003640C0"/>
    <w:rsid w:val="00364140"/>
    <w:rsid w:val="00364155"/>
    <w:rsid w:val="003645AB"/>
    <w:rsid w:val="003645D7"/>
    <w:rsid w:val="0036464F"/>
    <w:rsid w:val="00364691"/>
    <w:rsid w:val="00364855"/>
    <w:rsid w:val="00364868"/>
    <w:rsid w:val="00364BA1"/>
    <w:rsid w:val="00364C3F"/>
    <w:rsid w:val="00364C8D"/>
    <w:rsid w:val="00364E10"/>
    <w:rsid w:val="00365071"/>
    <w:rsid w:val="00365122"/>
    <w:rsid w:val="00365160"/>
    <w:rsid w:val="00365243"/>
    <w:rsid w:val="0036525E"/>
    <w:rsid w:val="00365271"/>
    <w:rsid w:val="003654A0"/>
    <w:rsid w:val="00365503"/>
    <w:rsid w:val="0036560B"/>
    <w:rsid w:val="003656A6"/>
    <w:rsid w:val="003657C6"/>
    <w:rsid w:val="00365800"/>
    <w:rsid w:val="00365832"/>
    <w:rsid w:val="003658E6"/>
    <w:rsid w:val="00365BC5"/>
    <w:rsid w:val="00365BEB"/>
    <w:rsid w:val="00365ED8"/>
    <w:rsid w:val="00365F23"/>
    <w:rsid w:val="00365FD2"/>
    <w:rsid w:val="00365FD4"/>
    <w:rsid w:val="0036629E"/>
    <w:rsid w:val="00366372"/>
    <w:rsid w:val="0036637D"/>
    <w:rsid w:val="003664CD"/>
    <w:rsid w:val="003664E4"/>
    <w:rsid w:val="00366532"/>
    <w:rsid w:val="003666A3"/>
    <w:rsid w:val="003666EF"/>
    <w:rsid w:val="00366744"/>
    <w:rsid w:val="003668BF"/>
    <w:rsid w:val="00366921"/>
    <w:rsid w:val="00366C38"/>
    <w:rsid w:val="00366C89"/>
    <w:rsid w:val="00366CB1"/>
    <w:rsid w:val="00366CDC"/>
    <w:rsid w:val="00366F06"/>
    <w:rsid w:val="00366FAA"/>
    <w:rsid w:val="00367191"/>
    <w:rsid w:val="003671C2"/>
    <w:rsid w:val="0036728C"/>
    <w:rsid w:val="003673C4"/>
    <w:rsid w:val="003675B0"/>
    <w:rsid w:val="003676B2"/>
    <w:rsid w:val="0036781D"/>
    <w:rsid w:val="00367998"/>
    <w:rsid w:val="00367D87"/>
    <w:rsid w:val="00367FDA"/>
    <w:rsid w:val="00370188"/>
    <w:rsid w:val="003703DB"/>
    <w:rsid w:val="00370452"/>
    <w:rsid w:val="00370559"/>
    <w:rsid w:val="00370846"/>
    <w:rsid w:val="0037084B"/>
    <w:rsid w:val="003708FD"/>
    <w:rsid w:val="00370937"/>
    <w:rsid w:val="00370AEE"/>
    <w:rsid w:val="00370B53"/>
    <w:rsid w:val="00370B5D"/>
    <w:rsid w:val="00370B82"/>
    <w:rsid w:val="00370D0F"/>
    <w:rsid w:val="00370D48"/>
    <w:rsid w:val="00370D4B"/>
    <w:rsid w:val="00370D6F"/>
    <w:rsid w:val="00370DF7"/>
    <w:rsid w:val="00370FE9"/>
    <w:rsid w:val="00371486"/>
    <w:rsid w:val="00371701"/>
    <w:rsid w:val="003718E5"/>
    <w:rsid w:val="0037195C"/>
    <w:rsid w:val="00371DB8"/>
    <w:rsid w:val="00371E5B"/>
    <w:rsid w:val="00371FCB"/>
    <w:rsid w:val="0037203B"/>
    <w:rsid w:val="0037217C"/>
    <w:rsid w:val="003722D4"/>
    <w:rsid w:val="0037244E"/>
    <w:rsid w:val="00372603"/>
    <w:rsid w:val="0037261D"/>
    <w:rsid w:val="00372963"/>
    <w:rsid w:val="00372E0C"/>
    <w:rsid w:val="00372F63"/>
    <w:rsid w:val="00372FA6"/>
    <w:rsid w:val="00372FF1"/>
    <w:rsid w:val="00373008"/>
    <w:rsid w:val="0037323C"/>
    <w:rsid w:val="00373324"/>
    <w:rsid w:val="0037360F"/>
    <w:rsid w:val="003736AF"/>
    <w:rsid w:val="003736FC"/>
    <w:rsid w:val="003737CF"/>
    <w:rsid w:val="00373AE8"/>
    <w:rsid w:val="00373DC5"/>
    <w:rsid w:val="00374041"/>
    <w:rsid w:val="003740BA"/>
    <w:rsid w:val="003741A1"/>
    <w:rsid w:val="00374210"/>
    <w:rsid w:val="00374219"/>
    <w:rsid w:val="003742B9"/>
    <w:rsid w:val="003742E6"/>
    <w:rsid w:val="00374399"/>
    <w:rsid w:val="003743F8"/>
    <w:rsid w:val="00374465"/>
    <w:rsid w:val="003744BA"/>
    <w:rsid w:val="0037463F"/>
    <w:rsid w:val="00374683"/>
    <w:rsid w:val="00374691"/>
    <w:rsid w:val="003746A3"/>
    <w:rsid w:val="003746C0"/>
    <w:rsid w:val="00374704"/>
    <w:rsid w:val="003748B8"/>
    <w:rsid w:val="00374941"/>
    <w:rsid w:val="00374A5E"/>
    <w:rsid w:val="00374AA3"/>
    <w:rsid w:val="00374B5C"/>
    <w:rsid w:val="00374EF0"/>
    <w:rsid w:val="00374F2C"/>
    <w:rsid w:val="00374F51"/>
    <w:rsid w:val="003750C3"/>
    <w:rsid w:val="0037513D"/>
    <w:rsid w:val="0037533B"/>
    <w:rsid w:val="00375413"/>
    <w:rsid w:val="00375533"/>
    <w:rsid w:val="0037584D"/>
    <w:rsid w:val="003758D4"/>
    <w:rsid w:val="0037590F"/>
    <w:rsid w:val="0037591F"/>
    <w:rsid w:val="00375957"/>
    <w:rsid w:val="00375A6E"/>
    <w:rsid w:val="00375B0A"/>
    <w:rsid w:val="00375C04"/>
    <w:rsid w:val="00375D1D"/>
    <w:rsid w:val="00375D22"/>
    <w:rsid w:val="00375E23"/>
    <w:rsid w:val="00375ECC"/>
    <w:rsid w:val="00376030"/>
    <w:rsid w:val="00376032"/>
    <w:rsid w:val="0037619D"/>
    <w:rsid w:val="003761E1"/>
    <w:rsid w:val="00376226"/>
    <w:rsid w:val="0037627A"/>
    <w:rsid w:val="003762FD"/>
    <w:rsid w:val="00376347"/>
    <w:rsid w:val="0037659F"/>
    <w:rsid w:val="003766F9"/>
    <w:rsid w:val="00376794"/>
    <w:rsid w:val="003767E2"/>
    <w:rsid w:val="0037686A"/>
    <w:rsid w:val="00376934"/>
    <w:rsid w:val="003769FC"/>
    <w:rsid w:val="00376C2D"/>
    <w:rsid w:val="00376D5B"/>
    <w:rsid w:val="00376DBC"/>
    <w:rsid w:val="00376E28"/>
    <w:rsid w:val="00377102"/>
    <w:rsid w:val="0037727C"/>
    <w:rsid w:val="00377557"/>
    <w:rsid w:val="00377818"/>
    <w:rsid w:val="0037785D"/>
    <w:rsid w:val="00377860"/>
    <w:rsid w:val="00377880"/>
    <w:rsid w:val="003778E3"/>
    <w:rsid w:val="0037791C"/>
    <w:rsid w:val="00377962"/>
    <w:rsid w:val="00377A77"/>
    <w:rsid w:val="00377A94"/>
    <w:rsid w:val="00377B37"/>
    <w:rsid w:val="00377C2E"/>
    <w:rsid w:val="00377CEB"/>
    <w:rsid w:val="00377F80"/>
    <w:rsid w:val="00380075"/>
    <w:rsid w:val="00380112"/>
    <w:rsid w:val="003801C6"/>
    <w:rsid w:val="00380285"/>
    <w:rsid w:val="003802CD"/>
    <w:rsid w:val="003804B9"/>
    <w:rsid w:val="00380587"/>
    <w:rsid w:val="003808B9"/>
    <w:rsid w:val="00380A2C"/>
    <w:rsid w:val="00380D9D"/>
    <w:rsid w:val="00380EC7"/>
    <w:rsid w:val="00380EFB"/>
    <w:rsid w:val="00380F1B"/>
    <w:rsid w:val="00380FA0"/>
    <w:rsid w:val="0038115F"/>
    <w:rsid w:val="003811CB"/>
    <w:rsid w:val="00381202"/>
    <w:rsid w:val="0038126F"/>
    <w:rsid w:val="0038149E"/>
    <w:rsid w:val="00381530"/>
    <w:rsid w:val="00381534"/>
    <w:rsid w:val="003815DF"/>
    <w:rsid w:val="003816E7"/>
    <w:rsid w:val="00381751"/>
    <w:rsid w:val="0038177F"/>
    <w:rsid w:val="0038193A"/>
    <w:rsid w:val="003819DF"/>
    <w:rsid w:val="00381E71"/>
    <w:rsid w:val="00381EC6"/>
    <w:rsid w:val="00381F13"/>
    <w:rsid w:val="00381F76"/>
    <w:rsid w:val="003822DC"/>
    <w:rsid w:val="0038239A"/>
    <w:rsid w:val="00382430"/>
    <w:rsid w:val="00382576"/>
    <w:rsid w:val="003826DA"/>
    <w:rsid w:val="00382719"/>
    <w:rsid w:val="00382764"/>
    <w:rsid w:val="0038292A"/>
    <w:rsid w:val="003829BB"/>
    <w:rsid w:val="00382B18"/>
    <w:rsid w:val="00382B90"/>
    <w:rsid w:val="00382BED"/>
    <w:rsid w:val="00382C62"/>
    <w:rsid w:val="00382C9E"/>
    <w:rsid w:val="00382CD6"/>
    <w:rsid w:val="00382D0F"/>
    <w:rsid w:val="00382D28"/>
    <w:rsid w:val="00382EEB"/>
    <w:rsid w:val="00382FA6"/>
    <w:rsid w:val="0038301A"/>
    <w:rsid w:val="0038301F"/>
    <w:rsid w:val="003834C7"/>
    <w:rsid w:val="00383800"/>
    <w:rsid w:val="00383947"/>
    <w:rsid w:val="003839AE"/>
    <w:rsid w:val="003839B0"/>
    <w:rsid w:val="00383A30"/>
    <w:rsid w:val="00383BA5"/>
    <w:rsid w:val="00383C34"/>
    <w:rsid w:val="00383DC2"/>
    <w:rsid w:val="00383E3D"/>
    <w:rsid w:val="00383E5F"/>
    <w:rsid w:val="00383FAA"/>
    <w:rsid w:val="00383FDF"/>
    <w:rsid w:val="00383FF2"/>
    <w:rsid w:val="00384082"/>
    <w:rsid w:val="00384313"/>
    <w:rsid w:val="003843BD"/>
    <w:rsid w:val="0038453D"/>
    <w:rsid w:val="00384579"/>
    <w:rsid w:val="0038475B"/>
    <w:rsid w:val="0038493F"/>
    <w:rsid w:val="00384A0F"/>
    <w:rsid w:val="00384ABB"/>
    <w:rsid w:val="00384B85"/>
    <w:rsid w:val="00384D75"/>
    <w:rsid w:val="00384D8D"/>
    <w:rsid w:val="00384DA9"/>
    <w:rsid w:val="00384DD3"/>
    <w:rsid w:val="00384F35"/>
    <w:rsid w:val="0038500C"/>
    <w:rsid w:val="003853B3"/>
    <w:rsid w:val="003854B6"/>
    <w:rsid w:val="00385572"/>
    <w:rsid w:val="00385583"/>
    <w:rsid w:val="0038559B"/>
    <w:rsid w:val="003855F8"/>
    <w:rsid w:val="00385782"/>
    <w:rsid w:val="0038578D"/>
    <w:rsid w:val="003857A9"/>
    <w:rsid w:val="00385AAD"/>
    <w:rsid w:val="00385B04"/>
    <w:rsid w:val="00385BAA"/>
    <w:rsid w:val="00385BE1"/>
    <w:rsid w:val="00385FEC"/>
    <w:rsid w:val="00386108"/>
    <w:rsid w:val="0038641F"/>
    <w:rsid w:val="00386533"/>
    <w:rsid w:val="00386575"/>
    <w:rsid w:val="00386682"/>
    <w:rsid w:val="003866F7"/>
    <w:rsid w:val="00386918"/>
    <w:rsid w:val="00386947"/>
    <w:rsid w:val="00386983"/>
    <w:rsid w:val="0038698C"/>
    <w:rsid w:val="00386A2B"/>
    <w:rsid w:val="00386A37"/>
    <w:rsid w:val="00386A9F"/>
    <w:rsid w:val="00386BC2"/>
    <w:rsid w:val="00386CC2"/>
    <w:rsid w:val="00386DDA"/>
    <w:rsid w:val="00386F35"/>
    <w:rsid w:val="00387012"/>
    <w:rsid w:val="00387068"/>
    <w:rsid w:val="00387115"/>
    <w:rsid w:val="00387293"/>
    <w:rsid w:val="003872AA"/>
    <w:rsid w:val="003874C8"/>
    <w:rsid w:val="003874F2"/>
    <w:rsid w:val="00387530"/>
    <w:rsid w:val="003875B7"/>
    <w:rsid w:val="00387632"/>
    <w:rsid w:val="0038769F"/>
    <w:rsid w:val="003876AF"/>
    <w:rsid w:val="00387733"/>
    <w:rsid w:val="00387797"/>
    <w:rsid w:val="00387830"/>
    <w:rsid w:val="003879FA"/>
    <w:rsid w:val="00387A69"/>
    <w:rsid w:val="00387B29"/>
    <w:rsid w:val="00387C1A"/>
    <w:rsid w:val="00387CC8"/>
    <w:rsid w:val="00387DD5"/>
    <w:rsid w:val="00387EE0"/>
    <w:rsid w:val="00387F00"/>
    <w:rsid w:val="00387F62"/>
    <w:rsid w:val="00387FAD"/>
    <w:rsid w:val="00390017"/>
    <w:rsid w:val="00390143"/>
    <w:rsid w:val="0039018D"/>
    <w:rsid w:val="00390285"/>
    <w:rsid w:val="003902A2"/>
    <w:rsid w:val="00390307"/>
    <w:rsid w:val="00390310"/>
    <w:rsid w:val="003903AC"/>
    <w:rsid w:val="0039042A"/>
    <w:rsid w:val="003905F6"/>
    <w:rsid w:val="0039061A"/>
    <w:rsid w:val="00390851"/>
    <w:rsid w:val="00390ADA"/>
    <w:rsid w:val="00390C75"/>
    <w:rsid w:val="00390D4D"/>
    <w:rsid w:val="0039101C"/>
    <w:rsid w:val="00391262"/>
    <w:rsid w:val="0039131A"/>
    <w:rsid w:val="003916BB"/>
    <w:rsid w:val="003916D2"/>
    <w:rsid w:val="003917E5"/>
    <w:rsid w:val="00391881"/>
    <w:rsid w:val="0039193E"/>
    <w:rsid w:val="00391AFD"/>
    <w:rsid w:val="00391BE7"/>
    <w:rsid w:val="00391CC4"/>
    <w:rsid w:val="00391D10"/>
    <w:rsid w:val="00391F8F"/>
    <w:rsid w:val="00391FA2"/>
    <w:rsid w:val="0039217D"/>
    <w:rsid w:val="003921B6"/>
    <w:rsid w:val="00392253"/>
    <w:rsid w:val="00392485"/>
    <w:rsid w:val="003924D9"/>
    <w:rsid w:val="003924FA"/>
    <w:rsid w:val="0039255D"/>
    <w:rsid w:val="003925DB"/>
    <w:rsid w:val="00392701"/>
    <w:rsid w:val="0039277A"/>
    <w:rsid w:val="00392835"/>
    <w:rsid w:val="00392A09"/>
    <w:rsid w:val="00392AE3"/>
    <w:rsid w:val="00392C57"/>
    <w:rsid w:val="00392C5C"/>
    <w:rsid w:val="00392CC2"/>
    <w:rsid w:val="00392E3E"/>
    <w:rsid w:val="00392F39"/>
    <w:rsid w:val="00392FA0"/>
    <w:rsid w:val="003930B9"/>
    <w:rsid w:val="003930F0"/>
    <w:rsid w:val="003930F5"/>
    <w:rsid w:val="00393119"/>
    <w:rsid w:val="00393401"/>
    <w:rsid w:val="00393487"/>
    <w:rsid w:val="00393507"/>
    <w:rsid w:val="003935B0"/>
    <w:rsid w:val="00393614"/>
    <w:rsid w:val="003936A1"/>
    <w:rsid w:val="003936AC"/>
    <w:rsid w:val="003937D1"/>
    <w:rsid w:val="00393866"/>
    <w:rsid w:val="00393BC6"/>
    <w:rsid w:val="00393D0E"/>
    <w:rsid w:val="00393D1B"/>
    <w:rsid w:val="00393DAE"/>
    <w:rsid w:val="00393DB9"/>
    <w:rsid w:val="00393E0F"/>
    <w:rsid w:val="00393E76"/>
    <w:rsid w:val="00393EFB"/>
    <w:rsid w:val="00394077"/>
    <w:rsid w:val="003940CE"/>
    <w:rsid w:val="003945B2"/>
    <w:rsid w:val="00394729"/>
    <w:rsid w:val="00394758"/>
    <w:rsid w:val="003947EB"/>
    <w:rsid w:val="003949D4"/>
    <w:rsid w:val="00394D41"/>
    <w:rsid w:val="00394D64"/>
    <w:rsid w:val="00394DC5"/>
    <w:rsid w:val="00394DDD"/>
    <w:rsid w:val="00394DFD"/>
    <w:rsid w:val="00394EC1"/>
    <w:rsid w:val="00394F55"/>
    <w:rsid w:val="0039505B"/>
    <w:rsid w:val="00395117"/>
    <w:rsid w:val="0039529A"/>
    <w:rsid w:val="00395381"/>
    <w:rsid w:val="0039545D"/>
    <w:rsid w:val="0039548A"/>
    <w:rsid w:val="003954BA"/>
    <w:rsid w:val="00395539"/>
    <w:rsid w:val="00395558"/>
    <w:rsid w:val="0039566D"/>
    <w:rsid w:val="00395734"/>
    <w:rsid w:val="0039577A"/>
    <w:rsid w:val="00395810"/>
    <w:rsid w:val="003958B7"/>
    <w:rsid w:val="0039598D"/>
    <w:rsid w:val="00395C7B"/>
    <w:rsid w:val="00395DB2"/>
    <w:rsid w:val="0039603D"/>
    <w:rsid w:val="003960E3"/>
    <w:rsid w:val="0039631B"/>
    <w:rsid w:val="00396433"/>
    <w:rsid w:val="003964B5"/>
    <w:rsid w:val="003966B4"/>
    <w:rsid w:val="0039671D"/>
    <w:rsid w:val="00396746"/>
    <w:rsid w:val="00396876"/>
    <w:rsid w:val="00396A47"/>
    <w:rsid w:val="00396B20"/>
    <w:rsid w:val="00396BFE"/>
    <w:rsid w:val="00396D4D"/>
    <w:rsid w:val="003971DF"/>
    <w:rsid w:val="00397264"/>
    <w:rsid w:val="003972C9"/>
    <w:rsid w:val="003972FA"/>
    <w:rsid w:val="0039755F"/>
    <w:rsid w:val="00397717"/>
    <w:rsid w:val="003979B5"/>
    <w:rsid w:val="00397A0A"/>
    <w:rsid w:val="00397E57"/>
    <w:rsid w:val="003A0117"/>
    <w:rsid w:val="003A0127"/>
    <w:rsid w:val="003A0197"/>
    <w:rsid w:val="003A01B7"/>
    <w:rsid w:val="003A033B"/>
    <w:rsid w:val="003A03F6"/>
    <w:rsid w:val="003A040D"/>
    <w:rsid w:val="003A040F"/>
    <w:rsid w:val="003A0496"/>
    <w:rsid w:val="003A0509"/>
    <w:rsid w:val="003A0594"/>
    <w:rsid w:val="003A05FC"/>
    <w:rsid w:val="003A0794"/>
    <w:rsid w:val="003A0B35"/>
    <w:rsid w:val="003A0BC8"/>
    <w:rsid w:val="003A0C29"/>
    <w:rsid w:val="003A0C45"/>
    <w:rsid w:val="003A0CB7"/>
    <w:rsid w:val="003A0CDE"/>
    <w:rsid w:val="003A0D3A"/>
    <w:rsid w:val="003A0EBE"/>
    <w:rsid w:val="003A0F80"/>
    <w:rsid w:val="003A0FBD"/>
    <w:rsid w:val="003A0FD6"/>
    <w:rsid w:val="003A11E2"/>
    <w:rsid w:val="003A120A"/>
    <w:rsid w:val="003A143B"/>
    <w:rsid w:val="003A14EA"/>
    <w:rsid w:val="003A156A"/>
    <w:rsid w:val="003A1577"/>
    <w:rsid w:val="003A1778"/>
    <w:rsid w:val="003A17B1"/>
    <w:rsid w:val="003A1833"/>
    <w:rsid w:val="003A1868"/>
    <w:rsid w:val="003A1C30"/>
    <w:rsid w:val="003A1C5A"/>
    <w:rsid w:val="003A1DD5"/>
    <w:rsid w:val="003A1F01"/>
    <w:rsid w:val="003A2071"/>
    <w:rsid w:val="003A216F"/>
    <w:rsid w:val="003A22B7"/>
    <w:rsid w:val="003A235B"/>
    <w:rsid w:val="003A23FD"/>
    <w:rsid w:val="003A2443"/>
    <w:rsid w:val="003A24E6"/>
    <w:rsid w:val="003A2642"/>
    <w:rsid w:val="003A2744"/>
    <w:rsid w:val="003A275C"/>
    <w:rsid w:val="003A2812"/>
    <w:rsid w:val="003A28A3"/>
    <w:rsid w:val="003A28E5"/>
    <w:rsid w:val="003A2CB1"/>
    <w:rsid w:val="003A3094"/>
    <w:rsid w:val="003A30BF"/>
    <w:rsid w:val="003A31FD"/>
    <w:rsid w:val="003A3448"/>
    <w:rsid w:val="003A34B5"/>
    <w:rsid w:val="003A3513"/>
    <w:rsid w:val="003A36D8"/>
    <w:rsid w:val="003A3797"/>
    <w:rsid w:val="003A385B"/>
    <w:rsid w:val="003A38D5"/>
    <w:rsid w:val="003A3C2B"/>
    <w:rsid w:val="003A3C6E"/>
    <w:rsid w:val="003A3DC5"/>
    <w:rsid w:val="003A3F3F"/>
    <w:rsid w:val="003A4239"/>
    <w:rsid w:val="003A432F"/>
    <w:rsid w:val="003A462A"/>
    <w:rsid w:val="003A4695"/>
    <w:rsid w:val="003A4962"/>
    <w:rsid w:val="003A4969"/>
    <w:rsid w:val="003A4995"/>
    <w:rsid w:val="003A4A82"/>
    <w:rsid w:val="003A4C87"/>
    <w:rsid w:val="003A4E11"/>
    <w:rsid w:val="003A4E1F"/>
    <w:rsid w:val="003A4EB1"/>
    <w:rsid w:val="003A4F00"/>
    <w:rsid w:val="003A4F0A"/>
    <w:rsid w:val="003A5112"/>
    <w:rsid w:val="003A5169"/>
    <w:rsid w:val="003A5429"/>
    <w:rsid w:val="003A57B0"/>
    <w:rsid w:val="003A58AC"/>
    <w:rsid w:val="003A5CB7"/>
    <w:rsid w:val="003A5CC1"/>
    <w:rsid w:val="003A60D0"/>
    <w:rsid w:val="003A6100"/>
    <w:rsid w:val="003A617E"/>
    <w:rsid w:val="003A62BB"/>
    <w:rsid w:val="003A62BC"/>
    <w:rsid w:val="003A6316"/>
    <w:rsid w:val="003A634B"/>
    <w:rsid w:val="003A664A"/>
    <w:rsid w:val="003A67EC"/>
    <w:rsid w:val="003A68F0"/>
    <w:rsid w:val="003A6AE3"/>
    <w:rsid w:val="003A6C0A"/>
    <w:rsid w:val="003A6D50"/>
    <w:rsid w:val="003A6F7B"/>
    <w:rsid w:val="003A6FC5"/>
    <w:rsid w:val="003A7049"/>
    <w:rsid w:val="003A7088"/>
    <w:rsid w:val="003A7482"/>
    <w:rsid w:val="003A74DF"/>
    <w:rsid w:val="003A7801"/>
    <w:rsid w:val="003A7827"/>
    <w:rsid w:val="003A7975"/>
    <w:rsid w:val="003A7B04"/>
    <w:rsid w:val="003A7B49"/>
    <w:rsid w:val="003A7B51"/>
    <w:rsid w:val="003A7C6A"/>
    <w:rsid w:val="003A7DCF"/>
    <w:rsid w:val="003A7E54"/>
    <w:rsid w:val="003B0395"/>
    <w:rsid w:val="003B0397"/>
    <w:rsid w:val="003B03E4"/>
    <w:rsid w:val="003B05DB"/>
    <w:rsid w:val="003B0638"/>
    <w:rsid w:val="003B0692"/>
    <w:rsid w:val="003B078F"/>
    <w:rsid w:val="003B0AAB"/>
    <w:rsid w:val="003B0B95"/>
    <w:rsid w:val="003B0BF2"/>
    <w:rsid w:val="003B0DA6"/>
    <w:rsid w:val="003B0DF9"/>
    <w:rsid w:val="003B0E85"/>
    <w:rsid w:val="003B0EAE"/>
    <w:rsid w:val="003B0FBD"/>
    <w:rsid w:val="003B105A"/>
    <w:rsid w:val="003B12B3"/>
    <w:rsid w:val="003B1514"/>
    <w:rsid w:val="003B1597"/>
    <w:rsid w:val="003B1623"/>
    <w:rsid w:val="003B1687"/>
    <w:rsid w:val="003B16B5"/>
    <w:rsid w:val="003B18A0"/>
    <w:rsid w:val="003B1C8E"/>
    <w:rsid w:val="003B208A"/>
    <w:rsid w:val="003B21F8"/>
    <w:rsid w:val="003B2259"/>
    <w:rsid w:val="003B22D0"/>
    <w:rsid w:val="003B2326"/>
    <w:rsid w:val="003B237E"/>
    <w:rsid w:val="003B24B2"/>
    <w:rsid w:val="003B24F5"/>
    <w:rsid w:val="003B24F6"/>
    <w:rsid w:val="003B26F6"/>
    <w:rsid w:val="003B2754"/>
    <w:rsid w:val="003B284D"/>
    <w:rsid w:val="003B28BA"/>
    <w:rsid w:val="003B28E4"/>
    <w:rsid w:val="003B2944"/>
    <w:rsid w:val="003B29CB"/>
    <w:rsid w:val="003B2AD2"/>
    <w:rsid w:val="003B2E8D"/>
    <w:rsid w:val="003B2FB7"/>
    <w:rsid w:val="003B3070"/>
    <w:rsid w:val="003B30C9"/>
    <w:rsid w:val="003B320D"/>
    <w:rsid w:val="003B3305"/>
    <w:rsid w:val="003B3543"/>
    <w:rsid w:val="003B35CA"/>
    <w:rsid w:val="003B3777"/>
    <w:rsid w:val="003B3886"/>
    <w:rsid w:val="003B389C"/>
    <w:rsid w:val="003B3AA7"/>
    <w:rsid w:val="003B3AE9"/>
    <w:rsid w:val="003B3D9D"/>
    <w:rsid w:val="003B3DCD"/>
    <w:rsid w:val="003B3E37"/>
    <w:rsid w:val="003B3E9A"/>
    <w:rsid w:val="003B3EAE"/>
    <w:rsid w:val="003B3F6B"/>
    <w:rsid w:val="003B3FF4"/>
    <w:rsid w:val="003B4096"/>
    <w:rsid w:val="003B4184"/>
    <w:rsid w:val="003B4361"/>
    <w:rsid w:val="003B43F4"/>
    <w:rsid w:val="003B459C"/>
    <w:rsid w:val="003B45AB"/>
    <w:rsid w:val="003B45B2"/>
    <w:rsid w:val="003B48D1"/>
    <w:rsid w:val="003B4C36"/>
    <w:rsid w:val="003B4D01"/>
    <w:rsid w:val="003B4D73"/>
    <w:rsid w:val="003B4E83"/>
    <w:rsid w:val="003B4EB4"/>
    <w:rsid w:val="003B504F"/>
    <w:rsid w:val="003B519C"/>
    <w:rsid w:val="003B53BC"/>
    <w:rsid w:val="003B5436"/>
    <w:rsid w:val="003B54C6"/>
    <w:rsid w:val="003B5508"/>
    <w:rsid w:val="003B551D"/>
    <w:rsid w:val="003B5600"/>
    <w:rsid w:val="003B5621"/>
    <w:rsid w:val="003B568E"/>
    <w:rsid w:val="003B5721"/>
    <w:rsid w:val="003B583B"/>
    <w:rsid w:val="003B5929"/>
    <w:rsid w:val="003B592B"/>
    <w:rsid w:val="003B5993"/>
    <w:rsid w:val="003B5A12"/>
    <w:rsid w:val="003B5AD4"/>
    <w:rsid w:val="003B5BBC"/>
    <w:rsid w:val="003B5CD9"/>
    <w:rsid w:val="003B5EDE"/>
    <w:rsid w:val="003B5F3E"/>
    <w:rsid w:val="003B602A"/>
    <w:rsid w:val="003B602C"/>
    <w:rsid w:val="003B60B2"/>
    <w:rsid w:val="003B60C2"/>
    <w:rsid w:val="003B61FC"/>
    <w:rsid w:val="003B62A9"/>
    <w:rsid w:val="003B62D5"/>
    <w:rsid w:val="003B62DE"/>
    <w:rsid w:val="003B640A"/>
    <w:rsid w:val="003B648F"/>
    <w:rsid w:val="003B64E7"/>
    <w:rsid w:val="003B6626"/>
    <w:rsid w:val="003B67E1"/>
    <w:rsid w:val="003B69F1"/>
    <w:rsid w:val="003B6AE6"/>
    <w:rsid w:val="003B6B3A"/>
    <w:rsid w:val="003B6B91"/>
    <w:rsid w:val="003B6C0D"/>
    <w:rsid w:val="003B6C48"/>
    <w:rsid w:val="003B6E46"/>
    <w:rsid w:val="003B6E82"/>
    <w:rsid w:val="003B6E99"/>
    <w:rsid w:val="003B72E7"/>
    <w:rsid w:val="003B72F1"/>
    <w:rsid w:val="003B7301"/>
    <w:rsid w:val="003B7401"/>
    <w:rsid w:val="003B74D2"/>
    <w:rsid w:val="003B7651"/>
    <w:rsid w:val="003B7794"/>
    <w:rsid w:val="003B792E"/>
    <w:rsid w:val="003B79D1"/>
    <w:rsid w:val="003B79ED"/>
    <w:rsid w:val="003B7A61"/>
    <w:rsid w:val="003B7B08"/>
    <w:rsid w:val="003B7B1F"/>
    <w:rsid w:val="003B7B5B"/>
    <w:rsid w:val="003B7BB3"/>
    <w:rsid w:val="003B7CA0"/>
    <w:rsid w:val="003B7D08"/>
    <w:rsid w:val="003B7D57"/>
    <w:rsid w:val="003B7EF5"/>
    <w:rsid w:val="003C0186"/>
    <w:rsid w:val="003C028D"/>
    <w:rsid w:val="003C034A"/>
    <w:rsid w:val="003C0689"/>
    <w:rsid w:val="003C085D"/>
    <w:rsid w:val="003C08DD"/>
    <w:rsid w:val="003C0952"/>
    <w:rsid w:val="003C0BF9"/>
    <w:rsid w:val="003C0D82"/>
    <w:rsid w:val="003C10D1"/>
    <w:rsid w:val="003C1332"/>
    <w:rsid w:val="003C1536"/>
    <w:rsid w:val="003C15E5"/>
    <w:rsid w:val="003C17A4"/>
    <w:rsid w:val="003C17C7"/>
    <w:rsid w:val="003C1A22"/>
    <w:rsid w:val="003C1ABE"/>
    <w:rsid w:val="003C1B01"/>
    <w:rsid w:val="003C1DB3"/>
    <w:rsid w:val="003C207D"/>
    <w:rsid w:val="003C2348"/>
    <w:rsid w:val="003C23DA"/>
    <w:rsid w:val="003C2404"/>
    <w:rsid w:val="003C25B6"/>
    <w:rsid w:val="003C283D"/>
    <w:rsid w:val="003C286D"/>
    <w:rsid w:val="003C2AAE"/>
    <w:rsid w:val="003C2B86"/>
    <w:rsid w:val="003C2CA1"/>
    <w:rsid w:val="003C2CB6"/>
    <w:rsid w:val="003C2D46"/>
    <w:rsid w:val="003C2DA9"/>
    <w:rsid w:val="003C312F"/>
    <w:rsid w:val="003C330E"/>
    <w:rsid w:val="003C3383"/>
    <w:rsid w:val="003C34FF"/>
    <w:rsid w:val="003C3564"/>
    <w:rsid w:val="003C35BB"/>
    <w:rsid w:val="003C35C3"/>
    <w:rsid w:val="003C3725"/>
    <w:rsid w:val="003C38DA"/>
    <w:rsid w:val="003C3A42"/>
    <w:rsid w:val="003C3B44"/>
    <w:rsid w:val="003C3BA2"/>
    <w:rsid w:val="003C3BA7"/>
    <w:rsid w:val="003C3C1D"/>
    <w:rsid w:val="003C3C66"/>
    <w:rsid w:val="003C3C75"/>
    <w:rsid w:val="003C3CE0"/>
    <w:rsid w:val="003C3D8D"/>
    <w:rsid w:val="003C415C"/>
    <w:rsid w:val="003C442E"/>
    <w:rsid w:val="003C4478"/>
    <w:rsid w:val="003C44B4"/>
    <w:rsid w:val="003C4868"/>
    <w:rsid w:val="003C48CD"/>
    <w:rsid w:val="003C4BCC"/>
    <w:rsid w:val="003C4D6E"/>
    <w:rsid w:val="003C4F42"/>
    <w:rsid w:val="003C5076"/>
    <w:rsid w:val="003C5199"/>
    <w:rsid w:val="003C5306"/>
    <w:rsid w:val="003C5308"/>
    <w:rsid w:val="003C5309"/>
    <w:rsid w:val="003C54FB"/>
    <w:rsid w:val="003C55BE"/>
    <w:rsid w:val="003C55CE"/>
    <w:rsid w:val="003C55EF"/>
    <w:rsid w:val="003C5621"/>
    <w:rsid w:val="003C56C4"/>
    <w:rsid w:val="003C5827"/>
    <w:rsid w:val="003C5B13"/>
    <w:rsid w:val="003C5D0C"/>
    <w:rsid w:val="003C5DEC"/>
    <w:rsid w:val="003C5EDE"/>
    <w:rsid w:val="003C60EE"/>
    <w:rsid w:val="003C618D"/>
    <w:rsid w:val="003C6362"/>
    <w:rsid w:val="003C65A5"/>
    <w:rsid w:val="003C66CD"/>
    <w:rsid w:val="003C6B1F"/>
    <w:rsid w:val="003C6B7A"/>
    <w:rsid w:val="003C6C21"/>
    <w:rsid w:val="003C6C67"/>
    <w:rsid w:val="003C6CFD"/>
    <w:rsid w:val="003C6D3E"/>
    <w:rsid w:val="003C6F49"/>
    <w:rsid w:val="003C6F74"/>
    <w:rsid w:val="003C70DB"/>
    <w:rsid w:val="003C737D"/>
    <w:rsid w:val="003C75E1"/>
    <w:rsid w:val="003C7608"/>
    <w:rsid w:val="003C78B7"/>
    <w:rsid w:val="003C78C5"/>
    <w:rsid w:val="003C7AC6"/>
    <w:rsid w:val="003C7BD1"/>
    <w:rsid w:val="003C7EDD"/>
    <w:rsid w:val="003C7F6D"/>
    <w:rsid w:val="003D0044"/>
    <w:rsid w:val="003D011D"/>
    <w:rsid w:val="003D01B4"/>
    <w:rsid w:val="003D0471"/>
    <w:rsid w:val="003D04A7"/>
    <w:rsid w:val="003D05C8"/>
    <w:rsid w:val="003D064F"/>
    <w:rsid w:val="003D0665"/>
    <w:rsid w:val="003D0675"/>
    <w:rsid w:val="003D0688"/>
    <w:rsid w:val="003D06F6"/>
    <w:rsid w:val="003D09A9"/>
    <w:rsid w:val="003D09B6"/>
    <w:rsid w:val="003D0B31"/>
    <w:rsid w:val="003D0BE2"/>
    <w:rsid w:val="003D0D7F"/>
    <w:rsid w:val="003D0FC1"/>
    <w:rsid w:val="003D101D"/>
    <w:rsid w:val="003D10C0"/>
    <w:rsid w:val="003D10EA"/>
    <w:rsid w:val="003D1272"/>
    <w:rsid w:val="003D13DC"/>
    <w:rsid w:val="003D1417"/>
    <w:rsid w:val="003D1538"/>
    <w:rsid w:val="003D1669"/>
    <w:rsid w:val="003D1737"/>
    <w:rsid w:val="003D1897"/>
    <w:rsid w:val="003D18C0"/>
    <w:rsid w:val="003D19E6"/>
    <w:rsid w:val="003D1A03"/>
    <w:rsid w:val="003D1A5B"/>
    <w:rsid w:val="003D1A69"/>
    <w:rsid w:val="003D1B6C"/>
    <w:rsid w:val="003D1DCA"/>
    <w:rsid w:val="003D1E43"/>
    <w:rsid w:val="003D1E5B"/>
    <w:rsid w:val="003D1EAC"/>
    <w:rsid w:val="003D1EE8"/>
    <w:rsid w:val="003D1F2B"/>
    <w:rsid w:val="003D1F4F"/>
    <w:rsid w:val="003D1F55"/>
    <w:rsid w:val="003D227A"/>
    <w:rsid w:val="003D22B6"/>
    <w:rsid w:val="003D230F"/>
    <w:rsid w:val="003D2377"/>
    <w:rsid w:val="003D2480"/>
    <w:rsid w:val="003D2526"/>
    <w:rsid w:val="003D26CC"/>
    <w:rsid w:val="003D26E0"/>
    <w:rsid w:val="003D27C9"/>
    <w:rsid w:val="003D2ADC"/>
    <w:rsid w:val="003D2B9A"/>
    <w:rsid w:val="003D2BEB"/>
    <w:rsid w:val="003D2C2A"/>
    <w:rsid w:val="003D2C36"/>
    <w:rsid w:val="003D2DBA"/>
    <w:rsid w:val="003D2EF2"/>
    <w:rsid w:val="003D2F3F"/>
    <w:rsid w:val="003D31C9"/>
    <w:rsid w:val="003D31E6"/>
    <w:rsid w:val="003D3783"/>
    <w:rsid w:val="003D3B10"/>
    <w:rsid w:val="003D3C42"/>
    <w:rsid w:val="003D3F31"/>
    <w:rsid w:val="003D3FD6"/>
    <w:rsid w:val="003D404D"/>
    <w:rsid w:val="003D40B4"/>
    <w:rsid w:val="003D4101"/>
    <w:rsid w:val="003D4142"/>
    <w:rsid w:val="003D418B"/>
    <w:rsid w:val="003D4343"/>
    <w:rsid w:val="003D435A"/>
    <w:rsid w:val="003D438B"/>
    <w:rsid w:val="003D4410"/>
    <w:rsid w:val="003D4438"/>
    <w:rsid w:val="003D4552"/>
    <w:rsid w:val="003D47AE"/>
    <w:rsid w:val="003D49CA"/>
    <w:rsid w:val="003D4A78"/>
    <w:rsid w:val="003D4AEB"/>
    <w:rsid w:val="003D4BA9"/>
    <w:rsid w:val="003D4CC9"/>
    <w:rsid w:val="003D4D64"/>
    <w:rsid w:val="003D4DD7"/>
    <w:rsid w:val="003D5012"/>
    <w:rsid w:val="003D501B"/>
    <w:rsid w:val="003D5034"/>
    <w:rsid w:val="003D5348"/>
    <w:rsid w:val="003D53D2"/>
    <w:rsid w:val="003D574D"/>
    <w:rsid w:val="003D58D5"/>
    <w:rsid w:val="003D5916"/>
    <w:rsid w:val="003D59E4"/>
    <w:rsid w:val="003D5A53"/>
    <w:rsid w:val="003D5A6C"/>
    <w:rsid w:val="003D5B89"/>
    <w:rsid w:val="003D63F0"/>
    <w:rsid w:val="003D64FD"/>
    <w:rsid w:val="003D670E"/>
    <w:rsid w:val="003D6875"/>
    <w:rsid w:val="003D6A66"/>
    <w:rsid w:val="003D6A83"/>
    <w:rsid w:val="003D6B07"/>
    <w:rsid w:val="003D6C55"/>
    <w:rsid w:val="003D70FF"/>
    <w:rsid w:val="003D7187"/>
    <w:rsid w:val="003D72DC"/>
    <w:rsid w:val="003D73FB"/>
    <w:rsid w:val="003D75A1"/>
    <w:rsid w:val="003D75E2"/>
    <w:rsid w:val="003D7693"/>
    <w:rsid w:val="003D7747"/>
    <w:rsid w:val="003D78A2"/>
    <w:rsid w:val="003D7984"/>
    <w:rsid w:val="003D7AFD"/>
    <w:rsid w:val="003D7B7C"/>
    <w:rsid w:val="003D7B90"/>
    <w:rsid w:val="003D7CA7"/>
    <w:rsid w:val="003D7DC7"/>
    <w:rsid w:val="003E004E"/>
    <w:rsid w:val="003E0052"/>
    <w:rsid w:val="003E0131"/>
    <w:rsid w:val="003E0150"/>
    <w:rsid w:val="003E02EF"/>
    <w:rsid w:val="003E0398"/>
    <w:rsid w:val="003E044D"/>
    <w:rsid w:val="003E0476"/>
    <w:rsid w:val="003E056F"/>
    <w:rsid w:val="003E059E"/>
    <w:rsid w:val="003E05CA"/>
    <w:rsid w:val="003E0643"/>
    <w:rsid w:val="003E0746"/>
    <w:rsid w:val="003E08FA"/>
    <w:rsid w:val="003E0942"/>
    <w:rsid w:val="003E09C5"/>
    <w:rsid w:val="003E0B2A"/>
    <w:rsid w:val="003E0C0A"/>
    <w:rsid w:val="003E0E0D"/>
    <w:rsid w:val="003E0F33"/>
    <w:rsid w:val="003E1074"/>
    <w:rsid w:val="003E107E"/>
    <w:rsid w:val="003E1191"/>
    <w:rsid w:val="003E119D"/>
    <w:rsid w:val="003E1515"/>
    <w:rsid w:val="003E16A2"/>
    <w:rsid w:val="003E1723"/>
    <w:rsid w:val="003E1794"/>
    <w:rsid w:val="003E19A2"/>
    <w:rsid w:val="003E1A14"/>
    <w:rsid w:val="003E1A27"/>
    <w:rsid w:val="003E1AAA"/>
    <w:rsid w:val="003E1B0B"/>
    <w:rsid w:val="003E1D0A"/>
    <w:rsid w:val="003E1D74"/>
    <w:rsid w:val="003E1DD2"/>
    <w:rsid w:val="003E1EEE"/>
    <w:rsid w:val="003E1F2B"/>
    <w:rsid w:val="003E1F9E"/>
    <w:rsid w:val="003E202A"/>
    <w:rsid w:val="003E208B"/>
    <w:rsid w:val="003E22F7"/>
    <w:rsid w:val="003E23F3"/>
    <w:rsid w:val="003E267F"/>
    <w:rsid w:val="003E269B"/>
    <w:rsid w:val="003E2851"/>
    <w:rsid w:val="003E28FD"/>
    <w:rsid w:val="003E2A2E"/>
    <w:rsid w:val="003E2B70"/>
    <w:rsid w:val="003E2C35"/>
    <w:rsid w:val="003E2C3B"/>
    <w:rsid w:val="003E2C49"/>
    <w:rsid w:val="003E2C7D"/>
    <w:rsid w:val="003E2E98"/>
    <w:rsid w:val="003E316D"/>
    <w:rsid w:val="003E34A7"/>
    <w:rsid w:val="003E35A9"/>
    <w:rsid w:val="003E35CA"/>
    <w:rsid w:val="003E3720"/>
    <w:rsid w:val="003E37A3"/>
    <w:rsid w:val="003E3881"/>
    <w:rsid w:val="003E3A44"/>
    <w:rsid w:val="003E3A47"/>
    <w:rsid w:val="003E3AE6"/>
    <w:rsid w:val="003E3C6D"/>
    <w:rsid w:val="003E3CB7"/>
    <w:rsid w:val="003E3CD7"/>
    <w:rsid w:val="003E3D29"/>
    <w:rsid w:val="003E3EB4"/>
    <w:rsid w:val="003E3FC1"/>
    <w:rsid w:val="003E415D"/>
    <w:rsid w:val="003E42A9"/>
    <w:rsid w:val="003E4444"/>
    <w:rsid w:val="003E452D"/>
    <w:rsid w:val="003E4616"/>
    <w:rsid w:val="003E464B"/>
    <w:rsid w:val="003E465C"/>
    <w:rsid w:val="003E4665"/>
    <w:rsid w:val="003E471E"/>
    <w:rsid w:val="003E4E0C"/>
    <w:rsid w:val="003E4F7D"/>
    <w:rsid w:val="003E5166"/>
    <w:rsid w:val="003E516D"/>
    <w:rsid w:val="003E51C4"/>
    <w:rsid w:val="003E52EA"/>
    <w:rsid w:val="003E5389"/>
    <w:rsid w:val="003E5414"/>
    <w:rsid w:val="003E55E4"/>
    <w:rsid w:val="003E5753"/>
    <w:rsid w:val="003E5902"/>
    <w:rsid w:val="003E590A"/>
    <w:rsid w:val="003E592B"/>
    <w:rsid w:val="003E597E"/>
    <w:rsid w:val="003E5AA3"/>
    <w:rsid w:val="003E5BAF"/>
    <w:rsid w:val="003E5C25"/>
    <w:rsid w:val="003E5E08"/>
    <w:rsid w:val="003E5E31"/>
    <w:rsid w:val="003E5E6E"/>
    <w:rsid w:val="003E6007"/>
    <w:rsid w:val="003E6026"/>
    <w:rsid w:val="003E60B0"/>
    <w:rsid w:val="003E62D6"/>
    <w:rsid w:val="003E6491"/>
    <w:rsid w:val="003E6744"/>
    <w:rsid w:val="003E67DB"/>
    <w:rsid w:val="003E686F"/>
    <w:rsid w:val="003E68D0"/>
    <w:rsid w:val="003E6903"/>
    <w:rsid w:val="003E69D5"/>
    <w:rsid w:val="003E69D9"/>
    <w:rsid w:val="003E6B51"/>
    <w:rsid w:val="003E6BF4"/>
    <w:rsid w:val="003E6CD6"/>
    <w:rsid w:val="003E6D15"/>
    <w:rsid w:val="003E6D1E"/>
    <w:rsid w:val="003E6D69"/>
    <w:rsid w:val="003E6D8A"/>
    <w:rsid w:val="003E6DD4"/>
    <w:rsid w:val="003E6E4D"/>
    <w:rsid w:val="003E6ED6"/>
    <w:rsid w:val="003E6FBA"/>
    <w:rsid w:val="003E72B5"/>
    <w:rsid w:val="003E74FC"/>
    <w:rsid w:val="003E75BC"/>
    <w:rsid w:val="003E7654"/>
    <w:rsid w:val="003E7891"/>
    <w:rsid w:val="003E78D2"/>
    <w:rsid w:val="003E7A82"/>
    <w:rsid w:val="003E7A8B"/>
    <w:rsid w:val="003E7F63"/>
    <w:rsid w:val="003E7FE3"/>
    <w:rsid w:val="003F005E"/>
    <w:rsid w:val="003F03C3"/>
    <w:rsid w:val="003F04A9"/>
    <w:rsid w:val="003F05F7"/>
    <w:rsid w:val="003F05F9"/>
    <w:rsid w:val="003F0641"/>
    <w:rsid w:val="003F08F0"/>
    <w:rsid w:val="003F095F"/>
    <w:rsid w:val="003F098E"/>
    <w:rsid w:val="003F0A85"/>
    <w:rsid w:val="003F0B78"/>
    <w:rsid w:val="003F0C11"/>
    <w:rsid w:val="003F0C8C"/>
    <w:rsid w:val="003F0DDB"/>
    <w:rsid w:val="003F1006"/>
    <w:rsid w:val="003F1064"/>
    <w:rsid w:val="003F1108"/>
    <w:rsid w:val="003F110F"/>
    <w:rsid w:val="003F1112"/>
    <w:rsid w:val="003F133A"/>
    <w:rsid w:val="003F1438"/>
    <w:rsid w:val="003F1487"/>
    <w:rsid w:val="003F171C"/>
    <w:rsid w:val="003F1828"/>
    <w:rsid w:val="003F1871"/>
    <w:rsid w:val="003F1959"/>
    <w:rsid w:val="003F19D6"/>
    <w:rsid w:val="003F1A5B"/>
    <w:rsid w:val="003F1ABF"/>
    <w:rsid w:val="003F1BD9"/>
    <w:rsid w:val="003F1C40"/>
    <w:rsid w:val="003F2006"/>
    <w:rsid w:val="003F20A0"/>
    <w:rsid w:val="003F21BD"/>
    <w:rsid w:val="003F221E"/>
    <w:rsid w:val="003F23E7"/>
    <w:rsid w:val="003F2516"/>
    <w:rsid w:val="003F256B"/>
    <w:rsid w:val="003F25D9"/>
    <w:rsid w:val="003F26D3"/>
    <w:rsid w:val="003F27C3"/>
    <w:rsid w:val="003F27F6"/>
    <w:rsid w:val="003F2829"/>
    <w:rsid w:val="003F295E"/>
    <w:rsid w:val="003F29B9"/>
    <w:rsid w:val="003F2A71"/>
    <w:rsid w:val="003F2E13"/>
    <w:rsid w:val="003F2FD6"/>
    <w:rsid w:val="003F30FC"/>
    <w:rsid w:val="003F31DA"/>
    <w:rsid w:val="003F3237"/>
    <w:rsid w:val="003F33DE"/>
    <w:rsid w:val="003F34F7"/>
    <w:rsid w:val="003F3519"/>
    <w:rsid w:val="003F3716"/>
    <w:rsid w:val="003F3724"/>
    <w:rsid w:val="003F37A1"/>
    <w:rsid w:val="003F37E9"/>
    <w:rsid w:val="003F399D"/>
    <w:rsid w:val="003F39B6"/>
    <w:rsid w:val="003F3A94"/>
    <w:rsid w:val="003F3B71"/>
    <w:rsid w:val="003F3BA6"/>
    <w:rsid w:val="003F3D7B"/>
    <w:rsid w:val="003F3D94"/>
    <w:rsid w:val="003F3E54"/>
    <w:rsid w:val="003F3EB9"/>
    <w:rsid w:val="003F3F21"/>
    <w:rsid w:val="003F3F3F"/>
    <w:rsid w:val="003F3F7F"/>
    <w:rsid w:val="003F3FBE"/>
    <w:rsid w:val="003F4033"/>
    <w:rsid w:val="003F412C"/>
    <w:rsid w:val="003F4179"/>
    <w:rsid w:val="003F41BC"/>
    <w:rsid w:val="003F41D5"/>
    <w:rsid w:val="003F452A"/>
    <w:rsid w:val="003F4604"/>
    <w:rsid w:val="003F46FF"/>
    <w:rsid w:val="003F47D8"/>
    <w:rsid w:val="003F49A5"/>
    <w:rsid w:val="003F4ABD"/>
    <w:rsid w:val="003F4CC5"/>
    <w:rsid w:val="003F4DD1"/>
    <w:rsid w:val="003F4E06"/>
    <w:rsid w:val="003F4EC3"/>
    <w:rsid w:val="003F50C4"/>
    <w:rsid w:val="003F50F6"/>
    <w:rsid w:val="003F5123"/>
    <w:rsid w:val="003F5171"/>
    <w:rsid w:val="003F5216"/>
    <w:rsid w:val="003F54B5"/>
    <w:rsid w:val="003F54BE"/>
    <w:rsid w:val="003F5575"/>
    <w:rsid w:val="003F5650"/>
    <w:rsid w:val="003F57FB"/>
    <w:rsid w:val="003F5A33"/>
    <w:rsid w:val="003F5CA5"/>
    <w:rsid w:val="003F5DA4"/>
    <w:rsid w:val="003F5E56"/>
    <w:rsid w:val="003F5F0A"/>
    <w:rsid w:val="003F5F19"/>
    <w:rsid w:val="003F6045"/>
    <w:rsid w:val="003F6094"/>
    <w:rsid w:val="003F632C"/>
    <w:rsid w:val="003F6789"/>
    <w:rsid w:val="003F68A1"/>
    <w:rsid w:val="003F694B"/>
    <w:rsid w:val="003F6B95"/>
    <w:rsid w:val="003F6C19"/>
    <w:rsid w:val="003F6E31"/>
    <w:rsid w:val="003F6E8A"/>
    <w:rsid w:val="003F6F5C"/>
    <w:rsid w:val="003F7135"/>
    <w:rsid w:val="003F78DC"/>
    <w:rsid w:val="003F795D"/>
    <w:rsid w:val="003F7A13"/>
    <w:rsid w:val="003F7AFC"/>
    <w:rsid w:val="003F7C67"/>
    <w:rsid w:val="003F7C81"/>
    <w:rsid w:val="003F7CA2"/>
    <w:rsid w:val="003F7D19"/>
    <w:rsid w:val="003F7E4D"/>
    <w:rsid w:val="003F7EB7"/>
    <w:rsid w:val="00400102"/>
    <w:rsid w:val="004002D1"/>
    <w:rsid w:val="00400364"/>
    <w:rsid w:val="004004D3"/>
    <w:rsid w:val="004005E3"/>
    <w:rsid w:val="0040080B"/>
    <w:rsid w:val="0040091E"/>
    <w:rsid w:val="00400A6C"/>
    <w:rsid w:val="00400A86"/>
    <w:rsid w:val="00400B36"/>
    <w:rsid w:val="00400B6D"/>
    <w:rsid w:val="00400CC9"/>
    <w:rsid w:val="00400DC1"/>
    <w:rsid w:val="00400E22"/>
    <w:rsid w:val="00400E60"/>
    <w:rsid w:val="00401127"/>
    <w:rsid w:val="0040115F"/>
    <w:rsid w:val="00401215"/>
    <w:rsid w:val="00401240"/>
    <w:rsid w:val="00401333"/>
    <w:rsid w:val="004015B4"/>
    <w:rsid w:val="00401764"/>
    <w:rsid w:val="00401765"/>
    <w:rsid w:val="0040182D"/>
    <w:rsid w:val="00401AA7"/>
    <w:rsid w:val="00401C05"/>
    <w:rsid w:val="00401CAB"/>
    <w:rsid w:val="00401F26"/>
    <w:rsid w:val="00402055"/>
    <w:rsid w:val="0040226A"/>
    <w:rsid w:val="00402279"/>
    <w:rsid w:val="004023AF"/>
    <w:rsid w:val="004025D2"/>
    <w:rsid w:val="00402807"/>
    <w:rsid w:val="00402869"/>
    <w:rsid w:val="004029E4"/>
    <w:rsid w:val="00402A0B"/>
    <w:rsid w:val="00402B20"/>
    <w:rsid w:val="00402C8F"/>
    <w:rsid w:val="00402CB1"/>
    <w:rsid w:val="00402E74"/>
    <w:rsid w:val="00402F56"/>
    <w:rsid w:val="00402F58"/>
    <w:rsid w:val="00403156"/>
    <w:rsid w:val="004031EC"/>
    <w:rsid w:val="00403258"/>
    <w:rsid w:val="004033BC"/>
    <w:rsid w:val="004033D9"/>
    <w:rsid w:val="00403562"/>
    <w:rsid w:val="004035B9"/>
    <w:rsid w:val="00403690"/>
    <w:rsid w:val="004036E3"/>
    <w:rsid w:val="00403728"/>
    <w:rsid w:val="0040374F"/>
    <w:rsid w:val="0040376C"/>
    <w:rsid w:val="004037A5"/>
    <w:rsid w:val="00403AB6"/>
    <w:rsid w:val="00403B07"/>
    <w:rsid w:val="00403BAA"/>
    <w:rsid w:val="00403C03"/>
    <w:rsid w:val="00403C46"/>
    <w:rsid w:val="00403CE0"/>
    <w:rsid w:val="00403D66"/>
    <w:rsid w:val="00403E0C"/>
    <w:rsid w:val="00403EC9"/>
    <w:rsid w:val="00403F60"/>
    <w:rsid w:val="00403FF7"/>
    <w:rsid w:val="00404187"/>
    <w:rsid w:val="00404228"/>
    <w:rsid w:val="00404239"/>
    <w:rsid w:val="004042D4"/>
    <w:rsid w:val="00404537"/>
    <w:rsid w:val="00404745"/>
    <w:rsid w:val="0040492B"/>
    <w:rsid w:val="004049E3"/>
    <w:rsid w:val="00404D36"/>
    <w:rsid w:val="00404EA7"/>
    <w:rsid w:val="00404F82"/>
    <w:rsid w:val="00405180"/>
    <w:rsid w:val="0040551E"/>
    <w:rsid w:val="004056D0"/>
    <w:rsid w:val="004056EB"/>
    <w:rsid w:val="00405712"/>
    <w:rsid w:val="00405722"/>
    <w:rsid w:val="004057A7"/>
    <w:rsid w:val="00405936"/>
    <w:rsid w:val="00405A62"/>
    <w:rsid w:val="00405A9A"/>
    <w:rsid w:val="00405C67"/>
    <w:rsid w:val="00405EB2"/>
    <w:rsid w:val="00405FCB"/>
    <w:rsid w:val="0040611B"/>
    <w:rsid w:val="00406120"/>
    <w:rsid w:val="004061C0"/>
    <w:rsid w:val="004062C8"/>
    <w:rsid w:val="0040633F"/>
    <w:rsid w:val="0040634E"/>
    <w:rsid w:val="00406393"/>
    <w:rsid w:val="004063BA"/>
    <w:rsid w:val="00406400"/>
    <w:rsid w:val="00406413"/>
    <w:rsid w:val="0040648F"/>
    <w:rsid w:val="004064B4"/>
    <w:rsid w:val="004065F0"/>
    <w:rsid w:val="004066D8"/>
    <w:rsid w:val="00406719"/>
    <w:rsid w:val="004067B2"/>
    <w:rsid w:val="004067F9"/>
    <w:rsid w:val="00406A0F"/>
    <w:rsid w:val="00406A6D"/>
    <w:rsid w:val="00406B48"/>
    <w:rsid w:val="00406C37"/>
    <w:rsid w:val="00406E53"/>
    <w:rsid w:val="00406E9B"/>
    <w:rsid w:val="0040735B"/>
    <w:rsid w:val="004073B7"/>
    <w:rsid w:val="004073D1"/>
    <w:rsid w:val="004074F0"/>
    <w:rsid w:val="00407755"/>
    <w:rsid w:val="004077C8"/>
    <w:rsid w:val="0040780E"/>
    <w:rsid w:val="00407855"/>
    <w:rsid w:val="00407ADC"/>
    <w:rsid w:val="00407AF3"/>
    <w:rsid w:val="00407B57"/>
    <w:rsid w:val="00407C85"/>
    <w:rsid w:val="00407D88"/>
    <w:rsid w:val="00407DCD"/>
    <w:rsid w:val="00407E2F"/>
    <w:rsid w:val="00407ED9"/>
    <w:rsid w:val="00407FAE"/>
    <w:rsid w:val="00407FDF"/>
    <w:rsid w:val="00407FE2"/>
    <w:rsid w:val="00410039"/>
    <w:rsid w:val="00410051"/>
    <w:rsid w:val="004100F6"/>
    <w:rsid w:val="00410241"/>
    <w:rsid w:val="004103E9"/>
    <w:rsid w:val="00410648"/>
    <w:rsid w:val="0041068E"/>
    <w:rsid w:val="004107C6"/>
    <w:rsid w:val="00410978"/>
    <w:rsid w:val="0041097C"/>
    <w:rsid w:val="00410C25"/>
    <w:rsid w:val="00410D69"/>
    <w:rsid w:val="00410DBB"/>
    <w:rsid w:val="00410ED0"/>
    <w:rsid w:val="00410F76"/>
    <w:rsid w:val="00411292"/>
    <w:rsid w:val="004113F8"/>
    <w:rsid w:val="0041141B"/>
    <w:rsid w:val="0041146C"/>
    <w:rsid w:val="00411556"/>
    <w:rsid w:val="00411875"/>
    <w:rsid w:val="00411905"/>
    <w:rsid w:val="00411C48"/>
    <w:rsid w:val="00411C5C"/>
    <w:rsid w:val="00411CF2"/>
    <w:rsid w:val="00411E28"/>
    <w:rsid w:val="00411E7B"/>
    <w:rsid w:val="0041211D"/>
    <w:rsid w:val="004121CE"/>
    <w:rsid w:val="00412396"/>
    <w:rsid w:val="004127E9"/>
    <w:rsid w:val="00412806"/>
    <w:rsid w:val="00412A2B"/>
    <w:rsid w:val="00412A7D"/>
    <w:rsid w:val="00412B5B"/>
    <w:rsid w:val="00412BAC"/>
    <w:rsid w:val="00412D5B"/>
    <w:rsid w:val="00412D9E"/>
    <w:rsid w:val="00412DE2"/>
    <w:rsid w:val="00412F62"/>
    <w:rsid w:val="0041301A"/>
    <w:rsid w:val="0041301C"/>
    <w:rsid w:val="00413026"/>
    <w:rsid w:val="00413267"/>
    <w:rsid w:val="00413342"/>
    <w:rsid w:val="004135A6"/>
    <w:rsid w:val="0041370F"/>
    <w:rsid w:val="004138F8"/>
    <w:rsid w:val="004139BC"/>
    <w:rsid w:val="004139F4"/>
    <w:rsid w:val="00413A9B"/>
    <w:rsid w:val="00413AF9"/>
    <w:rsid w:val="00413BDE"/>
    <w:rsid w:val="00413BEC"/>
    <w:rsid w:val="00413D01"/>
    <w:rsid w:val="00413DDC"/>
    <w:rsid w:val="00413E41"/>
    <w:rsid w:val="00413E5A"/>
    <w:rsid w:val="00414029"/>
    <w:rsid w:val="00414031"/>
    <w:rsid w:val="00414170"/>
    <w:rsid w:val="0041420F"/>
    <w:rsid w:val="004144A9"/>
    <w:rsid w:val="004144BA"/>
    <w:rsid w:val="004144BF"/>
    <w:rsid w:val="004145D5"/>
    <w:rsid w:val="00414740"/>
    <w:rsid w:val="004147F8"/>
    <w:rsid w:val="00414973"/>
    <w:rsid w:val="00414A53"/>
    <w:rsid w:val="00414A8B"/>
    <w:rsid w:val="00414AD5"/>
    <w:rsid w:val="00414C41"/>
    <w:rsid w:val="00414D61"/>
    <w:rsid w:val="00414E5C"/>
    <w:rsid w:val="00414F0D"/>
    <w:rsid w:val="004151BC"/>
    <w:rsid w:val="004151E9"/>
    <w:rsid w:val="004152FF"/>
    <w:rsid w:val="0041534D"/>
    <w:rsid w:val="004153B9"/>
    <w:rsid w:val="004154AA"/>
    <w:rsid w:val="0041550A"/>
    <w:rsid w:val="004155DA"/>
    <w:rsid w:val="004155F1"/>
    <w:rsid w:val="0041567E"/>
    <w:rsid w:val="0041595F"/>
    <w:rsid w:val="004159A1"/>
    <w:rsid w:val="00415B10"/>
    <w:rsid w:val="00416137"/>
    <w:rsid w:val="0041613E"/>
    <w:rsid w:val="004161E8"/>
    <w:rsid w:val="004164AB"/>
    <w:rsid w:val="004164D5"/>
    <w:rsid w:val="004164D8"/>
    <w:rsid w:val="00416621"/>
    <w:rsid w:val="004167AA"/>
    <w:rsid w:val="0041698E"/>
    <w:rsid w:val="00416AB8"/>
    <w:rsid w:val="00416E0E"/>
    <w:rsid w:val="00416E59"/>
    <w:rsid w:val="00416EE8"/>
    <w:rsid w:val="00416F7A"/>
    <w:rsid w:val="00416F81"/>
    <w:rsid w:val="00416FE1"/>
    <w:rsid w:val="0041700C"/>
    <w:rsid w:val="0041705F"/>
    <w:rsid w:val="0041710E"/>
    <w:rsid w:val="00417114"/>
    <w:rsid w:val="00417575"/>
    <w:rsid w:val="00417747"/>
    <w:rsid w:val="00417762"/>
    <w:rsid w:val="0041785D"/>
    <w:rsid w:val="004179FB"/>
    <w:rsid w:val="00417A2D"/>
    <w:rsid w:val="00417B77"/>
    <w:rsid w:val="00417B9A"/>
    <w:rsid w:val="00417BD3"/>
    <w:rsid w:val="00417C86"/>
    <w:rsid w:val="00417D27"/>
    <w:rsid w:val="00417E36"/>
    <w:rsid w:val="00417EAF"/>
    <w:rsid w:val="00417FFB"/>
    <w:rsid w:val="00420038"/>
    <w:rsid w:val="00420192"/>
    <w:rsid w:val="004203C5"/>
    <w:rsid w:val="00420556"/>
    <w:rsid w:val="0042059E"/>
    <w:rsid w:val="004206D8"/>
    <w:rsid w:val="004207C9"/>
    <w:rsid w:val="0042098F"/>
    <w:rsid w:val="004209DB"/>
    <w:rsid w:val="00420A2F"/>
    <w:rsid w:val="00420B25"/>
    <w:rsid w:val="00420D5D"/>
    <w:rsid w:val="00420D84"/>
    <w:rsid w:val="00420D8A"/>
    <w:rsid w:val="00420D94"/>
    <w:rsid w:val="00420DB2"/>
    <w:rsid w:val="00420E34"/>
    <w:rsid w:val="00420ED6"/>
    <w:rsid w:val="00420EFF"/>
    <w:rsid w:val="004211DB"/>
    <w:rsid w:val="0042125B"/>
    <w:rsid w:val="004212BE"/>
    <w:rsid w:val="004213F9"/>
    <w:rsid w:val="004214DB"/>
    <w:rsid w:val="00421533"/>
    <w:rsid w:val="00421582"/>
    <w:rsid w:val="004217B3"/>
    <w:rsid w:val="00421827"/>
    <w:rsid w:val="00421881"/>
    <w:rsid w:val="0042189B"/>
    <w:rsid w:val="00421929"/>
    <w:rsid w:val="00421B46"/>
    <w:rsid w:val="00421B77"/>
    <w:rsid w:val="00421C1A"/>
    <w:rsid w:val="00421D3B"/>
    <w:rsid w:val="00421F0A"/>
    <w:rsid w:val="00421FBC"/>
    <w:rsid w:val="00422030"/>
    <w:rsid w:val="00422216"/>
    <w:rsid w:val="00422289"/>
    <w:rsid w:val="004224C3"/>
    <w:rsid w:val="00422564"/>
    <w:rsid w:val="004225E9"/>
    <w:rsid w:val="0042271D"/>
    <w:rsid w:val="0042283C"/>
    <w:rsid w:val="00422AC7"/>
    <w:rsid w:val="00422B1E"/>
    <w:rsid w:val="00422B42"/>
    <w:rsid w:val="00422CF4"/>
    <w:rsid w:val="00422D19"/>
    <w:rsid w:val="00422D3B"/>
    <w:rsid w:val="00422F04"/>
    <w:rsid w:val="00422F7E"/>
    <w:rsid w:val="004232A4"/>
    <w:rsid w:val="00423309"/>
    <w:rsid w:val="00423675"/>
    <w:rsid w:val="004237A2"/>
    <w:rsid w:val="00423820"/>
    <w:rsid w:val="00423A42"/>
    <w:rsid w:val="00423AE2"/>
    <w:rsid w:val="00423BAA"/>
    <w:rsid w:val="00423BF3"/>
    <w:rsid w:val="00423C25"/>
    <w:rsid w:val="00423D6D"/>
    <w:rsid w:val="00423D78"/>
    <w:rsid w:val="00423F8F"/>
    <w:rsid w:val="00424311"/>
    <w:rsid w:val="0042433A"/>
    <w:rsid w:val="00424563"/>
    <w:rsid w:val="00424815"/>
    <w:rsid w:val="004248D9"/>
    <w:rsid w:val="0042490F"/>
    <w:rsid w:val="00424A60"/>
    <w:rsid w:val="00424AD8"/>
    <w:rsid w:val="00424D8B"/>
    <w:rsid w:val="00424E46"/>
    <w:rsid w:val="00424F09"/>
    <w:rsid w:val="004250CC"/>
    <w:rsid w:val="004250DD"/>
    <w:rsid w:val="0042543A"/>
    <w:rsid w:val="00425450"/>
    <w:rsid w:val="0042572F"/>
    <w:rsid w:val="00425757"/>
    <w:rsid w:val="00425856"/>
    <w:rsid w:val="004258C6"/>
    <w:rsid w:val="004259A8"/>
    <w:rsid w:val="004259AF"/>
    <w:rsid w:val="00425BA5"/>
    <w:rsid w:val="00425BCB"/>
    <w:rsid w:val="00425C4E"/>
    <w:rsid w:val="00425C6F"/>
    <w:rsid w:val="00425DC4"/>
    <w:rsid w:val="00425E02"/>
    <w:rsid w:val="00426149"/>
    <w:rsid w:val="00426170"/>
    <w:rsid w:val="00426185"/>
    <w:rsid w:val="00426288"/>
    <w:rsid w:val="004262DA"/>
    <w:rsid w:val="00426358"/>
    <w:rsid w:val="004263EE"/>
    <w:rsid w:val="004264AE"/>
    <w:rsid w:val="004265B3"/>
    <w:rsid w:val="004267FD"/>
    <w:rsid w:val="0042691D"/>
    <w:rsid w:val="00426A0B"/>
    <w:rsid w:val="00426AEC"/>
    <w:rsid w:val="00426C93"/>
    <w:rsid w:val="00426D6E"/>
    <w:rsid w:val="00426FA6"/>
    <w:rsid w:val="004270D8"/>
    <w:rsid w:val="00427165"/>
    <w:rsid w:val="00427216"/>
    <w:rsid w:val="00427224"/>
    <w:rsid w:val="004272F8"/>
    <w:rsid w:val="004274A5"/>
    <w:rsid w:val="004274F0"/>
    <w:rsid w:val="0042754E"/>
    <w:rsid w:val="00427747"/>
    <w:rsid w:val="00427809"/>
    <w:rsid w:val="004278A2"/>
    <w:rsid w:val="00427915"/>
    <w:rsid w:val="00427A8F"/>
    <w:rsid w:val="00427B52"/>
    <w:rsid w:val="00427B72"/>
    <w:rsid w:val="00427B79"/>
    <w:rsid w:val="00427E73"/>
    <w:rsid w:val="00427EDA"/>
    <w:rsid w:val="00427FC9"/>
    <w:rsid w:val="00430024"/>
    <w:rsid w:val="0043010D"/>
    <w:rsid w:val="004301DB"/>
    <w:rsid w:val="00430271"/>
    <w:rsid w:val="004302C6"/>
    <w:rsid w:val="00430303"/>
    <w:rsid w:val="00430440"/>
    <w:rsid w:val="00430463"/>
    <w:rsid w:val="004304E9"/>
    <w:rsid w:val="00430611"/>
    <w:rsid w:val="00430694"/>
    <w:rsid w:val="004306F7"/>
    <w:rsid w:val="00430823"/>
    <w:rsid w:val="004309CF"/>
    <w:rsid w:val="00430B84"/>
    <w:rsid w:val="00430D13"/>
    <w:rsid w:val="00430D83"/>
    <w:rsid w:val="00430DC9"/>
    <w:rsid w:val="00430DE2"/>
    <w:rsid w:val="00430F85"/>
    <w:rsid w:val="004311B5"/>
    <w:rsid w:val="00431200"/>
    <w:rsid w:val="00431234"/>
    <w:rsid w:val="00431276"/>
    <w:rsid w:val="00431345"/>
    <w:rsid w:val="0043149F"/>
    <w:rsid w:val="004314DB"/>
    <w:rsid w:val="00431501"/>
    <w:rsid w:val="0043157A"/>
    <w:rsid w:val="00431583"/>
    <w:rsid w:val="004317ED"/>
    <w:rsid w:val="00431826"/>
    <w:rsid w:val="00431971"/>
    <w:rsid w:val="00431A13"/>
    <w:rsid w:val="00431A41"/>
    <w:rsid w:val="00431AF9"/>
    <w:rsid w:val="00431B34"/>
    <w:rsid w:val="00431BE7"/>
    <w:rsid w:val="00431D33"/>
    <w:rsid w:val="00431DDF"/>
    <w:rsid w:val="00431F05"/>
    <w:rsid w:val="00431F8A"/>
    <w:rsid w:val="00431FCD"/>
    <w:rsid w:val="0043217B"/>
    <w:rsid w:val="00432228"/>
    <w:rsid w:val="004323A1"/>
    <w:rsid w:val="004323FC"/>
    <w:rsid w:val="0043290B"/>
    <w:rsid w:val="00432A4E"/>
    <w:rsid w:val="00432B7F"/>
    <w:rsid w:val="00432BAF"/>
    <w:rsid w:val="00432C20"/>
    <w:rsid w:val="00432D3A"/>
    <w:rsid w:val="00432F49"/>
    <w:rsid w:val="00433048"/>
    <w:rsid w:val="0043325A"/>
    <w:rsid w:val="00433276"/>
    <w:rsid w:val="00433412"/>
    <w:rsid w:val="00433460"/>
    <w:rsid w:val="00433641"/>
    <w:rsid w:val="004337A8"/>
    <w:rsid w:val="00433AA7"/>
    <w:rsid w:val="00433B86"/>
    <w:rsid w:val="00433BD0"/>
    <w:rsid w:val="00433EF1"/>
    <w:rsid w:val="00433FEB"/>
    <w:rsid w:val="0043402C"/>
    <w:rsid w:val="00434089"/>
    <w:rsid w:val="004343D3"/>
    <w:rsid w:val="00434435"/>
    <w:rsid w:val="00434466"/>
    <w:rsid w:val="004345CD"/>
    <w:rsid w:val="004347B5"/>
    <w:rsid w:val="00434884"/>
    <w:rsid w:val="004348B4"/>
    <w:rsid w:val="0043492F"/>
    <w:rsid w:val="00434B35"/>
    <w:rsid w:val="00434CCD"/>
    <w:rsid w:val="00434F84"/>
    <w:rsid w:val="00434F8F"/>
    <w:rsid w:val="00434FBE"/>
    <w:rsid w:val="004354E8"/>
    <w:rsid w:val="00435764"/>
    <w:rsid w:val="00435804"/>
    <w:rsid w:val="00435854"/>
    <w:rsid w:val="00435B46"/>
    <w:rsid w:val="00435BDB"/>
    <w:rsid w:val="00435DD3"/>
    <w:rsid w:val="00435DE2"/>
    <w:rsid w:val="00435EF5"/>
    <w:rsid w:val="00435FAB"/>
    <w:rsid w:val="00435FD9"/>
    <w:rsid w:val="00436071"/>
    <w:rsid w:val="004360A4"/>
    <w:rsid w:val="0043612D"/>
    <w:rsid w:val="00436198"/>
    <w:rsid w:val="0043625B"/>
    <w:rsid w:val="004362F3"/>
    <w:rsid w:val="00436403"/>
    <w:rsid w:val="00436478"/>
    <w:rsid w:val="00436487"/>
    <w:rsid w:val="00436649"/>
    <w:rsid w:val="004367A6"/>
    <w:rsid w:val="00436822"/>
    <w:rsid w:val="0043687B"/>
    <w:rsid w:val="004368B7"/>
    <w:rsid w:val="004368B9"/>
    <w:rsid w:val="004368D5"/>
    <w:rsid w:val="0043692E"/>
    <w:rsid w:val="00436AF2"/>
    <w:rsid w:val="00436B6E"/>
    <w:rsid w:val="00436D50"/>
    <w:rsid w:val="00436DA6"/>
    <w:rsid w:val="00436DEE"/>
    <w:rsid w:val="00436F80"/>
    <w:rsid w:val="00436FBB"/>
    <w:rsid w:val="0043716B"/>
    <w:rsid w:val="0043721E"/>
    <w:rsid w:val="004372AA"/>
    <w:rsid w:val="004372EA"/>
    <w:rsid w:val="0043738C"/>
    <w:rsid w:val="004373F9"/>
    <w:rsid w:val="00437427"/>
    <w:rsid w:val="004375FD"/>
    <w:rsid w:val="0043793F"/>
    <w:rsid w:val="00437953"/>
    <w:rsid w:val="00437ACC"/>
    <w:rsid w:val="00437B3C"/>
    <w:rsid w:val="00437CAF"/>
    <w:rsid w:val="00437D63"/>
    <w:rsid w:val="00437FEA"/>
    <w:rsid w:val="00440022"/>
    <w:rsid w:val="00440128"/>
    <w:rsid w:val="0044033A"/>
    <w:rsid w:val="004403B5"/>
    <w:rsid w:val="004403DF"/>
    <w:rsid w:val="00440567"/>
    <w:rsid w:val="00440852"/>
    <w:rsid w:val="00440877"/>
    <w:rsid w:val="0044090E"/>
    <w:rsid w:val="00440937"/>
    <w:rsid w:val="00440974"/>
    <w:rsid w:val="004409BC"/>
    <w:rsid w:val="00440B01"/>
    <w:rsid w:val="00440C56"/>
    <w:rsid w:val="00440CBE"/>
    <w:rsid w:val="00440DD9"/>
    <w:rsid w:val="00440E3A"/>
    <w:rsid w:val="004410CC"/>
    <w:rsid w:val="004410D1"/>
    <w:rsid w:val="004411FA"/>
    <w:rsid w:val="004414EC"/>
    <w:rsid w:val="00441622"/>
    <w:rsid w:val="00441752"/>
    <w:rsid w:val="004418DA"/>
    <w:rsid w:val="00441986"/>
    <w:rsid w:val="00441B16"/>
    <w:rsid w:val="00441B1C"/>
    <w:rsid w:val="00441CA3"/>
    <w:rsid w:val="00441EB2"/>
    <w:rsid w:val="00441EE5"/>
    <w:rsid w:val="00441FBC"/>
    <w:rsid w:val="00441FFE"/>
    <w:rsid w:val="00442119"/>
    <w:rsid w:val="004421ED"/>
    <w:rsid w:val="004422A5"/>
    <w:rsid w:val="004425F2"/>
    <w:rsid w:val="00442651"/>
    <w:rsid w:val="00442806"/>
    <w:rsid w:val="00442A35"/>
    <w:rsid w:val="00442B17"/>
    <w:rsid w:val="00442B80"/>
    <w:rsid w:val="00442B91"/>
    <w:rsid w:val="00442BD6"/>
    <w:rsid w:val="00442CAE"/>
    <w:rsid w:val="00442D06"/>
    <w:rsid w:val="00442DEB"/>
    <w:rsid w:val="00442E7F"/>
    <w:rsid w:val="00442F89"/>
    <w:rsid w:val="00442F9C"/>
    <w:rsid w:val="004430BF"/>
    <w:rsid w:val="00443173"/>
    <w:rsid w:val="004431DE"/>
    <w:rsid w:val="004434D0"/>
    <w:rsid w:val="0044366A"/>
    <w:rsid w:val="0044367A"/>
    <w:rsid w:val="004436F6"/>
    <w:rsid w:val="0044370F"/>
    <w:rsid w:val="00443746"/>
    <w:rsid w:val="00443771"/>
    <w:rsid w:val="00443991"/>
    <w:rsid w:val="00443A53"/>
    <w:rsid w:val="00443AC6"/>
    <w:rsid w:val="00443BE9"/>
    <w:rsid w:val="00443C04"/>
    <w:rsid w:val="00443C51"/>
    <w:rsid w:val="00443CBB"/>
    <w:rsid w:val="00443E6B"/>
    <w:rsid w:val="00443EB0"/>
    <w:rsid w:val="00443F05"/>
    <w:rsid w:val="00444301"/>
    <w:rsid w:val="00444395"/>
    <w:rsid w:val="004444D0"/>
    <w:rsid w:val="00444642"/>
    <w:rsid w:val="0044464A"/>
    <w:rsid w:val="00444802"/>
    <w:rsid w:val="00444B05"/>
    <w:rsid w:val="00444B2A"/>
    <w:rsid w:val="00444CB4"/>
    <w:rsid w:val="00444D0E"/>
    <w:rsid w:val="00444D33"/>
    <w:rsid w:val="00444E4B"/>
    <w:rsid w:val="00444F6F"/>
    <w:rsid w:val="00444FB6"/>
    <w:rsid w:val="0044500C"/>
    <w:rsid w:val="0044502E"/>
    <w:rsid w:val="0044524E"/>
    <w:rsid w:val="00445407"/>
    <w:rsid w:val="0044540B"/>
    <w:rsid w:val="0044544C"/>
    <w:rsid w:val="00445A8C"/>
    <w:rsid w:val="00445BAB"/>
    <w:rsid w:val="00445BCE"/>
    <w:rsid w:val="00445C5B"/>
    <w:rsid w:val="00445DE2"/>
    <w:rsid w:val="00445FF2"/>
    <w:rsid w:val="0044604E"/>
    <w:rsid w:val="004460CC"/>
    <w:rsid w:val="0044613C"/>
    <w:rsid w:val="0044620D"/>
    <w:rsid w:val="004463C3"/>
    <w:rsid w:val="004464FF"/>
    <w:rsid w:val="00446659"/>
    <w:rsid w:val="004466C9"/>
    <w:rsid w:val="004466D3"/>
    <w:rsid w:val="004466D9"/>
    <w:rsid w:val="004467E9"/>
    <w:rsid w:val="004469D0"/>
    <w:rsid w:val="00446A50"/>
    <w:rsid w:val="00446C3F"/>
    <w:rsid w:val="00446CD3"/>
    <w:rsid w:val="00446DE6"/>
    <w:rsid w:val="00446EA4"/>
    <w:rsid w:val="00446F1B"/>
    <w:rsid w:val="00446F67"/>
    <w:rsid w:val="004472C9"/>
    <w:rsid w:val="004476A0"/>
    <w:rsid w:val="00447A49"/>
    <w:rsid w:val="00447AE0"/>
    <w:rsid w:val="00447AFD"/>
    <w:rsid w:val="00447B06"/>
    <w:rsid w:val="00447CCA"/>
    <w:rsid w:val="00447D38"/>
    <w:rsid w:val="00447EB6"/>
    <w:rsid w:val="00447EF2"/>
    <w:rsid w:val="00447F53"/>
    <w:rsid w:val="00447FF7"/>
    <w:rsid w:val="0045003A"/>
    <w:rsid w:val="00450043"/>
    <w:rsid w:val="00450063"/>
    <w:rsid w:val="00450180"/>
    <w:rsid w:val="004501A8"/>
    <w:rsid w:val="0045029B"/>
    <w:rsid w:val="004507C3"/>
    <w:rsid w:val="0045091D"/>
    <w:rsid w:val="0045092D"/>
    <w:rsid w:val="00450969"/>
    <w:rsid w:val="00450B39"/>
    <w:rsid w:val="00450C8B"/>
    <w:rsid w:val="00450D4D"/>
    <w:rsid w:val="0045106C"/>
    <w:rsid w:val="004510C3"/>
    <w:rsid w:val="004510FC"/>
    <w:rsid w:val="004511C7"/>
    <w:rsid w:val="0045120E"/>
    <w:rsid w:val="0045122A"/>
    <w:rsid w:val="0045129C"/>
    <w:rsid w:val="004512E9"/>
    <w:rsid w:val="0045132C"/>
    <w:rsid w:val="00451340"/>
    <w:rsid w:val="0045140B"/>
    <w:rsid w:val="00451817"/>
    <w:rsid w:val="0045198B"/>
    <w:rsid w:val="00451AC4"/>
    <w:rsid w:val="00451B79"/>
    <w:rsid w:val="00451B97"/>
    <w:rsid w:val="00451D66"/>
    <w:rsid w:val="00451FA1"/>
    <w:rsid w:val="004520E7"/>
    <w:rsid w:val="004520FE"/>
    <w:rsid w:val="0045224B"/>
    <w:rsid w:val="0045249E"/>
    <w:rsid w:val="004528A6"/>
    <w:rsid w:val="004528BC"/>
    <w:rsid w:val="00452AA6"/>
    <w:rsid w:val="00452BC5"/>
    <w:rsid w:val="00452CB6"/>
    <w:rsid w:val="00452D0F"/>
    <w:rsid w:val="00452DD6"/>
    <w:rsid w:val="00452DEC"/>
    <w:rsid w:val="0045311F"/>
    <w:rsid w:val="004532A8"/>
    <w:rsid w:val="004532BB"/>
    <w:rsid w:val="00453397"/>
    <w:rsid w:val="004533E2"/>
    <w:rsid w:val="00453437"/>
    <w:rsid w:val="00453492"/>
    <w:rsid w:val="004535C7"/>
    <w:rsid w:val="00453661"/>
    <w:rsid w:val="0045366D"/>
    <w:rsid w:val="004537F0"/>
    <w:rsid w:val="0045381F"/>
    <w:rsid w:val="00453885"/>
    <w:rsid w:val="004538B1"/>
    <w:rsid w:val="004538E1"/>
    <w:rsid w:val="00453B88"/>
    <w:rsid w:val="00453BEA"/>
    <w:rsid w:val="00453CC9"/>
    <w:rsid w:val="00453E31"/>
    <w:rsid w:val="00453EB3"/>
    <w:rsid w:val="00453EE6"/>
    <w:rsid w:val="00453EF3"/>
    <w:rsid w:val="00453EFF"/>
    <w:rsid w:val="00453F26"/>
    <w:rsid w:val="00453F31"/>
    <w:rsid w:val="00453FD6"/>
    <w:rsid w:val="00454277"/>
    <w:rsid w:val="0045441A"/>
    <w:rsid w:val="0045449A"/>
    <w:rsid w:val="004544E8"/>
    <w:rsid w:val="0045463C"/>
    <w:rsid w:val="00454646"/>
    <w:rsid w:val="004546C0"/>
    <w:rsid w:val="004548C2"/>
    <w:rsid w:val="004549E3"/>
    <w:rsid w:val="00454A20"/>
    <w:rsid w:val="00454A30"/>
    <w:rsid w:val="00454B0A"/>
    <w:rsid w:val="00454CEA"/>
    <w:rsid w:val="00454F06"/>
    <w:rsid w:val="00454F2A"/>
    <w:rsid w:val="0045500A"/>
    <w:rsid w:val="00455067"/>
    <w:rsid w:val="004550B3"/>
    <w:rsid w:val="0045523B"/>
    <w:rsid w:val="00455325"/>
    <w:rsid w:val="004555CF"/>
    <w:rsid w:val="00455660"/>
    <w:rsid w:val="004556D4"/>
    <w:rsid w:val="00455749"/>
    <w:rsid w:val="004557A8"/>
    <w:rsid w:val="004557DC"/>
    <w:rsid w:val="004557F2"/>
    <w:rsid w:val="00455840"/>
    <w:rsid w:val="0045593F"/>
    <w:rsid w:val="00455EEB"/>
    <w:rsid w:val="00455F3E"/>
    <w:rsid w:val="0045600E"/>
    <w:rsid w:val="004561A7"/>
    <w:rsid w:val="004561AF"/>
    <w:rsid w:val="004561F3"/>
    <w:rsid w:val="004562CD"/>
    <w:rsid w:val="0045648D"/>
    <w:rsid w:val="00456608"/>
    <w:rsid w:val="004566D1"/>
    <w:rsid w:val="004568DC"/>
    <w:rsid w:val="00456ADF"/>
    <w:rsid w:val="00456C9C"/>
    <w:rsid w:val="00456D84"/>
    <w:rsid w:val="00456D89"/>
    <w:rsid w:val="00456D8B"/>
    <w:rsid w:val="00456E37"/>
    <w:rsid w:val="00457169"/>
    <w:rsid w:val="00457195"/>
    <w:rsid w:val="00457235"/>
    <w:rsid w:val="00457253"/>
    <w:rsid w:val="004574BF"/>
    <w:rsid w:val="004575DE"/>
    <w:rsid w:val="0045778A"/>
    <w:rsid w:val="004577BE"/>
    <w:rsid w:val="00457ACA"/>
    <w:rsid w:val="00457B3B"/>
    <w:rsid w:val="00457CA4"/>
    <w:rsid w:val="00457CA9"/>
    <w:rsid w:val="00457DB9"/>
    <w:rsid w:val="00457DBA"/>
    <w:rsid w:val="00457DE8"/>
    <w:rsid w:val="00457E62"/>
    <w:rsid w:val="00457E6A"/>
    <w:rsid w:val="00460066"/>
    <w:rsid w:val="004603B3"/>
    <w:rsid w:val="0046047B"/>
    <w:rsid w:val="00460519"/>
    <w:rsid w:val="0046062B"/>
    <w:rsid w:val="00460654"/>
    <w:rsid w:val="00460938"/>
    <w:rsid w:val="0046093C"/>
    <w:rsid w:val="004609AB"/>
    <w:rsid w:val="00460A9B"/>
    <w:rsid w:val="00460B21"/>
    <w:rsid w:val="00460C83"/>
    <w:rsid w:val="00460EFF"/>
    <w:rsid w:val="00460FA3"/>
    <w:rsid w:val="00461019"/>
    <w:rsid w:val="00461145"/>
    <w:rsid w:val="00461313"/>
    <w:rsid w:val="0046131D"/>
    <w:rsid w:val="004613EA"/>
    <w:rsid w:val="00461414"/>
    <w:rsid w:val="0046146D"/>
    <w:rsid w:val="0046148E"/>
    <w:rsid w:val="004614E0"/>
    <w:rsid w:val="0046152D"/>
    <w:rsid w:val="0046152E"/>
    <w:rsid w:val="0046153C"/>
    <w:rsid w:val="00461787"/>
    <w:rsid w:val="004617A7"/>
    <w:rsid w:val="00461C6D"/>
    <w:rsid w:val="00461CA4"/>
    <w:rsid w:val="00461DC2"/>
    <w:rsid w:val="00461DFF"/>
    <w:rsid w:val="00461E7E"/>
    <w:rsid w:val="00461F0C"/>
    <w:rsid w:val="00461F59"/>
    <w:rsid w:val="004620BB"/>
    <w:rsid w:val="004620EE"/>
    <w:rsid w:val="004620F1"/>
    <w:rsid w:val="004624AB"/>
    <w:rsid w:val="00462659"/>
    <w:rsid w:val="00462687"/>
    <w:rsid w:val="004627C1"/>
    <w:rsid w:val="00462821"/>
    <w:rsid w:val="0046286B"/>
    <w:rsid w:val="0046296B"/>
    <w:rsid w:val="00462972"/>
    <w:rsid w:val="0046299B"/>
    <w:rsid w:val="00462BBF"/>
    <w:rsid w:val="00462CEF"/>
    <w:rsid w:val="00462D43"/>
    <w:rsid w:val="0046303D"/>
    <w:rsid w:val="004630D3"/>
    <w:rsid w:val="00463108"/>
    <w:rsid w:val="00463202"/>
    <w:rsid w:val="00463264"/>
    <w:rsid w:val="004633C2"/>
    <w:rsid w:val="004635AD"/>
    <w:rsid w:val="004636A6"/>
    <w:rsid w:val="004636AF"/>
    <w:rsid w:val="004638F2"/>
    <w:rsid w:val="00463AC5"/>
    <w:rsid w:val="00463B50"/>
    <w:rsid w:val="00463C2C"/>
    <w:rsid w:val="00463CB8"/>
    <w:rsid w:val="00463D62"/>
    <w:rsid w:val="00464020"/>
    <w:rsid w:val="00464107"/>
    <w:rsid w:val="0046428C"/>
    <w:rsid w:val="00464357"/>
    <w:rsid w:val="0046443E"/>
    <w:rsid w:val="0046451E"/>
    <w:rsid w:val="0046469F"/>
    <w:rsid w:val="004647E1"/>
    <w:rsid w:val="00464982"/>
    <w:rsid w:val="00464A29"/>
    <w:rsid w:val="00464ADD"/>
    <w:rsid w:val="00464BCB"/>
    <w:rsid w:val="00464E06"/>
    <w:rsid w:val="00464F45"/>
    <w:rsid w:val="00465316"/>
    <w:rsid w:val="0046537E"/>
    <w:rsid w:val="00465474"/>
    <w:rsid w:val="00465768"/>
    <w:rsid w:val="00465810"/>
    <w:rsid w:val="00465B6D"/>
    <w:rsid w:val="00465CE2"/>
    <w:rsid w:val="00465E98"/>
    <w:rsid w:val="00466013"/>
    <w:rsid w:val="00466210"/>
    <w:rsid w:val="00466251"/>
    <w:rsid w:val="004664CA"/>
    <w:rsid w:val="004665A2"/>
    <w:rsid w:val="004667B1"/>
    <w:rsid w:val="004668C4"/>
    <w:rsid w:val="0046692C"/>
    <w:rsid w:val="00466AB1"/>
    <w:rsid w:val="00466BFC"/>
    <w:rsid w:val="00466C2E"/>
    <w:rsid w:val="00466C37"/>
    <w:rsid w:val="00466C3A"/>
    <w:rsid w:val="00466CF6"/>
    <w:rsid w:val="00466D63"/>
    <w:rsid w:val="00466E19"/>
    <w:rsid w:val="00466EB4"/>
    <w:rsid w:val="00466EBC"/>
    <w:rsid w:val="00466EBE"/>
    <w:rsid w:val="00466F20"/>
    <w:rsid w:val="004670A2"/>
    <w:rsid w:val="004671B9"/>
    <w:rsid w:val="004671F3"/>
    <w:rsid w:val="00467281"/>
    <w:rsid w:val="00467319"/>
    <w:rsid w:val="00467571"/>
    <w:rsid w:val="004676B4"/>
    <w:rsid w:val="004676FF"/>
    <w:rsid w:val="00467715"/>
    <w:rsid w:val="0046774F"/>
    <w:rsid w:val="00467788"/>
    <w:rsid w:val="004679DD"/>
    <w:rsid w:val="00467C23"/>
    <w:rsid w:val="00467CF5"/>
    <w:rsid w:val="00467F6A"/>
    <w:rsid w:val="0047018D"/>
    <w:rsid w:val="004701DE"/>
    <w:rsid w:val="004702D1"/>
    <w:rsid w:val="00470366"/>
    <w:rsid w:val="00470383"/>
    <w:rsid w:val="004706A5"/>
    <w:rsid w:val="004707AF"/>
    <w:rsid w:val="004707C3"/>
    <w:rsid w:val="004708A5"/>
    <w:rsid w:val="00470A08"/>
    <w:rsid w:val="00470A38"/>
    <w:rsid w:val="00470AA0"/>
    <w:rsid w:val="00470ABF"/>
    <w:rsid w:val="00470C94"/>
    <w:rsid w:val="00470CD0"/>
    <w:rsid w:val="00470E48"/>
    <w:rsid w:val="00470F20"/>
    <w:rsid w:val="00470F99"/>
    <w:rsid w:val="004710B6"/>
    <w:rsid w:val="00471117"/>
    <w:rsid w:val="0047116C"/>
    <w:rsid w:val="004712F2"/>
    <w:rsid w:val="00471443"/>
    <w:rsid w:val="004714AA"/>
    <w:rsid w:val="00471507"/>
    <w:rsid w:val="00471604"/>
    <w:rsid w:val="0047166B"/>
    <w:rsid w:val="004716F0"/>
    <w:rsid w:val="0047186C"/>
    <w:rsid w:val="004718B6"/>
    <w:rsid w:val="00471967"/>
    <w:rsid w:val="00471C87"/>
    <w:rsid w:val="00471CEA"/>
    <w:rsid w:val="00471D0E"/>
    <w:rsid w:val="00471DD4"/>
    <w:rsid w:val="00471DE6"/>
    <w:rsid w:val="00471DF6"/>
    <w:rsid w:val="00471E4D"/>
    <w:rsid w:val="00471FFD"/>
    <w:rsid w:val="004720D5"/>
    <w:rsid w:val="004721A9"/>
    <w:rsid w:val="004721EC"/>
    <w:rsid w:val="0047242F"/>
    <w:rsid w:val="004724E6"/>
    <w:rsid w:val="00472A63"/>
    <w:rsid w:val="00472B34"/>
    <w:rsid w:val="00472B8B"/>
    <w:rsid w:val="00472C47"/>
    <w:rsid w:val="00472CD3"/>
    <w:rsid w:val="00472F59"/>
    <w:rsid w:val="00473114"/>
    <w:rsid w:val="0047342C"/>
    <w:rsid w:val="00473565"/>
    <w:rsid w:val="004736BA"/>
    <w:rsid w:val="00473778"/>
    <w:rsid w:val="0047377E"/>
    <w:rsid w:val="00473B01"/>
    <w:rsid w:val="00473C4E"/>
    <w:rsid w:val="00473C7A"/>
    <w:rsid w:val="00473C7D"/>
    <w:rsid w:val="00473CBB"/>
    <w:rsid w:val="00473D02"/>
    <w:rsid w:val="00473D27"/>
    <w:rsid w:val="00473D9E"/>
    <w:rsid w:val="00473DA2"/>
    <w:rsid w:val="00473DCA"/>
    <w:rsid w:val="00473E7E"/>
    <w:rsid w:val="00473F9C"/>
    <w:rsid w:val="0047406B"/>
    <w:rsid w:val="004740D2"/>
    <w:rsid w:val="00474152"/>
    <w:rsid w:val="00474265"/>
    <w:rsid w:val="0047431A"/>
    <w:rsid w:val="0047435B"/>
    <w:rsid w:val="00474373"/>
    <w:rsid w:val="0047444E"/>
    <w:rsid w:val="004744B1"/>
    <w:rsid w:val="00474513"/>
    <w:rsid w:val="004745CA"/>
    <w:rsid w:val="00474693"/>
    <w:rsid w:val="00474997"/>
    <w:rsid w:val="004749A9"/>
    <w:rsid w:val="00474A59"/>
    <w:rsid w:val="00474B14"/>
    <w:rsid w:val="00474B5E"/>
    <w:rsid w:val="00474C89"/>
    <w:rsid w:val="00474D53"/>
    <w:rsid w:val="00474DC7"/>
    <w:rsid w:val="00474E63"/>
    <w:rsid w:val="00474EDF"/>
    <w:rsid w:val="00474FBB"/>
    <w:rsid w:val="004750EA"/>
    <w:rsid w:val="00475106"/>
    <w:rsid w:val="00475149"/>
    <w:rsid w:val="00475263"/>
    <w:rsid w:val="00475347"/>
    <w:rsid w:val="004755C5"/>
    <w:rsid w:val="004756C2"/>
    <w:rsid w:val="00475749"/>
    <w:rsid w:val="004757A2"/>
    <w:rsid w:val="004757E6"/>
    <w:rsid w:val="0047582F"/>
    <w:rsid w:val="00475E01"/>
    <w:rsid w:val="00475E44"/>
    <w:rsid w:val="00475EA9"/>
    <w:rsid w:val="00475FEC"/>
    <w:rsid w:val="00475FFD"/>
    <w:rsid w:val="0047622B"/>
    <w:rsid w:val="0047634E"/>
    <w:rsid w:val="00476359"/>
    <w:rsid w:val="004765C5"/>
    <w:rsid w:val="004766F9"/>
    <w:rsid w:val="00476714"/>
    <w:rsid w:val="00476813"/>
    <w:rsid w:val="00476891"/>
    <w:rsid w:val="00476B53"/>
    <w:rsid w:val="00476CDB"/>
    <w:rsid w:val="00476EB0"/>
    <w:rsid w:val="00476F6B"/>
    <w:rsid w:val="00476F96"/>
    <w:rsid w:val="0047705E"/>
    <w:rsid w:val="00477558"/>
    <w:rsid w:val="0047760F"/>
    <w:rsid w:val="0047763D"/>
    <w:rsid w:val="0047768C"/>
    <w:rsid w:val="004778A9"/>
    <w:rsid w:val="004778BE"/>
    <w:rsid w:val="00477928"/>
    <w:rsid w:val="00477A5D"/>
    <w:rsid w:val="00477C2B"/>
    <w:rsid w:val="00477C96"/>
    <w:rsid w:val="00477EC9"/>
    <w:rsid w:val="00480075"/>
    <w:rsid w:val="00480084"/>
    <w:rsid w:val="00480094"/>
    <w:rsid w:val="004801F4"/>
    <w:rsid w:val="004802B2"/>
    <w:rsid w:val="00480549"/>
    <w:rsid w:val="00480666"/>
    <w:rsid w:val="0048071E"/>
    <w:rsid w:val="00480776"/>
    <w:rsid w:val="004807C4"/>
    <w:rsid w:val="004807FC"/>
    <w:rsid w:val="0048084F"/>
    <w:rsid w:val="004808ED"/>
    <w:rsid w:val="004809E2"/>
    <w:rsid w:val="00480A54"/>
    <w:rsid w:val="00480C05"/>
    <w:rsid w:val="00480D60"/>
    <w:rsid w:val="00480D63"/>
    <w:rsid w:val="00480E46"/>
    <w:rsid w:val="00480E7A"/>
    <w:rsid w:val="00480F1C"/>
    <w:rsid w:val="00480F30"/>
    <w:rsid w:val="004812AD"/>
    <w:rsid w:val="00481404"/>
    <w:rsid w:val="00481524"/>
    <w:rsid w:val="00481594"/>
    <w:rsid w:val="00481874"/>
    <w:rsid w:val="00481A8F"/>
    <w:rsid w:val="00481AF9"/>
    <w:rsid w:val="00481D63"/>
    <w:rsid w:val="00481E95"/>
    <w:rsid w:val="00481FD2"/>
    <w:rsid w:val="00482095"/>
    <w:rsid w:val="00482101"/>
    <w:rsid w:val="0048213A"/>
    <w:rsid w:val="00482297"/>
    <w:rsid w:val="0048230B"/>
    <w:rsid w:val="00482487"/>
    <w:rsid w:val="0048255B"/>
    <w:rsid w:val="00482632"/>
    <w:rsid w:val="0048264A"/>
    <w:rsid w:val="0048273A"/>
    <w:rsid w:val="0048278C"/>
    <w:rsid w:val="004827EA"/>
    <w:rsid w:val="00482819"/>
    <w:rsid w:val="00482910"/>
    <w:rsid w:val="004829D5"/>
    <w:rsid w:val="00482CB7"/>
    <w:rsid w:val="00482F36"/>
    <w:rsid w:val="00482F9C"/>
    <w:rsid w:val="00482FE5"/>
    <w:rsid w:val="00482FEF"/>
    <w:rsid w:val="004830FE"/>
    <w:rsid w:val="004833E4"/>
    <w:rsid w:val="0048350A"/>
    <w:rsid w:val="004835A5"/>
    <w:rsid w:val="0048378D"/>
    <w:rsid w:val="00483801"/>
    <w:rsid w:val="00483955"/>
    <w:rsid w:val="0048395C"/>
    <w:rsid w:val="004839F1"/>
    <w:rsid w:val="00483A4A"/>
    <w:rsid w:val="00483A5C"/>
    <w:rsid w:val="00483B3A"/>
    <w:rsid w:val="00483BF5"/>
    <w:rsid w:val="00483C48"/>
    <w:rsid w:val="00483CB2"/>
    <w:rsid w:val="00483DDD"/>
    <w:rsid w:val="00483DE2"/>
    <w:rsid w:val="00484004"/>
    <w:rsid w:val="0048406E"/>
    <w:rsid w:val="004842B4"/>
    <w:rsid w:val="004842DA"/>
    <w:rsid w:val="00484437"/>
    <w:rsid w:val="004844E6"/>
    <w:rsid w:val="004845B4"/>
    <w:rsid w:val="004845F8"/>
    <w:rsid w:val="00484750"/>
    <w:rsid w:val="004849F1"/>
    <w:rsid w:val="00484A6C"/>
    <w:rsid w:val="00484B32"/>
    <w:rsid w:val="00484BBC"/>
    <w:rsid w:val="00484D19"/>
    <w:rsid w:val="00484DE5"/>
    <w:rsid w:val="00484F7F"/>
    <w:rsid w:val="0048507C"/>
    <w:rsid w:val="00485148"/>
    <w:rsid w:val="004851E2"/>
    <w:rsid w:val="0048544E"/>
    <w:rsid w:val="00485670"/>
    <w:rsid w:val="004857F0"/>
    <w:rsid w:val="004858B9"/>
    <w:rsid w:val="004859E2"/>
    <w:rsid w:val="00485BDC"/>
    <w:rsid w:val="00485D4B"/>
    <w:rsid w:val="00485E14"/>
    <w:rsid w:val="0048623A"/>
    <w:rsid w:val="004862F3"/>
    <w:rsid w:val="0048661D"/>
    <w:rsid w:val="00486703"/>
    <w:rsid w:val="0048687E"/>
    <w:rsid w:val="004869ED"/>
    <w:rsid w:val="00486B22"/>
    <w:rsid w:val="00486BC9"/>
    <w:rsid w:val="00486BD2"/>
    <w:rsid w:val="00486C26"/>
    <w:rsid w:val="00486DA5"/>
    <w:rsid w:val="00486E2A"/>
    <w:rsid w:val="00486EB0"/>
    <w:rsid w:val="0048708B"/>
    <w:rsid w:val="0048722D"/>
    <w:rsid w:val="004872FC"/>
    <w:rsid w:val="00487301"/>
    <w:rsid w:val="004873DE"/>
    <w:rsid w:val="0048746C"/>
    <w:rsid w:val="00487479"/>
    <w:rsid w:val="00487556"/>
    <w:rsid w:val="0048760A"/>
    <w:rsid w:val="0048761F"/>
    <w:rsid w:val="00487AE6"/>
    <w:rsid w:val="00487C00"/>
    <w:rsid w:val="00487C6B"/>
    <w:rsid w:val="00487C81"/>
    <w:rsid w:val="00487DF4"/>
    <w:rsid w:val="00487E6A"/>
    <w:rsid w:val="00487E7B"/>
    <w:rsid w:val="00487F7E"/>
    <w:rsid w:val="00490022"/>
    <w:rsid w:val="004900E0"/>
    <w:rsid w:val="0049017D"/>
    <w:rsid w:val="004901FD"/>
    <w:rsid w:val="0049024E"/>
    <w:rsid w:val="00490414"/>
    <w:rsid w:val="00490468"/>
    <w:rsid w:val="00490613"/>
    <w:rsid w:val="0049070E"/>
    <w:rsid w:val="00490721"/>
    <w:rsid w:val="00490A5D"/>
    <w:rsid w:val="00490C8C"/>
    <w:rsid w:val="00490CE3"/>
    <w:rsid w:val="00490D24"/>
    <w:rsid w:val="00490E51"/>
    <w:rsid w:val="0049102F"/>
    <w:rsid w:val="004910F1"/>
    <w:rsid w:val="00491367"/>
    <w:rsid w:val="004913FB"/>
    <w:rsid w:val="0049154C"/>
    <w:rsid w:val="0049160D"/>
    <w:rsid w:val="00491650"/>
    <w:rsid w:val="00491752"/>
    <w:rsid w:val="00491908"/>
    <w:rsid w:val="00491955"/>
    <w:rsid w:val="0049196F"/>
    <w:rsid w:val="00491A23"/>
    <w:rsid w:val="00491A4F"/>
    <w:rsid w:val="00491ABB"/>
    <w:rsid w:val="00491ACC"/>
    <w:rsid w:val="00491DAB"/>
    <w:rsid w:val="00491EC1"/>
    <w:rsid w:val="00491F9D"/>
    <w:rsid w:val="00492209"/>
    <w:rsid w:val="00492215"/>
    <w:rsid w:val="00492272"/>
    <w:rsid w:val="00492519"/>
    <w:rsid w:val="00492662"/>
    <w:rsid w:val="00492696"/>
    <w:rsid w:val="00492773"/>
    <w:rsid w:val="00492AE8"/>
    <w:rsid w:val="00492C37"/>
    <w:rsid w:val="00492CBE"/>
    <w:rsid w:val="0049314B"/>
    <w:rsid w:val="0049325A"/>
    <w:rsid w:val="0049336C"/>
    <w:rsid w:val="00493395"/>
    <w:rsid w:val="004933A7"/>
    <w:rsid w:val="00493520"/>
    <w:rsid w:val="0049356E"/>
    <w:rsid w:val="004936F6"/>
    <w:rsid w:val="0049379E"/>
    <w:rsid w:val="004937A6"/>
    <w:rsid w:val="00493A12"/>
    <w:rsid w:val="00493A5F"/>
    <w:rsid w:val="00493ACD"/>
    <w:rsid w:val="00493C2D"/>
    <w:rsid w:val="00493D4B"/>
    <w:rsid w:val="0049400A"/>
    <w:rsid w:val="0049400B"/>
    <w:rsid w:val="00494020"/>
    <w:rsid w:val="00494384"/>
    <w:rsid w:val="00494388"/>
    <w:rsid w:val="0049440C"/>
    <w:rsid w:val="00494540"/>
    <w:rsid w:val="00494577"/>
    <w:rsid w:val="0049468C"/>
    <w:rsid w:val="004946C3"/>
    <w:rsid w:val="00494A78"/>
    <w:rsid w:val="00494E4F"/>
    <w:rsid w:val="00495058"/>
    <w:rsid w:val="004950A4"/>
    <w:rsid w:val="004951BE"/>
    <w:rsid w:val="00495360"/>
    <w:rsid w:val="00495393"/>
    <w:rsid w:val="00495714"/>
    <w:rsid w:val="0049577B"/>
    <w:rsid w:val="0049588F"/>
    <w:rsid w:val="00495894"/>
    <w:rsid w:val="004958E7"/>
    <w:rsid w:val="00495986"/>
    <w:rsid w:val="00495AE5"/>
    <w:rsid w:val="00495BBC"/>
    <w:rsid w:val="00495DFE"/>
    <w:rsid w:val="00495E37"/>
    <w:rsid w:val="00495E3B"/>
    <w:rsid w:val="00496037"/>
    <w:rsid w:val="0049636E"/>
    <w:rsid w:val="004963CD"/>
    <w:rsid w:val="0049657D"/>
    <w:rsid w:val="00496692"/>
    <w:rsid w:val="00496853"/>
    <w:rsid w:val="004968EB"/>
    <w:rsid w:val="00496D3A"/>
    <w:rsid w:val="00496DED"/>
    <w:rsid w:val="00496EB8"/>
    <w:rsid w:val="00497113"/>
    <w:rsid w:val="0049717B"/>
    <w:rsid w:val="00497438"/>
    <w:rsid w:val="0049750B"/>
    <w:rsid w:val="00497528"/>
    <w:rsid w:val="00497653"/>
    <w:rsid w:val="0049769A"/>
    <w:rsid w:val="004977D1"/>
    <w:rsid w:val="0049796B"/>
    <w:rsid w:val="00497989"/>
    <w:rsid w:val="004979C2"/>
    <w:rsid w:val="004979DF"/>
    <w:rsid w:val="00497CC1"/>
    <w:rsid w:val="00497D36"/>
    <w:rsid w:val="00497E24"/>
    <w:rsid w:val="00497EB2"/>
    <w:rsid w:val="00497FE9"/>
    <w:rsid w:val="004A0000"/>
    <w:rsid w:val="004A0133"/>
    <w:rsid w:val="004A022D"/>
    <w:rsid w:val="004A03A3"/>
    <w:rsid w:val="004A0616"/>
    <w:rsid w:val="004A061A"/>
    <w:rsid w:val="004A0763"/>
    <w:rsid w:val="004A07D9"/>
    <w:rsid w:val="004A09E6"/>
    <w:rsid w:val="004A0BB6"/>
    <w:rsid w:val="004A0CD5"/>
    <w:rsid w:val="004A0D28"/>
    <w:rsid w:val="004A0EC7"/>
    <w:rsid w:val="004A0F19"/>
    <w:rsid w:val="004A10B9"/>
    <w:rsid w:val="004A10F2"/>
    <w:rsid w:val="004A1147"/>
    <w:rsid w:val="004A1371"/>
    <w:rsid w:val="004A13D3"/>
    <w:rsid w:val="004A1433"/>
    <w:rsid w:val="004A1503"/>
    <w:rsid w:val="004A1535"/>
    <w:rsid w:val="004A156D"/>
    <w:rsid w:val="004A1617"/>
    <w:rsid w:val="004A1651"/>
    <w:rsid w:val="004A1695"/>
    <w:rsid w:val="004A16AC"/>
    <w:rsid w:val="004A18C3"/>
    <w:rsid w:val="004A18F5"/>
    <w:rsid w:val="004A195F"/>
    <w:rsid w:val="004A1AC7"/>
    <w:rsid w:val="004A1B16"/>
    <w:rsid w:val="004A1CCA"/>
    <w:rsid w:val="004A1D12"/>
    <w:rsid w:val="004A1EC6"/>
    <w:rsid w:val="004A1F61"/>
    <w:rsid w:val="004A2037"/>
    <w:rsid w:val="004A208B"/>
    <w:rsid w:val="004A2107"/>
    <w:rsid w:val="004A22BB"/>
    <w:rsid w:val="004A22D8"/>
    <w:rsid w:val="004A2530"/>
    <w:rsid w:val="004A2832"/>
    <w:rsid w:val="004A2845"/>
    <w:rsid w:val="004A28A9"/>
    <w:rsid w:val="004A2977"/>
    <w:rsid w:val="004A2AC1"/>
    <w:rsid w:val="004A2B77"/>
    <w:rsid w:val="004A2D2E"/>
    <w:rsid w:val="004A2D60"/>
    <w:rsid w:val="004A2E8A"/>
    <w:rsid w:val="004A2ECF"/>
    <w:rsid w:val="004A2F78"/>
    <w:rsid w:val="004A2FAD"/>
    <w:rsid w:val="004A3028"/>
    <w:rsid w:val="004A308A"/>
    <w:rsid w:val="004A30D7"/>
    <w:rsid w:val="004A3226"/>
    <w:rsid w:val="004A338B"/>
    <w:rsid w:val="004A33BF"/>
    <w:rsid w:val="004A3699"/>
    <w:rsid w:val="004A36B8"/>
    <w:rsid w:val="004A37AC"/>
    <w:rsid w:val="004A3867"/>
    <w:rsid w:val="004A39B2"/>
    <w:rsid w:val="004A3B40"/>
    <w:rsid w:val="004A3B74"/>
    <w:rsid w:val="004A3B77"/>
    <w:rsid w:val="004A3BAE"/>
    <w:rsid w:val="004A3C0E"/>
    <w:rsid w:val="004A3CFD"/>
    <w:rsid w:val="004A3DBF"/>
    <w:rsid w:val="004A3EB4"/>
    <w:rsid w:val="004A401B"/>
    <w:rsid w:val="004A41A9"/>
    <w:rsid w:val="004A41D3"/>
    <w:rsid w:val="004A468A"/>
    <w:rsid w:val="004A486E"/>
    <w:rsid w:val="004A4A0F"/>
    <w:rsid w:val="004A4B0E"/>
    <w:rsid w:val="004A4B57"/>
    <w:rsid w:val="004A4C61"/>
    <w:rsid w:val="004A4C88"/>
    <w:rsid w:val="004A5341"/>
    <w:rsid w:val="004A53C4"/>
    <w:rsid w:val="004A5472"/>
    <w:rsid w:val="004A557D"/>
    <w:rsid w:val="004A55A8"/>
    <w:rsid w:val="004A5775"/>
    <w:rsid w:val="004A58DF"/>
    <w:rsid w:val="004A59AF"/>
    <w:rsid w:val="004A5C14"/>
    <w:rsid w:val="004A5DAC"/>
    <w:rsid w:val="004A5DBC"/>
    <w:rsid w:val="004A5EA4"/>
    <w:rsid w:val="004A5F18"/>
    <w:rsid w:val="004A5F58"/>
    <w:rsid w:val="004A608B"/>
    <w:rsid w:val="004A608C"/>
    <w:rsid w:val="004A6106"/>
    <w:rsid w:val="004A61AA"/>
    <w:rsid w:val="004A6333"/>
    <w:rsid w:val="004A644F"/>
    <w:rsid w:val="004A661C"/>
    <w:rsid w:val="004A6762"/>
    <w:rsid w:val="004A67E1"/>
    <w:rsid w:val="004A684C"/>
    <w:rsid w:val="004A68FB"/>
    <w:rsid w:val="004A6A03"/>
    <w:rsid w:val="004A6A1C"/>
    <w:rsid w:val="004A6A3D"/>
    <w:rsid w:val="004A6B30"/>
    <w:rsid w:val="004A6BED"/>
    <w:rsid w:val="004A6DEB"/>
    <w:rsid w:val="004A6F36"/>
    <w:rsid w:val="004A6F4A"/>
    <w:rsid w:val="004A6F52"/>
    <w:rsid w:val="004A7033"/>
    <w:rsid w:val="004A7063"/>
    <w:rsid w:val="004A71ED"/>
    <w:rsid w:val="004A720E"/>
    <w:rsid w:val="004A72A3"/>
    <w:rsid w:val="004A72EC"/>
    <w:rsid w:val="004A7301"/>
    <w:rsid w:val="004A73D2"/>
    <w:rsid w:val="004A74A6"/>
    <w:rsid w:val="004A7605"/>
    <w:rsid w:val="004A7704"/>
    <w:rsid w:val="004A7808"/>
    <w:rsid w:val="004A784B"/>
    <w:rsid w:val="004A7912"/>
    <w:rsid w:val="004A795E"/>
    <w:rsid w:val="004A797A"/>
    <w:rsid w:val="004A79C3"/>
    <w:rsid w:val="004A7BCA"/>
    <w:rsid w:val="004A7C9D"/>
    <w:rsid w:val="004A7D7A"/>
    <w:rsid w:val="004A7DEF"/>
    <w:rsid w:val="004B007C"/>
    <w:rsid w:val="004B00DE"/>
    <w:rsid w:val="004B013A"/>
    <w:rsid w:val="004B028B"/>
    <w:rsid w:val="004B046B"/>
    <w:rsid w:val="004B068F"/>
    <w:rsid w:val="004B06F0"/>
    <w:rsid w:val="004B0780"/>
    <w:rsid w:val="004B0909"/>
    <w:rsid w:val="004B091D"/>
    <w:rsid w:val="004B0B4F"/>
    <w:rsid w:val="004B0C4C"/>
    <w:rsid w:val="004B0CF1"/>
    <w:rsid w:val="004B0DF6"/>
    <w:rsid w:val="004B0E99"/>
    <w:rsid w:val="004B103C"/>
    <w:rsid w:val="004B10D3"/>
    <w:rsid w:val="004B121B"/>
    <w:rsid w:val="004B14E9"/>
    <w:rsid w:val="004B1699"/>
    <w:rsid w:val="004B1748"/>
    <w:rsid w:val="004B186F"/>
    <w:rsid w:val="004B1906"/>
    <w:rsid w:val="004B19B8"/>
    <w:rsid w:val="004B1B68"/>
    <w:rsid w:val="004B1BDB"/>
    <w:rsid w:val="004B1E30"/>
    <w:rsid w:val="004B1EAB"/>
    <w:rsid w:val="004B1F8D"/>
    <w:rsid w:val="004B1FA8"/>
    <w:rsid w:val="004B218A"/>
    <w:rsid w:val="004B21E9"/>
    <w:rsid w:val="004B22AF"/>
    <w:rsid w:val="004B2333"/>
    <w:rsid w:val="004B234F"/>
    <w:rsid w:val="004B2385"/>
    <w:rsid w:val="004B2414"/>
    <w:rsid w:val="004B252A"/>
    <w:rsid w:val="004B2589"/>
    <w:rsid w:val="004B258C"/>
    <w:rsid w:val="004B266B"/>
    <w:rsid w:val="004B26FA"/>
    <w:rsid w:val="004B2818"/>
    <w:rsid w:val="004B2841"/>
    <w:rsid w:val="004B2A6B"/>
    <w:rsid w:val="004B2B69"/>
    <w:rsid w:val="004B2BC6"/>
    <w:rsid w:val="004B2CDD"/>
    <w:rsid w:val="004B2CE2"/>
    <w:rsid w:val="004B2D45"/>
    <w:rsid w:val="004B2D6D"/>
    <w:rsid w:val="004B2E8E"/>
    <w:rsid w:val="004B2EA4"/>
    <w:rsid w:val="004B2EBD"/>
    <w:rsid w:val="004B2EF6"/>
    <w:rsid w:val="004B2FF1"/>
    <w:rsid w:val="004B3050"/>
    <w:rsid w:val="004B30C3"/>
    <w:rsid w:val="004B3237"/>
    <w:rsid w:val="004B32B1"/>
    <w:rsid w:val="004B32EF"/>
    <w:rsid w:val="004B34A2"/>
    <w:rsid w:val="004B34FC"/>
    <w:rsid w:val="004B36BE"/>
    <w:rsid w:val="004B36C4"/>
    <w:rsid w:val="004B3751"/>
    <w:rsid w:val="004B3770"/>
    <w:rsid w:val="004B397F"/>
    <w:rsid w:val="004B39DD"/>
    <w:rsid w:val="004B3B18"/>
    <w:rsid w:val="004B3B4E"/>
    <w:rsid w:val="004B3B52"/>
    <w:rsid w:val="004B3B73"/>
    <w:rsid w:val="004B3B95"/>
    <w:rsid w:val="004B3C99"/>
    <w:rsid w:val="004B3CCD"/>
    <w:rsid w:val="004B3CD4"/>
    <w:rsid w:val="004B3F62"/>
    <w:rsid w:val="004B3F66"/>
    <w:rsid w:val="004B3FF7"/>
    <w:rsid w:val="004B4063"/>
    <w:rsid w:val="004B4191"/>
    <w:rsid w:val="004B41C8"/>
    <w:rsid w:val="004B430C"/>
    <w:rsid w:val="004B46CB"/>
    <w:rsid w:val="004B4761"/>
    <w:rsid w:val="004B4818"/>
    <w:rsid w:val="004B48A9"/>
    <w:rsid w:val="004B4CA9"/>
    <w:rsid w:val="004B4DAC"/>
    <w:rsid w:val="004B4E41"/>
    <w:rsid w:val="004B4F55"/>
    <w:rsid w:val="004B4F5E"/>
    <w:rsid w:val="004B4FA9"/>
    <w:rsid w:val="004B4FAF"/>
    <w:rsid w:val="004B4FC9"/>
    <w:rsid w:val="004B5018"/>
    <w:rsid w:val="004B50D9"/>
    <w:rsid w:val="004B5221"/>
    <w:rsid w:val="004B5264"/>
    <w:rsid w:val="004B531C"/>
    <w:rsid w:val="004B53CB"/>
    <w:rsid w:val="004B5423"/>
    <w:rsid w:val="004B5493"/>
    <w:rsid w:val="004B557A"/>
    <w:rsid w:val="004B5966"/>
    <w:rsid w:val="004B5999"/>
    <w:rsid w:val="004B5ABC"/>
    <w:rsid w:val="004B5AC2"/>
    <w:rsid w:val="004B5AD9"/>
    <w:rsid w:val="004B5AE0"/>
    <w:rsid w:val="004B5B39"/>
    <w:rsid w:val="004B5B6B"/>
    <w:rsid w:val="004B5D03"/>
    <w:rsid w:val="004B5D13"/>
    <w:rsid w:val="004B5FDF"/>
    <w:rsid w:val="004B6107"/>
    <w:rsid w:val="004B6451"/>
    <w:rsid w:val="004B658B"/>
    <w:rsid w:val="004B65FA"/>
    <w:rsid w:val="004B6650"/>
    <w:rsid w:val="004B68CE"/>
    <w:rsid w:val="004B6A4E"/>
    <w:rsid w:val="004B6A92"/>
    <w:rsid w:val="004B6B16"/>
    <w:rsid w:val="004B6C68"/>
    <w:rsid w:val="004B6D18"/>
    <w:rsid w:val="004B6D35"/>
    <w:rsid w:val="004B6E1D"/>
    <w:rsid w:val="004B6E6C"/>
    <w:rsid w:val="004B6EC3"/>
    <w:rsid w:val="004B70E3"/>
    <w:rsid w:val="004B716A"/>
    <w:rsid w:val="004B7273"/>
    <w:rsid w:val="004B736D"/>
    <w:rsid w:val="004B7468"/>
    <w:rsid w:val="004B7663"/>
    <w:rsid w:val="004B779A"/>
    <w:rsid w:val="004B78C6"/>
    <w:rsid w:val="004B798F"/>
    <w:rsid w:val="004B7E67"/>
    <w:rsid w:val="004B7E72"/>
    <w:rsid w:val="004B7F84"/>
    <w:rsid w:val="004B7FE8"/>
    <w:rsid w:val="004C0536"/>
    <w:rsid w:val="004C063B"/>
    <w:rsid w:val="004C0763"/>
    <w:rsid w:val="004C083E"/>
    <w:rsid w:val="004C0848"/>
    <w:rsid w:val="004C094E"/>
    <w:rsid w:val="004C0A2B"/>
    <w:rsid w:val="004C0A81"/>
    <w:rsid w:val="004C0ABE"/>
    <w:rsid w:val="004C0B98"/>
    <w:rsid w:val="004C0BCF"/>
    <w:rsid w:val="004C0C55"/>
    <w:rsid w:val="004C0C5D"/>
    <w:rsid w:val="004C0EB1"/>
    <w:rsid w:val="004C0EBD"/>
    <w:rsid w:val="004C0FCD"/>
    <w:rsid w:val="004C112E"/>
    <w:rsid w:val="004C11CE"/>
    <w:rsid w:val="004C13FB"/>
    <w:rsid w:val="004C152D"/>
    <w:rsid w:val="004C16AE"/>
    <w:rsid w:val="004C17A6"/>
    <w:rsid w:val="004C182E"/>
    <w:rsid w:val="004C1996"/>
    <w:rsid w:val="004C1C4C"/>
    <w:rsid w:val="004C1C96"/>
    <w:rsid w:val="004C1D11"/>
    <w:rsid w:val="004C1E1A"/>
    <w:rsid w:val="004C1F6D"/>
    <w:rsid w:val="004C2014"/>
    <w:rsid w:val="004C207D"/>
    <w:rsid w:val="004C20A8"/>
    <w:rsid w:val="004C213F"/>
    <w:rsid w:val="004C2203"/>
    <w:rsid w:val="004C23C9"/>
    <w:rsid w:val="004C24C5"/>
    <w:rsid w:val="004C2652"/>
    <w:rsid w:val="004C2655"/>
    <w:rsid w:val="004C2764"/>
    <w:rsid w:val="004C2A3A"/>
    <w:rsid w:val="004C2A73"/>
    <w:rsid w:val="004C2A97"/>
    <w:rsid w:val="004C2A98"/>
    <w:rsid w:val="004C2B11"/>
    <w:rsid w:val="004C2B57"/>
    <w:rsid w:val="004C2CA4"/>
    <w:rsid w:val="004C2CCB"/>
    <w:rsid w:val="004C2DC7"/>
    <w:rsid w:val="004C2E34"/>
    <w:rsid w:val="004C2E37"/>
    <w:rsid w:val="004C2EF2"/>
    <w:rsid w:val="004C2F97"/>
    <w:rsid w:val="004C315C"/>
    <w:rsid w:val="004C319D"/>
    <w:rsid w:val="004C31E4"/>
    <w:rsid w:val="004C346F"/>
    <w:rsid w:val="004C35F9"/>
    <w:rsid w:val="004C3665"/>
    <w:rsid w:val="004C3694"/>
    <w:rsid w:val="004C3747"/>
    <w:rsid w:val="004C39DE"/>
    <w:rsid w:val="004C39EF"/>
    <w:rsid w:val="004C3AA2"/>
    <w:rsid w:val="004C3AEF"/>
    <w:rsid w:val="004C3B0A"/>
    <w:rsid w:val="004C3C27"/>
    <w:rsid w:val="004C3C3E"/>
    <w:rsid w:val="004C3CF7"/>
    <w:rsid w:val="004C3D5D"/>
    <w:rsid w:val="004C3E2A"/>
    <w:rsid w:val="004C3E9B"/>
    <w:rsid w:val="004C3F2F"/>
    <w:rsid w:val="004C3F71"/>
    <w:rsid w:val="004C3FA0"/>
    <w:rsid w:val="004C3FB8"/>
    <w:rsid w:val="004C414E"/>
    <w:rsid w:val="004C427D"/>
    <w:rsid w:val="004C45CB"/>
    <w:rsid w:val="004C4719"/>
    <w:rsid w:val="004C4762"/>
    <w:rsid w:val="004C47AE"/>
    <w:rsid w:val="004C4804"/>
    <w:rsid w:val="004C486A"/>
    <w:rsid w:val="004C49E7"/>
    <w:rsid w:val="004C4AA0"/>
    <w:rsid w:val="004C4ADC"/>
    <w:rsid w:val="004C4DDE"/>
    <w:rsid w:val="004C4DE6"/>
    <w:rsid w:val="004C4EF1"/>
    <w:rsid w:val="004C4FD8"/>
    <w:rsid w:val="004C4FF8"/>
    <w:rsid w:val="004C503B"/>
    <w:rsid w:val="004C5210"/>
    <w:rsid w:val="004C52EB"/>
    <w:rsid w:val="004C57AC"/>
    <w:rsid w:val="004C58C2"/>
    <w:rsid w:val="004C58FA"/>
    <w:rsid w:val="004C5920"/>
    <w:rsid w:val="004C5997"/>
    <w:rsid w:val="004C5ABB"/>
    <w:rsid w:val="004C5B94"/>
    <w:rsid w:val="004C5CCC"/>
    <w:rsid w:val="004C5D20"/>
    <w:rsid w:val="004C5DA8"/>
    <w:rsid w:val="004C619B"/>
    <w:rsid w:val="004C6207"/>
    <w:rsid w:val="004C6358"/>
    <w:rsid w:val="004C64A5"/>
    <w:rsid w:val="004C65A4"/>
    <w:rsid w:val="004C6650"/>
    <w:rsid w:val="004C6795"/>
    <w:rsid w:val="004C68DE"/>
    <w:rsid w:val="004C6965"/>
    <w:rsid w:val="004C6979"/>
    <w:rsid w:val="004C6A35"/>
    <w:rsid w:val="004C6A4C"/>
    <w:rsid w:val="004C6A61"/>
    <w:rsid w:val="004C6A77"/>
    <w:rsid w:val="004C6D29"/>
    <w:rsid w:val="004C6D84"/>
    <w:rsid w:val="004C6E07"/>
    <w:rsid w:val="004C6E29"/>
    <w:rsid w:val="004C6E7A"/>
    <w:rsid w:val="004C6EDA"/>
    <w:rsid w:val="004C6FEA"/>
    <w:rsid w:val="004C741A"/>
    <w:rsid w:val="004C7545"/>
    <w:rsid w:val="004C759F"/>
    <w:rsid w:val="004C7757"/>
    <w:rsid w:val="004C79BF"/>
    <w:rsid w:val="004C7A82"/>
    <w:rsid w:val="004C7B76"/>
    <w:rsid w:val="004C7BC4"/>
    <w:rsid w:val="004C7BFF"/>
    <w:rsid w:val="004C7C73"/>
    <w:rsid w:val="004C7CC2"/>
    <w:rsid w:val="004C7CF5"/>
    <w:rsid w:val="004C7FB5"/>
    <w:rsid w:val="004D00DA"/>
    <w:rsid w:val="004D0139"/>
    <w:rsid w:val="004D01C6"/>
    <w:rsid w:val="004D02E3"/>
    <w:rsid w:val="004D0347"/>
    <w:rsid w:val="004D0348"/>
    <w:rsid w:val="004D045A"/>
    <w:rsid w:val="004D04C4"/>
    <w:rsid w:val="004D04F3"/>
    <w:rsid w:val="004D057A"/>
    <w:rsid w:val="004D0727"/>
    <w:rsid w:val="004D0808"/>
    <w:rsid w:val="004D0B01"/>
    <w:rsid w:val="004D0BB1"/>
    <w:rsid w:val="004D0BF0"/>
    <w:rsid w:val="004D0F55"/>
    <w:rsid w:val="004D1070"/>
    <w:rsid w:val="004D1239"/>
    <w:rsid w:val="004D13FD"/>
    <w:rsid w:val="004D159D"/>
    <w:rsid w:val="004D15C4"/>
    <w:rsid w:val="004D1632"/>
    <w:rsid w:val="004D18BF"/>
    <w:rsid w:val="004D194E"/>
    <w:rsid w:val="004D1B25"/>
    <w:rsid w:val="004D1B86"/>
    <w:rsid w:val="004D1D77"/>
    <w:rsid w:val="004D1E07"/>
    <w:rsid w:val="004D1E09"/>
    <w:rsid w:val="004D1EE8"/>
    <w:rsid w:val="004D1F6B"/>
    <w:rsid w:val="004D1F76"/>
    <w:rsid w:val="004D203A"/>
    <w:rsid w:val="004D211B"/>
    <w:rsid w:val="004D22CA"/>
    <w:rsid w:val="004D242A"/>
    <w:rsid w:val="004D25FA"/>
    <w:rsid w:val="004D262D"/>
    <w:rsid w:val="004D26C1"/>
    <w:rsid w:val="004D28A6"/>
    <w:rsid w:val="004D2905"/>
    <w:rsid w:val="004D29D8"/>
    <w:rsid w:val="004D2A1F"/>
    <w:rsid w:val="004D2C73"/>
    <w:rsid w:val="004D2F17"/>
    <w:rsid w:val="004D2F1D"/>
    <w:rsid w:val="004D3088"/>
    <w:rsid w:val="004D30B8"/>
    <w:rsid w:val="004D31BC"/>
    <w:rsid w:val="004D32F2"/>
    <w:rsid w:val="004D33A1"/>
    <w:rsid w:val="004D33CC"/>
    <w:rsid w:val="004D351E"/>
    <w:rsid w:val="004D367C"/>
    <w:rsid w:val="004D36AE"/>
    <w:rsid w:val="004D38B8"/>
    <w:rsid w:val="004D38F6"/>
    <w:rsid w:val="004D3A3E"/>
    <w:rsid w:val="004D3A49"/>
    <w:rsid w:val="004D3A62"/>
    <w:rsid w:val="004D3CE4"/>
    <w:rsid w:val="004D3D1F"/>
    <w:rsid w:val="004D3F52"/>
    <w:rsid w:val="004D4321"/>
    <w:rsid w:val="004D4391"/>
    <w:rsid w:val="004D4419"/>
    <w:rsid w:val="004D446B"/>
    <w:rsid w:val="004D4827"/>
    <w:rsid w:val="004D482E"/>
    <w:rsid w:val="004D4894"/>
    <w:rsid w:val="004D4A74"/>
    <w:rsid w:val="004D4AA5"/>
    <w:rsid w:val="004D4B4D"/>
    <w:rsid w:val="004D4CC9"/>
    <w:rsid w:val="004D50AC"/>
    <w:rsid w:val="004D50CB"/>
    <w:rsid w:val="004D525E"/>
    <w:rsid w:val="004D5362"/>
    <w:rsid w:val="004D545D"/>
    <w:rsid w:val="004D564B"/>
    <w:rsid w:val="004D566C"/>
    <w:rsid w:val="004D56DB"/>
    <w:rsid w:val="004D5712"/>
    <w:rsid w:val="004D5783"/>
    <w:rsid w:val="004D5C15"/>
    <w:rsid w:val="004D5FE6"/>
    <w:rsid w:val="004D619A"/>
    <w:rsid w:val="004D621D"/>
    <w:rsid w:val="004D63F2"/>
    <w:rsid w:val="004D6567"/>
    <w:rsid w:val="004D677D"/>
    <w:rsid w:val="004D67F9"/>
    <w:rsid w:val="004D68BC"/>
    <w:rsid w:val="004D6BD1"/>
    <w:rsid w:val="004D6CAA"/>
    <w:rsid w:val="004D6D29"/>
    <w:rsid w:val="004D6F50"/>
    <w:rsid w:val="004D6FD1"/>
    <w:rsid w:val="004D709C"/>
    <w:rsid w:val="004D70C7"/>
    <w:rsid w:val="004D7103"/>
    <w:rsid w:val="004D7203"/>
    <w:rsid w:val="004D728A"/>
    <w:rsid w:val="004D732E"/>
    <w:rsid w:val="004D74D0"/>
    <w:rsid w:val="004D7548"/>
    <w:rsid w:val="004D75AA"/>
    <w:rsid w:val="004D7714"/>
    <w:rsid w:val="004D77BF"/>
    <w:rsid w:val="004D77C3"/>
    <w:rsid w:val="004D780F"/>
    <w:rsid w:val="004D7877"/>
    <w:rsid w:val="004D78E0"/>
    <w:rsid w:val="004D78F5"/>
    <w:rsid w:val="004D79DB"/>
    <w:rsid w:val="004D79E3"/>
    <w:rsid w:val="004D7C56"/>
    <w:rsid w:val="004D7F26"/>
    <w:rsid w:val="004E0152"/>
    <w:rsid w:val="004E0157"/>
    <w:rsid w:val="004E02DC"/>
    <w:rsid w:val="004E045B"/>
    <w:rsid w:val="004E0617"/>
    <w:rsid w:val="004E0A86"/>
    <w:rsid w:val="004E0B98"/>
    <w:rsid w:val="004E0C90"/>
    <w:rsid w:val="004E0D82"/>
    <w:rsid w:val="004E0DA8"/>
    <w:rsid w:val="004E0F7E"/>
    <w:rsid w:val="004E126A"/>
    <w:rsid w:val="004E1347"/>
    <w:rsid w:val="004E1359"/>
    <w:rsid w:val="004E13C1"/>
    <w:rsid w:val="004E1446"/>
    <w:rsid w:val="004E1792"/>
    <w:rsid w:val="004E17C2"/>
    <w:rsid w:val="004E17D5"/>
    <w:rsid w:val="004E18A4"/>
    <w:rsid w:val="004E1915"/>
    <w:rsid w:val="004E1A18"/>
    <w:rsid w:val="004E1A99"/>
    <w:rsid w:val="004E1B7C"/>
    <w:rsid w:val="004E1E2A"/>
    <w:rsid w:val="004E1F1A"/>
    <w:rsid w:val="004E206C"/>
    <w:rsid w:val="004E2100"/>
    <w:rsid w:val="004E2179"/>
    <w:rsid w:val="004E21BC"/>
    <w:rsid w:val="004E225B"/>
    <w:rsid w:val="004E2308"/>
    <w:rsid w:val="004E2316"/>
    <w:rsid w:val="004E2338"/>
    <w:rsid w:val="004E24CA"/>
    <w:rsid w:val="004E24CB"/>
    <w:rsid w:val="004E2829"/>
    <w:rsid w:val="004E2A00"/>
    <w:rsid w:val="004E2C14"/>
    <w:rsid w:val="004E2DF7"/>
    <w:rsid w:val="004E2F8C"/>
    <w:rsid w:val="004E344B"/>
    <w:rsid w:val="004E3563"/>
    <w:rsid w:val="004E3578"/>
    <w:rsid w:val="004E3601"/>
    <w:rsid w:val="004E3627"/>
    <w:rsid w:val="004E36E8"/>
    <w:rsid w:val="004E3952"/>
    <w:rsid w:val="004E3A11"/>
    <w:rsid w:val="004E3A5A"/>
    <w:rsid w:val="004E3BAE"/>
    <w:rsid w:val="004E3CEA"/>
    <w:rsid w:val="004E3D4E"/>
    <w:rsid w:val="004E3EFC"/>
    <w:rsid w:val="004E3F8C"/>
    <w:rsid w:val="004E3F92"/>
    <w:rsid w:val="004E3FB7"/>
    <w:rsid w:val="004E4036"/>
    <w:rsid w:val="004E4052"/>
    <w:rsid w:val="004E40CF"/>
    <w:rsid w:val="004E4169"/>
    <w:rsid w:val="004E4408"/>
    <w:rsid w:val="004E451D"/>
    <w:rsid w:val="004E45C9"/>
    <w:rsid w:val="004E45FE"/>
    <w:rsid w:val="004E465F"/>
    <w:rsid w:val="004E47E5"/>
    <w:rsid w:val="004E4831"/>
    <w:rsid w:val="004E492C"/>
    <w:rsid w:val="004E49BA"/>
    <w:rsid w:val="004E4B08"/>
    <w:rsid w:val="004E4D22"/>
    <w:rsid w:val="004E4D4A"/>
    <w:rsid w:val="004E4D8F"/>
    <w:rsid w:val="004E4E61"/>
    <w:rsid w:val="004E4F17"/>
    <w:rsid w:val="004E50DE"/>
    <w:rsid w:val="004E513B"/>
    <w:rsid w:val="004E515E"/>
    <w:rsid w:val="004E51B7"/>
    <w:rsid w:val="004E551A"/>
    <w:rsid w:val="004E5676"/>
    <w:rsid w:val="004E56BC"/>
    <w:rsid w:val="004E5764"/>
    <w:rsid w:val="004E578E"/>
    <w:rsid w:val="004E57BE"/>
    <w:rsid w:val="004E57FF"/>
    <w:rsid w:val="004E5977"/>
    <w:rsid w:val="004E597B"/>
    <w:rsid w:val="004E59CB"/>
    <w:rsid w:val="004E59EF"/>
    <w:rsid w:val="004E5BD7"/>
    <w:rsid w:val="004E5E67"/>
    <w:rsid w:val="004E5E9E"/>
    <w:rsid w:val="004E606C"/>
    <w:rsid w:val="004E6134"/>
    <w:rsid w:val="004E61CC"/>
    <w:rsid w:val="004E6260"/>
    <w:rsid w:val="004E63A6"/>
    <w:rsid w:val="004E647C"/>
    <w:rsid w:val="004E6518"/>
    <w:rsid w:val="004E6560"/>
    <w:rsid w:val="004E65EC"/>
    <w:rsid w:val="004E6664"/>
    <w:rsid w:val="004E6871"/>
    <w:rsid w:val="004E6928"/>
    <w:rsid w:val="004E697B"/>
    <w:rsid w:val="004E69D5"/>
    <w:rsid w:val="004E6A98"/>
    <w:rsid w:val="004E6B95"/>
    <w:rsid w:val="004E6E71"/>
    <w:rsid w:val="004E6E86"/>
    <w:rsid w:val="004E6FD8"/>
    <w:rsid w:val="004E711F"/>
    <w:rsid w:val="004E7282"/>
    <w:rsid w:val="004E7789"/>
    <w:rsid w:val="004E7878"/>
    <w:rsid w:val="004E7A58"/>
    <w:rsid w:val="004E7A9F"/>
    <w:rsid w:val="004E7B5A"/>
    <w:rsid w:val="004E7D77"/>
    <w:rsid w:val="004E7DB0"/>
    <w:rsid w:val="004E7DBA"/>
    <w:rsid w:val="004E7E8E"/>
    <w:rsid w:val="004E7E9F"/>
    <w:rsid w:val="004E7F4E"/>
    <w:rsid w:val="004F02B3"/>
    <w:rsid w:val="004F030A"/>
    <w:rsid w:val="004F030B"/>
    <w:rsid w:val="004F04B9"/>
    <w:rsid w:val="004F04BF"/>
    <w:rsid w:val="004F0B82"/>
    <w:rsid w:val="004F0BCA"/>
    <w:rsid w:val="004F0D9C"/>
    <w:rsid w:val="004F11DA"/>
    <w:rsid w:val="004F1278"/>
    <w:rsid w:val="004F12A6"/>
    <w:rsid w:val="004F12C2"/>
    <w:rsid w:val="004F12F1"/>
    <w:rsid w:val="004F146F"/>
    <w:rsid w:val="004F14B9"/>
    <w:rsid w:val="004F1523"/>
    <w:rsid w:val="004F1536"/>
    <w:rsid w:val="004F15A1"/>
    <w:rsid w:val="004F15A2"/>
    <w:rsid w:val="004F15E1"/>
    <w:rsid w:val="004F1835"/>
    <w:rsid w:val="004F187D"/>
    <w:rsid w:val="004F19ED"/>
    <w:rsid w:val="004F21BC"/>
    <w:rsid w:val="004F22B9"/>
    <w:rsid w:val="004F22E3"/>
    <w:rsid w:val="004F23AA"/>
    <w:rsid w:val="004F23D4"/>
    <w:rsid w:val="004F2490"/>
    <w:rsid w:val="004F26CC"/>
    <w:rsid w:val="004F281A"/>
    <w:rsid w:val="004F29E3"/>
    <w:rsid w:val="004F2D14"/>
    <w:rsid w:val="004F2D65"/>
    <w:rsid w:val="004F2D6C"/>
    <w:rsid w:val="004F2FD1"/>
    <w:rsid w:val="004F317F"/>
    <w:rsid w:val="004F325D"/>
    <w:rsid w:val="004F3520"/>
    <w:rsid w:val="004F35B0"/>
    <w:rsid w:val="004F3740"/>
    <w:rsid w:val="004F38F2"/>
    <w:rsid w:val="004F3A58"/>
    <w:rsid w:val="004F3B21"/>
    <w:rsid w:val="004F3B78"/>
    <w:rsid w:val="004F3CF4"/>
    <w:rsid w:val="004F3D98"/>
    <w:rsid w:val="004F3E5D"/>
    <w:rsid w:val="004F3F16"/>
    <w:rsid w:val="004F3F45"/>
    <w:rsid w:val="004F3F88"/>
    <w:rsid w:val="004F40B6"/>
    <w:rsid w:val="004F4227"/>
    <w:rsid w:val="004F43E2"/>
    <w:rsid w:val="004F492B"/>
    <w:rsid w:val="004F4973"/>
    <w:rsid w:val="004F4A4F"/>
    <w:rsid w:val="004F4AA2"/>
    <w:rsid w:val="004F4B47"/>
    <w:rsid w:val="004F4BF1"/>
    <w:rsid w:val="004F4C30"/>
    <w:rsid w:val="004F4C6D"/>
    <w:rsid w:val="004F4FA8"/>
    <w:rsid w:val="004F534E"/>
    <w:rsid w:val="004F53AC"/>
    <w:rsid w:val="004F5442"/>
    <w:rsid w:val="004F5566"/>
    <w:rsid w:val="004F55EB"/>
    <w:rsid w:val="004F5626"/>
    <w:rsid w:val="004F5694"/>
    <w:rsid w:val="004F5760"/>
    <w:rsid w:val="004F58B1"/>
    <w:rsid w:val="004F5A05"/>
    <w:rsid w:val="004F5A1E"/>
    <w:rsid w:val="004F5ABA"/>
    <w:rsid w:val="004F5B23"/>
    <w:rsid w:val="004F5BF7"/>
    <w:rsid w:val="004F5C33"/>
    <w:rsid w:val="004F62DB"/>
    <w:rsid w:val="004F6527"/>
    <w:rsid w:val="004F666A"/>
    <w:rsid w:val="004F66C9"/>
    <w:rsid w:val="004F6762"/>
    <w:rsid w:val="004F68D1"/>
    <w:rsid w:val="004F69C4"/>
    <w:rsid w:val="004F69ED"/>
    <w:rsid w:val="004F69F0"/>
    <w:rsid w:val="004F6A37"/>
    <w:rsid w:val="004F6A58"/>
    <w:rsid w:val="004F6BA6"/>
    <w:rsid w:val="004F6EAA"/>
    <w:rsid w:val="004F6FF8"/>
    <w:rsid w:val="004F70EF"/>
    <w:rsid w:val="004F712D"/>
    <w:rsid w:val="004F7181"/>
    <w:rsid w:val="004F71F7"/>
    <w:rsid w:val="004F7268"/>
    <w:rsid w:val="004F72D3"/>
    <w:rsid w:val="004F73D1"/>
    <w:rsid w:val="004F73F8"/>
    <w:rsid w:val="004F7407"/>
    <w:rsid w:val="004F7466"/>
    <w:rsid w:val="004F74B7"/>
    <w:rsid w:val="004F7546"/>
    <w:rsid w:val="004F7696"/>
    <w:rsid w:val="004F7708"/>
    <w:rsid w:val="004F7914"/>
    <w:rsid w:val="004F79A0"/>
    <w:rsid w:val="004F79A2"/>
    <w:rsid w:val="004F79DA"/>
    <w:rsid w:val="004F7A9D"/>
    <w:rsid w:val="004F7B3C"/>
    <w:rsid w:val="004F7DD9"/>
    <w:rsid w:val="004F7E2E"/>
    <w:rsid w:val="004F7FBC"/>
    <w:rsid w:val="00500149"/>
    <w:rsid w:val="005002A9"/>
    <w:rsid w:val="00500509"/>
    <w:rsid w:val="0050050D"/>
    <w:rsid w:val="0050053E"/>
    <w:rsid w:val="00500825"/>
    <w:rsid w:val="00500911"/>
    <w:rsid w:val="00500BBE"/>
    <w:rsid w:val="00500C7E"/>
    <w:rsid w:val="00500DBE"/>
    <w:rsid w:val="00500E25"/>
    <w:rsid w:val="00500E6C"/>
    <w:rsid w:val="00500F83"/>
    <w:rsid w:val="005010D8"/>
    <w:rsid w:val="0050116D"/>
    <w:rsid w:val="00501271"/>
    <w:rsid w:val="005012A5"/>
    <w:rsid w:val="005014BE"/>
    <w:rsid w:val="00501619"/>
    <w:rsid w:val="005016C5"/>
    <w:rsid w:val="00501867"/>
    <w:rsid w:val="00501877"/>
    <w:rsid w:val="0050188B"/>
    <w:rsid w:val="005019E3"/>
    <w:rsid w:val="00501AB6"/>
    <w:rsid w:val="00501AC7"/>
    <w:rsid w:val="00501D5F"/>
    <w:rsid w:val="00501DAE"/>
    <w:rsid w:val="00501E0B"/>
    <w:rsid w:val="00501E12"/>
    <w:rsid w:val="00501E25"/>
    <w:rsid w:val="00501F4A"/>
    <w:rsid w:val="00501F54"/>
    <w:rsid w:val="00501FD4"/>
    <w:rsid w:val="00502053"/>
    <w:rsid w:val="005021D2"/>
    <w:rsid w:val="0050244A"/>
    <w:rsid w:val="00502450"/>
    <w:rsid w:val="00502929"/>
    <w:rsid w:val="0050299F"/>
    <w:rsid w:val="005029EC"/>
    <w:rsid w:val="00502A49"/>
    <w:rsid w:val="00502ABF"/>
    <w:rsid w:val="00502AEB"/>
    <w:rsid w:val="00502B6A"/>
    <w:rsid w:val="00502B98"/>
    <w:rsid w:val="00502D4D"/>
    <w:rsid w:val="00502D7E"/>
    <w:rsid w:val="00502F3A"/>
    <w:rsid w:val="0050301D"/>
    <w:rsid w:val="005031A4"/>
    <w:rsid w:val="005031BE"/>
    <w:rsid w:val="005032EC"/>
    <w:rsid w:val="005033D2"/>
    <w:rsid w:val="005034BF"/>
    <w:rsid w:val="005035A6"/>
    <w:rsid w:val="00503601"/>
    <w:rsid w:val="005036E1"/>
    <w:rsid w:val="005037FA"/>
    <w:rsid w:val="00503B33"/>
    <w:rsid w:val="00503B6C"/>
    <w:rsid w:val="00503B79"/>
    <w:rsid w:val="00503BB9"/>
    <w:rsid w:val="00503E80"/>
    <w:rsid w:val="00503F04"/>
    <w:rsid w:val="0050414A"/>
    <w:rsid w:val="005042BA"/>
    <w:rsid w:val="005042ED"/>
    <w:rsid w:val="005042F1"/>
    <w:rsid w:val="005044B6"/>
    <w:rsid w:val="00504530"/>
    <w:rsid w:val="005049F8"/>
    <w:rsid w:val="00504AE3"/>
    <w:rsid w:val="00504C02"/>
    <w:rsid w:val="00504C0C"/>
    <w:rsid w:val="00504C3E"/>
    <w:rsid w:val="00504CE1"/>
    <w:rsid w:val="00504E2C"/>
    <w:rsid w:val="00504F0B"/>
    <w:rsid w:val="00504F7C"/>
    <w:rsid w:val="00504F80"/>
    <w:rsid w:val="00505214"/>
    <w:rsid w:val="0050543E"/>
    <w:rsid w:val="00505555"/>
    <w:rsid w:val="00505678"/>
    <w:rsid w:val="00505741"/>
    <w:rsid w:val="00505924"/>
    <w:rsid w:val="00505B64"/>
    <w:rsid w:val="00505B68"/>
    <w:rsid w:val="00505C2F"/>
    <w:rsid w:val="00505C6B"/>
    <w:rsid w:val="00505CF3"/>
    <w:rsid w:val="00505DBE"/>
    <w:rsid w:val="00505DF1"/>
    <w:rsid w:val="0050618F"/>
    <w:rsid w:val="00506284"/>
    <w:rsid w:val="005062E5"/>
    <w:rsid w:val="005063E7"/>
    <w:rsid w:val="00506448"/>
    <w:rsid w:val="005065EC"/>
    <w:rsid w:val="0050696F"/>
    <w:rsid w:val="00506B20"/>
    <w:rsid w:val="00506DC1"/>
    <w:rsid w:val="00506E7F"/>
    <w:rsid w:val="00506F44"/>
    <w:rsid w:val="00506FA5"/>
    <w:rsid w:val="00506FAD"/>
    <w:rsid w:val="0050703E"/>
    <w:rsid w:val="00507204"/>
    <w:rsid w:val="0050724C"/>
    <w:rsid w:val="00507273"/>
    <w:rsid w:val="005075CE"/>
    <w:rsid w:val="00507737"/>
    <w:rsid w:val="005077D0"/>
    <w:rsid w:val="00507981"/>
    <w:rsid w:val="005079D6"/>
    <w:rsid w:val="00507AEA"/>
    <w:rsid w:val="00507D2A"/>
    <w:rsid w:val="00507D68"/>
    <w:rsid w:val="00507E15"/>
    <w:rsid w:val="0051008D"/>
    <w:rsid w:val="005100A4"/>
    <w:rsid w:val="005101A4"/>
    <w:rsid w:val="005101AE"/>
    <w:rsid w:val="00510297"/>
    <w:rsid w:val="00510378"/>
    <w:rsid w:val="00510605"/>
    <w:rsid w:val="00510935"/>
    <w:rsid w:val="0051097B"/>
    <w:rsid w:val="00510997"/>
    <w:rsid w:val="005109FD"/>
    <w:rsid w:val="00510A43"/>
    <w:rsid w:val="00510BAE"/>
    <w:rsid w:val="00510BEF"/>
    <w:rsid w:val="00510CBE"/>
    <w:rsid w:val="00510D52"/>
    <w:rsid w:val="00510F1E"/>
    <w:rsid w:val="00511052"/>
    <w:rsid w:val="0051109F"/>
    <w:rsid w:val="005111AA"/>
    <w:rsid w:val="00511233"/>
    <w:rsid w:val="00511394"/>
    <w:rsid w:val="005113FF"/>
    <w:rsid w:val="0051140F"/>
    <w:rsid w:val="00511863"/>
    <w:rsid w:val="005119E3"/>
    <w:rsid w:val="00511A12"/>
    <w:rsid w:val="00511A3D"/>
    <w:rsid w:val="00511D09"/>
    <w:rsid w:val="00511F2B"/>
    <w:rsid w:val="00511FC4"/>
    <w:rsid w:val="00512010"/>
    <w:rsid w:val="00512160"/>
    <w:rsid w:val="0051222C"/>
    <w:rsid w:val="005123EE"/>
    <w:rsid w:val="00512401"/>
    <w:rsid w:val="0051263E"/>
    <w:rsid w:val="0051273D"/>
    <w:rsid w:val="00512804"/>
    <w:rsid w:val="00512A2F"/>
    <w:rsid w:val="00512D06"/>
    <w:rsid w:val="00512DC1"/>
    <w:rsid w:val="00512E83"/>
    <w:rsid w:val="00512F1C"/>
    <w:rsid w:val="00513054"/>
    <w:rsid w:val="005131C4"/>
    <w:rsid w:val="005132D0"/>
    <w:rsid w:val="0051350A"/>
    <w:rsid w:val="005135B2"/>
    <w:rsid w:val="005135D3"/>
    <w:rsid w:val="00513630"/>
    <w:rsid w:val="00513712"/>
    <w:rsid w:val="0051375C"/>
    <w:rsid w:val="0051379F"/>
    <w:rsid w:val="005138EC"/>
    <w:rsid w:val="005138F3"/>
    <w:rsid w:val="0051399B"/>
    <w:rsid w:val="00513DC9"/>
    <w:rsid w:val="00513E48"/>
    <w:rsid w:val="00513E81"/>
    <w:rsid w:val="00513EDE"/>
    <w:rsid w:val="00514000"/>
    <w:rsid w:val="0051409E"/>
    <w:rsid w:val="00514131"/>
    <w:rsid w:val="005141ED"/>
    <w:rsid w:val="00514326"/>
    <w:rsid w:val="00514432"/>
    <w:rsid w:val="005144B7"/>
    <w:rsid w:val="005146D6"/>
    <w:rsid w:val="005147E7"/>
    <w:rsid w:val="005148C0"/>
    <w:rsid w:val="0051491C"/>
    <w:rsid w:val="00514935"/>
    <w:rsid w:val="00514A0A"/>
    <w:rsid w:val="00514A53"/>
    <w:rsid w:val="00514DB4"/>
    <w:rsid w:val="00514E17"/>
    <w:rsid w:val="00514EB4"/>
    <w:rsid w:val="00514ED8"/>
    <w:rsid w:val="00514FE7"/>
    <w:rsid w:val="005150F8"/>
    <w:rsid w:val="0051515C"/>
    <w:rsid w:val="0051520F"/>
    <w:rsid w:val="00515352"/>
    <w:rsid w:val="0051539E"/>
    <w:rsid w:val="00515568"/>
    <w:rsid w:val="00515607"/>
    <w:rsid w:val="00515678"/>
    <w:rsid w:val="00515679"/>
    <w:rsid w:val="005156F8"/>
    <w:rsid w:val="00515958"/>
    <w:rsid w:val="0051597E"/>
    <w:rsid w:val="00515B23"/>
    <w:rsid w:val="00515B79"/>
    <w:rsid w:val="00515B8C"/>
    <w:rsid w:val="00515FCA"/>
    <w:rsid w:val="00516103"/>
    <w:rsid w:val="005164D2"/>
    <w:rsid w:val="005165D2"/>
    <w:rsid w:val="00516631"/>
    <w:rsid w:val="005166E5"/>
    <w:rsid w:val="00516832"/>
    <w:rsid w:val="00516940"/>
    <w:rsid w:val="005169D7"/>
    <w:rsid w:val="00516AC1"/>
    <w:rsid w:val="00516B4C"/>
    <w:rsid w:val="00516C17"/>
    <w:rsid w:val="00516CB3"/>
    <w:rsid w:val="00516D1E"/>
    <w:rsid w:val="00516D5C"/>
    <w:rsid w:val="00516DAB"/>
    <w:rsid w:val="00516DDC"/>
    <w:rsid w:val="00516E14"/>
    <w:rsid w:val="00516E6C"/>
    <w:rsid w:val="00516F14"/>
    <w:rsid w:val="00516F8E"/>
    <w:rsid w:val="00516FEB"/>
    <w:rsid w:val="005170AF"/>
    <w:rsid w:val="00517175"/>
    <w:rsid w:val="005173AA"/>
    <w:rsid w:val="005173C5"/>
    <w:rsid w:val="005173F0"/>
    <w:rsid w:val="005174FA"/>
    <w:rsid w:val="0051751B"/>
    <w:rsid w:val="0051759A"/>
    <w:rsid w:val="005176D7"/>
    <w:rsid w:val="005176E9"/>
    <w:rsid w:val="0051787F"/>
    <w:rsid w:val="00517B9C"/>
    <w:rsid w:val="00517C06"/>
    <w:rsid w:val="00517CA7"/>
    <w:rsid w:val="00517CCC"/>
    <w:rsid w:val="00517D32"/>
    <w:rsid w:val="00517DD8"/>
    <w:rsid w:val="00520029"/>
    <w:rsid w:val="005200C6"/>
    <w:rsid w:val="00520105"/>
    <w:rsid w:val="0052022E"/>
    <w:rsid w:val="00520332"/>
    <w:rsid w:val="0052035B"/>
    <w:rsid w:val="00520545"/>
    <w:rsid w:val="0052056F"/>
    <w:rsid w:val="0052058C"/>
    <w:rsid w:val="00520602"/>
    <w:rsid w:val="005207EA"/>
    <w:rsid w:val="0052083E"/>
    <w:rsid w:val="0052098A"/>
    <w:rsid w:val="00520B78"/>
    <w:rsid w:val="00520DCF"/>
    <w:rsid w:val="005211E5"/>
    <w:rsid w:val="005212AA"/>
    <w:rsid w:val="005212B2"/>
    <w:rsid w:val="005214EE"/>
    <w:rsid w:val="005215CF"/>
    <w:rsid w:val="005215D1"/>
    <w:rsid w:val="005216EE"/>
    <w:rsid w:val="005217AE"/>
    <w:rsid w:val="005217E0"/>
    <w:rsid w:val="00521876"/>
    <w:rsid w:val="005219BC"/>
    <w:rsid w:val="00521B44"/>
    <w:rsid w:val="00521C8D"/>
    <w:rsid w:val="00521DB7"/>
    <w:rsid w:val="00521E5B"/>
    <w:rsid w:val="00521F44"/>
    <w:rsid w:val="00522011"/>
    <w:rsid w:val="00522134"/>
    <w:rsid w:val="0052228A"/>
    <w:rsid w:val="0052233D"/>
    <w:rsid w:val="0052247B"/>
    <w:rsid w:val="00522D02"/>
    <w:rsid w:val="00522D27"/>
    <w:rsid w:val="00522E29"/>
    <w:rsid w:val="00522FA0"/>
    <w:rsid w:val="00522FD2"/>
    <w:rsid w:val="005230FE"/>
    <w:rsid w:val="0052318E"/>
    <w:rsid w:val="005231B3"/>
    <w:rsid w:val="00523239"/>
    <w:rsid w:val="0052328A"/>
    <w:rsid w:val="005233AD"/>
    <w:rsid w:val="005234D8"/>
    <w:rsid w:val="005236B3"/>
    <w:rsid w:val="005236FB"/>
    <w:rsid w:val="0052383B"/>
    <w:rsid w:val="00523865"/>
    <w:rsid w:val="0052393B"/>
    <w:rsid w:val="00523B23"/>
    <w:rsid w:val="00523C73"/>
    <w:rsid w:val="00523E69"/>
    <w:rsid w:val="00523E8D"/>
    <w:rsid w:val="00523EA2"/>
    <w:rsid w:val="00523EEB"/>
    <w:rsid w:val="00523F4C"/>
    <w:rsid w:val="00523F75"/>
    <w:rsid w:val="00524201"/>
    <w:rsid w:val="00524253"/>
    <w:rsid w:val="0052439B"/>
    <w:rsid w:val="005243A5"/>
    <w:rsid w:val="0052456E"/>
    <w:rsid w:val="00524798"/>
    <w:rsid w:val="005247F9"/>
    <w:rsid w:val="00524947"/>
    <w:rsid w:val="005249E1"/>
    <w:rsid w:val="00524FEB"/>
    <w:rsid w:val="005250FF"/>
    <w:rsid w:val="0052518B"/>
    <w:rsid w:val="00525206"/>
    <w:rsid w:val="005253FC"/>
    <w:rsid w:val="005254D4"/>
    <w:rsid w:val="00525533"/>
    <w:rsid w:val="00525834"/>
    <w:rsid w:val="0052598B"/>
    <w:rsid w:val="00525997"/>
    <w:rsid w:val="00525A20"/>
    <w:rsid w:val="00525AF6"/>
    <w:rsid w:val="00525D0B"/>
    <w:rsid w:val="00525F3D"/>
    <w:rsid w:val="00525F46"/>
    <w:rsid w:val="00526122"/>
    <w:rsid w:val="005261A6"/>
    <w:rsid w:val="00526243"/>
    <w:rsid w:val="0052625E"/>
    <w:rsid w:val="005263BB"/>
    <w:rsid w:val="005263CF"/>
    <w:rsid w:val="005264DE"/>
    <w:rsid w:val="00526665"/>
    <w:rsid w:val="00526B8A"/>
    <w:rsid w:val="00526C98"/>
    <w:rsid w:val="00526C9D"/>
    <w:rsid w:val="00526D62"/>
    <w:rsid w:val="00526E09"/>
    <w:rsid w:val="00526F51"/>
    <w:rsid w:val="00526FA2"/>
    <w:rsid w:val="0052705B"/>
    <w:rsid w:val="005270CE"/>
    <w:rsid w:val="00527172"/>
    <w:rsid w:val="00527187"/>
    <w:rsid w:val="00527264"/>
    <w:rsid w:val="005272E4"/>
    <w:rsid w:val="00527417"/>
    <w:rsid w:val="00527592"/>
    <w:rsid w:val="00527613"/>
    <w:rsid w:val="005276F2"/>
    <w:rsid w:val="005277E6"/>
    <w:rsid w:val="00527847"/>
    <w:rsid w:val="0052787D"/>
    <w:rsid w:val="005279E3"/>
    <w:rsid w:val="00527D04"/>
    <w:rsid w:val="00527D15"/>
    <w:rsid w:val="00527E34"/>
    <w:rsid w:val="0053017B"/>
    <w:rsid w:val="005302F9"/>
    <w:rsid w:val="005304B5"/>
    <w:rsid w:val="00530552"/>
    <w:rsid w:val="0053057B"/>
    <w:rsid w:val="00530686"/>
    <w:rsid w:val="005307AC"/>
    <w:rsid w:val="005307B3"/>
    <w:rsid w:val="00530852"/>
    <w:rsid w:val="0053086D"/>
    <w:rsid w:val="005308E6"/>
    <w:rsid w:val="0053093D"/>
    <w:rsid w:val="00530950"/>
    <w:rsid w:val="00530964"/>
    <w:rsid w:val="00530A7C"/>
    <w:rsid w:val="00530BAF"/>
    <w:rsid w:val="00530C1D"/>
    <w:rsid w:val="00530C2B"/>
    <w:rsid w:val="00530D1D"/>
    <w:rsid w:val="00530D49"/>
    <w:rsid w:val="00530FF9"/>
    <w:rsid w:val="0053117A"/>
    <w:rsid w:val="00531244"/>
    <w:rsid w:val="0053126D"/>
    <w:rsid w:val="00531401"/>
    <w:rsid w:val="00531576"/>
    <w:rsid w:val="005316C4"/>
    <w:rsid w:val="00531723"/>
    <w:rsid w:val="0053195A"/>
    <w:rsid w:val="005319D5"/>
    <w:rsid w:val="00531A65"/>
    <w:rsid w:val="00531A98"/>
    <w:rsid w:val="00531BA5"/>
    <w:rsid w:val="00531C1F"/>
    <w:rsid w:val="00531D1E"/>
    <w:rsid w:val="00531D4D"/>
    <w:rsid w:val="0053201C"/>
    <w:rsid w:val="005320BF"/>
    <w:rsid w:val="00532312"/>
    <w:rsid w:val="0053239C"/>
    <w:rsid w:val="00532511"/>
    <w:rsid w:val="0053278A"/>
    <w:rsid w:val="0053280D"/>
    <w:rsid w:val="00532825"/>
    <w:rsid w:val="00532998"/>
    <w:rsid w:val="00532B3F"/>
    <w:rsid w:val="00532CED"/>
    <w:rsid w:val="00532D6C"/>
    <w:rsid w:val="00532E13"/>
    <w:rsid w:val="00532F0E"/>
    <w:rsid w:val="0053313E"/>
    <w:rsid w:val="005331F6"/>
    <w:rsid w:val="005332A0"/>
    <w:rsid w:val="00533421"/>
    <w:rsid w:val="00533788"/>
    <w:rsid w:val="0053384D"/>
    <w:rsid w:val="005339B5"/>
    <w:rsid w:val="00533A7C"/>
    <w:rsid w:val="00533BD0"/>
    <w:rsid w:val="00533D23"/>
    <w:rsid w:val="00533D48"/>
    <w:rsid w:val="00533E1A"/>
    <w:rsid w:val="005341D0"/>
    <w:rsid w:val="00534201"/>
    <w:rsid w:val="005342B8"/>
    <w:rsid w:val="00534326"/>
    <w:rsid w:val="005343B0"/>
    <w:rsid w:val="005344FD"/>
    <w:rsid w:val="0053455C"/>
    <w:rsid w:val="005345F2"/>
    <w:rsid w:val="0053475B"/>
    <w:rsid w:val="005347AE"/>
    <w:rsid w:val="005347EC"/>
    <w:rsid w:val="0053484A"/>
    <w:rsid w:val="0053485A"/>
    <w:rsid w:val="0053486D"/>
    <w:rsid w:val="00534992"/>
    <w:rsid w:val="005349B4"/>
    <w:rsid w:val="005349C6"/>
    <w:rsid w:val="00534ADD"/>
    <w:rsid w:val="00534AF6"/>
    <w:rsid w:val="00534AFE"/>
    <w:rsid w:val="00534B0E"/>
    <w:rsid w:val="00534E0B"/>
    <w:rsid w:val="00534E66"/>
    <w:rsid w:val="0053501C"/>
    <w:rsid w:val="0053504A"/>
    <w:rsid w:val="00535229"/>
    <w:rsid w:val="0053529D"/>
    <w:rsid w:val="0053543E"/>
    <w:rsid w:val="005354CE"/>
    <w:rsid w:val="0053550E"/>
    <w:rsid w:val="00535519"/>
    <w:rsid w:val="00535708"/>
    <w:rsid w:val="00535951"/>
    <w:rsid w:val="00535ABC"/>
    <w:rsid w:val="00535B3B"/>
    <w:rsid w:val="00535C00"/>
    <w:rsid w:val="00535C78"/>
    <w:rsid w:val="00535CFA"/>
    <w:rsid w:val="005360B7"/>
    <w:rsid w:val="00536144"/>
    <w:rsid w:val="005361A7"/>
    <w:rsid w:val="005362BB"/>
    <w:rsid w:val="005363C4"/>
    <w:rsid w:val="00536544"/>
    <w:rsid w:val="00536573"/>
    <w:rsid w:val="005365AC"/>
    <w:rsid w:val="00536663"/>
    <w:rsid w:val="00536802"/>
    <w:rsid w:val="005368EF"/>
    <w:rsid w:val="00536942"/>
    <w:rsid w:val="00536946"/>
    <w:rsid w:val="005369D2"/>
    <w:rsid w:val="005369F5"/>
    <w:rsid w:val="005369FA"/>
    <w:rsid w:val="00536F7B"/>
    <w:rsid w:val="00536FBB"/>
    <w:rsid w:val="00536FE1"/>
    <w:rsid w:val="00537169"/>
    <w:rsid w:val="005371B1"/>
    <w:rsid w:val="005371E0"/>
    <w:rsid w:val="005371ED"/>
    <w:rsid w:val="00537320"/>
    <w:rsid w:val="0053750F"/>
    <w:rsid w:val="00537526"/>
    <w:rsid w:val="0053761D"/>
    <w:rsid w:val="00537668"/>
    <w:rsid w:val="0053773C"/>
    <w:rsid w:val="005377C2"/>
    <w:rsid w:val="00537800"/>
    <w:rsid w:val="005378E2"/>
    <w:rsid w:val="00537923"/>
    <w:rsid w:val="0053796C"/>
    <w:rsid w:val="00537D18"/>
    <w:rsid w:val="00537D5C"/>
    <w:rsid w:val="00537E98"/>
    <w:rsid w:val="00537FA1"/>
    <w:rsid w:val="005400CB"/>
    <w:rsid w:val="005402AD"/>
    <w:rsid w:val="005402BD"/>
    <w:rsid w:val="00540306"/>
    <w:rsid w:val="0054044E"/>
    <w:rsid w:val="005404D9"/>
    <w:rsid w:val="00540550"/>
    <w:rsid w:val="00540593"/>
    <w:rsid w:val="005407EE"/>
    <w:rsid w:val="00540834"/>
    <w:rsid w:val="00540A35"/>
    <w:rsid w:val="00540A50"/>
    <w:rsid w:val="00540B07"/>
    <w:rsid w:val="00540C90"/>
    <w:rsid w:val="00540D0F"/>
    <w:rsid w:val="00540D69"/>
    <w:rsid w:val="00540D87"/>
    <w:rsid w:val="005410E7"/>
    <w:rsid w:val="005410FB"/>
    <w:rsid w:val="005411FB"/>
    <w:rsid w:val="0054127B"/>
    <w:rsid w:val="0054132D"/>
    <w:rsid w:val="00541416"/>
    <w:rsid w:val="00541468"/>
    <w:rsid w:val="005414D0"/>
    <w:rsid w:val="00541765"/>
    <w:rsid w:val="005417AC"/>
    <w:rsid w:val="00541816"/>
    <w:rsid w:val="005419AB"/>
    <w:rsid w:val="00541B91"/>
    <w:rsid w:val="00541D38"/>
    <w:rsid w:val="00541F2D"/>
    <w:rsid w:val="00541F5B"/>
    <w:rsid w:val="00541FE2"/>
    <w:rsid w:val="00542248"/>
    <w:rsid w:val="005422A3"/>
    <w:rsid w:val="0054239D"/>
    <w:rsid w:val="00542418"/>
    <w:rsid w:val="00542484"/>
    <w:rsid w:val="0054258D"/>
    <w:rsid w:val="005425AA"/>
    <w:rsid w:val="0054261E"/>
    <w:rsid w:val="00542871"/>
    <w:rsid w:val="00542947"/>
    <w:rsid w:val="00542A2D"/>
    <w:rsid w:val="00542A87"/>
    <w:rsid w:val="00542B44"/>
    <w:rsid w:val="00542BBE"/>
    <w:rsid w:val="00542BBF"/>
    <w:rsid w:val="00542EB1"/>
    <w:rsid w:val="00542FA5"/>
    <w:rsid w:val="0054304C"/>
    <w:rsid w:val="005431C4"/>
    <w:rsid w:val="00543302"/>
    <w:rsid w:val="00543786"/>
    <w:rsid w:val="00543952"/>
    <w:rsid w:val="005439CC"/>
    <w:rsid w:val="00543B50"/>
    <w:rsid w:val="00543D75"/>
    <w:rsid w:val="00543E00"/>
    <w:rsid w:val="00543E51"/>
    <w:rsid w:val="00543F1C"/>
    <w:rsid w:val="00543F80"/>
    <w:rsid w:val="0054411F"/>
    <w:rsid w:val="00544283"/>
    <w:rsid w:val="005443C6"/>
    <w:rsid w:val="005444DC"/>
    <w:rsid w:val="005444EE"/>
    <w:rsid w:val="0054458B"/>
    <w:rsid w:val="005445EF"/>
    <w:rsid w:val="00544614"/>
    <w:rsid w:val="0054466F"/>
    <w:rsid w:val="0054496F"/>
    <w:rsid w:val="00544971"/>
    <w:rsid w:val="00544972"/>
    <w:rsid w:val="00544A55"/>
    <w:rsid w:val="00544F0A"/>
    <w:rsid w:val="00544FC3"/>
    <w:rsid w:val="00545130"/>
    <w:rsid w:val="005451BF"/>
    <w:rsid w:val="00545218"/>
    <w:rsid w:val="00545542"/>
    <w:rsid w:val="0054587A"/>
    <w:rsid w:val="005459EA"/>
    <w:rsid w:val="00545C1E"/>
    <w:rsid w:val="00545D05"/>
    <w:rsid w:val="00545D5F"/>
    <w:rsid w:val="00545D7C"/>
    <w:rsid w:val="00545E0D"/>
    <w:rsid w:val="00545EC5"/>
    <w:rsid w:val="005460F6"/>
    <w:rsid w:val="00546382"/>
    <w:rsid w:val="00546396"/>
    <w:rsid w:val="005465B2"/>
    <w:rsid w:val="0054669E"/>
    <w:rsid w:val="005466B9"/>
    <w:rsid w:val="00546754"/>
    <w:rsid w:val="005468E1"/>
    <w:rsid w:val="005468EE"/>
    <w:rsid w:val="00546969"/>
    <w:rsid w:val="00546AA7"/>
    <w:rsid w:val="00546AF9"/>
    <w:rsid w:val="00546CEF"/>
    <w:rsid w:val="00546D76"/>
    <w:rsid w:val="00546EC8"/>
    <w:rsid w:val="00546F62"/>
    <w:rsid w:val="00546FCE"/>
    <w:rsid w:val="005470C8"/>
    <w:rsid w:val="005472B7"/>
    <w:rsid w:val="0054738D"/>
    <w:rsid w:val="005473DA"/>
    <w:rsid w:val="005475F6"/>
    <w:rsid w:val="005476EA"/>
    <w:rsid w:val="00547B94"/>
    <w:rsid w:val="00547C56"/>
    <w:rsid w:val="00547CB4"/>
    <w:rsid w:val="00547F4D"/>
    <w:rsid w:val="00547F56"/>
    <w:rsid w:val="00550048"/>
    <w:rsid w:val="00550357"/>
    <w:rsid w:val="00550428"/>
    <w:rsid w:val="0055046C"/>
    <w:rsid w:val="005506D9"/>
    <w:rsid w:val="005507AE"/>
    <w:rsid w:val="00550BE8"/>
    <w:rsid w:val="00550C9B"/>
    <w:rsid w:val="00550DFE"/>
    <w:rsid w:val="00550EDF"/>
    <w:rsid w:val="00550F7C"/>
    <w:rsid w:val="005510D2"/>
    <w:rsid w:val="00551222"/>
    <w:rsid w:val="0055125D"/>
    <w:rsid w:val="005512C5"/>
    <w:rsid w:val="00551398"/>
    <w:rsid w:val="005513B0"/>
    <w:rsid w:val="0055149D"/>
    <w:rsid w:val="00551531"/>
    <w:rsid w:val="0055173D"/>
    <w:rsid w:val="005517B1"/>
    <w:rsid w:val="005518E2"/>
    <w:rsid w:val="00551994"/>
    <w:rsid w:val="00551A22"/>
    <w:rsid w:val="00551A4B"/>
    <w:rsid w:val="00551C50"/>
    <w:rsid w:val="00551CE9"/>
    <w:rsid w:val="00551CEA"/>
    <w:rsid w:val="00551D05"/>
    <w:rsid w:val="00551F7B"/>
    <w:rsid w:val="00551F9F"/>
    <w:rsid w:val="0055200D"/>
    <w:rsid w:val="0055233F"/>
    <w:rsid w:val="005523B3"/>
    <w:rsid w:val="005523C4"/>
    <w:rsid w:val="0055258F"/>
    <w:rsid w:val="0055263C"/>
    <w:rsid w:val="005527F4"/>
    <w:rsid w:val="00552925"/>
    <w:rsid w:val="00552BCB"/>
    <w:rsid w:val="00552E12"/>
    <w:rsid w:val="00552F24"/>
    <w:rsid w:val="00552FFE"/>
    <w:rsid w:val="005530CF"/>
    <w:rsid w:val="005531A4"/>
    <w:rsid w:val="005531B7"/>
    <w:rsid w:val="0055323C"/>
    <w:rsid w:val="005532BB"/>
    <w:rsid w:val="00553940"/>
    <w:rsid w:val="005539D4"/>
    <w:rsid w:val="00553AD0"/>
    <w:rsid w:val="00553CA4"/>
    <w:rsid w:val="00554051"/>
    <w:rsid w:val="0055419E"/>
    <w:rsid w:val="00554519"/>
    <w:rsid w:val="0055457C"/>
    <w:rsid w:val="005546E2"/>
    <w:rsid w:val="005547EB"/>
    <w:rsid w:val="00554937"/>
    <w:rsid w:val="005549FF"/>
    <w:rsid w:val="00554C66"/>
    <w:rsid w:val="00554D0A"/>
    <w:rsid w:val="00554D89"/>
    <w:rsid w:val="00554EE0"/>
    <w:rsid w:val="00554F68"/>
    <w:rsid w:val="005550D6"/>
    <w:rsid w:val="00555122"/>
    <w:rsid w:val="00555154"/>
    <w:rsid w:val="005552DB"/>
    <w:rsid w:val="0055536C"/>
    <w:rsid w:val="00555423"/>
    <w:rsid w:val="00555586"/>
    <w:rsid w:val="005555F7"/>
    <w:rsid w:val="00555757"/>
    <w:rsid w:val="005558F6"/>
    <w:rsid w:val="00555920"/>
    <w:rsid w:val="00555A2F"/>
    <w:rsid w:val="00555A7B"/>
    <w:rsid w:val="00555BE7"/>
    <w:rsid w:val="00555D1D"/>
    <w:rsid w:val="00555F53"/>
    <w:rsid w:val="00555FA7"/>
    <w:rsid w:val="00555FD7"/>
    <w:rsid w:val="005560C9"/>
    <w:rsid w:val="005560DD"/>
    <w:rsid w:val="0055614C"/>
    <w:rsid w:val="005561AB"/>
    <w:rsid w:val="00556228"/>
    <w:rsid w:val="0055627C"/>
    <w:rsid w:val="0055630C"/>
    <w:rsid w:val="00556577"/>
    <w:rsid w:val="005566DD"/>
    <w:rsid w:val="0055673A"/>
    <w:rsid w:val="00556763"/>
    <w:rsid w:val="00556788"/>
    <w:rsid w:val="00556817"/>
    <w:rsid w:val="005568A4"/>
    <w:rsid w:val="005568AD"/>
    <w:rsid w:val="00556980"/>
    <w:rsid w:val="00556A00"/>
    <w:rsid w:val="00556A7D"/>
    <w:rsid w:val="00556B38"/>
    <w:rsid w:val="00556B5E"/>
    <w:rsid w:val="00556C4E"/>
    <w:rsid w:val="00556DB8"/>
    <w:rsid w:val="00556DBD"/>
    <w:rsid w:val="00556FE7"/>
    <w:rsid w:val="00557066"/>
    <w:rsid w:val="00557098"/>
    <w:rsid w:val="005570DA"/>
    <w:rsid w:val="005570F5"/>
    <w:rsid w:val="005571C1"/>
    <w:rsid w:val="00557226"/>
    <w:rsid w:val="00557247"/>
    <w:rsid w:val="005572A1"/>
    <w:rsid w:val="005572D8"/>
    <w:rsid w:val="005572E0"/>
    <w:rsid w:val="005572EA"/>
    <w:rsid w:val="005573BF"/>
    <w:rsid w:val="00557A0C"/>
    <w:rsid w:val="00557B6B"/>
    <w:rsid w:val="00557B82"/>
    <w:rsid w:val="00557C9E"/>
    <w:rsid w:val="00557DF7"/>
    <w:rsid w:val="00557F35"/>
    <w:rsid w:val="005600AF"/>
    <w:rsid w:val="005601D1"/>
    <w:rsid w:val="00560253"/>
    <w:rsid w:val="005603C4"/>
    <w:rsid w:val="00560431"/>
    <w:rsid w:val="00560438"/>
    <w:rsid w:val="00560495"/>
    <w:rsid w:val="005604DB"/>
    <w:rsid w:val="00560789"/>
    <w:rsid w:val="0056088E"/>
    <w:rsid w:val="005608B8"/>
    <w:rsid w:val="005608C9"/>
    <w:rsid w:val="00560957"/>
    <w:rsid w:val="005609AE"/>
    <w:rsid w:val="00560B94"/>
    <w:rsid w:val="00560EC7"/>
    <w:rsid w:val="00560F30"/>
    <w:rsid w:val="0056106B"/>
    <w:rsid w:val="00561230"/>
    <w:rsid w:val="0056130C"/>
    <w:rsid w:val="00561511"/>
    <w:rsid w:val="00561572"/>
    <w:rsid w:val="00561665"/>
    <w:rsid w:val="0056169B"/>
    <w:rsid w:val="00561723"/>
    <w:rsid w:val="00561A53"/>
    <w:rsid w:val="00561B08"/>
    <w:rsid w:val="00561BDA"/>
    <w:rsid w:val="00561D52"/>
    <w:rsid w:val="00561D86"/>
    <w:rsid w:val="00561F54"/>
    <w:rsid w:val="00562195"/>
    <w:rsid w:val="0056220C"/>
    <w:rsid w:val="0056221D"/>
    <w:rsid w:val="005624B5"/>
    <w:rsid w:val="0056253F"/>
    <w:rsid w:val="0056262B"/>
    <w:rsid w:val="005627A7"/>
    <w:rsid w:val="005628BD"/>
    <w:rsid w:val="005628DC"/>
    <w:rsid w:val="005629CE"/>
    <w:rsid w:val="00562A07"/>
    <w:rsid w:val="00562D39"/>
    <w:rsid w:val="00562DBB"/>
    <w:rsid w:val="00562ED0"/>
    <w:rsid w:val="005630A3"/>
    <w:rsid w:val="00563188"/>
    <w:rsid w:val="005631E2"/>
    <w:rsid w:val="005632D3"/>
    <w:rsid w:val="005632E7"/>
    <w:rsid w:val="005636FB"/>
    <w:rsid w:val="00563761"/>
    <w:rsid w:val="0056378D"/>
    <w:rsid w:val="00563986"/>
    <w:rsid w:val="00563BDA"/>
    <w:rsid w:val="0056409F"/>
    <w:rsid w:val="005640C9"/>
    <w:rsid w:val="00564157"/>
    <w:rsid w:val="00564159"/>
    <w:rsid w:val="00564229"/>
    <w:rsid w:val="005642CE"/>
    <w:rsid w:val="00564481"/>
    <w:rsid w:val="005644A0"/>
    <w:rsid w:val="005644C1"/>
    <w:rsid w:val="00564700"/>
    <w:rsid w:val="0056472A"/>
    <w:rsid w:val="00564A81"/>
    <w:rsid w:val="00564AB3"/>
    <w:rsid w:val="00564B6E"/>
    <w:rsid w:val="00564B8E"/>
    <w:rsid w:val="00564BCE"/>
    <w:rsid w:val="00564C14"/>
    <w:rsid w:val="00564ED5"/>
    <w:rsid w:val="00564F08"/>
    <w:rsid w:val="00564F19"/>
    <w:rsid w:val="005652F8"/>
    <w:rsid w:val="005654EA"/>
    <w:rsid w:val="0056553F"/>
    <w:rsid w:val="00565666"/>
    <w:rsid w:val="00565867"/>
    <w:rsid w:val="00565933"/>
    <w:rsid w:val="00565A13"/>
    <w:rsid w:val="00565A8B"/>
    <w:rsid w:val="00565D1E"/>
    <w:rsid w:val="00566084"/>
    <w:rsid w:val="005660B3"/>
    <w:rsid w:val="005662BD"/>
    <w:rsid w:val="005663CF"/>
    <w:rsid w:val="005664D8"/>
    <w:rsid w:val="005664E2"/>
    <w:rsid w:val="0056656D"/>
    <w:rsid w:val="005665AB"/>
    <w:rsid w:val="00566613"/>
    <w:rsid w:val="0056674D"/>
    <w:rsid w:val="0056691F"/>
    <w:rsid w:val="0056695D"/>
    <w:rsid w:val="00566AAA"/>
    <w:rsid w:val="00566FAA"/>
    <w:rsid w:val="0056705A"/>
    <w:rsid w:val="005670C9"/>
    <w:rsid w:val="00567126"/>
    <w:rsid w:val="0056716C"/>
    <w:rsid w:val="005672C5"/>
    <w:rsid w:val="00567308"/>
    <w:rsid w:val="005675FC"/>
    <w:rsid w:val="005676ED"/>
    <w:rsid w:val="005676FA"/>
    <w:rsid w:val="00567709"/>
    <w:rsid w:val="005677D5"/>
    <w:rsid w:val="005678A2"/>
    <w:rsid w:val="005678DA"/>
    <w:rsid w:val="00567955"/>
    <w:rsid w:val="00567B40"/>
    <w:rsid w:val="00567B64"/>
    <w:rsid w:val="00567E9D"/>
    <w:rsid w:val="00567FA8"/>
    <w:rsid w:val="0057008A"/>
    <w:rsid w:val="00570103"/>
    <w:rsid w:val="005701AC"/>
    <w:rsid w:val="005701C6"/>
    <w:rsid w:val="0057021E"/>
    <w:rsid w:val="0057024A"/>
    <w:rsid w:val="00570410"/>
    <w:rsid w:val="00570489"/>
    <w:rsid w:val="005704B1"/>
    <w:rsid w:val="00570501"/>
    <w:rsid w:val="005705F4"/>
    <w:rsid w:val="00570665"/>
    <w:rsid w:val="00570667"/>
    <w:rsid w:val="00570739"/>
    <w:rsid w:val="0057073A"/>
    <w:rsid w:val="005708D2"/>
    <w:rsid w:val="00570A34"/>
    <w:rsid w:val="00570B19"/>
    <w:rsid w:val="00570B4F"/>
    <w:rsid w:val="00570C01"/>
    <w:rsid w:val="00570E49"/>
    <w:rsid w:val="00570ECB"/>
    <w:rsid w:val="005710B9"/>
    <w:rsid w:val="00571162"/>
    <w:rsid w:val="00571219"/>
    <w:rsid w:val="0057121B"/>
    <w:rsid w:val="00571232"/>
    <w:rsid w:val="00571312"/>
    <w:rsid w:val="00571316"/>
    <w:rsid w:val="0057134F"/>
    <w:rsid w:val="005713FA"/>
    <w:rsid w:val="00571505"/>
    <w:rsid w:val="0057150A"/>
    <w:rsid w:val="005717BA"/>
    <w:rsid w:val="005719B1"/>
    <w:rsid w:val="005719EC"/>
    <w:rsid w:val="00571C74"/>
    <w:rsid w:val="00571E5C"/>
    <w:rsid w:val="00571E84"/>
    <w:rsid w:val="00571F42"/>
    <w:rsid w:val="0057200B"/>
    <w:rsid w:val="00572131"/>
    <w:rsid w:val="0057214D"/>
    <w:rsid w:val="0057227C"/>
    <w:rsid w:val="0057235E"/>
    <w:rsid w:val="0057244D"/>
    <w:rsid w:val="00572758"/>
    <w:rsid w:val="005728AE"/>
    <w:rsid w:val="00572A44"/>
    <w:rsid w:val="00572C5C"/>
    <w:rsid w:val="00572CD2"/>
    <w:rsid w:val="00572CEC"/>
    <w:rsid w:val="00572D8A"/>
    <w:rsid w:val="00572E4E"/>
    <w:rsid w:val="00572EBF"/>
    <w:rsid w:val="00572FAB"/>
    <w:rsid w:val="005730EB"/>
    <w:rsid w:val="00573108"/>
    <w:rsid w:val="0057315F"/>
    <w:rsid w:val="005731AA"/>
    <w:rsid w:val="0057324D"/>
    <w:rsid w:val="00573319"/>
    <w:rsid w:val="00573375"/>
    <w:rsid w:val="005733F0"/>
    <w:rsid w:val="00573467"/>
    <w:rsid w:val="00573572"/>
    <w:rsid w:val="005735A2"/>
    <w:rsid w:val="0057364E"/>
    <w:rsid w:val="00573708"/>
    <w:rsid w:val="005738B1"/>
    <w:rsid w:val="00573983"/>
    <w:rsid w:val="00573ADF"/>
    <w:rsid w:val="00573BBE"/>
    <w:rsid w:val="00573C8B"/>
    <w:rsid w:val="00574047"/>
    <w:rsid w:val="00574049"/>
    <w:rsid w:val="0057404E"/>
    <w:rsid w:val="0057428A"/>
    <w:rsid w:val="00574343"/>
    <w:rsid w:val="005745B0"/>
    <w:rsid w:val="00574736"/>
    <w:rsid w:val="0057473C"/>
    <w:rsid w:val="00574748"/>
    <w:rsid w:val="0057474E"/>
    <w:rsid w:val="00574840"/>
    <w:rsid w:val="0057496F"/>
    <w:rsid w:val="00574990"/>
    <w:rsid w:val="005749F6"/>
    <w:rsid w:val="00574AE5"/>
    <w:rsid w:val="00574C17"/>
    <w:rsid w:val="00574C4F"/>
    <w:rsid w:val="00574C88"/>
    <w:rsid w:val="00574CDD"/>
    <w:rsid w:val="00574CE9"/>
    <w:rsid w:val="00574D3A"/>
    <w:rsid w:val="00574FFC"/>
    <w:rsid w:val="00575043"/>
    <w:rsid w:val="005750EF"/>
    <w:rsid w:val="005750FB"/>
    <w:rsid w:val="00575124"/>
    <w:rsid w:val="005752C4"/>
    <w:rsid w:val="005753B2"/>
    <w:rsid w:val="005753E0"/>
    <w:rsid w:val="0057544D"/>
    <w:rsid w:val="005754D0"/>
    <w:rsid w:val="005756C5"/>
    <w:rsid w:val="005756DA"/>
    <w:rsid w:val="00575894"/>
    <w:rsid w:val="005759C2"/>
    <w:rsid w:val="00575A51"/>
    <w:rsid w:val="00575A59"/>
    <w:rsid w:val="00575AAC"/>
    <w:rsid w:val="00575FCF"/>
    <w:rsid w:val="00576028"/>
    <w:rsid w:val="00576061"/>
    <w:rsid w:val="005764D0"/>
    <w:rsid w:val="00576530"/>
    <w:rsid w:val="00576612"/>
    <w:rsid w:val="00576621"/>
    <w:rsid w:val="00576B4F"/>
    <w:rsid w:val="00576C04"/>
    <w:rsid w:val="00576D9D"/>
    <w:rsid w:val="0057704C"/>
    <w:rsid w:val="005772F9"/>
    <w:rsid w:val="00577424"/>
    <w:rsid w:val="0057750B"/>
    <w:rsid w:val="00577616"/>
    <w:rsid w:val="00577653"/>
    <w:rsid w:val="00577698"/>
    <w:rsid w:val="0057769F"/>
    <w:rsid w:val="00577869"/>
    <w:rsid w:val="00577BEC"/>
    <w:rsid w:val="00577C79"/>
    <w:rsid w:val="00580051"/>
    <w:rsid w:val="005800D9"/>
    <w:rsid w:val="00580224"/>
    <w:rsid w:val="00580386"/>
    <w:rsid w:val="005803D6"/>
    <w:rsid w:val="00580529"/>
    <w:rsid w:val="005805C5"/>
    <w:rsid w:val="005807BA"/>
    <w:rsid w:val="005807E0"/>
    <w:rsid w:val="0058085F"/>
    <w:rsid w:val="00580AB5"/>
    <w:rsid w:val="00580B6E"/>
    <w:rsid w:val="00580BC8"/>
    <w:rsid w:val="00580E8D"/>
    <w:rsid w:val="00580F2D"/>
    <w:rsid w:val="00581113"/>
    <w:rsid w:val="00581137"/>
    <w:rsid w:val="005813AE"/>
    <w:rsid w:val="00581454"/>
    <w:rsid w:val="0058169A"/>
    <w:rsid w:val="0058170B"/>
    <w:rsid w:val="00581785"/>
    <w:rsid w:val="005818B0"/>
    <w:rsid w:val="00581934"/>
    <w:rsid w:val="00581A66"/>
    <w:rsid w:val="00581B72"/>
    <w:rsid w:val="00581BBB"/>
    <w:rsid w:val="00581BD1"/>
    <w:rsid w:val="00581DF0"/>
    <w:rsid w:val="00582065"/>
    <w:rsid w:val="0058239F"/>
    <w:rsid w:val="00582666"/>
    <w:rsid w:val="005826AB"/>
    <w:rsid w:val="005826EC"/>
    <w:rsid w:val="005827AC"/>
    <w:rsid w:val="0058291E"/>
    <w:rsid w:val="00582922"/>
    <w:rsid w:val="0058295C"/>
    <w:rsid w:val="00582F0A"/>
    <w:rsid w:val="00582F93"/>
    <w:rsid w:val="00582F94"/>
    <w:rsid w:val="005830E9"/>
    <w:rsid w:val="005833D5"/>
    <w:rsid w:val="00583461"/>
    <w:rsid w:val="00583492"/>
    <w:rsid w:val="005834B4"/>
    <w:rsid w:val="005834D2"/>
    <w:rsid w:val="0058355E"/>
    <w:rsid w:val="00583909"/>
    <w:rsid w:val="005839BA"/>
    <w:rsid w:val="00583A3D"/>
    <w:rsid w:val="00583CBC"/>
    <w:rsid w:val="00583CD1"/>
    <w:rsid w:val="00583CD7"/>
    <w:rsid w:val="00583CE8"/>
    <w:rsid w:val="00583DF4"/>
    <w:rsid w:val="00583DFA"/>
    <w:rsid w:val="00583E5C"/>
    <w:rsid w:val="005841BF"/>
    <w:rsid w:val="0058440F"/>
    <w:rsid w:val="005845EC"/>
    <w:rsid w:val="00584600"/>
    <w:rsid w:val="00584876"/>
    <w:rsid w:val="005848DA"/>
    <w:rsid w:val="00584919"/>
    <w:rsid w:val="0058497F"/>
    <w:rsid w:val="00584A90"/>
    <w:rsid w:val="00584BCA"/>
    <w:rsid w:val="00584C4E"/>
    <w:rsid w:val="00584D98"/>
    <w:rsid w:val="00584E8F"/>
    <w:rsid w:val="00584F79"/>
    <w:rsid w:val="00584FE1"/>
    <w:rsid w:val="00585103"/>
    <w:rsid w:val="005851DA"/>
    <w:rsid w:val="005852B0"/>
    <w:rsid w:val="005856F9"/>
    <w:rsid w:val="00585750"/>
    <w:rsid w:val="005858C1"/>
    <w:rsid w:val="00585AD1"/>
    <w:rsid w:val="00585AE2"/>
    <w:rsid w:val="00585B43"/>
    <w:rsid w:val="0058619E"/>
    <w:rsid w:val="005863E4"/>
    <w:rsid w:val="005864E4"/>
    <w:rsid w:val="00586532"/>
    <w:rsid w:val="0058655B"/>
    <w:rsid w:val="005865F6"/>
    <w:rsid w:val="00586621"/>
    <w:rsid w:val="0058681A"/>
    <w:rsid w:val="00586AB5"/>
    <w:rsid w:val="00586C54"/>
    <w:rsid w:val="00586DA4"/>
    <w:rsid w:val="00586ECC"/>
    <w:rsid w:val="00586EF8"/>
    <w:rsid w:val="0058709B"/>
    <w:rsid w:val="005870A2"/>
    <w:rsid w:val="005871F7"/>
    <w:rsid w:val="00587210"/>
    <w:rsid w:val="00587339"/>
    <w:rsid w:val="005873E5"/>
    <w:rsid w:val="005874A2"/>
    <w:rsid w:val="0058757A"/>
    <w:rsid w:val="005875C4"/>
    <w:rsid w:val="00587886"/>
    <w:rsid w:val="005878C4"/>
    <w:rsid w:val="00587D02"/>
    <w:rsid w:val="00587D85"/>
    <w:rsid w:val="00587DDE"/>
    <w:rsid w:val="00587F59"/>
    <w:rsid w:val="00587F74"/>
    <w:rsid w:val="00587FB1"/>
    <w:rsid w:val="00590007"/>
    <w:rsid w:val="00590115"/>
    <w:rsid w:val="005901E9"/>
    <w:rsid w:val="005902F4"/>
    <w:rsid w:val="00590383"/>
    <w:rsid w:val="005904C0"/>
    <w:rsid w:val="0059056D"/>
    <w:rsid w:val="00590674"/>
    <w:rsid w:val="0059085F"/>
    <w:rsid w:val="0059087F"/>
    <w:rsid w:val="00590AB1"/>
    <w:rsid w:val="00590C1A"/>
    <w:rsid w:val="00590D26"/>
    <w:rsid w:val="00590D9C"/>
    <w:rsid w:val="00590EFE"/>
    <w:rsid w:val="00590FF7"/>
    <w:rsid w:val="005910D0"/>
    <w:rsid w:val="0059116F"/>
    <w:rsid w:val="00591559"/>
    <w:rsid w:val="005915C6"/>
    <w:rsid w:val="0059171B"/>
    <w:rsid w:val="00591739"/>
    <w:rsid w:val="005917B6"/>
    <w:rsid w:val="00591966"/>
    <w:rsid w:val="00591A25"/>
    <w:rsid w:val="00591AA7"/>
    <w:rsid w:val="00591AB4"/>
    <w:rsid w:val="00591AD1"/>
    <w:rsid w:val="00591B56"/>
    <w:rsid w:val="00591BFC"/>
    <w:rsid w:val="00591BFF"/>
    <w:rsid w:val="00591C2A"/>
    <w:rsid w:val="00591DA7"/>
    <w:rsid w:val="00591DC5"/>
    <w:rsid w:val="00591E6B"/>
    <w:rsid w:val="00592003"/>
    <w:rsid w:val="005920D1"/>
    <w:rsid w:val="00592368"/>
    <w:rsid w:val="0059249A"/>
    <w:rsid w:val="0059288C"/>
    <w:rsid w:val="00592920"/>
    <w:rsid w:val="0059294A"/>
    <w:rsid w:val="00592C52"/>
    <w:rsid w:val="00592CF7"/>
    <w:rsid w:val="00592E66"/>
    <w:rsid w:val="00592EA3"/>
    <w:rsid w:val="00592FBC"/>
    <w:rsid w:val="00592FDB"/>
    <w:rsid w:val="00593045"/>
    <w:rsid w:val="00593058"/>
    <w:rsid w:val="00593295"/>
    <w:rsid w:val="005932D6"/>
    <w:rsid w:val="005936AF"/>
    <w:rsid w:val="00593A31"/>
    <w:rsid w:val="00593A9E"/>
    <w:rsid w:val="00593E05"/>
    <w:rsid w:val="00593EFB"/>
    <w:rsid w:val="00593F8E"/>
    <w:rsid w:val="005941F7"/>
    <w:rsid w:val="0059420C"/>
    <w:rsid w:val="00594258"/>
    <w:rsid w:val="005949E5"/>
    <w:rsid w:val="00594A13"/>
    <w:rsid w:val="00594C2C"/>
    <w:rsid w:val="00594CE1"/>
    <w:rsid w:val="00594E14"/>
    <w:rsid w:val="0059503D"/>
    <w:rsid w:val="0059510C"/>
    <w:rsid w:val="00595249"/>
    <w:rsid w:val="00595284"/>
    <w:rsid w:val="00595350"/>
    <w:rsid w:val="0059544E"/>
    <w:rsid w:val="00595481"/>
    <w:rsid w:val="005957EF"/>
    <w:rsid w:val="00595990"/>
    <w:rsid w:val="00595A8F"/>
    <w:rsid w:val="00595AE8"/>
    <w:rsid w:val="00595BCE"/>
    <w:rsid w:val="00595DA3"/>
    <w:rsid w:val="00595EF7"/>
    <w:rsid w:val="0059601D"/>
    <w:rsid w:val="00596055"/>
    <w:rsid w:val="0059616D"/>
    <w:rsid w:val="005961B1"/>
    <w:rsid w:val="005961C5"/>
    <w:rsid w:val="00596280"/>
    <w:rsid w:val="00596285"/>
    <w:rsid w:val="005962AB"/>
    <w:rsid w:val="0059633C"/>
    <w:rsid w:val="005963A5"/>
    <w:rsid w:val="005964B8"/>
    <w:rsid w:val="0059652D"/>
    <w:rsid w:val="005965CB"/>
    <w:rsid w:val="005965EB"/>
    <w:rsid w:val="0059686C"/>
    <w:rsid w:val="005968D2"/>
    <w:rsid w:val="005968E2"/>
    <w:rsid w:val="00596900"/>
    <w:rsid w:val="0059698B"/>
    <w:rsid w:val="00596BB9"/>
    <w:rsid w:val="00596F01"/>
    <w:rsid w:val="00596F8B"/>
    <w:rsid w:val="005971F6"/>
    <w:rsid w:val="00597242"/>
    <w:rsid w:val="005973FC"/>
    <w:rsid w:val="005974BE"/>
    <w:rsid w:val="005975A7"/>
    <w:rsid w:val="005975AE"/>
    <w:rsid w:val="0059761F"/>
    <w:rsid w:val="00597625"/>
    <w:rsid w:val="00597634"/>
    <w:rsid w:val="0059765D"/>
    <w:rsid w:val="00597683"/>
    <w:rsid w:val="0059772C"/>
    <w:rsid w:val="0059776E"/>
    <w:rsid w:val="00597797"/>
    <w:rsid w:val="00597AB4"/>
    <w:rsid w:val="00597DCC"/>
    <w:rsid w:val="00597E27"/>
    <w:rsid w:val="00597F74"/>
    <w:rsid w:val="005A004A"/>
    <w:rsid w:val="005A00EA"/>
    <w:rsid w:val="005A0214"/>
    <w:rsid w:val="005A023D"/>
    <w:rsid w:val="005A03D8"/>
    <w:rsid w:val="005A0453"/>
    <w:rsid w:val="005A062B"/>
    <w:rsid w:val="005A06C2"/>
    <w:rsid w:val="005A072D"/>
    <w:rsid w:val="005A0788"/>
    <w:rsid w:val="005A08E2"/>
    <w:rsid w:val="005A0D15"/>
    <w:rsid w:val="005A0F7B"/>
    <w:rsid w:val="005A1050"/>
    <w:rsid w:val="005A1105"/>
    <w:rsid w:val="005A12DD"/>
    <w:rsid w:val="005A1325"/>
    <w:rsid w:val="005A1353"/>
    <w:rsid w:val="005A1463"/>
    <w:rsid w:val="005A150C"/>
    <w:rsid w:val="005A151E"/>
    <w:rsid w:val="005A157F"/>
    <w:rsid w:val="005A15A1"/>
    <w:rsid w:val="005A175B"/>
    <w:rsid w:val="005A17E5"/>
    <w:rsid w:val="005A1891"/>
    <w:rsid w:val="005A1A54"/>
    <w:rsid w:val="005A1B04"/>
    <w:rsid w:val="005A1B56"/>
    <w:rsid w:val="005A1C18"/>
    <w:rsid w:val="005A1CA2"/>
    <w:rsid w:val="005A1D1B"/>
    <w:rsid w:val="005A1D59"/>
    <w:rsid w:val="005A1D84"/>
    <w:rsid w:val="005A1EE8"/>
    <w:rsid w:val="005A1F70"/>
    <w:rsid w:val="005A2221"/>
    <w:rsid w:val="005A2279"/>
    <w:rsid w:val="005A22D2"/>
    <w:rsid w:val="005A2470"/>
    <w:rsid w:val="005A249A"/>
    <w:rsid w:val="005A2805"/>
    <w:rsid w:val="005A28F6"/>
    <w:rsid w:val="005A2C36"/>
    <w:rsid w:val="005A2E13"/>
    <w:rsid w:val="005A30C2"/>
    <w:rsid w:val="005A30ED"/>
    <w:rsid w:val="005A31CE"/>
    <w:rsid w:val="005A3316"/>
    <w:rsid w:val="005A3342"/>
    <w:rsid w:val="005A3376"/>
    <w:rsid w:val="005A33EB"/>
    <w:rsid w:val="005A3632"/>
    <w:rsid w:val="005A370E"/>
    <w:rsid w:val="005A37E9"/>
    <w:rsid w:val="005A3815"/>
    <w:rsid w:val="005A3A94"/>
    <w:rsid w:val="005A3B3F"/>
    <w:rsid w:val="005A3C89"/>
    <w:rsid w:val="005A3D5D"/>
    <w:rsid w:val="005A3D86"/>
    <w:rsid w:val="005A3E6B"/>
    <w:rsid w:val="005A3F46"/>
    <w:rsid w:val="005A40A4"/>
    <w:rsid w:val="005A41B4"/>
    <w:rsid w:val="005A4389"/>
    <w:rsid w:val="005A4466"/>
    <w:rsid w:val="005A44AE"/>
    <w:rsid w:val="005A44DC"/>
    <w:rsid w:val="005A4640"/>
    <w:rsid w:val="005A468C"/>
    <w:rsid w:val="005A4942"/>
    <w:rsid w:val="005A4946"/>
    <w:rsid w:val="005A494B"/>
    <w:rsid w:val="005A4A57"/>
    <w:rsid w:val="005A4A9C"/>
    <w:rsid w:val="005A4C0B"/>
    <w:rsid w:val="005A4C5B"/>
    <w:rsid w:val="005A4C7E"/>
    <w:rsid w:val="005A4CA2"/>
    <w:rsid w:val="005A4D5E"/>
    <w:rsid w:val="005A4D98"/>
    <w:rsid w:val="005A4E49"/>
    <w:rsid w:val="005A4E4D"/>
    <w:rsid w:val="005A5030"/>
    <w:rsid w:val="005A506B"/>
    <w:rsid w:val="005A514C"/>
    <w:rsid w:val="005A51AF"/>
    <w:rsid w:val="005A54E8"/>
    <w:rsid w:val="005A54F1"/>
    <w:rsid w:val="005A5598"/>
    <w:rsid w:val="005A565F"/>
    <w:rsid w:val="005A566B"/>
    <w:rsid w:val="005A566F"/>
    <w:rsid w:val="005A56B3"/>
    <w:rsid w:val="005A58C6"/>
    <w:rsid w:val="005A5916"/>
    <w:rsid w:val="005A5ABA"/>
    <w:rsid w:val="005A5B45"/>
    <w:rsid w:val="005A5BD4"/>
    <w:rsid w:val="005A5CED"/>
    <w:rsid w:val="005A5D5F"/>
    <w:rsid w:val="005A5E42"/>
    <w:rsid w:val="005A5EE9"/>
    <w:rsid w:val="005A5F23"/>
    <w:rsid w:val="005A5FC4"/>
    <w:rsid w:val="005A605C"/>
    <w:rsid w:val="005A62A6"/>
    <w:rsid w:val="005A6615"/>
    <w:rsid w:val="005A6643"/>
    <w:rsid w:val="005A675D"/>
    <w:rsid w:val="005A6972"/>
    <w:rsid w:val="005A6B4B"/>
    <w:rsid w:val="005A6C3A"/>
    <w:rsid w:val="005A6C84"/>
    <w:rsid w:val="005A6CA4"/>
    <w:rsid w:val="005A6D0B"/>
    <w:rsid w:val="005A6DB5"/>
    <w:rsid w:val="005A6E46"/>
    <w:rsid w:val="005A6F22"/>
    <w:rsid w:val="005A711E"/>
    <w:rsid w:val="005A719A"/>
    <w:rsid w:val="005A71A5"/>
    <w:rsid w:val="005A71C6"/>
    <w:rsid w:val="005A7225"/>
    <w:rsid w:val="005A7272"/>
    <w:rsid w:val="005A738B"/>
    <w:rsid w:val="005A7403"/>
    <w:rsid w:val="005A757B"/>
    <w:rsid w:val="005A7623"/>
    <w:rsid w:val="005A777D"/>
    <w:rsid w:val="005A7830"/>
    <w:rsid w:val="005A78C5"/>
    <w:rsid w:val="005A7977"/>
    <w:rsid w:val="005A79B4"/>
    <w:rsid w:val="005A7A08"/>
    <w:rsid w:val="005A7A3D"/>
    <w:rsid w:val="005A7A70"/>
    <w:rsid w:val="005A7B20"/>
    <w:rsid w:val="005A7CBF"/>
    <w:rsid w:val="005A7D1D"/>
    <w:rsid w:val="005A7DB4"/>
    <w:rsid w:val="005A7DEC"/>
    <w:rsid w:val="005B00ED"/>
    <w:rsid w:val="005B022E"/>
    <w:rsid w:val="005B0278"/>
    <w:rsid w:val="005B03B2"/>
    <w:rsid w:val="005B03E0"/>
    <w:rsid w:val="005B042C"/>
    <w:rsid w:val="005B0431"/>
    <w:rsid w:val="005B060B"/>
    <w:rsid w:val="005B0696"/>
    <w:rsid w:val="005B0761"/>
    <w:rsid w:val="005B0CC5"/>
    <w:rsid w:val="005B0D87"/>
    <w:rsid w:val="005B0E37"/>
    <w:rsid w:val="005B0E73"/>
    <w:rsid w:val="005B0ECC"/>
    <w:rsid w:val="005B105A"/>
    <w:rsid w:val="005B10DB"/>
    <w:rsid w:val="005B1192"/>
    <w:rsid w:val="005B1513"/>
    <w:rsid w:val="005B156A"/>
    <w:rsid w:val="005B177A"/>
    <w:rsid w:val="005B180E"/>
    <w:rsid w:val="005B19C2"/>
    <w:rsid w:val="005B19D6"/>
    <w:rsid w:val="005B1C3B"/>
    <w:rsid w:val="005B1C44"/>
    <w:rsid w:val="005B1CA2"/>
    <w:rsid w:val="005B1FD1"/>
    <w:rsid w:val="005B2081"/>
    <w:rsid w:val="005B21AF"/>
    <w:rsid w:val="005B2211"/>
    <w:rsid w:val="005B236A"/>
    <w:rsid w:val="005B24A8"/>
    <w:rsid w:val="005B24C2"/>
    <w:rsid w:val="005B24FF"/>
    <w:rsid w:val="005B2530"/>
    <w:rsid w:val="005B25DD"/>
    <w:rsid w:val="005B2679"/>
    <w:rsid w:val="005B2750"/>
    <w:rsid w:val="005B2800"/>
    <w:rsid w:val="005B2875"/>
    <w:rsid w:val="005B296F"/>
    <w:rsid w:val="005B2A4B"/>
    <w:rsid w:val="005B2A61"/>
    <w:rsid w:val="005B2B45"/>
    <w:rsid w:val="005B2BDE"/>
    <w:rsid w:val="005B2BE7"/>
    <w:rsid w:val="005B2D0C"/>
    <w:rsid w:val="005B2DB3"/>
    <w:rsid w:val="005B2E09"/>
    <w:rsid w:val="005B2F4F"/>
    <w:rsid w:val="005B2F97"/>
    <w:rsid w:val="005B3167"/>
    <w:rsid w:val="005B321C"/>
    <w:rsid w:val="005B337F"/>
    <w:rsid w:val="005B33C4"/>
    <w:rsid w:val="005B34AB"/>
    <w:rsid w:val="005B34D5"/>
    <w:rsid w:val="005B35A2"/>
    <w:rsid w:val="005B37E4"/>
    <w:rsid w:val="005B383B"/>
    <w:rsid w:val="005B397C"/>
    <w:rsid w:val="005B39FA"/>
    <w:rsid w:val="005B3F83"/>
    <w:rsid w:val="005B4001"/>
    <w:rsid w:val="005B40F2"/>
    <w:rsid w:val="005B43EA"/>
    <w:rsid w:val="005B4508"/>
    <w:rsid w:val="005B450C"/>
    <w:rsid w:val="005B4548"/>
    <w:rsid w:val="005B458D"/>
    <w:rsid w:val="005B46EB"/>
    <w:rsid w:val="005B47EB"/>
    <w:rsid w:val="005B4A4B"/>
    <w:rsid w:val="005B4B68"/>
    <w:rsid w:val="005B4D29"/>
    <w:rsid w:val="005B4E5C"/>
    <w:rsid w:val="005B4F48"/>
    <w:rsid w:val="005B5139"/>
    <w:rsid w:val="005B520B"/>
    <w:rsid w:val="005B52C6"/>
    <w:rsid w:val="005B5305"/>
    <w:rsid w:val="005B556B"/>
    <w:rsid w:val="005B55D8"/>
    <w:rsid w:val="005B55F5"/>
    <w:rsid w:val="005B5740"/>
    <w:rsid w:val="005B578B"/>
    <w:rsid w:val="005B5AB2"/>
    <w:rsid w:val="005B5BD7"/>
    <w:rsid w:val="005B5CF4"/>
    <w:rsid w:val="005B5D47"/>
    <w:rsid w:val="005B5E1D"/>
    <w:rsid w:val="005B5F99"/>
    <w:rsid w:val="005B641D"/>
    <w:rsid w:val="005B6451"/>
    <w:rsid w:val="005B6456"/>
    <w:rsid w:val="005B64EE"/>
    <w:rsid w:val="005B6624"/>
    <w:rsid w:val="005B6636"/>
    <w:rsid w:val="005B6951"/>
    <w:rsid w:val="005B69B4"/>
    <w:rsid w:val="005B6D4D"/>
    <w:rsid w:val="005B6E69"/>
    <w:rsid w:val="005B6E9E"/>
    <w:rsid w:val="005B6EB2"/>
    <w:rsid w:val="005B7039"/>
    <w:rsid w:val="005B7179"/>
    <w:rsid w:val="005B73C0"/>
    <w:rsid w:val="005B7486"/>
    <w:rsid w:val="005B74D8"/>
    <w:rsid w:val="005B755A"/>
    <w:rsid w:val="005B7593"/>
    <w:rsid w:val="005B7601"/>
    <w:rsid w:val="005B76C4"/>
    <w:rsid w:val="005B7AB1"/>
    <w:rsid w:val="005B7B2D"/>
    <w:rsid w:val="005B7CF0"/>
    <w:rsid w:val="005B7F6C"/>
    <w:rsid w:val="005C0270"/>
    <w:rsid w:val="005C0324"/>
    <w:rsid w:val="005C03CD"/>
    <w:rsid w:val="005C0546"/>
    <w:rsid w:val="005C05F3"/>
    <w:rsid w:val="005C0737"/>
    <w:rsid w:val="005C0789"/>
    <w:rsid w:val="005C0922"/>
    <w:rsid w:val="005C09CC"/>
    <w:rsid w:val="005C0AFB"/>
    <w:rsid w:val="005C124C"/>
    <w:rsid w:val="005C1408"/>
    <w:rsid w:val="005C162D"/>
    <w:rsid w:val="005C19BB"/>
    <w:rsid w:val="005C1A26"/>
    <w:rsid w:val="005C1CBC"/>
    <w:rsid w:val="005C1FE8"/>
    <w:rsid w:val="005C2018"/>
    <w:rsid w:val="005C206D"/>
    <w:rsid w:val="005C20EA"/>
    <w:rsid w:val="005C2159"/>
    <w:rsid w:val="005C2330"/>
    <w:rsid w:val="005C2422"/>
    <w:rsid w:val="005C2432"/>
    <w:rsid w:val="005C252F"/>
    <w:rsid w:val="005C253D"/>
    <w:rsid w:val="005C26F7"/>
    <w:rsid w:val="005C271D"/>
    <w:rsid w:val="005C27EC"/>
    <w:rsid w:val="005C2817"/>
    <w:rsid w:val="005C2A87"/>
    <w:rsid w:val="005C2BCB"/>
    <w:rsid w:val="005C2BF3"/>
    <w:rsid w:val="005C2BF9"/>
    <w:rsid w:val="005C2E93"/>
    <w:rsid w:val="005C2ECE"/>
    <w:rsid w:val="005C2F06"/>
    <w:rsid w:val="005C3004"/>
    <w:rsid w:val="005C308B"/>
    <w:rsid w:val="005C31A2"/>
    <w:rsid w:val="005C31C4"/>
    <w:rsid w:val="005C3315"/>
    <w:rsid w:val="005C344E"/>
    <w:rsid w:val="005C35D9"/>
    <w:rsid w:val="005C3775"/>
    <w:rsid w:val="005C39F7"/>
    <w:rsid w:val="005C3E82"/>
    <w:rsid w:val="005C3F6D"/>
    <w:rsid w:val="005C404B"/>
    <w:rsid w:val="005C4174"/>
    <w:rsid w:val="005C42F7"/>
    <w:rsid w:val="005C4696"/>
    <w:rsid w:val="005C4939"/>
    <w:rsid w:val="005C4980"/>
    <w:rsid w:val="005C4B82"/>
    <w:rsid w:val="005C4C33"/>
    <w:rsid w:val="005C4E41"/>
    <w:rsid w:val="005C4EA2"/>
    <w:rsid w:val="005C526F"/>
    <w:rsid w:val="005C53E9"/>
    <w:rsid w:val="005C5450"/>
    <w:rsid w:val="005C54CB"/>
    <w:rsid w:val="005C551B"/>
    <w:rsid w:val="005C5566"/>
    <w:rsid w:val="005C560D"/>
    <w:rsid w:val="005C5640"/>
    <w:rsid w:val="005C56AF"/>
    <w:rsid w:val="005C56E4"/>
    <w:rsid w:val="005C573E"/>
    <w:rsid w:val="005C57A4"/>
    <w:rsid w:val="005C585C"/>
    <w:rsid w:val="005C5891"/>
    <w:rsid w:val="005C59FF"/>
    <w:rsid w:val="005C5A17"/>
    <w:rsid w:val="005C5D6A"/>
    <w:rsid w:val="005C5E23"/>
    <w:rsid w:val="005C5EED"/>
    <w:rsid w:val="005C61DB"/>
    <w:rsid w:val="005C62A6"/>
    <w:rsid w:val="005C6348"/>
    <w:rsid w:val="005C63E6"/>
    <w:rsid w:val="005C6506"/>
    <w:rsid w:val="005C6624"/>
    <w:rsid w:val="005C69B7"/>
    <w:rsid w:val="005C6A12"/>
    <w:rsid w:val="005C6A61"/>
    <w:rsid w:val="005C6AF7"/>
    <w:rsid w:val="005C6C5D"/>
    <w:rsid w:val="005C6C7B"/>
    <w:rsid w:val="005C6E67"/>
    <w:rsid w:val="005C6F10"/>
    <w:rsid w:val="005C6F16"/>
    <w:rsid w:val="005C71B8"/>
    <w:rsid w:val="005C71CC"/>
    <w:rsid w:val="005C71F5"/>
    <w:rsid w:val="005C73A8"/>
    <w:rsid w:val="005C7554"/>
    <w:rsid w:val="005C75F2"/>
    <w:rsid w:val="005C7637"/>
    <w:rsid w:val="005C7827"/>
    <w:rsid w:val="005C782D"/>
    <w:rsid w:val="005C7AE5"/>
    <w:rsid w:val="005C7B02"/>
    <w:rsid w:val="005C7BCE"/>
    <w:rsid w:val="005C7CBD"/>
    <w:rsid w:val="005C7CD3"/>
    <w:rsid w:val="005C7CE3"/>
    <w:rsid w:val="005D004C"/>
    <w:rsid w:val="005D00DE"/>
    <w:rsid w:val="005D0118"/>
    <w:rsid w:val="005D027B"/>
    <w:rsid w:val="005D0332"/>
    <w:rsid w:val="005D0381"/>
    <w:rsid w:val="005D0562"/>
    <w:rsid w:val="005D06DF"/>
    <w:rsid w:val="005D0809"/>
    <w:rsid w:val="005D0827"/>
    <w:rsid w:val="005D090E"/>
    <w:rsid w:val="005D0947"/>
    <w:rsid w:val="005D0C84"/>
    <w:rsid w:val="005D0E02"/>
    <w:rsid w:val="005D0FFD"/>
    <w:rsid w:val="005D0FFF"/>
    <w:rsid w:val="005D10EF"/>
    <w:rsid w:val="005D118F"/>
    <w:rsid w:val="005D11B9"/>
    <w:rsid w:val="005D11FF"/>
    <w:rsid w:val="005D1228"/>
    <w:rsid w:val="005D1260"/>
    <w:rsid w:val="005D1461"/>
    <w:rsid w:val="005D1542"/>
    <w:rsid w:val="005D15A4"/>
    <w:rsid w:val="005D15B7"/>
    <w:rsid w:val="005D1659"/>
    <w:rsid w:val="005D16A3"/>
    <w:rsid w:val="005D16CF"/>
    <w:rsid w:val="005D1700"/>
    <w:rsid w:val="005D1724"/>
    <w:rsid w:val="005D17D9"/>
    <w:rsid w:val="005D186F"/>
    <w:rsid w:val="005D188C"/>
    <w:rsid w:val="005D18F9"/>
    <w:rsid w:val="005D1981"/>
    <w:rsid w:val="005D19F8"/>
    <w:rsid w:val="005D1AAB"/>
    <w:rsid w:val="005D1C3C"/>
    <w:rsid w:val="005D1C80"/>
    <w:rsid w:val="005D1E0B"/>
    <w:rsid w:val="005D1ECB"/>
    <w:rsid w:val="005D2027"/>
    <w:rsid w:val="005D212C"/>
    <w:rsid w:val="005D213E"/>
    <w:rsid w:val="005D222E"/>
    <w:rsid w:val="005D2275"/>
    <w:rsid w:val="005D252E"/>
    <w:rsid w:val="005D2573"/>
    <w:rsid w:val="005D258E"/>
    <w:rsid w:val="005D25F9"/>
    <w:rsid w:val="005D267A"/>
    <w:rsid w:val="005D272B"/>
    <w:rsid w:val="005D2800"/>
    <w:rsid w:val="005D29B1"/>
    <w:rsid w:val="005D29FC"/>
    <w:rsid w:val="005D2A81"/>
    <w:rsid w:val="005D2A98"/>
    <w:rsid w:val="005D2AFE"/>
    <w:rsid w:val="005D2E75"/>
    <w:rsid w:val="005D2E8E"/>
    <w:rsid w:val="005D30E0"/>
    <w:rsid w:val="005D34CE"/>
    <w:rsid w:val="005D351A"/>
    <w:rsid w:val="005D35CC"/>
    <w:rsid w:val="005D35D5"/>
    <w:rsid w:val="005D382C"/>
    <w:rsid w:val="005D3875"/>
    <w:rsid w:val="005D3913"/>
    <w:rsid w:val="005D392E"/>
    <w:rsid w:val="005D3A04"/>
    <w:rsid w:val="005D3A70"/>
    <w:rsid w:val="005D3AE6"/>
    <w:rsid w:val="005D3D97"/>
    <w:rsid w:val="005D3E89"/>
    <w:rsid w:val="005D413E"/>
    <w:rsid w:val="005D446A"/>
    <w:rsid w:val="005D45E9"/>
    <w:rsid w:val="005D460B"/>
    <w:rsid w:val="005D47CD"/>
    <w:rsid w:val="005D480A"/>
    <w:rsid w:val="005D4C48"/>
    <w:rsid w:val="005D4C83"/>
    <w:rsid w:val="005D4DBE"/>
    <w:rsid w:val="005D4E42"/>
    <w:rsid w:val="005D5049"/>
    <w:rsid w:val="005D52F3"/>
    <w:rsid w:val="005D5500"/>
    <w:rsid w:val="005D56CB"/>
    <w:rsid w:val="005D5717"/>
    <w:rsid w:val="005D5746"/>
    <w:rsid w:val="005D57A1"/>
    <w:rsid w:val="005D586A"/>
    <w:rsid w:val="005D58B0"/>
    <w:rsid w:val="005D58EF"/>
    <w:rsid w:val="005D5A49"/>
    <w:rsid w:val="005D5A5E"/>
    <w:rsid w:val="005D5C54"/>
    <w:rsid w:val="005D5CB2"/>
    <w:rsid w:val="005D5DA8"/>
    <w:rsid w:val="005D5ED1"/>
    <w:rsid w:val="005D6151"/>
    <w:rsid w:val="005D61EB"/>
    <w:rsid w:val="005D641D"/>
    <w:rsid w:val="005D6422"/>
    <w:rsid w:val="005D6429"/>
    <w:rsid w:val="005D6514"/>
    <w:rsid w:val="005D65EB"/>
    <w:rsid w:val="005D6602"/>
    <w:rsid w:val="005D67D5"/>
    <w:rsid w:val="005D68F5"/>
    <w:rsid w:val="005D6A1C"/>
    <w:rsid w:val="005D6DA0"/>
    <w:rsid w:val="005D6ECD"/>
    <w:rsid w:val="005D6ED9"/>
    <w:rsid w:val="005D6F3F"/>
    <w:rsid w:val="005D7223"/>
    <w:rsid w:val="005D724D"/>
    <w:rsid w:val="005D72FB"/>
    <w:rsid w:val="005D7304"/>
    <w:rsid w:val="005D7369"/>
    <w:rsid w:val="005D7370"/>
    <w:rsid w:val="005D73A4"/>
    <w:rsid w:val="005D74D0"/>
    <w:rsid w:val="005D7565"/>
    <w:rsid w:val="005D7630"/>
    <w:rsid w:val="005D794C"/>
    <w:rsid w:val="005D7995"/>
    <w:rsid w:val="005D7BFB"/>
    <w:rsid w:val="005D7CC2"/>
    <w:rsid w:val="005D7D17"/>
    <w:rsid w:val="005D7DA4"/>
    <w:rsid w:val="005D7E07"/>
    <w:rsid w:val="005D7EB0"/>
    <w:rsid w:val="005E01B1"/>
    <w:rsid w:val="005E0477"/>
    <w:rsid w:val="005E0583"/>
    <w:rsid w:val="005E05E9"/>
    <w:rsid w:val="005E0653"/>
    <w:rsid w:val="005E06D1"/>
    <w:rsid w:val="005E0875"/>
    <w:rsid w:val="005E08A1"/>
    <w:rsid w:val="005E0924"/>
    <w:rsid w:val="005E09F0"/>
    <w:rsid w:val="005E0A52"/>
    <w:rsid w:val="005E0C0B"/>
    <w:rsid w:val="005E0E84"/>
    <w:rsid w:val="005E0FA9"/>
    <w:rsid w:val="005E0FDA"/>
    <w:rsid w:val="005E0FEC"/>
    <w:rsid w:val="005E1023"/>
    <w:rsid w:val="005E1146"/>
    <w:rsid w:val="005E128F"/>
    <w:rsid w:val="005E12F7"/>
    <w:rsid w:val="005E15B8"/>
    <w:rsid w:val="005E1631"/>
    <w:rsid w:val="005E1822"/>
    <w:rsid w:val="005E1E2F"/>
    <w:rsid w:val="005E1F2E"/>
    <w:rsid w:val="005E2021"/>
    <w:rsid w:val="005E2029"/>
    <w:rsid w:val="005E2055"/>
    <w:rsid w:val="005E210D"/>
    <w:rsid w:val="005E22AA"/>
    <w:rsid w:val="005E2538"/>
    <w:rsid w:val="005E266C"/>
    <w:rsid w:val="005E27C1"/>
    <w:rsid w:val="005E27DC"/>
    <w:rsid w:val="005E2A26"/>
    <w:rsid w:val="005E2A4A"/>
    <w:rsid w:val="005E2D30"/>
    <w:rsid w:val="005E2E36"/>
    <w:rsid w:val="005E2EBC"/>
    <w:rsid w:val="005E2F66"/>
    <w:rsid w:val="005E2FCB"/>
    <w:rsid w:val="005E2FD0"/>
    <w:rsid w:val="005E3236"/>
    <w:rsid w:val="005E323A"/>
    <w:rsid w:val="005E32A0"/>
    <w:rsid w:val="005E32CE"/>
    <w:rsid w:val="005E3355"/>
    <w:rsid w:val="005E36C2"/>
    <w:rsid w:val="005E3823"/>
    <w:rsid w:val="005E390B"/>
    <w:rsid w:val="005E3BEC"/>
    <w:rsid w:val="005E3DD9"/>
    <w:rsid w:val="005E3FC6"/>
    <w:rsid w:val="005E410D"/>
    <w:rsid w:val="005E4150"/>
    <w:rsid w:val="005E421F"/>
    <w:rsid w:val="005E4444"/>
    <w:rsid w:val="005E4466"/>
    <w:rsid w:val="005E44E4"/>
    <w:rsid w:val="005E4670"/>
    <w:rsid w:val="005E46BF"/>
    <w:rsid w:val="005E473D"/>
    <w:rsid w:val="005E47DE"/>
    <w:rsid w:val="005E48A9"/>
    <w:rsid w:val="005E48B4"/>
    <w:rsid w:val="005E4A70"/>
    <w:rsid w:val="005E4B60"/>
    <w:rsid w:val="005E4B62"/>
    <w:rsid w:val="005E4C12"/>
    <w:rsid w:val="005E4C60"/>
    <w:rsid w:val="005E4CD3"/>
    <w:rsid w:val="005E4D8E"/>
    <w:rsid w:val="005E4E1D"/>
    <w:rsid w:val="005E5210"/>
    <w:rsid w:val="005E5297"/>
    <w:rsid w:val="005E52D9"/>
    <w:rsid w:val="005E5458"/>
    <w:rsid w:val="005E5488"/>
    <w:rsid w:val="005E5500"/>
    <w:rsid w:val="005E5561"/>
    <w:rsid w:val="005E55E9"/>
    <w:rsid w:val="005E55F6"/>
    <w:rsid w:val="005E57A4"/>
    <w:rsid w:val="005E594F"/>
    <w:rsid w:val="005E5A8D"/>
    <w:rsid w:val="005E5AFB"/>
    <w:rsid w:val="005E5F19"/>
    <w:rsid w:val="005E5FE0"/>
    <w:rsid w:val="005E61AB"/>
    <w:rsid w:val="005E621E"/>
    <w:rsid w:val="005E639F"/>
    <w:rsid w:val="005E63A1"/>
    <w:rsid w:val="005E6442"/>
    <w:rsid w:val="005E64D7"/>
    <w:rsid w:val="005E653F"/>
    <w:rsid w:val="005E66D0"/>
    <w:rsid w:val="005E6799"/>
    <w:rsid w:val="005E690C"/>
    <w:rsid w:val="005E6B6C"/>
    <w:rsid w:val="005E6C82"/>
    <w:rsid w:val="005E6E8D"/>
    <w:rsid w:val="005E6F3B"/>
    <w:rsid w:val="005E6FD9"/>
    <w:rsid w:val="005E7096"/>
    <w:rsid w:val="005E70EE"/>
    <w:rsid w:val="005E7143"/>
    <w:rsid w:val="005E7216"/>
    <w:rsid w:val="005E74B2"/>
    <w:rsid w:val="005E75DE"/>
    <w:rsid w:val="005E77D6"/>
    <w:rsid w:val="005E794D"/>
    <w:rsid w:val="005E79A9"/>
    <w:rsid w:val="005E7A89"/>
    <w:rsid w:val="005E7B92"/>
    <w:rsid w:val="005E7BDE"/>
    <w:rsid w:val="005E7C0E"/>
    <w:rsid w:val="005E7E80"/>
    <w:rsid w:val="005E7FB3"/>
    <w:rsid w:val="005F009E"/>
    <w:rsid w:val="005F03FD"/>
    <w:rsid w:val="005F04F9"/>
    <w:rsid w:val="005F0546"/>
    <w:rsid w:val="005F054E"/>
    <w:rsid w:val="005F06DB"/>
    <w:rsid w:val="005F077A"/>
    <w:rsid w:val="005F08C9"/>
    <w:rsid w:val="005F0A26"/>
    <w:rsid w:val="005F0B11"/>
    <w:rsid w:val="005F0D42"/>
    <w:rsid w:val="005F0DC9"/>
    <w:rsid w:val="005F0FB8"/>
    <w:rsid w:val="005F10CD"/>
    <w:rsid w:val="005F1181"/>
    <w:rsid w:val="005F129B"/>
    <w:rsid w:val="005F139B"/>
    <w:rsid w:val="005F140E"/>
    <w:rsid w:val="005F1473"/>
    <w:rsid w:val="005F1507"/>
    <w:rsid w:val="005F156C"/>
    <w:rsid w:val="005F16D7"/>
    <w:rsid w:val="005F196B"/>
    <w:rsid w:val="005F1A50"/>
    <w:rsid w:val="005F1ACE"/>
    <w:rsid w:val="005F1AD8"/>
    <w:rsid w:val="005F1B44"/>
    <w:rsid w:val="005F1B8A"/>
    <w:rsid w:val="005F1B9A"/>
    <w:rsid w:val="005F1C6E"/>
    <w:rsid w:val="005F1E1D"/>
    <w:rsid w:val="005F1E77"/>
    <w:rsid w:val="005F1F6C"/>
    <w:rsid w:val="005F1FF0"/>
    <w:rsid w:val="005F2057"/>
    <w:rsid w:val="005F20A6"/>
    <w:rsid w:val="005F2290"/>
    <w:rsid w:val="005F2391"/>
    <w:rsid w:val="005F2470"/>
    <w:rsid w:val="005F25CA"/>
    <w:rsid w:val="005F2628"/>
    <w:rsid w:val="005F266A"/>
    <w:rsid w:val="005F293D"/>
    <w:rsid w:val="005F2949"/>
    <w:rsid w:val="005F296F"/>
    <w:rsid w:val="005F29F4"/>
    <w:rsid w:val="005F2AE0"/>
    <w:rsid w:val="005F2B19"/>
    <w:rsid w:val="005F2CA8"/>
    <w:rsid w:val="005F2DB2"/>
    <w:rsid w:val="005F2EB3"/>
    <w:rsid w:val="005F2F6E"/>
    <w:rsid w:val="005F3000"/>
    <w:rsid w:val="005F310D"/>
    <w:rsid w:val="005F33F4"/>
    <w:rsid w:val="005F343A"/>
    <w:rsid w:val="005F34DD"/>
    <w:rsid w:val="005F3547"/>
    <w:rsid w:val="005F360A"/>
    <w:rsid w:val="005F3625"/>
    <w:rsid w:val="005F3775"/>
    <w:rsid w:val="005F38D1"/>
    <w:rsid w:val="005F39F5"/>
    <w:rsid w:val="005F3B2A"/>
    <w:rsid w:val="005F3B82"/>
    <w:rsid w:val="005F3BD9"/>
    <w:rsid w:val="005F3D78"/>
    <w:rsid w:val="005F3F56"/>
    <w:rsid w:val="005F4194"/>
    <w:rsid w:val="005F41A4"/>
    <w:rsid w:val="005F41BC"/>
    <w:rsid w:val="005F420F"/>
    <w:rsid w:val="005F4294"/>
    <w:rsid w:val="005F4450"/>
    <w:rsid w:val="005F44B4"/>
    <w:rsid w:val="005F4781"/>
    <w:rsid w:val="005F484D"/>
    <w:rsid w:val="005F4A15"/>
    <w:rsid w:val="005F4A2A"/>
    <w:rsid w:val="005F4B89"/>
    <w:rsid w:val="005F4D02"/>
    <w:rsid w:val="005F4EB5"/>
    <w:rsid w:val="005F4F8A"/>
    <w:rsid w:val="005F4FBD"/>
    <w:rsid w:val="005F51B2"/>
    <w:rsid w:val="005F52C9"/>
    <w:rsid w:val="005F536C"/>
    <w:rsid w:val="005F5389"/>
    <w:rsid w:val="005F53B8"/>
    <w:rsid w:val="005F54BF"/>
    <w:rsid w:val="005F5524"/>
    <w:rsid w:val="005F56D8"/>
    <w:rsid w:val="005F58AA"/>
    <w:rsid w:val="005F5944"/>
    <w:rsid w:val="005F596D"/>
    <w:rsid w:val="005F5A52"/>
    <w:rsid w:val="005F5ADA"/>
    <w:rsid w:val="005F5B24"/>
    <w:rsid w:val="005F5C84"/>
    <w:rsid w:val="005F5C85"/>
    <w:rsid w:val="005F5CDB"/>
    <w:rsid w:val="005F5D62"/>
    <w:rsid w:val="005F5D79"/>
    <w:rsid w:val="005F5E50"/>
    <w:rsid w:val="005F5E7A"/>
    <w:rsid w:val="005F5EA0"/>
    <w:rsid w:val="005F5EAD"/>
    <w:rsid w:val="005F5EEF"/>
    <w:rsid w:val="005F5F80"/>
    <w:rsid w:val="005F6080"/>
    <w:rsid w:val="005F61AC"/>
    <w:rsid w:val="005F6222"/>
    <w:rsid w:val="005F639B"/>
    <w:rsid w:val="005F66D8"/>
    <w:rsid w:val="005F6752"/>
    <w:rsid w:val="005F6819"/>
    <w:rsid w:val="005F698A"/>
    <w:rsid w:val="005F6AA8"/>
    <w:rsid w:val="005F6ADD"/>
    <w:rsid w:val="005F6D5C"/>
    <w:rsid w:val="005F6E80"/>
    <w:rsid w:val="005F6F45"/>
    <w:rsid w:val="005F6F65"/>
    <w:rsid w:val="005F7044"/>
    <w:rsid w:val="005F709C"/>
    <w:rsid w:val="005F715F"/>
    <w:rsid w:val="005F7270"/>
    <w:rsid w:val="005F73A9"/>
    <w:rsid w:val="005F73D0"/>
    <w:rsid w:val="005F74F3"/>
    <w:rsid w:val="005F7509"/>
    <w:rsid w:val="005F7512"/>
    <w:rsid w:val="005F7555"/>
    <w:rsid w:val="005F7603"/>
    <w:rsid w:val="005F7623"/>
    <w:rsid w:val="005F764A"/>
    <w:rsid w:val="005F7698"/>
    <w:rsid w:val="005F76D4"/>
    <w:rsid w:val="005F783C"/>
    <w:rsid w:val="005F7B50"/>
    <w:rsid w:val="005F7CC6"/>
    <w:rsid w:val="005F7D3D"/>
    <w:rsid w:val="005F7D67"/>
    <w:rsid w:val="005F7DB4"/>
    <w:rsid w:val="005F7E8F"/>
    <w:rsid w:val="005F7EB0"/>
    <w:rsid w:val="005F7EBE"/>
    <w:rsid w:val="005F7F16"/>
    <w:rsid w:val="005F7F37"/>
    <w:rsid w:val="0060005C"/>
    <w:rsid w:val="006000BD"/>
    <w:rsid w:val="00600226"/>
    <w:rsid w:val="0060036D"/>
    <w:rsid w:val="006008A9"/>
    <w:rsid w:val="00600961"/>
    <w:rsid w:val="006009C8"/>
    <w:rsid w:val="00600CA2"/>
    <w:rsid w:val="00600F0B"/>
    <w:rsid w:val="0060102B"/>
    <w:rsid w:val="0060126B"/>
    <w:rsid w:val="006012D9"/>
    <w:rsid w:val="00601496"/>
    <w:rsid w:val="0060172E"/>
    <w:rsid w:val="006017D3"/>
    <w:rsid w:val="006017EF"/>
    <w:rsid w:val="006019BD"/>
    <w:rsid w:val="00601A94"/>
    <w:rsid w:val="00601CBE"/>
    <w:rsid w:val="00601DC1"/>
    <w:rsid w:val="00601FD0"/>
    <w:rsid w:val="0060203B"/>
    <w:rsid w:val="00602362"/>
    <w:rsid w:val="006023FA"/>
    <w:rsid w:val="00602530"/>
    <w:rsid w:val="0060272D"/>
    <w:rsid w:val="006028AF"/>
    <w:rsid w:val="00602912"/>
    <w:rsid w:val="00602992"/>
    <w:rsid w:val="00602A03"/>
    <w:rsid w:val="00602C0C"/>
    <w:rsid w:val="00602C49"/>
    <w:rsid w:val="00602C68"/>
    <w:rsid w:val="0060314E"/>
    <w:rsid w:val="0060320B"/>
    <w:rsid w:val="00603363"/>
    <w:rsid w:val="006033EB"/>
    <w:rsid w:val="006034AB"/>
    <w:rsid w:val="0060360E"/>
    <w:rsid w:val="00603851"/>
    <w:rsid w:val="006038B4"/>
    <w:rsid w:val="00603908"/>
    <w:rsid w:val="00603974"/>
    <w:rsid w:val="00603A17"/>
    <w:rsid w:val="00603BE5"/>
    <w:rsid w:val="00603DC0"/>
    <w:rsid w:val="00603DF7"/>
    <w:rsid w:val="00603E0B"/>
    <w:rsid w:val="00603FAA"/>
    <w:rsid w:val="006040A7"/>
    <w:rsid w:val="00604173"/>
    <w:rsid w:val="006042A5"/>
    <w:rsid w:val="0060445F"/>
    <w:rsid w:val="0060453D"/>
    <w:rsid w:val="0060455A"/>
    <w:rsid w:val="006047DA"/>
    <w:rsid w:val="0060488F"/>
    <w:rsid w:val="006048FD"/>
    <w:rsid w:val="00604BA9"/>
    <w:rsid w:val="00604D60"/>
    <w:rsid w:val="00604E70"/>
    <w:rsid w:val="00604EB6"/>
    <w:rsid w:val="00605100"/>
    <w:rsid w:val="006051DD"/>
    <w:rsid w:val="006051E9"/>
    <w:rsid w:val="00605200"/>
    <w:rsid w:val="00605381"/>
    <w:rsid w:val="00605385"/>
    <w:rsid w:val="006054A3"/>
    <w:rsid w:val="0060552C"/>
    <w:rsid w:val="006057C7"/>
    <w:rsid w:val="006058B6"/>
    <w:rsid w:val="006059D4"/>
    <w:rsid w:val="00605A51"/>
    <w:rsid w:val="00605D92"/>
    <w:rsid w:val="00605EBE"/>
    <w:rsid w:val="00605FFF"/>
    <w:rsid w:val="00606016"/>
    <w:rsid w:val="00606023"/>
    <w:rsid w:val="0060602A"/>
    <w:rsid w:val="006060EA"/>
    <w:rsid w:val="0060634C"/>
    <w:rsid w:val="006063AE"/>
    <w:rsid w:val="006064F2"/>
    <w:rsid w:val="0060650E"/>
    <w:rsid w:val="00606524"/>
    <w:rsid w:val="0060669B"/>
    <w:rsid w:val="00606969"/>
    <w:rsid w:val="00606A1E"/>
    <w:rsid w:val="00606FE9"/>
    <w:rsid w:val="0060722B"/>
    <w:rsid w:val="006074A2"/>
    <w:rsid w:val="006078BF"/>
    <w:rsid w:val="006079A4"/>
    <w:rsid w:val="00607A07"/>
    <w:rsid w:val="00607A8A"/>
    <w:rsid w:val="00607B10"/>
    <w:rsid w:val="00607B11"/>
    <w:rsid w:val="00607C00"/>
    <w:rsid w:val="00607FA8"/>
    <w:rsid w:val="0061003B"/>
    <w:rsid w:val="006100BD"/>
    <w:rsid w:val="0061010A"/>
    <w:rsid w:val="0061010E"/>
    <w:rsid w:val="00610207"/>
    <w:rsid w:val="00610246"/>
    <w:rsid w:val="006104A7"/>
    <w:rsid w:val="0061054E"/>
    <w:rsid w:val="006105A4"/>
    <w:rsid w:val="006105FE"/>
    <w:rsid w:val="0061064C"/>
    <w:rsid w:val="006106B3"/>
    <w:rsid w:val="00610717"/>
    <w:rsid w:val="00610761"/>
    <w:rsid w:val="00610775"/>
    <w:rsid w:val="006107EE"/>
    <w:rsid w:val="00610801"/>
    <w:rsid w:val="00610965"/>
    <w:rsid w:val="00610C87"/>
    <w:rsid w:val="00610C93"/>
    <w:rsid w:val="00610CBB"/>
    <w:rsid w:val="00610D22"/>
    <w:rsid w:val="00610D31"/>
    <w:rsid w:val="00610DBD"/>
    <w:rsid w:val="00610F20"/>
    <w:rsid w:val="00610F40"/>
    <w:rsid w:val="00610F4D"/>
    <w:rsid w:val="00610FEC"/>
    <w:rsid w:val="0061105F"/>
    <w:rsid w:val="00611173"/>
    <w:rsid w:val="00611294"/>
    <w:rsid w:val="00611377"/>
    <w:rsid w:val="006113F2"/>
    <w:rsid w:val="00611425"/>
    <w:rsid w:val="006114C6"/>
    <w:rsid w:val="006114F6"/>
    <w:rsid w:val="00611636"/>
    <w:rsid w:val="00611CDF"/>
    <w:rsid w:val="00611DDD"/>
    <w:rsid w:val="00611F9A"/>
    <w:rsid w:val="006120E9"/>
    <w:rsid w:val="006121DC"/>
    <w:rsid w:val="0061228C"/>
    <w:rsid w:val="00612370"/>
    <w:rsid w:val="0061242D"/>
    <w:rsid w:val="0061244E"/>
    <w:rsid w:val="00612521"/>
    <w:rsid w:val="006125AE"/>
    <w:rsid w:val="00612602"/>
    <w:rsid w:val="00612709"/>
    <w:rsid w:val="00612733"/>
    <w:rsid w:val="006127B0"/>
    <w:rsid w:val="00612827"/>
    <w:rsid w:val="0061296E"/>
    <w:rsid w:val="006129A0"/>
    <w:rsid w:val="006129CD"/>
    <w:rsid w:val="00612B05"/>
    <w:rsid w:val="00612B97"/>
    <w:rsid w:val="00612D0C"/>
    <w:rsid w:val="00612DA7"/>
    <w:rsid w:val="00612DEC"/>
    <w:rsid w:val="00612EA0"/>
    <w:rsid w:val="00612EDF"/>
    <w:rsid w:val="00612F6D"/>
    <w:rsid w:val="00613001"/>
    <w:rsid w:val="0061316B"/>
    <w:rsid w:val="006132E3"/>
    <w:rsid w:val="006133B4"/>
    <w:rsid w:val="006134B7"/>
    <w:rsid w:val="00613628"/>
    <w:rsid w:val="0061366D"/>
    <w:rsid w:val="0061367F"/>
    <w:rsid w:val="006136F8"/>
    <w:rsid w:val="0061373F"/>
    <w:rsid w:val="006137A1"/>
    <w:rsid w:val="006137E5"/>
    <w:rsid w:val="0061380E"/>
    <w:rsid w:val="00613A74"/>
    <w:rsid w:val="00613B61"/>
    <w:rsid w:val="00613B74"/>
    <w:rsid w:val="00613D3F"/>
    <w:rsid w:val="00613DB9"/>
    <w:rsid w:val="00613F8B"/>
    <w:rsid w:val="00613FE0"/>
    <w:rsid w:val="006140E5"/>
    <w:rsid w:val="006141A3"/>
    <w:rsid w:val="00614254"/>
    <w:rsid w:val="006142C9"/>
    <w:rsid w:val="00614398"/>
    <w:rsid w:val="006143E7"/>
    <w:rsid w:val="006143F3"/>
    <w:rsid w:val="00614420"/>
    <w:rsid w:val="00614552"/>
    <w:rsid w:val="0061463E"/>
    <w:rsid w:val="006146F2"/>
    <w:rsid w:val="00614762"/>
    <w:rsid w:val="006147A5"/>
    <w:rsid w:val="006149AA"/>
    <w:rsid w:val="006149B9"/>
    <w:rsid w:val="006149D9"/>
    <w:rsid w:val="00614A82"/>
    <w:rsid w:val="00615356"/>
    <w:rsid w:val="0061547C"/>
    <w:rsid w:val="00615517"/>
    <w:rsid w:val="00615549"/>
    <w:rsid w:val="00615593"/>
    <w:rsid w:val="006157C3"/>
    <w:rsid w:val="00615968"/>
    <w:rsid w:val="006159D6"/>
    <w:rsid w:val="00615B93"/>
    <w:rsid w:val="00615DAD"/>
    <w:rsid w:val="00615E2A"/>
    <w:rsid w:val="00615E5C"/>
    <w:rsid w:val="00616000"/>
    <w:rsid w:val="0061607D"/>
    <w:rsid w:val="006160B7"/>
    <w:rsid w:val="006160D8"/>
    <w:rsid w:val="00616171"/>
    <w:rsid w:val="00616384"/>
    <w:rsid w:val="006163C3"/>
    <w:rsid w:val="00616498"/>
    <w:rsid w:val="00616577"/>
    <w:rsid w:val="006165EB"/>
    <w:rsid w:val="00616784"/>
    <w:rsid w:val="006167AC"/>
    <w:rsid w:val="00616807"/>
    <w:rsid w:val="006168B7"/>
    <w:rsid w:val="006168EE"/>
    <w:rsid w:val="006169DC"/>
    <w:rsid w:val="00616AA1"/>
    <w:rsid w:val="00616BAA"/>
    <w:rsid w:val="00616C55"/>
    <w:rsid w:val="00616DE7"/>
    <w:rsid w:val="00616F00"/>
    <w:rsid w:val="00616F23"/>
    <w:rsid w:val="00616F47"/>
    <w:rsid w:val="00617098"/>
    <w:rsid w:val="00617115"/>
    <w:rsid w:val="00617125"/>
    <w:rsid w:val="00617133"/>
    <w:rsid w:val="00617157"/>
    <w:rsid w:val="006171A7"/>
    <w:rsid w:val="006172A1"/>
    <w:rsid w:val="0061777D"/>
    <w:rsid w:val="00617861"/>
    <w:rsid w:val="00617A1A"/>
    <w:rsid w:val="00617B74"/>
    <w:rsid w:val="00617CF6"/>
    <w:rsid w:val="00617D7E"/>
    <w:rsid w:val="00617F21"/>
    <w:rsid w:val="00617F34"/>
    <w:rsid w:val="00620060"/>
    <w:rsid w:val="006200F3"/>
    <w:rsid w:val="0062011D"/>
    <w:rsid w:val="00620167"/>
    <w:rsid w:val="006201B8"/>
    <w:rsid w:val="00620429"/>
    <w:rsid w:val="006204DD"/>
    <w:rsid w:val="0062051E"/>
    <w:rsid w:val="0062060C"/>
    <w:rsid w:val="00620613"/>
    <w:rsid w:val="0062097A"/>
    <w:rsid w:val="006209B0"/>
    <w:rsid w:val="00620B49"/>
    <w:rsid w:val="00620D8B"/>
    <w:rsid w:val="00620D9E"/>
    <w:rsid w:val="00620EB3"/>
    <w:rsid w:val="00620F0A"/>
    <w:rsid w:val="00620F20"/>
    <w:rsid w:val="00620F58"/>
    <w:rsid w:val="00620FF2"/>
    <w:rsid w:val="00621150"/>
    <w:rsid w:val="006212FA"/>
    <w:rsid w:val="0062138C"/>
    <w:rsid w:val="006213BD"/>
    <w:rsid w:val="006213F7"/>
    <w:rsid w:val="00621575"/>
    <w:rsid w:val="006215AC"/>
    <w:rsid w:val="006215D4"/>
    <w:rsid w:val="00621685"/>
    <w:rsid w:val="006219B0"/>
    <w:rsid w:val="00621A0F"/>
    <w:rsid w:val="00621A44"/>
    <w:rsid w:val="00621AFE"/>
    <w:rsid w:val="00621BDE"/>
    <w:rsid w:val="00621D18"/>
    <w:rsid w:val="006220D6"/>
    <w:rsid w:val="0062216A"/>
    <w:rsid w:val="006225A2"/>
    <w:rsid w:val="006227F8"/>
    <w:rsid w:val="0062289A"/>
    <w:rsid w:val="006228FB"/>
    <w:rsid w:val="006229F4"/>
    <w:rsid w:val="00622B34"/>
    <w:rsid w:val="00622CF1"/>
    <w:rsid w:val="00622EB8"/>
    <w:rsid w:val="00622EC2"/>
    <w:rsid w:val="00623019"/>
    <w:rsid w:val="00623092"/>
    <w:rsid w:val="006230D0"/>
    <w:rsid w:val="006230FA"/>
    <w:rsid w:val="0062316F"/>
    <w:rsid w:val="006231A1"/>
    <w:rsid w:val="006231AB"/>
    <w:rsid w:val="0062322C"/>
    <w:rsid w:val="0062338F"/>
    <w:rsid w:val="006233AF"/>
    <w:rsid w:val="00623515"/>
    <w:rsid w:val="006236B4"/>
    <w:rsid w:val="0062384F"/>
    <w:rsid w:val="006238D2"/>
    <w:rsid w:val="00623993"/>
    <w:rsid w:val="006239B6"/>
    <w:rsid w:val="006239CF"/>
    <w:rsid w:val="00623AEA"/>
    <w:rsid w:val="00623E16"/>
    <w:rsid w:val="00623F42"/>
    <w:rsid w:val="00624049"/>
    <w:rsid w:val="0062410D"/>
    <w:rsid w:val="0062412C"/>
    <w:rsid w:val="0062437A"/>
    <w:rsid w:val="006244F7"/>
    <w:rsid w:val="00624658"/>
    <w:rsid w:val="0062466A"/>
    <w:rsid w:val="00624719"/>
    <w:rsid w:val="006247E5"/>
    <w:rsid w:val="00624819"/>
    <w:rsid w:val="00624951"/>
    <w:rsid w:val="006249DC"/>
    <w:rsid w:val="00624AB1"/>
    <w:rsid w:val="00624B96"/>
    <w:rsid w:val="00624D0E"/>
    <w:rsid w:val="00624E1A"/>
    <w:rsid w:val="00624F49"/>
    <w:rsid w:val="0062501B"/>
    <w:rsid w:val="00625136"/>
    <w:rsid w:val="006251E8"/>
    <w:rsid w:val="006252B3"/>
    <w:rsid w:val="006252DC"/>
    <w:rsid w:val="00625352"/>
    <w:rsid w:val="00625426"/>
    <w:rsid w:val="00625941"/>
    <w:rsid w:val="00625989"/>
    <w:rsid w:val="00625AA3"/>
    <w:rsid w:val="00625BB2"/>
    <w:rsid w:val="00625C34"/>
    <w:rsid w:val="00625C41"/>
    <w:rsid w:val="00625EBC"/>
    <w:rsid w:val="0062624F"/>
    <w:rsid w:val="00626435"/>
    <w:rsid w:val="006264A9"/>
    <w:rsid w:val="006264B6"/>
    <w:rsid w:val="00626577"/>
    <w:rsid w:val="006265C7"/>
    <w:rsid w:val="00626875"/>
    <w:rsid w:val="00626970"/>
    <w:rsid w:val="006269E7"/>
    <w:rsid w:val="00626A7C"/>
    <w:rsid w:val="00626A9F"/>
    <w:rsid w:val="00626AE9"/>
    <w:rsid w:val="00626AFC"/>
    <w:rsid w:val="00626C1E"/>
    <w:rsid w:val="00626DAE"/>
    <w:rsid w:val="006270E2"/>
    <w:rsid w:val="0062711D"/>
    <w:rsid w:val="00627462"/>
    <w:rsid w:val="0062766F"/>
    <w:rsid w:val="0062778A"/>
    <w:rsid w:val="00627877"/>
    <w:rsid w:val="00627927"/>
    <w:rsid w:val="00627932"/>
    <w:rsid w:val="00627AA4"/>
    <w:rsid w:val="00627C2C"/>
    <w:rsid w:val="00627CB9"/>
    <w:rsid w:val="00627CFB"/>
    <w:rsid w:val="00627ED8"/>
    <w:rsid w:val="00627F38"/>
    <w:rsid w:val="00627F9B"/>
    <w:rsid w:val="00627FBF"/>
    <w:rsid w:val="006300C1"/>
    <w:rsid w:val="006300ED"/>
    <w:rsid w:val="0063019C"/>
    <w:rsid w:val="006301B6"/>
    <w:rsid w:val="00630212"/>
    <w:rsid w:val="00630241"/>
    <w:rsid w:val="0063024C"/>
    <w:rsid w:val="0063037C"/>
    <w:rsid w:val="00630384"/>
    <w:rsid w:val="006303F1"/>
    <w:rsid w:val="00630487"/>
    <w:rsid w:val="006304B2"/>
    <w:rsid w:val="006304D9"/>
    <w:rsid w:val="00630623"/>
    <w:rsid w:val="00630649"/>
    <w:rsid w:val="00630804"/>
    <w:rsid w:val="00630A8D"/>
    <w:rsid w:val="00630F34"/>
    <w:rsid w:val="006311CF"/>
    <w:rsid w:val="006311E4"/>
    <w:rsid w:val="00631359"/>
    <w:rsid w:val="006313B0"/>
    <w:rsid w:val="006314BD"/>
    <w:rsid w:val="00631580"/>
    <w:rsid w:val="006315E5"/>
    <w:rsid w:val="0063163E"/>
    <w:rsid w:val="00631884"/>
    <w:rsid w:val="0063196F"/>
    <w:rsid w:val="00631B83"/>
    <w:rsid w:val="00631B8A"/>
    <w:rsid w:val="00631C55"/>
    <w:rsid w:val="00631DED"/>
    <w:rsid w:val="00631EA2"/>
    <w:rsid w:val="00631F14"/>
    <w:rsid w:val="00631FB9"/>
    <w:rsid w:val="006320A0"/>
    <w:rsid w:val="006320AD"/>
    <w:rsid w:val="00632119"/>
    <w:rsid w:val="00632127"/>
    <w:rsid w:val="00632188"/>
    <w:rsid w:val="006322CD"/>
    <w:rsid w:val="00632320"/>
    <w:rsid w:val="00632499"/>
    <w:rsid w:val="006324F3"/>
    <w:rsid w:val="006325AA"/>
    <w:rsid w:val="00632859"/>
    <w:rsid w:val="00632B36"/>
    <w:rsid w:val="00632BDC"/>
    <w:rsid w:val="00632C2E"/>
    <w:rsid w:val="00632CB7"/>
    <w:rsid w:val="00633168"/>
    <w:rsid w:val="006332A6"/>
    <w:rsid w:val="00633448"/>
    <w:rsid w:val="00633485"/>
    <w:rsid w:val="006334E3"/>
    <w:rsid w:val="00633539"/>
    <w:rsid w:val="00633636"/>
    <w:rsid w:val="00633696"/>
    <w:rsid w:val="006339CA"/>
    <w:rsid w:val="00633A08"/>
    <w:rsid w:val="00633B2F"/>
    <w:rsid w:val="00633B35"/>
    <w:rsid w:val="00633BC9"/>
    <w:rsid w:val="00633C7B"/>
    <w:rsid w:val="00633CC7"/>
    <w:rsid w:val="00633E6B"/>
    <w:rsid w:val="0063400A"/>
    <w:rsid w:val="00634051"/>
    <w:rsid w:val="006341C8"/>
    <w:rsid w:val="00634205"/>
    <w:rsid w:val="0063435B"/>
    <w:rsid w:val="006343A0"/>
    <w:rsid w:val="006344EA"/>
    <w:rsid w:val="006348BB"/>
    <w:rsid w:val="00634B1C"/>
    <w:rsid w:val="00634BFC"/>
    <w:rsid w:val="00634CA2"/>
    <w:rsid w:val="00634D36"/>
    <w:rsid w:val="00634F13"/>
    <w:rsid w:val="00635131"/>
    <w:rsid w:val="006351D1"/>
    <w:rsid w:val="00635332"/>
    <w:rsid w:val="00635381"/>
    <w:rsid w:val="00635437"/>
    <w:rsid w:val="00635521"/>
    <w:rsid w:val="00635538"/>
    <w:rsid w:val="006356BF"/>
    <w:rsid w:val="006357DB"/>
    <w:rsid w:val="00635865"/>
    <w:rsid w:val="006358AC"/>
    <w:rsid w:val="0063598D"/>
    <w:rsid w:val="00635A7E"/>
    <w:rsid w:val="00635A9F"/>
    <w:rsid w:val="00635C87"/>
    <w:rsid w:val="00635CBF"/>
    <w:rsid w:val="00635CC4"/>
    <w:rsid w:val="00635D5B"/>
    <w:rsid w:val="00635DD0"/>
    <w:rsid w:val="006360AB"/>
    <w:rsid w:val="006364D7"/>
    <w:rsid w:val="006366BF"/>
    <w:rsid w:val="006368BC"/>
    <w:rsid w:val="006368F1"/>
    <w:rsid w:val="00636A2C"/>
    <w:rsid w:val="00636A4E"/>
    <w:rsid w:val="00636B61"/>
    <w:rsid w:val="00636BE7"/>
    <w:rsid w:val="00636EA7"/>
    <w:rsid w:val="00637155"/>
    <w:rsid w:val="00637318"/>
    <w:rsid w:val="006373BB"/>
    <w:rsid w:val="006374F4"/>
    <w:rsid w:val="0063752B"/>
    <w:rsid w:val="00637536"/>
    <w:rsid w:val="00637563"/>
    <w:rsid w:val="006375D6"/>
    <w:rsid w:val="0063763A"/>
    <w:rsid w:val="006377C7"/>
    <w:rsid w:val="006377D0"/>
    <w:rsid w:val="00637895"/>
    <w:rsid w:val="006378D5"/>
    <w:rsid w:val="006379DC"/>
    <w:rsid w:val="00637BF5"/>
    <w:rsid w:val="00637CF0"/>
    <w:rsid w:val="00637D86"/>
    <w:rsid w:val="00637F07"/>
    <w:rsid w:val="00637FFC"/>
    <w:rsid w:val="00640049"/>
    <w:rsid w:val="00640079"/>
    <w:rsid w:val="00640160"/>
    <w:rsid w:val="0064018D"/>
    <w:rsid w:val="006402A4"/>
    <w:rsid w:val="00640317"/>
    <w:rsid w:val="00640355"/>
    <w:rsid w:val="0064046C"/>
    <w:rsid w:val="00640522"/>
    <w:rsid w:val="00640553"/>
    <w:rsid w:val="00640699"/>
    <w:rsid w:val="0064079B"/>
    <w:rsid w:val="00640B33"/>
    <w:rsid w:val="00640C59"/>
    <w:rsid w:val="00640EFB"/>
    <w:rsid w:val="00640F66"/>
    <w:rsid w:val="00640F79"/>
    <w:rsid w:val="00641136"/>
    <w:rsid w:val="00641144"/>
    <w:rsid w:val="006412B4"/>
    <w:rsid w:val="006413AF"/>
    <w:rsid w:val="006413C6"/>
    <w:rsid w:val="006415D5"/>
    <w:rsid w:val="0064178B"/>
    <w:rsid w:val="0064179E"/>
    <w:rsid w:val="00641877"/>
    <w:rsid w:val="006418DD"/>
    <w:rsid w:val="00641A54"/>
    <w:rsid w:val="00641BF4"/>
    <w:rsid w:val="00641E61"/>
    <w:rsid w:val="00641EAC"/>
    <w:rsid w:val="00641F49"/>
    <w:rsid w:val="00641FC4"/>
    <w:rsid w:val="00641FDE"/>
    <w:rsid w:val="00641FE7"/>
    <w:rsid w:val="006420A7"/>
    <w:rsid w:val="006421B1"/>
    <w:rsid w:val="006421B3"/>
    <w:rsid w:val="00642331"/>
    <w:rsid w:val="006424A6"/>
    <w:rsid w:val="0064254A"/>
    <w:rsid w:val="006425B7"/>
    <w:rsid w:val="00642658"/>
    <w:rsid w:val="006426DF"/>
    <w:rsid w:val="00642709"/>
    <w:rsid w:val="00642826"/>
    <w:rsid w:val="006428A6"/>
    <w:rsid w:val="00642CEE"/>
    <w:rsid w:val="00642D27"/>
    <w:rsid w:val="00642F95"/>
    <w:rsid w:val="0064304D"/>
    <w:rsid w:val="00643300"/>
    <w:rsid w:val="0064336D"/>
    <w:rsid w:val="006434EC"/>
    <w:rsid w:val="006434FF"/>
    <w:rsid w:val="006435A7"/>
    <w:rsid w:val="00643672"/>
    <w:rsid w:val="006438A8"/>
    <w:rsid w:val="00643B5D"/>
    <w:rsid w:val="00643C31"/>
    <w:rsid w:val="00643C7E"/>
    <w:rsid w:val="00643C9E"/>
    <w:rsid w:val="00643D45"/>
    <w:rsid w:val="00643D88"/>
    <w:rsid w:val="00643F12"/>
    <w:rsid w:val="00643F5A"/>
    <w:rsid w:val="00643FAC"/>
    <w:rsid w:val="006441F5"/>
    <w:rsid w:val="00644200"/>
    <w:rsid w:val="006442F0"/>
    <w:rsid w:val="00644340"/>
    <w:rsid w:val="006443ED"/>
    <w:rsid w:val="00644454"/>
    <w:rsid w:val="00644585"/>
    <w:rsid w:val="00644613"/>
    <w:rsid w:val="00644651"/>
    <w:rsid w:val="00644AD3"/>
    <w:rsid w:val="00644E8E"/>
    <w:rsid w:val="00645116"/>
    <w:rsid w:val="00645145"/>
    <w:rsid w:val="0064519F"/>
    <w:rsid w:val="00645239"/>
    <w:rsid w:val="006452CD"/>
    <w:rsid w:val="0064543A"/>
    <w:rsid w:val="0064544B"/>
    <w:rsid w:val="006454A0"/>
    <w:rsid w:val="00645559"/>
    <w:rsid w:val="0064558D"/>
    <w:rsid w:val="006456F4"/>
    <w:rsid w:val="00645719"/>
    <w:rsid w:val="0064572D"/>
    <w:rsid w:val="00645859"/>
    <w:rsid w:val="00645A51"/>
    <w:rsid w:val="00645BFB"/>
    <w:rsid w:val="00645CCE"/>
    <w:rsid w:val="00645CE2"/>
    <w:rsid w:val="00645DB2"/>
    <w:rsid w:val="00645ED7"/>
    <w:rsid w:val="00645F6F"/>
    <w:rsid w:val="00645F8D"/>
    <w:rsid w:val="00645FDF"/>
    <w:rsid w:val="00646035"/>
    <w:rsid w:val="0064605C"/>
    <w:rsid w:val="006460DE"/>
    <w:rsid w:val="00646262"/>
    <w:rsid w:val="006463DC"/>
    <w:rsid w:val="006463FD"/>
    <w:rsid w:val="00646542"/>
    <w:rsid w:val="006465F3"/>
    <w:rsid w:val="006466C2"/>
    <w:rsid w:val="006468ED"/>
    <w:rsid w:val="00646922"/>
    <w:rsid w:val="0064698B"/>
    <w:rsid w:val="00646A41"/>
    <w:rsid w:val="00646A65"/>
    <w:rsid w:val="00646A68"/>
    <w:rsid w:val="00646BB4"/>
    <w:rsid w:val="00646C95"/>
    <w:rsid w:val="00646CDB"/>
    <w:rsid w:val="00646F81"/>
    <w:rsid w:val="00646FF6"/>
    <w:rsid w:val="0064714E"/>
    <w:rsid w:val="006471BB"/>
    <w:rsid w:val="00647445"/>
    <w:rsid w:val="00647797"/>
    <w:rsid w:val="00647798"/>
    <w:rsid w:val="006477ED"/>
    <w:rsid w:val="006478E1"/>
    <w:rsid w:val="00647A5A"/>
    <w:rsid w:val="00647A82"/>
    <w:rsid w:val="00647B30"/>
    <w:rsid w:val="00647C23"/>
    <w:rsid w:val="00647CAD"/>
    <w:rsid w:val="00647DF1"/>
    <w:rsid w:val="00647E18"/>
    <w:rsid w:val="00647FC1"/>
    <w:rsid w:val="006500D5"/>
    <w:rsid w:val="00650262"/>
    <w:rsid w:val="0065028C"/>
    <w:rsid w:val="0065034F"/>
    <w:rsid w:val="006503C2"/>
    <w:rsid w:val="006503D8"/>
    <w:rsid w:val="0065043E"/>
    <w:rsid w:val="00650543"/>
    <w:rsid w:val="006507D4"/>
    <w:rsid w:val="00650838"/>
    <w:rsid w:val="00650A02"/>
    <w:rsid w:val="00650AEC"/>
    <w:rsid w:val="00650B4D"/>
    <w:rsid w:val="00651030"/>
    <w:rsid w:val="00651385"/>
    <w:rsid w:val="006517CA"/>
    <w:rsid w:val="00651933"/>
    <w:rsid w:val="00651AF3"/>
    <w:rsid w:val="00651C18"/>
    <w:rsid w:val="00651D16"/>
    <w:rsid w:val="00651D92"/>
    <w:rsid w:val="00651F33"/>
    <w:rsid w:val="006520AE"/>
    <w:rsid w:val="00652147"/>
    <w:rsid w:val="006523BC"/>
    <w:rsid w:val="006524FE"/>
    <w:rsid w:val="00652537"/>
    <w:rsid w:val="0065271D"/>
    <w:rsid w:val="006528B1"/>
    <w:rsid w:val="006528E3"/>
    <w:rsid w:val="00652B1B"/>
    <w:rsid w:val="00652BF4"/>
    <w:rsid w:val="00652C64"/>
    <w:rsid w:val="00652E0C"/>
    <w:rsid w:val="00652E42"/>
    <w:rsid w:val="00652F19"/>
    <w:rsid w:val="00652F7F"/>
    <w:rsid w:val="00652FE7"/>
    <w:rsid w:val="006530BA"/>
    <w:rsid w:val="00653118"/>
    <w:rsid w:val="00653124"/>
    <w:rsid w:val="006532EF"/>
    <w:rsid w:val="0065333A"/>
    <w:rsid w:val="0065355E"/>
    <w:rsid w:val="00653645"/>
    <w:rsid w:val="00653678"/>
    <w:rsid w:val="00653698"/>
    <w:rsid w:val="006536E0"/>
    <w:rsid w:val="006536EE"/>
    <w:rsid w:val="0065373C"/>
    <w:rsid w:val="0065374C"/>
    <w:rsid w:val="006539C6"/>
    <w:rsid w:val="00653A66"/>
    <w:rsid w:val="00653AD5"/>
    <w:rsid w:val="00653C29"/>
    <w:rsid w:val="00653CF4"/>
    <w:rsid w:val="00653D3D"/>
    <w:rsid w:val="00653E8B"/>
    <w:rsid w:val="00653F00"/>
    <w:rsid w:val="00653F5A"/>
    <w:rsid w:val="00653F73"/>
    <w:rsid w:val="0065424E"/>
    <w:rsid w:val="00654373"/>
    <w:rsid w:val="00654476"/>
    <w:rsid w:val="0065469F"/>
    <w:rsid w:val="00654803"/>
    <w:rsid w:val="00654A5F"/>
    <w:rsid w:val="00654A60"/>
    <w:rsid w:val="00654AB8"/>
    <w:rsid w:val="00654C7D"/>
    <w:rsid w:val="00654CB5"/>
    <w:rsid w:val="00654D14"/>
    <w:rsid w:val="00654E15"/>
    <w:rsid w:val="006552B7"/>
    <w:rsid w:val="006552E6"/>
    <w:rsid w:val="00655331"/>
    <w:rsid w:val="00655385"/>
    <w:rsid w:val="006553D3"/>
    <w:rsid w:val="006553E4"/>
    <w:rsid w:val="0065541F"/>
    <w:rsid w:val="00655420"/>
    <w:rsid w:val="00655440"/>
    <w:rsid w:val="00655504"/>
    <w:rsid w:val="0065557D"/>
    <w:rsid w:val="0065596E"/>
    <w:rsid w:val="00655981"/>
    <w:rsid w:val="00655A15"/>
    <w:rsid w:val="00655BDD"/>
    <w:rsid w:val="00655F26"/>
    <w:rsid w:val="0065614C"/>
    <w:rsid w:val="00656304"/>
    <w:rsid w:val="0065633F"/>
    <w:rsid w:val="006564EE"/>
    <w:rsid w:val="0065659E"/>
    <w:rsid w:val="00656655"/>
    <w:rsid w:val="006566C6"/>
    <w:rsid w:val="006566C8"/>
    <w:rsid w:val="00656778"/>
    <w:rsid w:val="00656944"/>
    <w:rsid w:val="00656AF8"/>
    <w:rsid w:val="00656C2D"/>
    <w:rsid w:val="00656EC0"/>
    <w:rsid w:val="00657036"/>
    <w:rsid w:val="006571B4"/>
    <w:rsid w:val="00657377"/>
    <w:rsid w:val="006573D9"/>
    <w:rsid w:val="00657558"/>
    <w:rsid w:val="006577EF"/>
    <w:rsid w:val="0065787D"/>
    <w:rsid w:val="0065793D"/>
    <w:rsid w:val="0065795D"/>
    <w:rsid w:val="00657996"/>
    <w:rsid w:val="00657AE6"/>
    <w:rsid w:val="00657B61"/>
    <w:rsid w:val="00657F25"/>
    <w:rsid w:val="00657FF2"/>
    <w:rsid w:val="00660069"/>
    <w:rsid w:val="006600AE"/>
    <w:rsid w:val="0066010F"/>
    <w:rsid w:val="00660154"/>
    <w:rsid w:val="0066019B"/>
    <w:rsid w:val="006601B5"/>
    <w:rsid w:val="00660473"/>
    <w:rsid w:val="006604A8"/>
    <w:rsid w:val="00660681"/>
    <w:rsid w:val="00660878"/>
    <w:rsid w:val="00660A07"/>
    <w:rsid w:val="00660CD6"/>
    <w:rsid w:val="00660EE3"/>
    <w:rsid w:val="00660F2A"/>
    <w:rsid w:val="00661170"/>
    <w:rsid w:val="00661260"/>
    <w:rsid w:val="006613E6"/>
    <w:rsid w:val="006613F9"/>
    <w:rsid w:val="0066144B"/>
    <w:rsid w:val="006614AC"/>
    <w:rsid w:val="0066156F"/>
    <w:rsid w:val="006615DE"/>
    <w:rsid w:val="0066162B"/>
    <w:rsid w:val="006616DA"/>
    <w:rsid w:val="006617EE"/>
    <w:rsid w:val="006617FB"/>
    <w:rsid w:val="00661862"/>
    <w:rsid w:val="00661923"/>
    <w:rsid w:val="00661974"/>
    <w:rsid w:val="00661A45"/>
    <w:rsid w:val="00661B8C"/>
    <w:rsid w:val="00661C45"/>
    <w:rsid w:val="00661CCB"/>
    <w:rsid w:val="00661DB2"/>
    <w:rsid w:val="00661E35"/>
    <w:rsid w:val="00661FFA"/>
    <w:rsid w:val="006620AC"/>
    <w:rsid w:val="00662111"/>
    <w:rsid w:val="00662147"/>
    <w:rsid w:val="00662333"/>
    <w:rsid w:val="0066253D"/>
    <w:rsid w:val="0066256D"/>
    <w:rsid w:val="006625DC"/>
    <w:rsid w:val="00662AC1"/>
    <w:rsid w:val="00662B2D"/>
    <w:rsid w:val="00662B44"/>
    <w:rsid w:val="00662C15"/>
    <w:rsid w:val="00662D12"/>
    <w:rsid w:val="00662FA0"/>
    <w:rsid w:val="006630A0"/>
    <w:rsid w:val="006630B9"/>
    <w:rsid w:val="0066327C"/>
    <w:rsid w:val="006633A9"/>
    <w:rsid w:val="006635E1"/>
    <w:rsid w:val="00663773"/>
    <w:rsid w:val="00663783"/>
    <w:rsid w:val="00663843"/>
    <w:rsid w:val="00663879"/>
    <w:rsid w:val="00663AFB"/>
    <w:rsid w:val="00663B56"/>
    <w:rsid w:val="00663CE2"/>
    <w:rsid w:val="00663D4A"/>
    <w:rsid w:val="00663F70"/>
    <w:rsid w:val="00664023"/>
    <w:rsid w:val="006640B4"/>
    <w:rsid w:val="006642B6"/>
    <w:rsid w:val="006643A7"/>
    <w:rsid w:val="00664554"/>
    <w:rsid w:val="006645C9"/>
    <w:rsid w:val="00664604"/>
    <w:rsid w:val="00664687"/>
    <w:rsid w:val="006646F7"/>
    <w:rsid w:val="00664817"/>
    <w:rsid w:val="006648C3"/>
    <w:rsid w:val="0066493B"/>
    <w:rsid w:val="006649BC"/>
    <w:rsid w:val="00664A21"/>
    <w:rsid w:val="00664CD0"/>
    <w:rsid w:val="00664DD1"/>
    <w:rsid w:val="00664F6C"/>
    <w:rsid w:val="0066504A"/>
    <w:rsid w:val="006650D3"/>
    <w:rsid w:val="00665277"/>
    <w:rsid w:val="00665394"/>
    <w:rsid w:val="00665513"/>
    <w:rsid w:val="006655B1"/>
    <w:rsid w:val="006657C6"/>
    <w:rsid w:val="00665A19"/>
    <w:rsid w:val="00665AE0"/>
    <w:rsid w:val="00665C03"/>
    <w:rsid w:val="00665D9A"/>
    <w:rsid w:val="00665DBF"/>
    <w:rsid w:val="00665E89"/>
    <w:rsid w:val="00665F73"/>
    <w:rsid w:val="00665FDA"/>
    <w:rsid w:val="00666161"/>
    <w:rsid w:val="006661FA"/>
    <w:rsid w:val="006665BE"/>
    <w:rsid w:val="006665F1"/>
    <w:rsid w:val="006667D9"/>
    <w:rsid w:val="00666924"/>
    <w:rsid w:val="00666DC2"/>
    <w:rsid w:val="00666FD9"/>
    <w:rsid w:val="006673B1"/>
    <w:rsid w:val="006673D3"/>
    <w:rsid w:val="0066750C"/>
    <w:rsid w:val="0066762A"/>
    <w:rsid w:val="0066771F"/>
    <w:rsid w:val="006677C6"/>
    <w:rsid w:val="006678FD"/>
    <w:rsid w:val="006679E0"/>
    <w:rsid w:val="00667A41"/>
    <w:rsid w:val="00667A57"/>
    <w:rsid w:val="00667B26"/>
    <w:rsid w:val="00667CC3"/>
    <w:rsid w:val="00667EF2"/>
    <w:rsid w:val="00667F16"/>
    <w:rsid w:val="00667FCF"/>
    <w:rsid w:val="00667FD3"/>
    <w:rsid w:val="006702A4"/>
    <w:rsid w:val="006702D5"/>
    <w:rsid w:val="006702E4"/>
    <w:rsid w:val="00670446"/>
    <w:rsid w:val="00670735"/>
    <w:rsid w:val="00670765"/>
    <w:rsid w:val="006709C3"/>
    <w:rsid w:val="00670A2D"/>
    <w:rsid w:val="00670B7E"/>
    <w:rsid w:val="00670C38"/>
    <w:rsid w:val="00670C8B"/>
    <w:rsid w:val="00670D34"/>
    <w:rsid w:val="00670DFE"/>
    <w:rsid w:val="00670E53"/>
    <w:rsid w:val="00671020"/>
    <w:rsid w:val="00671083"/>
    <w:rsid w:val="00671222"/>
    <w:rsid w:val="00671253"/>
    <w:rsid w:val="00671295"/>
    <w:rsid w:val="006714B7"/>
    <w:rsid w:val="0067159D"/>
    <w:rsid w:val="00671734"/>
    <w:rsid w:val="00671797"/>
    <w:rsid w:val="006717B0"/>
    <w:rsid w:val="006718F3"/>
    <w:rsid w:val="00671A74"/>
    <w:rsid w:val="00671BDD"/>
    <w:rsid w:val="00671D73"/>
    <w:rsid w:val="00671F46"/>
    <w:rsid w:val="00672071"/>
    <w:rsid w:val="00672084"/>
    <w:rsid w:val="0067226A"/>
    <w:rsid w:val="0067226F"/>
    <w:rsid w:val="006722B2"/>
    <w:rsid w:val="00672380"/>
    <w:rsid w:val="006724E6"/>
    <w:rsid w:val="006724F3"/>
    <w:rsid w:val="00672551"/>
    <w:rsid w:val="006725C5"/>
    <w:rsid w:val="00672664"/>
    <w:rsid w:val="00672703"/>
    <w:rsid w:val="00672949"/>
    <w:rsid w:val="0067299F"/>
    <w:rsid w:val="006729BE"/>
    <w:rsid w:val="00672A61"/>
    <w:rsid w:val="00672BE3"/>
    <w:rsid w:val="00672D35"/>
    <w:rsid w:val="00672D7E"/>
    <w:rsid w:val="0067301E"/>
    <w:rsid w:val="00673064"/>
    <w:rsid w:val="006731DD"/>
    <w:rsid w:val="0067333B"/>
    <w:rsid w:val="00673396"/>
    <w:rsid w:val="006734E1"/>
    <w:rsid w:val="00673609"/>
    <w:rsid w:val="00673624"/>
    <w:rsid w:val="00673781"/>
    <w:rsid w:val="006737B5"/>
    <w:rsid w:val="00673831"/>
    <w:rsid w:val="006739B1"/>
    <w:rsid w:val="00673ABB"/>
    <w:rsid w:val="00673B70"/>
    <w:rsid w:val="00673B87"/>
    <w:rsid w:val="00673C2C"/>
    <w:rsid w:val="00673CDC"/>
    <w:rsid w:val="00673E29"/>
    <w:rsid w:val="00673EFE"/>
    <w:rsid w:val="00674082"/>
    <w:rsid w:val="00674122"/>
    <w:rsid w:val="00674461"/>
    <w:rsid w:val="00674503"/>
    <w:rsid w:val="00674575"/>
    <w:rsid w:val="00674586"/>
    <w:rsid w:val="00674596"/>
    <w:rsid w:val="006745F0"/>
    <w:rsid w:val="00674609"/>
    <w:rsid w:val="00674653"/>
    <w:rsid w:val="00674696"/>
    <w:rsid w:val="00674859"/>
    <w:rsid w:val="00674937"/>
    <w:rsid w:val="006749C9"/>
    <w:rsid w:val="006749E7"/>
    <w:rsid w:val="00674A96"/>
    <w:rsid w:val="00674AEA"/>
    <w:rsid w:val="00674B3D"/>
    <w:rsid w:val="00674BAE"/>
    <w:rsid w:val="00674BD9"/>
    <w:rsid w:val="00674C29"/>
    <w:rsid w:val="00674CC4"/>
    <w:rsid w:val="00674CE2"/>
    <w:rsid w:val="00674EDF"/>
    <w:rsid w:val="00674F22"/>
    <w:rsid w:val="00675075"/>
    <w:rsid w:val="0067517D"/>
    <w:rsid w:val="0067540C"/>
    <w:rsid w:val="006754F4"/>
    <w:rsid w:val="00675527"/>
    <w:rsid w:val="00675560"/>
    <w:rsid w:val="00675813"/>
    <w:rsid w:val="0067583F"/>
    <w:rsid w:val="0067588E"/>
    <w:rsid w:val="00675971"/>
    <w:rsid w:val="00675C31"/>
    <w:rsid w:val="00675C6C"/>
    <w:rsid w:val="00675E2D"/>
    <w:rsid w:val="00675E38"/>
    <w:rsid w:val="00675F8F"/>
    <w:rsid w:val="00675FF6"/>
    <w:rsid w:val="00676250"/>
    <w:rsid w:val="006763F0"/>
    <w:rsid w:val="0067640D"/>
    <w:rsid w:val="00676648"/>
    <w:rsid w:val="0067679A"/>
    <w:rsid w:val="006767EF"/>
    <w:rsid w:val="0067683D"/>
    <w:rsid w:val="00676D1A"/>
    <w:rsid w:val="00676D91"/>
    <w:rsid w:val="00676E2B"/>
    <w:rsid w:val="00677020"/>
    <w:rsid w:val="00677068"/>
    <w:rsid w:val="00677076"/>
    <w:rsid w:val="0067712C"/>
    <w:rsid w:val="00677233"/>
    <w:rsid w:val="00677235"/>
    <w:rsid w:val="006772AD"/>
    <w:rsid w:val="006772D7"/>
    <w:rsid w:val="006772E1"/>
    <w:rsid w:val="006773B7"/>
    <w:rsid w:val="006774BA"/>
    <w:rsid w:val="00677660"/>
    <w:rsid w:val="006778FB"/>
    <w:rsid w:val="0067791B"/>
    <w:rsid w:val="0067792E"/>
    <w:rsid w:val="00677A86"/>
    <w:rsid w:val="00677B33"/>
    <w:rsid w:val="00677B68"/>
    <w:rsid w:val="00677F62"/>
    <w:rsid w:val="00680076"/>
    <w:rsid w:val="006801D4"/>
    <w:rsid w:val="006802A5"/>
    <w:rsid w:val="00680307"/>
    <w:rsid w:val="006803A6"/>
    <w:rsid w:val="00680435"/>
    <w:rsid w:val="00680487"/>
    <w:rsid w:val="006804DB"/>
    <w:rsid w:val="006804FA"/>
    <w:rsid w:val="0068050B"/>
    <w:rsid w:val="00680724"/>
    <w:rsid w:val="00680901"/>
    <w:rsid w:val="006809B9"/>
    <w:rsid w:val="00680A2A"/>
    <w:rsid w:val="00680AD6"/>
    <w:rsid w:val="00680CA8"/>
    <w:rsid w:val="00680D1E"/>
    <w:rsid w:val="00680DBE"/>
    <w:rsid w:val="00680DD2"/>
    <w:rsid w:val="00680E08"/>
    <w:rsid w:val="00680F99"/>
    <w:rsid w:val="00681023"/>
    <w:rsid w:val="006812D1"/>
    <w:rsid w:val="006812EF"/>
    <w:rsid w:val="00681364"/>
    <w:rsid w:val="006813E3"/>
    <w:rsid w:val="00681561"/>
    <w:rsid w:val="006816AF"/>
    <w:rsid w:val="00681853"/>
    <w:rsid w:val="00681A88"/>
    <w:rsid w:val="00681AA3"/>
    <w:rsid w:val="00681B5C"/>
    <w:rsid w:val="00681C01"/>
    <w:rsid w:val="00681C9C"/>
    <w:rsid w:val="00681DD1"/>
    <w:rsid w:val="00681F54"/>
    <w:rsid w:val="0068205B"/>
    <w:rsid w:val="0068214F"/>
    <w:rsid w:val="00682226"/>
    <w:rsid w:val="006822FC"/>
    <w:rsid w:val="00682384"/>
    <w:rsid w:val="00682444"/>
    <w:rsid w:val="006824DB"/>
    <w:rsid w:val="00682506"/>
    <w:rsid w:val="00682524"/>
    <w:rsid w:val="006825A3"/>
    <w:rsid w:val="006825FC"/>
    <w:rsid w:val="00682701"/>
    <w:rsid w:val="006828F2"/>
    <w:rsid w:val="006829BB"/>
    <w:rsid w:val="00682A56"/>
    <w:rsid w:val="00682B20"/>
    <w:rsid w:val="00682E55"/>
    <w:rsid w:val="00682F58"/>
    <w:rsid w:val="00682FFB"/>
    <w:rsid w:val="006831E1"/>
    <w:rsid w:val="00683241"/>
    <w:rsid w:val="00683354"/>
    <w:rsid w:val="0068352D"/>
    <w:rsid w:val="006835AC"/>
    <w:rsid w:val="006835C2"/>
    <w:rsid w:val="00683A2F"/>
    <w:rsid w:val="00683AA2"/>
    <w:rsid w:val="00683BA2"/>
    <w:rsid w:val="00683C4F"/>
    <w:rsid w:val="00683C65"/>
    <w:rsid w:val="00683C86"/>
    <w:rsid w:val="00683D92"/>
    <w:rsid w:val="00683F88"/>
    <w:rsid w:val="006842E6"/>
    <w:rsid w:val="006843A9"/>
    <w:rsid w:val="006843EB"/>
    <w:rsid w:val="00684445"/>
    <w:rsid w:val="00684487"/>
    <w:rsid w:val="006845C9"/>
    <w:rsid w:val="00684721"/>
    <w:rsid w:val="0068476C"/>
    <w:rsid w:val="0068497F"/>
    <w:rsid w:val="00684A11"/>
    <w:rsid w:val="00684BB6"/>
    <w:rsid w:val="00684F3E"/>
    <w:rsid w:val="00685146"/>
    <w:rsid w:val="00685211"/>
    <w:rsid w:val="00685308"/>
    <w:rsid w:val="0068532C"/>
    <w:rsid w:val="00685480"/>
    <w:rsid w:val="0068560C"/>
    <w:rsid w:val="00685670"/>
    <w:rsid w:val="00685707"/>
    <w:rsid w:val="0068593E"/>
    <w:rsid w:val="00685C87"/>
    <w:rsid w:val="00685C9B"/>
    <w:rsid w:val="00685D13"/>
    <w:rsid w:val="00685EC1"/>
    <w:rsid w:val="00686028"/>
    <w:rsid w:val="006860FE"/>
    <w:rsid w:val="006862FF"/>
    <w:rsid w:val="006864F2"/>
    <w:rsid w:val="00686777"/>
    <w:rsid w:val="006868BE"/>
    <w:rsid w:val="006868CA"/>
    <w:rsid w:val="00686AA0"/>
    <w:rsid w:val="00686CA1"/>
    <w:rsid w:val="00686CFD"/>
    <w:rsid w:val="00686D86"/>
    <w:rsid w:val="00686F23"/>
    <w:rsid w:val="00686FB9"/>
    <w:rsid w:val="00687134"/>
    <w:rsid w:val="006871F9"/>
    <w:rsid w:val="00687405"/>
    <w:rsid w:val="00687603"/>
    <w:rsid w:val="006877C1"/>
    <w:rsid w:val="0068796E"/>
    <w:rsid w:val="00687A1B"/>
    <w:rsid w:val="00687B16"/>
    <w:rsid w:val="00687D05"/>
    <w:rsid w:val="00687E6F"/>
    <w:rsid w:val="00687FA7"/>
    <w:rsid w:val="006900AD"/>
    <w:rsid w:val="006901A0"/>
    <w:rsid w:val="006901DF"/>
    <w:rsid w:val="00690372"/>
    <w:rsid w:val="00690493"/>
    <w:rsid w:val="00690624"/>
    <w:rsid w:val="0069063A"/>
    <w:rsid w:val="0069066B"/>
    <w:rsid w:val="0069074C"/>
    <w:rsid w:val="006907BC"/>
    <w:rsid w:val="006907C9"/>
    <w:rsid w:val="00690894"/>
    <w:rsid w:val="006908A2"/>
    <w:rsid w:val="006909FE"/>
    <w:rsid w:val="00690EE8"/>
    <w:rsid w:val="00690FAF"/>
    <w:rsid w:val="00691250"/>
    <w:rsid w:val="0069133A"/>
    <w:rsid w:val="0069140B"/>
    <w:rsid w:val="00691550"/>
    <w:rsid w:val="006915C5"/>
    <w:rsid w:val="00691830"/>
    <w:rsid w:val="00691915"/>
    <w:rsid w:val="0069191E"/>
    <w:rsid w:val="006919E8"/>
    <w:rsid w:val="00691A0B"/>
    <w:rsid w:val="00691A14"/>
    <w:rsid w:val="00691AD1"/>
    <w:rsid w:val="00691CA5"/>
    <w:rsid w:val="00691CFD"/>
    <w:rsid w:val="00691E19"/>
    <w:rsid w:val="00691FC8"/>
    <w:rsid w:val="0069214C"/>
    <w:rsid w:val="00692260"/>
    <w:rsid w:val="00692322"/>
    <w:rsid w:val="006924EF"/>
    <w:rsid w:val="006926AA"/>
    <w:rsid w:val="006928A4"/>
    <w:rsid w:val="00692AEE"/>
    <w:rsid w:val="00692BCF"/>
    <w:rsid w:val="00692CA0"/>
    <w:rsid w:val="00692DC2"/>
    <w:rsid w:val="00692DD6"/>
    <w:rsid w:val="00692E00"/>
    <w:rsid w:val="0069302B"/>
    <w:rsid w:val="00693049"/>
    <w:rsid w:val="006931BA"/>
    <w:rsid w:val="00693240"/>
    <w:rsid w:val="00693307"/>
    <w:rsid w:val="006933C6"/>
    <w:rsid w:val="00693473"/>
    <w:rsid w:val="006934E1"/>
    <w:rsid w:val="00693779"/>
    <w:rsid w:val="006938CD"/>
    <w:rsid w:val="006938E6"/>
    <w:rsid w:val="00693A7F"/>
    <w:rsid w:val="00693AC5"/>
    <w:rsid w:val="00693E05"/>
    <w:rsid w:val="00693F51"/>
    <w:rsid w:val="00693F63"/>
    <w:rsid w:val="00694019"/>
    <w:rsid w:val="006941E1"/>
    <w:rsid w:val="006942AB"/>
    <w:rsid w:val="006942C8"/>
    <w:rsid w:val="006943AE"/>
    <w:rsid w:val="00694404"/>
    <w:rsid w:val="00694564"/>
    <w:rsid w:val="0069456E"/>
    <w:rsid w:val="00694695"/>
    <w:rsid w:val="006946EE"/>
    <w:rsid w:val="00694859"/>
    <w:rsid w:val="0069497B"/>
    <w:rsid w:val="006949EC"/>
    <w:rsid w:val="00694C4C"/>
    <w:rsid w:val="0069510A"/>
    <w:rsid w:val="0069514A"/>
    <w:rsid w:val="00695320"/>
    <w:rsid w:val="0069544D"/>
    <w:rsid w:val="006954B4"/>
    <w:rsid w:val="006955B0"/>
    <w:rsid w:val="006956F6"/>
    <w:rsid w:val="00695713"/>
    <w:rsid w:val="0069592F"/>
    <w:rsid w:val="00695A3A"/>
    <w:rsid w:val="00695A87"/>
    <w:rsid w:val="00695A8E"/>
    <w:rsid w:val="00695BA6"/>
    <w:rsid w:val="00695D71"/>
    <w:rsid w:val="00695E7A"/>
    <w:rsid w:val="00695EAD"/>
    <w:rsid w:val="00695EFD"/>
    <w:rsid w:val="00695FD6"/>
    <w:rsid w:val="0069605D"/>
    <w:rsid w:val="0069616C"/>
    <w:rsid w:val="006962C9"/>
    <w:rsid w:val="0069635C"/>
    <w:rsid w:val="006963BC"/>
    <w:rsid w:val="006963BD"/>
    <w:rsid w:val="006963F3"/>
    <w:rsid w:val="006963F6"/>
    <w:rsid w:val="006965D3"/>
    <w:rsid w:val="006965E0"/>
    <w:rsid w:val="0069672E"/>
    <w:rsid w:val="0069674B"/>
    <w:rsid w:val="0069690D"/>
    <w:rsid w:val="00696A21"/>
    <w:rsid w:val="00696BAA"/>
    <w:rsid w:val="00696DB3"/>
    <w:rsid w:val="00696ECD"/>
    <w:rsid w:val="00696F0D"/>
    <w:rsid w:val="00696FAA"/>
    <w:rsid w:val="0069732E"/>
    <w:rsid w:val="006974AE"/>
    <w:rsid w:val="0069775A"/>
    <w:rsid w:val="006977D9"/>
    <w:rsid w:val="0069799E"/>
    <w:rsid w:val="00697A58"/>
    <w:rsid w:val="00697C64"/>
    <w:rsid w:val="00697E54"/>
    <w:rsid w:val="00697EF0"/>
    <w:rsid w:val="006A0037"/>
    <w:rsid w:val="006A007A"/>
    <w:rsid w:val="006A0150"/>
    <w:rsid w:val="006A023B"/>
    <w:rsid w:val="006A031F"/>
    <w:rsid w:val="006A0346"/>
    <w:rsid w:val="006A082C"/>
    <w:rsid w:val="006A08C6"/>
    <w:rsid w:val="006A0907"/>
    <w:rsid w:val="006A0A7C"/>
    <w:rsid w:val="006A0C2E"/>
    <w:rsid w:val="006A0F25"/>
    <w:rsid w:val="006A0F5A"/>
    <w:rsid w:val="006A0F6D"/>
    <w:rsid w:val="006A1125"/>
    <w:rsid w:val="006A1166"/>
    <w:rsid w:val="006A11A3"/>
    <w:rsid w:val="006A124E"/>
    <w:rsid w:val="006A13DB"/>
    <w:rsid w:val="006A16AD"/>
    <w:rsid w:val="006A16F7"/>
    <w:rsid w:val="006A1B46"/>
    <w:rsid w:val="006A1CCD"/>
    <w:rsid w:val="006A1D72"/>
    <w:rsid w:val="006A1E81"/>
    <w:rsid w:val="006A1EE4"/>
    <w:rsid w:val="006A20D6"/>
    <w:rsid w:val="006A212C"/>
    <w:rsid w:val="006A21CF"/>
    <w:rsid w:val="006A23EC"/>
    <w:rsid w:val="006A24FB"/>
    <w:rsid w:val="006A252C"/>
    <w:rsid w:val="006A257C"/>
    <w:rsid w:val="006A2914"/>
    <w:rsid w:val="006A2A3F"/>
    <w:rsid w:val="006A2DE9"/>
    <w:rsid w:val="006A2E1F"/>
    <w:rsid w:val="006A2FD0"/>
    <w:rsid w:val="006A323C"/>
    <w:rsid w:val="006A34B2"/>
    <w:rsid w:val="006A3609"/>
    <w:rsid w:val="006A37AA"/>
    <w:rsid w:val="006A3838"/>
    <w:rsid w:val="006A385A"/>
    <w:rsid w:val="006A389F"/>
    <w:rsid w:val="006A3C9D"/>
    <w:rsid w:val="006A3E02"/>
    <w:rsid w:val="006A3FC1"/>
    <w:rsid w:val="006A4096"/>
    <w:rsid w:val="006A4205"/>
    <w:rsid w:val="006A4350"/>
    <w:rsid w:val="006A43D3"/>
    <w:rsid w:val="006A449D"/>
    <w:rsid w:val="006A449F"/>
    <w:rsid w:val="006A452C"/>
    <w:rsid w:val="006A4560"/>
    <w:rsid w:val="006A45AB"/>
    <w:rsid w:val="006A4764"/>
    <w:rsid w:val="006A478E"/>
    <w:rsid w:val="006A47A1"/>
    <w:rsid w:val="006A480F"/>
    <w:rsid w:val="006A488C"/>
    <w:rsid w:val="006A4924"/>
    <w:rsid w:val="006A4934"/>
    <w:rsid w:val="006A4977"/>
    <w:rsid w:val="006A4A13"/>
    <w:rsid w:val="006A4B23"/>
    <w:rsid w:val="006A4BCC"/>
    <w:rsid w:val="006A4C33"/>
    <w:rsid w:val="006A4CDC"/>
    <w:rsid w:val="006A4D68"/>
    <w:rsid w:val="006A4DFA"/>
    <w:rsid w:val="006A4E62"/>
    <w:rsid w:val="006A4F13"/>
    <w:rsid w:val="006A4F38"/>
    <w:rsid w:val="006A4FDC"/>
    <w:rsid w:val="006A50B8"/>
    <w:rsid w:val="006A5192"/>
    <w:rsid w:val="006A55C6"/>
    <w:rsid w:val="006A55ED"/>
    <w:rsid w:val="006A56C8"/>
    <w:rsid w:val="006A5759"/>
    <w:rsid w:val="006A5862"/>
    <w:rsid w:val="006A5E39"/>
    <w:rsid w:val="006A5FED"/>
    <w:rsid w:val="006A6323"/>
    <w:rsid w:val="006A636C"/>
    <w:rsid w:val="006A63F4"/>
    <w:rsid w:val="006A642E"/>
    <w:rsid w:val="006A6491"/>
    <w:rsid w:val="006A656E"/>
    <w:rsid w:val="006A65AD"/>
    <w:rsid w:val="006A66D5"/>
    <w:rsid w:val="006A66E1"/>
    <w:rsid w:val="006A6735"/>
    <w:rsid w:val="006A6793"/>
    <w:rsid w:val="006A6908"/>
    <w:rsid w:val="006A6AA9"/>
    <w:rsid w:val="006A6D37"/>
    <w:rsid w:val="006A6E65"/>
    <w:rsid w:val="006A6EA5"/>
    <w:rsid w:val="006A7005"/>
    <w:rsid w:val="006A70AC"/>
    <w:rsid w:val="006A7271"/>
    <w:rsid w:val="006A73A3"/>
    <w:rsid w:val="006A74BD"/>
    <w:rsid w:val="006A7696"/>
    <w:rsid w:val="006A769E"/>
    <w:rsid w:val="006A76F0"/>
    <w:rsid w:val="006A7817"/>
    <w:rsid w:val="006A7850"/>
    <w:rsid w:val="006A7A35"/>
    <w:rsid w:val="006A7AA5"/>
    <w:rsid w:val="006A7E1F"/>
    <w:rsid w:val="006A7ED5"/>
    <w:rsid w:val="006A7EE8"/>
    <w:rsid w:val="006B0159"/>
    <w:rsid w:val="006B019D"/>
    <w:rsid w:val="006B01A1"/>
    <w:rsid w:val="006B02DC"/>
    <w:rsid w:val="006B0374"/>
    <w:rsid w:val="006B0381"/>
    <w:rsid w:val="006B041A"/>
    <w:rsid w:val="006B0470"/>
    <w:rsid w:val="006B04F7"/>
    <w:rsid w:val="006B055A"/>
    <w:rsid w:val="006B05E1"/>
    <w:rsid w:val="006B0646"/>
    <w:rsid w:val="006B06CD"/>
    <w:rsid w:val="006B07D9"/>
    <w:rsid w:val="006B092C"/>
    <w:rsid w:val="006B09E3"/>
    <w:rsid w:val="006B0B4D"/>
    <w:rsid w:val="006B0B4E"/>
    <w:rsid w:val="006B0B57"/>
    <w:rsid w:val="006B0CE4"/>
    <w:rsid w:val="006B0D4D"/>
    <w:rsid w:val="006B0D89"/>
    <w:rsid w:val="006B0E0A"/>
    <w:rsid w:val="006B0ED5"/>
    <w:rsid w:val="006B0F2D"/>
    <w:rsid w:val="006B1009"/>
    <w:rsid w:val="006B10F2"/>
    <w:rsid w:val="006B123D"/>
    <w:rsid w:val="006B13A9"/>
    <w:rsid w:val="006B1739"/>
    <w:rsid w:val="006B1ACB"/>
    <w:rsid w:val="006B1BB7"/>
    <w:rsid w:val="006B1BDA"/>
    <w:rsid w:val="006B1C15"/>
    <w:rsid w:val="006B1D57"/>
    <w:rsid w:val="006B1EB7"/>
    <w:rsid w:val="006B1F23"/>
    <w:rsid w:val="006B1F46"/>
    <w:rsid w:val="006B1F72"/>
    <w:rsid w:val="006B1FB4"/>
    <w:rsid w:val="006B20BB"/>
    <w:rsid w:val="006B2162"/>
    <w:rsid w:val="006B21ED"/>
    <w:rsid w:val="006B2365"/>
    <w:rsid w:val="006B24B8"/>
    <w:rsid w:val="006B2543"/>
    <w:rsid w:val="006B25C1"/>
    <w:rsid w:val="006B274A"/>
    <w:rsid w:val="006B2868"/>
    <w:rsid w:val="006B291A"/>
    <w:rsid w:val="006B2AF1"/>
    <w:rsid w:val="006B2AFA"/>
    <w:rsid w:val="006B2B31"/>
    <w:rsid w:val="006B2C45"/>
    <w:rsid w:val="006B2C9C"/>
    <w:rsid w:val="006B2CE9"/>
    <w:rsid w:val="006B2D34"/>
    <w:rsid w:val="006B2EE9"/>
    <w:rsid w:val="006B30B4"/>
    <w:rsid w:val="006B30ED"/>
    <w:rsid w:val="006B3184"/>
    <w:rsid w:val="006B3281"/>
    <w:rsid w:val="006B32BD"/>
    <w:rsid w:val="006B32EB"/>
    <w:rsid w:val="006B3662"/>
    <w:rsid w:val="006B3720"/>
    <w:rsid w:val="006B3739"/>
    <w:rsid w:val="006B3751"/>
    <w:rsid w:val="006B3799"/>
    <w:rsid w:val="006B37A7"/>
    <w:rsid w:val="006B394E"/>
    <w:rsid w:val="006B39FA"/>
    <w:rsid w:val="006B3A0B"/>
    <w:rsid w:val="006B3C1B"/>
    <w:rsid w:val="006B3CF6"/>
    <w:rsid w:val="006B4066"/>
    <w:rsid w:val="006B43BA"/>
    <w:rsid w:val="006B442D"/>
    <w:rsid w:val="006B4490"/>
    <w:rsid w:val="006B4499"/>
    <w:rsid w:val="006B4541"/>
    <w:rsid w:val="006B4544"/>
    <w:rsid w:val="006B4822"/>
    <w:rsid w:val="006B4937"/>
    <w:rsid w:val="006B4AB2"/>
    <w:rsid w:val="006B4DFA"/>
    <w:rsid w:val="006B4F4F"/>
    <w:rsid w:val="006B50AE"/>
    <w:rsid w:val="006B52EB"/>
    <w:rsid w:val="006B5349"/>
    <w:rsid w:val="006B5392"/>
    <w:rsid w:val="006B53B5"/>
    <w:rsid w:val="006B549E"/>
    <w:rsid w:val="006B57AF"/>
    <w:rsid w:val="006B596E"/>
    <w:rsid w:val="006B5ABC"/>
    <w:rsid w:val="006B5BCF"/>
    <w:rsid w:val="006B5C6D"/>
    <w:rsid w:val="006B5C72"/>
    <w:rsid w:val="006B5ED1"/>
    <w:rsid w:val="006B5EE6"/>
    <w:rsid w:val="006B5F1C"/>
    <w:rsid w:val="006B60D2"/>
    <w:rsid w:val="006B6229"/>
    <w:rsid w:val="006B628C"/>
    <w:rsid w:val="006B6331"/>
    <w:rsid w:val="006B63B3"/>
    <w:rsid w:val="006B63C1"/>
    <w:rsid w:val="006B643B"/>
    <w:rsid w:val="006B64C4"/>
    <w:rsid w:val="006B651C"/>
    <w:rsid w:val="006B65B9"/>
    <w:rsid w:val="006B65C1"/>
    <w:rsid w:val="006B6654"/>
    <w:rsid w:val="006B66BB"/>
    <w:rsid w:val="006B6768"/>
    <w:rsid w:val="006B678F"/>
    <w:rsid w:val="006B68C1"/>
    <w:rsid w:val="006B6AA0"/>
    <w:rsid w:val="006B6B05"/>
    <w:rsid w:val="006B6B28"/>
    <w:rsid w:val="006B6BAF"/>
    <w:rsid w:val="006B6C5A"/>
    <w:rsid w:val="006B6D33"/>
    <w:rsid w:val="006B6D5D"/>
    <w:rsid w:val="006B6D7F"/>
    <w:rsid w:val="006B6DF2"/>
    <w:rsid w:val="006B6E8B"/>
    <w:rsid w:val="006B6F73"/>
    <w:rsid w:val="006B6FDB"/>
    <w:rsid w:val="006B7006"/>
    <w:rsid w:val="006B70EA"/>
    <w:rsid w:val="006B7132"/>
    <w:rsid w:val="006B7137"/>
    <w:rsid w:val="006B7229"/>
    <w:rsid w:val="006B7232"/>
    <w:rsid w:val="006B7312"/>
    <w:rsid w:val="006B747C"/>
    <w:rsid w:val="006B75EC"/>
    <w:rsid w:val="006B75F7"/>
    <w:rsid w:val="006B7613"/>
    <w:rsid w:val="006B76D9"/>
    <w:rsid w:val="006B7782"/>
    <w:rsid w:val="006B77AD"/>
    <w:rsid w:val="006B7D85"/>
    <w:rsid w:val="006B7DFB"/>
    <w:rsid w:val="006B7FFC"/>
    <w:rsid w:val="006C003C"/>
    <w:rsid w:val="006C0103"/>
    <w:rsid w:val="006C03FE"/>
    <w:rsid w:val="006C0446"/>
    <w:rsid w:val="006C054B"/>
    <w:rsid w:val="006C070E"/>
    <w:rsid w:val="006C07F0"/>
    <w:rsid w:val="006C0821"/>
    <w:rsid w:val="006C0849"/>
    <w:rsid w:val="006C08CD"/>
    <w:rsid w:val="006C09F0"/>
    <w:rsid w:val="006C0BFF"/>
    <w:rsid w:val="006C0C5F"/>
    <w:rsid w:val="006C0CF3"/>
    <w:rsid w:val="006C0E76"/>
    <w:rsid w:val="006C0F6B"/>
    <w:rsid w:val="006C0F8A"/>
    <w:rsid w:val="006C1007"/>
    <w:rsid w:val="006C12CE"/>
    <w:rsid w:val="006C1301"/>
    <w:rsid w:val="006C130E"/>
    <w:rsid w:val="006C1406"/>
    <w:rsid w:val="006C148A"/>
    <w:rsid w:val="006C15C5"/>
    <w:rsid w:val="006C169A"/>
    <w:rsid w:val="006C1ACF"/>
    <w:rsid w:val="006C1C09"/>
    <w:rsid w:val="006C1C64"/>
    <w:rsid w:val="006C1DA0"/>
    <w:rsid w:val="006C200A"/>
    <w:rsid w:val="006C2071"/>
    <w:rsid w:val="006C21C3"/>
    <w:rsid w:val="006C2306"/>
    <w:rsid w:val="006C2389"/>
    <w:rsid w:val="006C2392"/>
    <w:rsid w:val="006C2500"/>
    <w:rsid w:val="006C2544"/>
    <w:rsid w:val="006C256A"/>
    <w:rsid w:val="006C26E6"/>
    <w:rsid w:val="006C283F"/>
    <w:rsid w:val="006C2905"/>
    <w:rsid w:val="006C2926"/>
    <w:rsid w:val="006C29F1"/>
    <w:rsid w:val="006C2BC8"/>
    <w:rsid w:val="006C2DE1"/>
    <w:rsid w:val="006C2F2E"/>
    <w:rsid w:val="006C2F68"/>
    <w:rsid w:val="006C3154"/>
    <w:rsid w:val="006C31A4"/>
    <w:rsid w:val="006C3237"/>
    <w:rsid w:val="006C34C8"/>
    <w:rsid w:val="006C3603"/>
    <w:rsid w:val="006C3619"/>
    <w:rsid w:val="006C3734"/>
    <w:rsid w:val="006C382B"/>
    <w:rsid w:val="006C395A"/>
    <w:rsid w:val="006C3AE3"/>
    <w:rsid w:val="006C3B15"/>
    <w:rsid w:val="006C3D32"/>
    <w:rsid w:val="006C3EE2"/>
    <w:rsid w:val="006C3EF2"/>
    <w:rsid w:val="006C40FF"/>
    <w:rsid w:val="006C4188"/>
    <w:rsid w:val="006C45D3"/>
    <w:rsid w:val="006C45D7"/>
    <w:rsid w:val="006C4806"/>
    <w:rsid w:val="006C480C"/>
    <w:rsid w:val="006C4D48"/>
    <w:rsid w:val="006C4D91"/>
    <w:rsid w:val="006C4DAF"/>
    <w:rsid w:val="006C4F0B"/>
    <w:rsid w:val="006C4F39"/>
    <w:rsid w:val="006C4FB8"/>
    <w:rsid w:val="006C4FD1"/>
    <w:rsid w:val="006C5034"/>
    <w:rsid w:val="006C517E"/>
    <w:rsid w:val="006C5252"/>
    <w:rsid w:val="006C52E1"/>
    <w:rsid w:val="006C52FA"/>
    <w:rsid w:val="006C540A"/>
    <w:rsid w:val="006C598E"/>
    <w:rsid w:val="006C5BDD"/>
    <w:rsid w:val="006C5DD0"/>
    <w:rsid w:val="006C5E42"/>
    <w:rsid w:val="006C5EE4"/>
    <w:rsid w:val="006C5F73"/>
    <w:rsid w:val="006C600A"/>
    <w:rsid w:val="006C61BC"/>
    <w:rsid w:val="006C63FE"/>
    <w:rsid w:val="006C6607"/>
    <w:rsid w:val="006C6647"/>
    <w:rsid w:val="006C66D4"/>
    <w:rsid w:val="006C677E"/>
    <w:rsid w:val="006C6785"/>
    <w:rsid w:val="006C67A6"/>
    <w:rsid w:val="006C67BA"/>
    <w:rsid w:val="006C6982"/>
    <w:rsid w:val="006C6A72"/>
    <w:rsid w:val="006C6DEE"/>
    <w:rsid w:val="006C6E42"/>
    <w:rsid w:val="006C6F72"/>
    <w:rsid w:val="006C6F95"/>
    <w:rsid w:val="006C6FD0"/>
    <w:rsid w:val="006C7564"/>
    <w:rsid w:val="006C7625"/>
    <w:rsid w:val="006C777B"/>
    <w:rsid w:val="006C794F"/>
    <w:rsid w:val="006C7A59"/>
    <w:rsid w:val="006C7B59"/>
    <w:rsid w:val="006C7CA8"/>
    <w:rsid w:val="006C7DB1"/>
    <w:rsid w:val="006C7E65"/>
    <w:rsid w:val="006D0004"/>
    <w:rsid w:val="006D0072"/>
    <w:rsid w:val="006D0126"/>
    <w:rsid w:val="006D0149"/>
    <w:rsid w:val="006D0176"/>
    <w:rsid w:val="006D02EF"/>
    <w:rsid w:val="006D0337"/>
    <w:rsid w:val="006D0478"/>
    <w:rsid w:val="006D05C3"/>
    <w:rsid w:val="006D0807"/>
    <w:rsid w:val="006D08D9"/>
    <w:rsid w:val="006D08E6"/>
    <w:rsid w:val="006D0965"/>
    <w:rsid w:val="006D098A"/>
    <w:rsid w:val="006D0BE1"/>
    <w:rsid w:val="006D0BFB"/>
    <w:rsid w:val="006D0CD0"/>
    <w:rsid w:val="006D0D91"/>
    <w:rsid w:val="006D0DAD"/>
    <w:rsid w:val="006D0EB6"/>
    <w:rsid w:val="006D0F3E"/>
    <w:rsid w:val="006D10BD"/>
    <w:rsid w:val="006D112E"/>
    <w:rsid w:val="006D11B9"/>
    <w:rsid w:val="006D12A3"/>
    <w:rsid w:val="006D12C5"/>
    <w:rsid w:val="006D1337"/>
    <w:rsid w:val="006D173E"/>
    <w:rsid w:val="006D17A3"/>
    <w:rsid w:val="006D17AE"/>
    <w:rsid w:val="006D1A7E"/>
    <w:rsid w:val="006D1AFF"/>
    <w:rsid w:val="006D1B9C"/>
    <w:rsid w:val="006D1BA4"/>
    <w:rsid w:val="006D1C22"/>
    <w:rsid w:val="006D1C2C"/>
    <w:rsid w:val="006D1C45"/>
    <w:rsid w:val="006D1C7A"/>
    <w:rsid w:val="006D1E1B"/>
    <w:rsid w:val="006D214B"/>
    <w:rsid w:val="006D2169"/>
    <w:rsid w:val="006D21E3"/>
    <w:rsid w:val="006D21EE"/>
    <w:rsid w:val="006D23CB"/>
    <w:rsid w:val="006D23D8"/>
    <w:rsid w:val="006D23FA"/>
    <w:rsid w:val="006D2492"/>
    <w:rsid w:val="006D25FD"/>
    <w:rsid w:val="006D2761"/>
    <w:rsid w:val="006D2793"/>
    <w:rsid w:val="006D2840"/>
    <w:rsid w:val="006D2AA1"/>
    <w:rsid w:val="006D2C9D"/>
    <w:rsid w:val="006D2D3D"/>
    <w:rsid w:val="006D2F27"/>
    <w:rsid w:val="006D3035"/>
    <w:rsid w:val="006D31DA"/>
    <w:rsid w:val="006D3233"/>
    <w:rsid w:val="006D33A7"/>
    <w:rsid w:val="006D3415"/>
    <w:rsid w:val="006D34C0"/>
    <w:rsid w:val="006D34C8"/>
    <w:rsid w:val="006D366E"/>
    <w:rsid w:val="006D37FA"/>
    <w:rsid w:val="006D3881"/>
    <w:rsid w:val="006D3905"/>
    <w:rsid w:val="006D3A33"/>
    <w:rsid w:val="006D3E3A"/>
    <w:rsid w:val="006D3E8E"/>
    <w:rsid w:val="006D3EF7"/>
    <w:rsid w:val="006D3F12"/>
    <w:rsid w:val="006D4105"/>
    <w:rsid w:val="006D41AA"/>
    <w:rsid w:val="006D439E"/>
    <w:rsid w:val="006D4478"/>
    <w:rsid w:val="006D44A3"/>
    <w:rsid w:val="006D450F"/>
    <w:rsid w:val="006D45D0"/>
    <w:rsid w:val="006D45FA"/>
    <w:rsid w:val="006D47CA"/>
    <w:rsid w:val="006D484F"/>
    <w:rsid w:val="006D4884"/>
    <w:rsid w:val="006D491A"/>
    <w:rsid w:val="006D49BD"/>
    <w:rsid w:val="006D4BA9"/>
    <w:rsid w:val="006D4BF0"/>
    <w:rsid w:val="006D4CE8"/>
    <w:rsid w:val="006D4D29"/>
    <w:rsid w:val="006D4EF1"/>
    <w:rsid w:val="006D4F31"/>
    <w:rsid w:val="006D5047"/>
    <w:rsid w:val="006D509F"/>
    <w:rsid w:val="006D5124"/>
    <w:rsid w:val="006D51C2"/>
    <w:rsid w:val="006D53F5"/>
    <w:rsid w:val="006D5469"/>
    <w:rsid w:val="006D5513"/>
    <w:rsid w:val="006D555D"/>
    <w:rsid w:val="006D5755"/>
    <w:rsid w:val="006D5798"/>
    <w:rsid w:val="006D580D"/>
    <w:rsid w:val="006D594A"/>
    <w:rsid w:val="006D5987"/>
    <w:rsid w:val="006D5988"/>
    <w:rsid w:val="006D5B41"/>
    <w:rsid w:val="006D5C34"/>
    <w:rsid w:val="006D5DF7"/>
    <w:rsid w:val="006D5F6F"/>
    <w:rsid w:val="006D6023"/>
    <w:rsid w:val="006D6033"/>
    <w:rsid w:val="006D61A1"/>
    <w:rsid w:val="006D6249"/>
    <w:rsid w:val="006D62CB"/>
    <w:rsid w:val="006D63BF"/>
    <w:rsid w:val="006D63F2"/>
    <w:rsid w:val="006D649F"/>
    <w:rsid w:val="006D6569"/>
    <w:rsid w:val="006D660F"/>
    <w:rsid w:val="006D6660"/>
    <w:rsid w:val="006D6729"/>
    <w:rsid w:val="006D6748"/>
    <w:rsid w:val="006D6818"/>
    <w:rsid w:val="006D68DF"/>
    <w:rsid w:val="006D6926"/>
    <w:rsid w:val="006D6931"/>
    <w:rsid w:val="006D6A34"/>
    <w:rsid w:val="006D6C2C"/>
    <w:rsid w:val="006D6E14"/>
    <w:rsid w:val="006D6EAD"/>
    <w:rsid w:val="006D6EFB"/>
    <w:rsid w:val="006D7091"/>
    <w:rsid w:val="006D70AE"/>
    <w:rsid w:val="006D7382"/>
    <w:rsid w:val="006D744B"/>
    <w:rsid w:val="006D74A5"/>
    <w:rsid w:val="006D7792"/>
    <w:rsid w:val="006D77AE"/>
    <w:rsid w:val="006D79B5"/>
    <w:rsid w:val="006D7A38"/>
    <w:rsid w:val="006D7A62"/>
    <w:rsid w:val="006D7A66"/>
    <w:rsid w:val="006D7BB9"/>
    <w:rsid w:val="006D7C70"/>
    <w:rsid w:val="006D7C76"/>
    <w:rsid w:val="006D7D93"/>
    <w:rsid w:val="006D7EA8"/>
    <w:rsid w:val="006D7F53"/>
    <w:rsid w:val="006D7FB8"/>
    <w:rsid w:val="006E02C4"/>
    <w:rsid w:val="006E0389"/>
    <w:rsid w:val="006E0542"/>
    <w:rsid w:val="006E0560"/>
    <w:rsid w:val="006E062B"/>
    <w:rsid w:val="006E08BA"/>
    <w:rsid w:val="006E0B33"/>
    <w:rsid w:val="006E0D2E"/>
    <w:rsid w:val="006E0D81"/>
    <w:rsid w:val="006E0E3E"/>
    <w:rsid w:val="006E1046"/>
    <w:rsid w:val="006E1060"/>
    <w:rsid w:val="006E115A"/>
    <w:rsid w:val="006E115B"/>
    <w:rsid w:val="006E11EE"/>
    <w:rsid w:val="006E12B1"/>
    <w:rsid w:val="006E135D"/>
    <w:rsid w:val="006E13C1"/>
    <w:rsid w:val="006E1409"/>
    <w:rsid w:val="006E14F6"/>
    <w:rsid w:val="006E153A"/>
    <w:rsid w:val="006E155A"/>
    <w:rsid w:val="006E15BD"/>
    <w:rsid w:val="006E167C"/>
    <w:rsid w:val="006E16F7"/>
    <w:rsid w:val="006E177C"/>
    <w:rsid w:val="006E18EF"/>
    <w:rsid w:val="006E1904"/>
    <w:rsid w:val="006E1A4D"/>
    <w:rsid w:val="006E1C27"/>
    <w:rsid w:val="006E1C49"/>
    <w:rsid w:val="006E20F2"/>
    <w:rsid w:val="006E2118"/>
    <w:rsid w:val="006E215A"/>
    <w:rsid w:val="006E21AB"/>
    <w:rsid w:val="006E2412"/>
    <w:rsid w:val="006E2423"/>
    <w:rsid w:val="006E24D2"/>
    <w:rsid w:val="006E24D5"/>
    <w:rsid w:val="006E2507"/>
    <w:rsid w:val="006E270E"/>
    <w:rsid w:val="006E280B"/>
    <w:rsid w:val="006E2978"/>
    <w:rsid w:val="006E2A72"/>
    <w:rsid w:val="006E2CC2"/>
    <w:rsid w:val="006E2F29"/>
    <w:rsid w:val="006E2F9F"/>
    <w:rsid w:val="006E30BF"/>
    <w:rsid w:val="006E3174"/>
    <w:rsid w:val="006E31D9"/>
    <w:rsid w:val="006E32C5"/>
    <w:rsid w:val="006E332A"/>
    <w:rsid w:val="006E33A6"/>
    <w:rsid w:val="006E3512"/>
    <w:rsid w:val="006E364C"/>
    <w:rsid w:val="006E3664"/>
    <w:rsid w:val="006E36A6"/>
    <w:rsid w:val="006E36C8"/>
    <w:rsid w:val="006E36CC"/>
    <w:rsid w:val="006E375C"/>
    <w:rsid w:val="006E3769"/>
    <w:rsid w:val="006E376E"/>
    <w:rsid w:val="006E39B9"/>
    <w:rsid w:val="006E39C2"/>
    <w:rsid w:val="006E3D38"/>
    <w:rsid w:val="006E3DA5"/>
    <w:rsid w:val="006E3DCF"/>
    <w:rsid w:val="006E3EA0"/>
    <w:rsid w:val="006E3F76"/>
    <w:rsid w:val="006E3F9D"/>
    <w:rsid w:val="006E402C"/>
    <w:rsid w:val="006E4059"/>
    <w:rsid w:val="006E41E7"/>
    <w:rsid w:val="006E435E"/>
    <w:rsid w:val="006E438C"/>
    <w:rsid w:val="006E43AA"/>
    <w:rsid w:val="006E43F5"/>
    <w:rsid w:val="006E4409"/>
    <w:rsid w:val="006E4440"/>
    <w:rsid w:val="006E456D"/>
    <w:rsid w:val="006E45D2"/>
    <w:rsid w:val="006E467C"/>
    <w:rsid w:val="006E46BB"/>
    <w:rsid w:val="006E48A3"/>
    <w:rsid w:val="006E499B"/>
    <w:rsid w:val="006E4B94"/>
    <w:rsid w:val="006E4D93"/>
    <w:rsid w:val="006E4E1F"/>
    <w:rsid w:val="006E4E80"/>
    <w:rsid w:val="006E53A9"/>
    <w:rsid w:val="006E540D"/>
    <w:rsid w:val="006E54A2"/>
    <w:rsid w:val="006E55E2"/>
    <w:rsid w:val="006E5617"/>
    <w:rsid w:val="006E5899"/>
    <w:rsid w:val="006E5930"/>
    <w:rsid w:val="006E5956"/>
    <w:rsid w:val="006E595E"/>
    <w:rsid w:val="006E5DDA"/>
    <w:rsid w:val="006E5F61"/>
    <w:rsid w:val="006E6018"/>
    <w:rsid w:val="006E63BB"/>
    <w:rsid w:val="006E64ED"/>
    <w:rsid w:val="006E66BB"/>
    <w:rsid w:val="006E6813"/>
    <w:rsid w:val="006E6B9F"/>
    <w:rsid w:val="006E6BE0"/>
    <w:rsid w:val="006E7064"/>
    <w:rsid w:val="006E717C"/>
    <w:rsid w:val="006E71D0"/>
    <w:rsid w:val="006E7473"/>
    <w:rsid w:val="006E75E2"/>
    <w:rsid w:val="006E75FD"/>
    <w:rsid w:val="006E781D"/>
    <w:rsid w:val="006E787B"/>
    <w:rsid w:val="006E787C"/>
    <w:rsid w:val="006E78BD"/>
    <w:rsid w:val="006E7992"/>
    <w:rsid w:val="006E7A2B"/>
    <w:rsid w:val="006E7B0C"/>
    <w:rsid w:val="006E7B3A"/>
    <w:rsid w:val="006E7B8B"/>
    <w:rsid w:val="006E7D0A"/>
    <w:rsid w:val="006E7DC1"/>
    <w:rsid w:val="006E7E82"/>
    <w:rsid w:val="006E7EA9"/>
    <w:rsid w:val="006E7FC5"/>
    <w:rsid w:val="006E7FD3"/>
    <w:rsid w:val="006F0108"/>
    <w:rsid w:val="006F01D0"/>
    <w:rsid w:val="006F01E4"/>
    <w:rsid w:val="006F029F"/>
    <w:rsid w:val="006F02FB"/>
    <w:rsid w:val="006F036E"/>
    <w:rsid w:val="006F03B2"/>
    <w:rsid w:val="006F0462"/>
    <w:rsid w:val="006F04E9"/>
    <w:rsid w:val="006F0546"/>
    <w:rsid w:val="006F07D8"/>
    <w:rsid w:val="006F0836"/>
    <w:rsid w:val="006F08B7"/>
    <w:rsid w:val="006F08C0"/>
    <w:rsid w:val="006F093D"/>
    <w:rsid w:val="006F0943"/>
    <w:rsid w:val="006F0B3A"/>
    <w:rsid w:val="006F0BA5"/>
    <w:rsid w:val="006F0BEC"/>
    <w:rsid w:val="006F0CCB"/>
    <w:rsid w:val="006F0E23"/>
    <w:rsid w:val="006F0FFB"/>
    <w:rsid w:val="006F100F"/>
    <w:rsid w:val="006F11E8"/>
    <w:rsid w:val="006F1247"/>
    <w:rsid w:val="006F12C4"/>
    <w:rsid w:val="006F1301"/>
    <w:rsid w:val="006F1309"/>
    <w:rsid w:val="006F133B"/>
    <w:rsid w:val="006F13B0"/>
    <w:rsid w:val="006F14A1"/>
    <w:rsid w:val="006F177B"/>
    <w:rsid w:val="006F17BA"/>
    <w:rsid w:val="006F18E6"/>
    <w:rsid w:val="006F1A8F"/>
    <w:rsid w:val="006F1A93"/>
    <w:rsid w:val="006F1ABF"/>
    <w:rsid w:val="006F1BDD"/>
    <w:rsid w:val="006F1C1C"/>
    <w:rsid w:val="006F1C41"/>
    <w:rsid w:val="006F1CAF"/>
    <w:rsid w:val="006F1CE3"/>
    <w:rsid w:val="006F1F5F"/>
    <w:rsid w:val="006F213A"/>
    <w:rsid w:val="006F2459"/>
    <w:rsid w:val="006F253C"/>
    <w:rsid w:val="006F260B"/>
    <w:rsid w:val="006F266D"/>
    <w:rsid w:val="006F26E9"/>
    <w:rsid w:val="006F2756"/>
    <w:rsid w:val="006F280F"/>
    <w:rsid w:val="006F28B2"/>
    <w:rsid w:val="006F2B28"/>
    <w:rsid w:val="006F2C01"/>
    <w:rsid w:val="006F2D7C"/>
    <w:rsid w:val="006F2D86"/>
    <w:rsid w:val="006F2FD3"/>
    <w:rsid w:val="006F3024"/>
    <w:rsid w:val="006F318E"/>
    <w:rsid w:val="006F321F"/>
    <w:rsid w:val="006F333E"/>
    <w:rsid w:val="006F379F"/>
    <w:rsid w:val="006F37A0"/>
    <w:rsid w:val="006F3833"/>
    <w:rsid w:val="006F39BD"/>
    <w:rsid w:val="006F39C6"/>
    <w:rsid w:val="006F3B0A"/>
    <w:rsid w:val="006F3D47"/>
    <w:rsid w:val="006F3D80"/>
    <w:rsid w:val="006F3F87"/>
    <w:rsid w:val="006F3F97"/>
    <w:rsid w:val="006F3FEE"/>
    <w:rsid w:val="006F4135"/>
    <w:rsid w:val="006F4171"/>
    <w:rsid w:val="006F41C9"/>
    <w:rsid w:val="006F42F4"/>
    <w:rsid w:val="006F42FA"/>
    <w:rsid w:val="006F4471"/>
    <w:rsid w:val="006F44EC"/>
    <w:rsid w:val="006F468A"/>
    <w:rsid w:val="006F4723"/>
    <w:rsid w:val="006F47E7"/>
    <w:rsid w:val="006F4900"/>
    <w:rsid w:val="006F4A2A"/>
    <w:rsid w:val="006F4B85"/>
    <w:rsid w:val="006F4BA0"/>
    <w:rsid w:val="006F4DA6"/>
    <w:rsid w:val="006F50DB"/>
    <w:rsid w:val="006F51A9"/>
    <w:rsid w:val="006F5234"/>
    <w:rsid w:val="006F525A"/>
    <w:rsid w:val="006F526B"/>
    <w:rsid w:val="006F52E7"/>
    <w:rsid w:val="006F5339"/>
    <w:rsid w:val="006F5370"/>
    <w:rsid w:val="006F5449"/>
    <w:rsid w:val="006F54F2"/>
    <w:rsid w:val="006F5627"/>
    <w:rsid w:val="006F56F3"/>
    <w:rsid w:val="006F576C"/>
    <w:rsid w:val="006F5816"/>
    <w:rsid w:val="006F5825"/>
    <w:rsid w:val="006F58AB"/>
    <w:rsid w:val="006F58E2"/>
    <w:rsid w:val="006F5974"/>
    <w:rsid w:val="006F5977"/>
    <w:rsid w:val="006F59F1"/>
    <w:rsid w:val="006F5A78"/>
    <w:rsid w:val="006F5ABB"/>
    <w:rsid w:val="006F5BCB"/>
    <w:rsid w:val="006F5BCF"/>
    <w:rsid w:val="006F5BDA"/>
    <w:rsid w:val="006F5C1B"/>
    <w:rsid w:val="006F5C53"/>
    <w:rsid w:val="006F5D9B"/>
    <w:rsid w:val="006F5E36"/>
    <w:rsid w:val="006F5E8C"/>
    <w:rsid w:val="006F5EDA"/>
    <w:rsid w:val="006F612C"/>
    <w:rsid w:val="006F6297"/>
    <w:rsid w:val="006F637A"/>
    <w:rsid w:val="006F6558"/>
    <w:rsid w:val="006F6580"/>
    <w:rsid w:val="006F6716"/>
    <w:rsid w:val="006F684C"/>
    <w:rsid w:val="006F6867"/>
    <w:rsid w:val="006F695C"/>
    <w:rsid w:val="006F6B50"/>
    <w:rsid w:val="006F6BB3"/>
    <w:rsid w:val="006F6BED"/>
    <w:rsid w:val="006F6C22"/>
    <w:rsid w:val="006F6DEA"/>
    <w:rsid w:val="006F6F88"/>
    <w:rsid w:val="006F6FB3"/>
    <w:rsid w:val="006F71F7"/>
    <w:rsid w:val="006F724C"/>
    <w:rsid w:val="006F7316"/>
    <w:rsid w:val="006F744E"/>
    <w:rsid w:val="006F74AA"/>
    <w:rsid w:val="006F74FB"/>
    <w:rsid w:val="006F7664"/>
    <w:rsid w:val="006F76E1"/>
    <w:rsid w:val="006F7906"/>
    <w:rsid w:val="006F79EF"/>
    <w:rsid w:val="006F7B56"/>
    <w:rsid w:val="006F7BA7"/>
    <w:rsid w:val="006F7C52"/>
    <w:rsid w:val="006F7C9E"/>
    <w:rsid w:val="006F7D64"/>
    <w:rsid w:val="006F7E68"/>
    <w:rsid w:val="006F7E82"/>
    <w:rsid w:val="006F7EE2"/>
    <w:rsid w:val="006F7FA9"/>
    <w:rsid w:val="007000C7"/>
    <w:rsid w:val="007000DA"/>
    <w:rsid w:val="00700183"/>
    <w:rsid w:val="007001BC"/>
    <w:rsid w:val="00700271"/>
    <w:rsid w:val="007004DF"/>
    <w:rsid w:val="00700523"/>
    <w:rsid w:val="00700542"/>
    <w:rsid w:val="0070075D"/>
    <w:rsid w:val="007007BE"/>
    <w:rsid w:val="00700BA9"/>
    <w:rsid w:val="00700DF3"/>
    <w:rsid w:val="00700E3E"/>
    <w:rsid w:val="007010CB"/>
    <w:rsid w:val="0070115A"/>
    <w:rsid w:val="00701237"/>
    <w:rsid w:val="007012DC"/>
    <w:rsid w:val="007012F6"/>
    <w:rsid w:val="00701324"/>
    <w:rsid w:val="0070145F"/>
    <w:rsid w:val="00701611"/>
    <w:rsid w:val="00701733"/>
    <w:rsid w:val="0070179B"/>
    <w:rsid w:val="007017D1"/>
    <w:rsid w:val="0070189E"/>
    <w:rsid w:val="00701A88"/>
    <w:rsid w:val="00701BAA"/>
    <w:rsid w:val="00701C3B"/>
    <w:rsid w:val="00701CFF"/>
    <w:rsid w:val="00701D14"/>
    <w:rsid w:val="00701DC6"/>
    <w:rsid w:val="00701E26"/>
    <w:rsid w:val="00702047"/>
    <w:rsid w:val="0070204D"/>
    <w:rsid w:val="007020A8"/>
    <w:rsid w:val="007020D9"/>
    <w:rsid w:val="00702329"/>
    <w:rsid w:val="007023F6"/>
    <w:rsid w:val="0070240E"/>
    <w:rsid w:val="00702738"/>
    <w:rsid w:val="00702818"/>
    <w:rsid w:val="0070283F"/>
    <w:rsid w:val="0070289E"/>
    <w:rsid w:val="00702988"/>
    <w:rsid w:val="007029AF"/>
    <w:rsid w:val="00702A14"/>
    <w:rsid w:val="00702AA7"/>
    <w:rsid w:val="00702B24"/>
    <w:rsid w:val="00702B8B"/>
    <w:rsid w:val="00702BFB"/>
    <w:rsid w:val="00702FD1"/>
    <w:rsid w:val="0070318E"/>
    <w:rsid w:val="00703475"/>
    <w:rsid w:val="007034A4"/>
    <w:rsid w:val="007034CA"/>
    <w:rsid w:val="007035A4"/>
    <w:rsid w:val="0070361E"/>
    <w:rsid w:val="007038A2"/>
    <w:rsid w:val="00703B5B"/>
    <w:rsid w:val="00703B95"/>
    <w:rsid w:val="00703CCF"/>
    <w:rsid w:val="00703E37"/>
    <w:rsid w:val="00703EAE"/>
    <w:rsid w:val="00703F09"/>
    <w:rsid w:val="00704104"/>
    <w:rsid w:val="0070411D"/>
    <w:rsid w:val="0070415F"/>
    <w:rsid w:val="00704168"/>
    <w:rsid w:val="00704185"/>
    <w:rsid w:val="0070437F"/>
    <w:rsid w:val="00704539"/>
    <w:rsid w:val="007047C6"/>
    <w:rsid w:val="007048F6"/>
    <w:rsid w:val="007049AE"/>
    <w:rsid w:val="00704AE5"/>
    <w:rsid w:val="00704D39"/>
    <w:rsid w:val="00704F29"/>
    <w:rsid w:val="00704FC0"/>
    <w:rsid w:val="00705082"/>
    <w:rsid w:val="007050C2"/>
    <w:rsid w:val="00705282"/>
    <w:rsid w:val="00705432"/>
    <w:rsid w:val="00705486"/>
    <w:rsid w:val="007056B3"/>
    <w:rsid w:val="0070581D"/>
    <w:rsid w:val="00705822"/>
    <w:rsid w:val="007058A6"/>
    <w:rsid w:val="007058CB"/>
    <w:rsid w:val="00705A00"/>
    <w:rsid w:val="00705A48"/>
    <w:rsid w:val="00705B20"/>
    <w:rsid w:val="00705B4D"/>
    <w:rsid w:val="00705B74"/>
    <w:rsid w:val="00705BC2"/>
    <w:rsid w:val="00705D7A"/>
    <w:rsid w:val="00705DC2"/>
    <w:rsid w:val="00705DE2"/>
    <w:rsid w:val="0070615B"/>
    <w:rsid w:val="007061EC"/>
    <w:rsid w:val="007063E0"/>
    <w:rsid w:val="007065A7"/>
    <w:rsid w:val="0070662C"/>
    <w:rsid w:val="00706634"/>
    <w:rsid w:val="00706858"/>
    <w:rsid w:val="007068E3"/>
    <w:rsid w:val="00706A97"/>
    <w:rsid w:val="00706B12"/>
    <w:rsid w:val="00706B37"/>
    <w:rsid w:val="00706D5C"/>
    <w:rsid w:val="00706DBE"/>
    <w:rsid w:val="00706E3D"/>
    <w:rsid w:val="00706ED3"/>
    <w:rsid w:val="00706F4F"/>
    <w:rsid w:val="00707104"/>
    <w:rsid w:val="0070724D"/>
    <w:rsid w:val="00707473"/>
    <w:rsid w:val="007074D2"/>
    <w:rsid w:val="00707581"/>
    <w:rsid w:val="0070758F"/>
    <w:rsid w:val="00707595"/>
    <w:rsid w:val="00707612"/>
    <w:rsid w:val="007076E2"/>
    <w:rsid w:val="0070783E"/>
    <w:rsid w:val="00707948"/>
    <w:rsid w:val="00707A86"/>
    <w:rsid w:val="00707A8F"/>
    <w:rsid w:val="00707B13"/>
    <w:rsid w:val="00707BCA"/>
    <w:rsid w:val="00707C9C"/>
    <w:rsid w:val="00707CAD"/>
    <w:rsid w:val="00707D85"/>
    <w:rsid w:val="00707F1D"/>
    <w:rsid w:val="0071004E"/>
    <w:rsid w:val="00710098"/>
    <w:rsid w:val="00710302"/>
    <w:rsid w:val="007104A6"/>
    <w:rsid w:val="007105E0"/>
    <w:rsid w:val="007106E9"/>
    <w:rsid w:val="0071074F"/>
    <w:rsid w:val="007107E9"/>
    <w:rsid w:val="0071082E"/>
    <w:rsid w:val="0071085D"/>
    <w:rsid w:val="0071096D"/>
    <w:rsid w:val="00710AD4"/>
    <w:rsid w:val="00710D8F"/>
    <w:rsid w:val="00710E4F"/>
    <w:rsid w:val="00710F39"/>
    <w:rsid w:val="00710FF5"/>
    <w:rsid w:val="00711009"/>
    <w:rsid w:val="0071101F"/>
    <w:rsid w:val="00711144"/>
    <w:rsid w:val="00711439"/>
    <w:rsid w:val="0071147F"/>
    <w:rsid w:val="0071159C"/>
    <w:rsid w:val="0071175C"/>
    <w:rsid w:val="0071176E"/>
    <w:rsid w:val="00711802"/>
    <w:rsid w:val="0071183D"/>
    <w:rsid w:val="0071185C"/>
    <w:rsid w:val="007118FA"/>
    <w:rsid w:val="0071197D"/>
    <w:rsid w:val="007119B3"/>
    <w:rsid w:val="00711B69"/>
    <w:rsid w:val="00711D0D"/>
    <w:rsid w:val="00711E14"/>
    <w:rsid w:val="00711EB6"/>
    <w:rsid w:val="00711F27"/>
    <w:rsid w:val="00711F72"/>
    <w:rsid w:val="00712255"/>
    <w:rsid w:val="0071236B"/>
    <w:rsid w:val="007123E4"/>
    <w:rsid w:val="0071241D"/>
    <w:rsid w:val="0071242A"/>
    <w:rsid w:val="00712532"/>
    <w:rsid w:val="007125FB"/>
    <w:rsid w:val="00712729"/>
    <w:rsid w:val="0071281D"/>
    <w:rsid w:val="007129D7"/>
    <w:rsid w:val="00712B08"/>
    <w:rsid w:val="00712B69"/>
    <w:rsid w:val="00712CE0"/>
    <w:rsid w:val="00712D12"/>
    <w:rsid w:val="00712F07"/>
    <w:rsid w:val="00712FE9"/>
    <w:rsid w:val="00713073"/>
    <w:rsid w:val="00713090"/>
    <w:rsid w:val="00713106"/>
    <w:rsid w:val="00713127"/>
    <w:rsid w:val="00713346"/>
    <w:rsid w:val="007133F8"/>
    <w:rsid w:val="007133FE"/>
    <w:rsid w:val="00713403"/>
    <w:rsid w:val="0071358D"/>
    <w:rsid w:val="007135D5"/>
    <w:rsid w:val="00713694"/>
    <w:rsid w:val="007136F7"/>
    <w:rsid w:val="007137D0"/>
    <w:rsid w:val="00713838"/>
    <w:rsid w:val="00713923"/>
    <w:rsid w:val="00713963"/>
    <w:rsid w:val="00713983"/>
    <w:rsid w:val="00713A09"/>
    <w:rsid w:val="00713B43"/>
    <w:rsid w:val="00713B6D"/>
    <w:rsid w:val="00713C0E"/>
    <w:rsid w:val="00713C3E"/>
    <w:rsid w:val="00713D38"/>
    <w:rsid w:val="00713D4E"/>
    <w:rsid w:val="00713EBA"/>
    <w:rsid w:val="00713F93"/>
    <w:rsid w:val="00713FED"/>
    <w:rsid w:val="0071408C"/>
    <w:rsid w:val="0071440E"/>
    <w:rsid w:val="007144E6"/>
    <w:rsid w:val="00714518"/>
    <w:rsid w:val="00714546"/>
    <w:rsid w:val="007146A7"/>
    <w:rsid w:val="007146CB"/>
    <w:rsid w:val="00714769"/>
    <w:rsid w:val="00714770"/>
    <w:rsid w:val="00714792"/>
    <w:rsid w:val="007148EF"/>
    <w:rsid w:val="007148F6"/>
    <w:rsid w:val="00714923"/>
    <w:rsid w:val="00714A59"/>
    <w:rsid w:val="00714AB2"/>
    <w:rsid w:val="00714B5A"/>
    <w:rsid w:val="00714BD9"/>
    <w:rsid w:val="00714CF1"/>
    <w:rsid w:val="00714D5E"/>
    <w:rsid w:val="00714E08"/>
    <w:rsid w:val="00714E7E"/>
    <w:rsid w:val="00714ED4"/>
    <w:rsid w:val="00714F46"/>
    <w:rsid w:val="00714FE1"/>
    <w:rsid w:val="007150B3"/>
    <w:rsid w:val="007150CB"/>
    <w:rsid w:val="00715141"/>
    <w:rsid w:val="00715215"/>
    <w:rsid w:val="007153B8"/>
    <w:rsid w:val="007155B8"/>
    <w:rsid w:val="007155BD"/>
    <w:rsid w:val="007157C3"/>
    <w:rsid w:val="007157DB"/>
    <w:rsid w:val="007157EA"/>
    <w:rsid w:val="00715872"/>
    <w:rsid w:val="007159D9"/>
    <w:rsid w:val="00715B2A"/>
    <w:rsid w:val="00715C89"/>
    <w:rsid w:val="00715E5B"/>
    <w:rsid w:val="00715F2D"/>
    <w:rsid w:val="007161A8"/>
    <w:rsid w:val="007161EC"/>
    <w:rsid w:val="007161FE"/>
    <w:rsid w:val="007162DF"/>
    <w:rsid w:val="007163CE"/>
    <w:rsid w:val="0071641D"/>
    <w:rsid w:val="007164DC"/>
    <w:rsid w:val="00716711"/>
    <w:rsid w:val="007167C5"/>
    <w:rsid w:val="007167E3"/>
    <w:rsid w:val="0071695B"/>
    <w:rsid w:val="0071695C"/>
    <w:rsid w:val="007169BF"/>
    <w:rsid w:val="00716AD0"/>
    <w:rsid w:val="00716B3E"/>
    <w:rsid w:val="00716D2E"/>
    <w:rsid w:val="00716E2B"/>
    <w:rsid w:val="007171A8"/>
    <w:rsid w:val="007172F8"/>
    <w:rsid w:val="0071738E"/>
    <w:rsid w:val="007173A3"/>
    <w:rsid w:val="00717439"/>
    <w:rsid w:val="00717492"/>
    <w:rsid w:val="007175E9"/>
    <w:rsid w:val="00717689"/>
    <w:rsid w:val="007176EC"/>
    <w:rsid w:val="007177E1"/>
    <w:rsid w:val="00717983"/>
    <w:rsid w:val="00717A73"/>
    <w:rsid w:val="00717DD9"/>
    <w:rsid w:val="00717FA1"/>
    <w:rsid w:val="00720004"/>
    <w:rsid w:val="007201C5"/>
    <w:rsid w:val="007201C7"/>
    <w:rsid w:val="0072021C"/>
    <w:rsid w:val="00720276"/>
    <w:rsid w:val="007204E7"/>
    <w:rsid w:val="007208C4"/>
    <w:rsid w:val="00720943"/>
    <w:rsid w:val="00720980"/>
    <w:rsid w:val="007209B8"/>
    <w:rsid w:val="00720A66"/>
    <w:rsid w:val="00720C60"/>
    <w:rsid w:val="00720D5C"/>
    <w:rsid w:val="00720F60"/>
    <w:rsid w:val="00721104"/>
    <w:rsid w:val="007212EB"/>
    <w:rsid w:val="0072137D"/>
    <w:rsid w:val="00721460"/>
    <w:rsid w:val="00721466"/>
    <w:rsid w:val="00721497"/>
    <w:rsid w:val="00721616"/>
    <w:rsid w:val="00721931"/>
    <w:rsid w:val="00721937"/>
    <w:rsid w:val="00721976"/>
    <w:rsid w:val="007219A6"/>
    <w:rsid w:val="00721A22"/>
    <w:rsid w:val="00721AC4"/>
    <w:rsid w:val="00721B8E"/>
    <w:rsid w:val="00721CD6"/>
    <w:rsid w:val="00721E73"/>
    <w:rsid w:val="00721E8A"/>
    <w:rsid w:val="0072220F"/>
    <w:rsid w:val="0072232F"/>
    <w:rsid w:val="007223B3"/>
    <w:rsid w:val="007223F4"/>
    <w:rsid w:val="00722478"/>
    <w:rsid w:val="0072260A"/>
    <w:rsid w:val="00722718"/>
    <w:rsid w:val="00722802"/>
    <w:rsid w:val="00722910"/>
    <w:rsid w:val="00722999"/>
    <w:rsid w:val="00722A67"/>
    <w:rsid w:val="00722CAC"/>
    <w:rsid w:val="00722F69"/>
    <w:rsid w:val="00722FB1"/>
    <w:rsid w:val="0072302D"/>
    <w:rsid w:val="00723160"/>
    <w:rsid w:val="007231AE"/>
    <w:rsid w:val="007231FB"/>
    <w:rsid w:val="00723316"/>
    <w:rsid w:val="00723367"/>
    <w:rsid w:val="007235AE"/>
    <w:rsid w:val="00723636"/>
    <w:rsid w:val="0072376E"/>
    <w:rsid w:val="00723819"/>
    <w:rsid w:val="0072398D"/>
    <w:rsid w:val="00723AD4"/>
    <w:rsid w:val="00723B33"/>
    <w:rsid w:val="00723CEF"/>
    <w:rsid w:val="00723CF6"/>
    <w:rsid w:val="00723E18"/>
    <w:rsid w:val="00723FD2"/>
    <w:rsid w:val="007240BF"/>
    <w:rsid w:val="00724148"/>
    <w:rsid w:val="00724571"/>
    <w:rsid w:val="0072475C"/>
    <w:rsid w:val="007247E2"/>
    <w:rsid w:val="007249D3"/>
    <w:rsid w:val="007249E5"/>
    <w:rsid w:val="00724B57"/>
    <w:rsid w:val="00724C5C"/>
    <w:rsid w:val="00724D31"/>
    <w:rsid w:val="00724DC0"/>
    <w:rsid w:val="00724DE3"/>
    <w:rsid w:val="00724E89"/>
    <w:rsid w:val="00724EA9"/>
    <w:rsid w:val="007250CA"/>
    <w:rsid w:val="007250DE"/>
    <w:rsid w:val="007251EE"/>
    <w:rsid w:val="00725484"/>
    <w:rsid w:val="007254AD"/>
    <w:rsid w:val="00725630"/>
    <w:rsid w:val="00725638"/>
    <w:rsid w:val="0072565B"/>
    <w:rsid w:val="007256F1"/>
    <w:rsid w:val="00725818"/>
    <w:rsid w:val="00725819"/>
    <w:rsid w:val="00725978"/>
    <w:rsid w:val="0072597C"/>
    <w:rsid w:val="00725D4C"/>
    <w:rsid w:val="00725E58"/>
    <w:rsid w:val="00725FDB"/>
    <w:rsid w:val="00726123"/>
    <w:rsid w:val="0072615D"/>
    <w:rsid w:val="007261D4"/>
    <w:rsid w:val="0072625E"/>
    <w:rsid w:val="00726458"/>
    <w:rsid w:val="00726543"/>
    <w:rsid w:val="00726713"/>
    <w:rsid w:val="00726756"/>
    <w:rsid w:val="00726AA1"/>
    <w:rsid w:val="00726B4A"/>
    <w:rsid w:val="00726C66"/>
    <w:rsid w:val="00726CD7"/>
    <w:rsid w:val="00726D2C"/>
    <w:rsid w:val="00726F3F"/>
    <w:rsid w:val="00726F9C"/>
    <w:rsid w:val="00726FC5"/>
    <w:rsid w:val="00727358"/>
    <w:rsid w:val="007273A9"/>
    <w:rsid w:val="00727714"/>
    <w:rsid w:val="00727854"/>
    <w:rsid w:val="00727870"/>
    <w:rsid w:val="00727A61"/>
    <w:rsid w:val="00727A8B"/>
    <w:rsid w:val="00727B4A"/>
    <w:rsid w:val="00727E34"/>
    <w:rsid w:val="00727E87"/>
    <w:rsid w:val="00727E9E"/>
    <w:rsid w:val="00727EF8"/>
    <w:rsid w:val="007300AB"/>
    <w:rsid w:val="0073011A"/>
    <w:rsid w:val="00730158"/>
    <w:rsid w:val="00730228"/>
    <w:rsid w:val="007303DD"/>
    <w:rsid w:val="0073057E"/>
    <w:rsid w:val="007306FA"/>
    <w:rsid w:val="00730745"/>
    <w:rsid w:val="0073088B"/>
    <w:rsid w:val="00730B0D"/>
    <w:rsid w:val="00730DCB"/>
    <w:rsid w:val="00730FA2"/>
    <w:rsid w:val="0073103A"/>
    <w:rsid w:val="00731105"/>
    <w:rsid w:val="007317E7"/>
    <w:rsid w:val="007319CE"/>
    <w:rsid w:val="007319ED"/>
    <w:rsid w:val="00731A3E"/>
    <w:rsid w:val="00731BE3"/>
    <w:rsid w:val="00731C5B"/>
    <w:rsid w:val="00731DB3"/>
    <w:rsid w:val="00731E79"/>
    <w:rsid w:val="00731FAE"/>
    <w:rsid w:val="0073209F"/>
    <w:rsid w:val="00732167"/>
    <w:rsid w:val="0073225E"/>
    <w:rsid w:val="0073234A"/>
    <w:rsid w:val="00732590"/>
    <w:rsid w:val="00732601"/>
    <w:rsid w:val="00732693"/>
    <w:rsid w:val="007326B6"/>
    <w:rsid w:val="007326E3"/>
    <w:rsid w:val="0073280D"/>
    <w:rsid w:val="0073298A"/>
    <w:rsid w:val="007329B2"/>
    <w:rsid w:val="007329D7"/>
    <w:rsid w:val="007329E1"/>
    <w:rsid w:val="00732A83"/>
    <w:rsid w:val="00732A8D"/>
    <w:rsid w:val="00732BFB"/>
    <w:rsid w:val="00732DB8"/>
    <w:rsid w:val="00732E89"/>
    <w:rsid w:val="007333CB"/>
    <w:rsid w:val="007334CA"/>
    <w:rsid w:val="0073355A"/>
    <w:rsid w:val="00733611"/>
    <w:rsid w:val="00733760"/>
    <w:rsid w:val="007337AE"/>
    <w:rsid w:val="0073385D"/>
    <w:rsid w:val="00733B67"/>
    <w:rsid w:val="00733D85"/>
    <w:rsid w:val="00733E74"/>
    <w:rsid w:val="00733EA5"/>
    <w:rsid w:val="00733F16"/>
    <w:rsid w:val="00733F6C"/>
    <w:rsid w:val="0073403F"/>
    <w:rsid w:val="00734062"/>
    <w:rsid w:val="00734143"/>
    <w:rsid w:val="007342A4"/>
    <w:rsid w:val="00734327"/>
    <w:rsid w:val="00734360"/>
    <w:rsid w:val="007343A8"/>
    <w:rsid w:val="00734406"/>
    <w:rsid w:val="007346C0"/>
    <w:rsid w:val="00734795"/>
    <w:rsid w:val="007347EB"/>
    <w:rsid w:val="0073488C"/>
    <w:rsid w:val="00734B99"/>
    <w:rsid w:val="00734C0E"/>
    <w:rsid w:val="00734E16"/>
    <w:rsid w:val="00734EA7"/>
    <w:rsid w:val="0073509D"/>
    <w:rsid w:val="0073512C"/>
    <w:rsid w:val="007351BD"/>
    <w:rsid w:val="0073522F"/>
    <w:rsid w:val="00735258"/>
    <w:rsid w:val="007353A5"/>
    <w:rsid w:val="00735431"/>
    <w:rsid w:val="007354D1"/>
    <w:rsid w:val="007354DE"/>
    <w:rsid w:val="00735522"/>
    <w:rsid w:val="00735609"/>
    <w:rsid w:val="00735734"/>
    <w:rsid w:val="00735751"/>
    <w:rsid w:val="00735991"/>
    <w:rsid w:val="00735A32"/>
    <w:rsid w:val="00735A41"/>
    <w:rsid w:val="00735C6F"/>
    <w:rsid w:val="00735C82"/>
    <w:rsid w:val="00735C9C"/>
    <w:rsid w:val="00735D43"/>
    <w:rsid w:val="00735DE2"/>
    <w:rsid w:val="00735F0E"/>
    <w:rsid w:val="00735F6B"/>
    <w:rsid w:val="00736072"/>
    <w:rsid w:val="00736122"/>
    <w:rsid w:val="007361FC"/>
    <w:rsid w:val="007363E0"/>
    <w:rsid w:val="00736448"/>
    <w:rsid w:val="007364BD"/>
    <w:rsid w:val="0073688C"/>
    <w:rsid w:val="0073695D"/>
    <w:rsid w:val="007369F2"/>
    <w:rsid w:val="00736AC9"/>
    <w:rsid w:val="00736AF8"/>
    <w:rsid w:val="00736FDC"/>
    <w:rsid w:val="007370F5"/>
    <w:rsid w:val="0073711C"/>
    <w:rsid w:val="007372CF"/>
    <w:rsid w:val="007375FB"/>
    <w:rsid w:val="007377DD"/>
    <w:rsid w:val="007377F5"/>
    <w:rsid w:val="0073783B"/>
    <w:rsid w:val="00737859"/>
    <w:rsid w:val="00737A43"/>
    <w:rsid w:val="00740041"/>
    <w:rsid w:val="007400D2"/>
    <w:rsid w:val="007400E9"/>
    <w:rsid w:val="0074014F"/>
    <w:rsid w:val="00740194"/>
    <w:rsid w:val="007403AE"/>
    <w:rsid w:val="0074047F"/>
    <w:rsid w:val="007404AC"/>
    <w:rsid w:val="007404C5"/>
    <w:rsid w:val="007404E1"/>
    <w:rsid w:val="007404EB"/>
    <w:rsid w:val="00740777"/>
    <w:rsid w:val="0074092B"/>
    <w:rsid w:val="00740B4F"/>
    <w:rsid w:val="00740BFB"/>
    <w:rsid w:val="00740C49"/>
    <w:rsid w:val="00740C8C"/>
    <w:rsid w:val="00740D09"/>
    <w:rsid w:val="00740D8F"/>
    <w:rsid w:val="00740DA1"/>
    <w:rsid w:val="00740F31"/>
    <w:rsid w:val="00740F44"/>
    <w:rsid w:val="00740F64"/>
    <w:rsid w:val="00741017"/>
    <w:rsid w:val="00741180"/>
    <w:rsid w:val="007412D9"/>
    <w:rsid w:val="00741529"/>
    <w:rsid w:val="00741784"/>
    <w:rsid w:val="00741798"/>
    <w:rsid w:val="00741885"/>
    <w:rsid w:val="007419ED"/>
    <w:rsid w:val="00741B43"/>
    <w:rsid w:val="00741BC6"/>
    <w:rsid w:val="00741BD1"/>
    <w:rsid w:val="00741CA3"/>
    <w:rsid w:val="00741D74"/>
    <w:rsid w:val="00741D78"/>
    <w:rsid w:val="00741D9D"/>
    <w:rsid w:val="00741DFE"/>
    <w:rsid w:val="007422B5"/>
    <w:rsid w:val="00742307"/>
    <w:rsid w:val="007423DC"/>
    <w:rsid w:val="0074240D"/>
    <w:rsid w:val="0074265E"/>
    <w:rsid w:val="00742874"/>
    <w:rsid w:val="007428F4"/>
    <w:rsid w:val="007429AA"/>
    <w:rsid w:val="007429E2"/>
    <w:rsid w:val="00742A3B"/>
    <w:rsid w:val="00742AF0"/>
    <w:rsid w:val="00742B4F"/>
    <w:rsid w:val="00742F25"/>
    <w:rsid w:val="00742FFC"/>
    <w:rsid w:val="0074300E"/>
    <w:rsid w:val="00743091"/>
    <w:rsid w:val="0074334F"/>
    <w:rsid w:val="00743413"/>
    <w:rsid w:val="00743503"/>
    <w:rsid w:val="00743510"/>
    <w:rsid w:val="00743518"/>
    <w:rsid w:val="00743547"/>
    <w:rsid w:val="0074374B"/>
    <w:rsid w:val="007437B4"/>
    <w:rsid w:val="00743861"/>
    <w:rsid w:val="007438CA"/>
    <w:rsid w:val="0074396D"/>
    <w:rsid w:val="007439B1"/>
    <w:rsid w:val="00743A31"/>
    <w:rsid w:val="00743AAC"/>
    <w:rsid w:val="00743ACF"/>
    <w:rsid w:val="00743C2C"/>
    <w:rsid w:val="00743C4E"/>
    <w:rsid w:val="00743C94"/>
    <w:rsid w:val="00743D11"/>
    <w:rsid w:val="00743ECA"/>
    <w:rsid w:val="00744027"/>
    <w:rsid w:val="0074409C"/>
    <w:rsid w:val="007446E4"/>
    <w:rsid w:val="00744725"/>
    <w:rsid w:val="00744733"/>
    <w:rsid w:val="0074475D"/>
    <w:rsid w:val="0074477F"/>
    <w:rsid w:val="00744AD2"/>
    <w:rsid w:val="00744C64"/>
    <w:rsid w:val="00744C89"/>
    <w:rsid w:val="00744C9D"/>
    <w:rsid w:val="00744CB0"/>
    <w:rsid w:val="00744E82"/>
    <w:rsid w:val="00744F1A"/>
    <w:rsid w:val="0074500D"/>
    <w:rsid w:val="00745014"/>
    <w:rsid w:val="00745209"/>
    <w:rsid w:val="0074525D"/>
    <w:rsid w:val="007452DC"/>
    <w:rsid w:val="007453D5"/>
    <w:rsid w:val="0074545B"/>
    <w:rsid w:val="007454DD"/>
    <w:rsid w:val="007456AC"/>
    <w:rsid w:val="007456D3"/>
    <w:rsid w:val="00745709"/>
    <w:rsid w:val="00745713"/>
    <w:rsid w:val="007458C4"/>
    <w:rsid w:val="007458FC"/>
    <w:rsid w:val="00745B29"/>
    <w:rsid w:val="00745D91"/>
    <w:rsid w:val="00745DC6"/>
    <w:rsid w:val="00745DE0"/>
    <w:rsid w:val="00745F29"/>
    <w:rsid w:val="00745F2A"/>
    <w:rsid w:val="007460B5"/>
    <w:rsid w:val="0074632A"/>
    <w:rsid w:val="007463A8"/>
    <w:rsid w:val="0074667A"/>
    <w:rsid w:val="00746700"/>
    <w:rsid w:val="0074675C"/>
    <w:rsid w:val="00746885"/>
    <w:rsid w:val="00746941"/>
    <w:rsid w:val="0074699E"/>
    <w:rsid w:val="007469C3"/>
    <w:rsid w:val="007469EE"/>
    <w:rsid w:val="00746A99"/>
    <w:rsid w:val="00746B88"/>
    <w:rsid w:val="00746BAD"/>
    <w:rsid w:val="00746D22"/>
    <w:rsid w:val="00746DD9"/>
    <w:rsid w:val="00746ED9"/>
    <w:rsid w:val="00746EEF"/>
    <w:rsid w:val="00746FA3"/>
    <w:rsid w:val="0074700D"/>
    <w:rsid w:val="007472BC"/>
    <w:rsid w:val="007473BF"/>
    <w:rsid w:val="007473F8"/>
    <w:rsid w:val="007476D1"/>
    <w:rsid w:val="007476ED"/>
    <w:rsid w:val="00747763"/>
    <w:rsid w:val="007477C4"/>
    <w:rsid w:val="007477D1"/>
    <w:rsid w:val="007477EE"/>
    <w:rsid w:val="007478D3"/>
    <w:rsid w:val="007478ED"/>
    <w:rsid w:val="007478F8"/>
    <w:rsid w:val="007479C7"/>
    <w:rsid w:val="007479EA"/>
    <w:rsid w:val="00747AEF"/>
    <w:rsid w:val="00747BDA"/>
    <w:rsid w:val="00747DBC"/>
    <w:rsid w:val="00747F2D"/>
    <w:rsid w:val="00747FE4"/>
    <w:rsid w:val="00747FF8"/>
    <w:rsid w:val="007500B0"/>
    <w:rsid w:val="007500EF"/>
    <w:rsid w:val="00750115"/>
    <w:rsid w:val="00750174"/>
    <w:rsid w:val="007501C3"/>
    <w:rsid w:val="007502E7"/>
    <w:rsid w:val="007502FD"/>
    <w:rsid w:val="00750333"/>
    <w:rsid w:val="007503FD"/>
    <w:rsid w:val="00750452"/>
    <w:rsid w:val="00750475"/>
    <w:rsid w:val="00750519"/>
    <w:rsid w:val="007505C1"/>
    <w:rsid w:val="0075097F"/>
    <w:rsid w:val="00750A83"/>
    <w:rsid w:val="00750C71"/>
    <w:rsid w:val="00750CE3"/>
    <w:rsid w:val="00750D28"/>
    <w:rsid w:val="00750DA9"/>
    <w:rsid w:val="00750F8C"/>
    <w:rsid w:val="00750FC7"/>
    <w:rsid w:val="0075104B"/>
    <w:rsid w:val="00751159"/>
    <w:rsid w:val="00751196"/>
    <w:rsid w:val="00751397"/>
    <w:rsid w:val="0075139B"/>
    <w:rsid w:val="00751400"/>
    <w:rsid w:val="00751452"/>
    <w:rsid w:val="007514AF"/>
    <w:rsid w:val="007514FF"/>
    <w:rsid w:val="00751509"/>
    <w:rsid w:val="00751605"/>
    <w:rsid w:val="007516A8"/>
    <w:rsid w:val="0075173D"/>
    <w:rsid w:val="007517B6"/>
    <w:rsid w:val="0075198F"/>
    <w:rsid w:val="007519EA"/>
    <w:rsid w:val="00751ABD"/>
    <w:rsid w:val="00751B81"/>
    <w:rsid w:val="00751CB9"/>
    <w:rsid w:val="00751D34"/>
    <w:rsid w:val="00751D5D"/>
    <w:rsid w:val="00751D8E"/>
    <w:rsid w:val="00751E65"/>
    <w:rsid w:val="00751EB1"/>
    <w:rsid w:val="00752012"/>
    <w:rsid w:val="00752183"/>
    <w:rsid w:val="00752240"/>
    <w:rsid w:val="00752250"/>
    <w:rsid w:val="007522C5"/>
    <w:rsid w:val="007523AA"/>
    <w:rsid w:val="007523E1"/>
    <w:rsid w:val="0075245D"/>
    <w:rsid w:val="007525D8"/>
    <w:rsid w:val="0075286B"/>
    <w:rsid w:val="0075286C"/>
    <w:rsid w:val="00752A0A"/>
    <w:rsid w:val="00752B30"/>
    <w:rsid w:val="00752B80"/>
    <w:rsid w:val="00752DBF"/>
    <w:rsid w:val="00752E0D"/>
    <w:rsid w:val="00752E2A"/>
    <w:rsid w:val="00752FD5"/>
    <w:rsid w:val="00753099"/>
    <w:rsid w:val="00753198"/>
    <w:rsid w:val="007531C5"/>
    <w:rsid w:val="007532CE"/>
    <w:rsid w:val="00753387"/>
    <w:rsid w:val="007533DC"/>
    <w:rsid w:val="00753526"/>
    <w:rsid w:val="007535E4"/>
    <w:rsid w:val="0075361A"/>
    <w:rsid w:val="00753B3C"/>
    <w:rsid w:val="00753B56"/>
    <w:rsid w:val="00753B6E"/>
    <w:rsid w:val="00753C36"/>
    <w:rsid w:val="00753D5C"/>
    <w:rsid w:val="00753DDE"/>
    <w:rsid w:val="00754007"/>
    <w:rsid w:val="0075408D"/>
    <w:rsid w:val="007540F5"/>
    <w:rsid w:val="007541E9"/>
    <w:rsid w:val="007544A6"/>
    <w:rsid w:val="00754553"/>
    <w:rsid w:val="0075475D"/>
    <w:rsid w:val="007548B0"/>
    <w:rsid w:val="007548DD"/>
    <w:rsid w:val="00754950"/>
    <w:rsid w:val="00754994"/>
    <w:rsid w:val="007549E1"/>
    <w:rsid w:val="00754B06"/>
    <w:rsid w:val="00754D2C"/>
    <w:rsid w:val="00754ECF"/>
    <w:rsid w:val="00754EE2"/>
    <w:rsid w:val="00755185"/>
    <w:rsid w:val="00755269"/>
    <w:rsid w:val="0075527F"/>
    <w:rsid w:val="00755294"/>
    <w:rsid w:val="00755436"/>
    <w:rsid w:val="007555A4"/>
    <w:rsid w:val="00755810"/>
    <w:rsid w:val="007558D9"/>
    <w:rsid w:val="007558DA"/>
    <w:rsid w:val="00755A2B"/>
    <w:rsid w:val="00755A32"/>
    <w:rsid w:val="00755B5D"/>
    <w:rsid w:val="00755BF4"/>
    <w:rsid w:val="00755C68"/>
    <w:rsid w:val="00755D14"/>
    <w:rsid w:val="00755DF3"/>
    <w:rsid w:val="00756072"/>
    <w:rsid w:val="007561F4"/>
    <w:rsid w:val="007562CC"/>
    <w:rsid w:val="00756346"/>
    <w:rsid w:val="007563FE"/>
    <w:rsid w:val="00756440"/>
    <w:rsid w:val="00756458"/>
    <w:rsid w:val="00756484"/>
    <w:rsid w:val="007565E5"/>
    <w:rsid w:val="00756769"/>
    <w:rsid w:val="00756ADF"/>
    <w:rsid w:val="00756B60"/>
    <w:rsid w:val="00756CEE"/>
    <w:rsid w:val="00756D1C"/>
    <w:rsid w:val="00757148"/>
    <w:rsid w:val="00757158"/>
    <w:rsid w:val="007571BA"/>
    <w:rsid w:val="007571E8"/>
    <w:rsid w:val="007573EE"/>
    <w:rsid w:val="007574E4"/>
    <w:rsid w:val="00757579"/>
    <w:rsid w:val="00757665"/>
    <w:rsid w:val="0075768A"/>
    <w:rsid w:val="00757C38"/>
    <w:rsid w:val="00757C98"/>
    <w:rsid w:val="00757D0A"/>
    <w:rsid w:val="00757D48"/>
    <w:rsid w:val="00757D62"/>
    <w:rsid w:val="007600EA"/>
    <w:rsid w:val="007601BA"/>
    <w:rsid w:val="007602A2"/>
    <w:rsid w:val="007604A4"/>
    <w:rsid w:val="0076052A"/>
    <w:rsid w:val="00760745"/>
    <w:rsid w:val="0076079A"/>
    <w:rsid w:val="00760852"/>
    <w:rsid w:val="00760B66"/>
    <w:rsid w:val="00760BB9"/>
    <w:rsid w:val="00760CDF"/>
    <w:rsid w:val="00760D2F"/>
    <w:rsid w:val="00760E45"/>
    <w:rsid w:val="00760E63"/>
    <w:rsid w:val="00760EA4"/>
    <w:rsid w:val="00760F08"/>
    <w:rsid w:val="00760F7C"/>
    <w:rsid w:val="00760F93"/>
    <w:rsid w:val="00760FF7"/>
    <w:rsid w:val="0076100A"/>
    <w:rsid w:val="00761053"/>
    <w:rsid w:val="0076105B"/>
    <w:rsid w:val="007611B5"/>
    <w:rsid w:val="007611F2"/>
    <w:rsid w:val="00761356"/>
    <w:rsid w:val="00761644"/>
    <w:rsid w:val="00761684"/>
    <w:rsid w:val="007616E4"/>
    <w:rsid w:val="007616E8"/>
    <w:rsid w:val="00761701"/>
    <w:rsid w:val="00761A27"/>
    <w:rsid w:val="00761AE3"/>
    <w:rsid w:val="00761EA2"/>
    <w:rsid w:val="00761EBB"/>
    <w:rsid w:val="00762025"/>
    <w:rsid w:val="00762073"/>
    <w:rsid w:val="007620E8"/>
    <w:rsid w:val="00762228"/>
    <w:rsid w:val="007623D3"/>
    <w:rsid w:val="007623FE"/>
    <w:rsid w:val="0076242C"/>
    <w:rsid w:val="0076245E"/>
    <w:rsid w:val="0076248B"/>
    <w:rsid w:val="0076249F"/>
    <w:rsid w:val="00762510"/>
    <w:rsid w:val="00762670"/>
    <w:rsid w:val="00762850"/>
    <w:rsid w:val="0076290C"/>
    <w:rsid w:val="00762953"/>
    <w:rsid w:val="00762A4A"/>
    <w:rsid w:val="00762C61"/>
    <w:rsid w:val="00762C6D"/>
    <w:rsid w:val="007630D2"/>
    <w:rsid w:val="0076339F"/>
    <w:rsid w:val="00763886"/>
    <w:rsid w:val="007638A9"/>
    <w:rsid w:val="00763B4D"/>
    <w:rsid w:val="00763B8D"/>
    <w:rsid w:val="00763C47"/>
    <w:rsid w:val="00763C4B"/>
    <w:rsid w:val="00763C4D"/>
    <w:rsid w:val="00763DCE"/>
    <w:rsid w:val="00763EB9"/>
    <w:rsid w:val="00763F16"/>
    <w:rsid w:val="00763F32"/>
    <w:rsid w:val="00763F8B"/>
    <w:rsid w:val="0076400D"/>
    <w:rsid w:val="00764093"/>
    <w:rsid w:val="00764262"/>
    <w:rsid w:val="00764833"/>
    <w:rsid w:val="00764912"/>
    <w:rsid w:val="00764A3F"/>
    <w:rsid w:val="00764C89"/>
    <w:rsid w:val="00764ED2"/>
    <w:rsid w:val="00764F7F"/>
    <w:rsid w:val="00764FAC"/>
    <w:rsid w:val="00764FB5"/>
    <w:rsid w:val="00765017"/>
    <w:rsid w:val="00765086"/>
    <w:rsid w:val="007656E5"/>
    <w:rsid w:val="00765956"/>
    <w:rsid w:val="00765972"/>
    <w:rsid w:val="007659AE"/>
    <w:rsid w:val="00765D7B"/>
    <w:rsid w:val="00765DF0"/>
    <w:rsid w:val="00765E2F"/>
    <w:rsid w:val="00765FE1"/>
    <w:rsid w:val="00766084"/>
    <w:rsid w:val="00766233"/>
    <w:rsid w:val="007662E0"/>
    <w:rsid w:val="007662E7"/>
    <w:rsid w:val="00766350"/>
    <w:rsid w:val="00766457"/>
    <w:rsid w:val="007665A6"/>
    <w:rsid w:val="00766710"/>
    <w:rsid w:val="0076686A"/>
    <w:rsid w:val="007669AA"/>
    <w:rsid w:val="00766A5B"/>
    <w:rsid w:val="00766C3F"/>
    <w:rsid w:val="00766C56"/>
    <w:rsid w:val="00766E33"/>
    <w:rsid w:val="00766E9F"/>
    <w:rsid w:val="00766EE1"/>
    <w:rsid w:val="00766EFC"/>
    <w:rsid w:val="00767171"/>
    <w:rsid w:val="00767392"/>
    <w:rsid w:val="007673A0"/>
    <w:rsid w:val="007673AE"/>
    <w:rsid w:val="007673AF"/>
    <w:rsid w:val="00767496"/>
    <w:rsid w:val="00767597"/>
    <w:rsid w:val="00767601"/>
    <w:rsid w:val="00767747"/>
    <w:rsid w:val="00767754"/>
    <w:rsid w:val="0076775F"/>
    <w:rsid w:val="00767869"/>
    <w:rsid w:val="00767B61"/>
    <w:rsid w:val="00767BAB"/>
    <w:rsid w:val="00767BD6"/>
    <w:rsid w:val="00767BE8"/>
    <w:rsid w:val="00767CEF"/>
    <w:rsid w:val="00770018"/>
    <w:rsid w:val="00770081"/>
    <w:rsid w:val="00770158"/>
    <w:rsid w:val="00770162"/>
    <w:rsid w:val="00770165"/>
    <w:rsid w:val="00770368"/>
    <w:rsid w:val="00770375"/>
    <w:rsid w:val="007705D9"/>
    <w:rsid w:val="00770776"/>
    <w:rsid w:val="007708A8"/>
    <w:rsid w:val="0077091F"/>
    <w:rsid w:val="00770945"/>
    <w:rsid w:val="007709C3"/>
    <w:rsid w:val="00770A37"/>
    <w:rsid w:val="00770F62"/>
    <w:rsid w:val="007711BA"/>
    <w:rsid w:val="007711C6"/>
    <w:rsid w:val="0077124B"/>
    <w:rsid w:val="007712E5"/>
    <w:rsid w:val="00771480"/>
    <w:rsid w:val="007714F3"/>
    <w:rsid w:val="00771554"/>
    <w:rsid w:val="00771588"/>
    <w:rsid w:val="007715BB"/>
    <w:rsid w:val="00771660"/>
    <w:rsid w:val="00771CDD"/>
    <w:rsid w:val="00771EEB"/>
    <w:rsid w:val="0077202F"/>
    <w:rsid w:val="0077215B"/>
    <w:rsid w:val="0077228D"/>
    <w:rsid w:val="007722BF"/>
    <w:rsid w:val="00772560"/>
    <w:rsid w:val="0077272C"/>
    <w:rsid w:val="0077303C"/>
    <w:rsid w:val="00773180"/>
    <w:rsid w:val="0077322F"/>
    <w:rsid w:val="0077352C"/>
    <w:rsid w:val="0077353B"/>
    <w:rsid w:val="0077358E"/>
    <w:rsid w:val="0077358F"/>
    <w:rsid w:val="007736B5"/>
    <w:rsid w:val="007738D3"/>
    <w:rsid w:val="007739CA"/>
    <w:rsid w:val="00773B3C"/>
    <w:rsid w:val="00773BA7"/>
    <w:rsid w:val="00773BAA"/>
    <w:rsid w:val="00773CD0"/>
    <w:rsid w:val="00773D31"/>
    <w:rsid w:val="00773FFA"/>
    <w:rsid w:val="00774114"/>
    <w:rsid w:val="007741BB"/>
    <w:rsid w:val="00774292"/>
    <w:rsid w:val="007744B6"/>
    <w:rsid w:val="0077450D"/>
    <w:rsid w:val="00774796"/>
    <w:rsid w:val="007747AF"/>
    <w:rsid w:val="00774B32"/>
    <w:rsid w:val="00774B83"/>
    <w:rsid w:val="00774DC6"/>
    <w:rsid w:val="00774DF4"/>
    <w:rsid w:val="00774E98"/>
    <w:rsid w:val="00774EC9"/>
    <w:rsid w:val="00774F2E"/>
    <w:rsid w:val="00774FCB"/>
    <w:rsid w:val="007750A6"/>
    <w:rsid w:val="007750E1"/>
    <w:rsid w:val="00775153"/>
    <w:rsid w:val="0077521D"/>
    <w:rsid w:val="007752AD"/>
    <w:rsid w:val="0077537A"/>
    <w:rsid w:val="007754BF"/>
    <w:rsid w:val="0077557D"/>
    <w:rsid w:val="0077559B"/>
    <w:rsid w:val="00775627"/>
    <w:rsid w:val="00775883"/>
    <w:rsid w:val="0077591D"/>
    <w:rsid w:val="007759CD"/>
    <w:rsid w:val="00775A42"/>
    <w:rsid w:val="00775B11"/>
    <w:rsid w:val="00775B9F"/>
    <w:rsid w:val="00775F3E"/>
    <w:rsid w:val="00775FF0"/>
    <w:rsid w:val="0077605C"/>
    <w:rsid w:val="00776121"/>
    <w:rsid w:val="00776128"/>
    <w:rsid w:val="00776188"/>
    <w:rsid w:val="0077633E"/>
    <w:rsid w:val="007764D4"/>
    <w:rsid w:val="0077661F"/>
    <w:rsid w:val="00776664"/>
    <w:rsid w:val="00776739"/>
    <w:rsid w:val="007768CC"/>
    <w:rsid w:val="00776DA9"/>
    <w:rsid w:val="00776E7C"/>
    <w:rsid w:val="00776EB0"/>
    <w:rsid w:val="00776ED1"/>
    <w:rsid w:val="00776EE3"/>
    <w:rsid w:val="00776F45"/>
    <w:rsid w:val="007770B3"/>
    <w:rsid w:val="007770EB"/>
    <w:rsid w:val="00777111"/>
    <w:rsid w:val="007771A1"/>
    <w:rsid w:val="00777253"/>
    <w:rsid w:val="00777289"/>
    <w:rsid w:val="00777369"/>
    <w:rsid w:val="00777518"/>
    <w:rsid w:val="00777624"/>
    <w:rsid w:val="0077766D"/>
    <w:rsid w:val="007776FA"/>
    <w:rsid w:val="00777732"/>
    <w:rsid w:val="0077789C"/>
    <w:rsid w:val="0077794B"/>
    <w:rsid w:val="00777D02"/>
    <w:rsid w:val="00777D1F"/>
    <w:rsid w:val="00777EE5"/>
    <w:rsid w:val="00777EF9"/>
    <w:rsid w:val="00777F9F"/>
    <w:rsid w:val="0078008B"/>
    <w:rsid w:val="0078011D"/>
    <w:rsid w:val="007802A8"/>
    <w:rsid w:val="00780330"/>
    <w:rsid w:val="00780477"/>
    <w:rsid w:val="0078048F"/>
    <w:rsid w:val="00780818"/>
    <w:rsid w:val="00780A41"/>
    <w:rsid w:val="00780ADE"/>
    <w:rsid w:val="00780DE9"/>
    <w:rsid w:val="00780E29"/>
    <w:rsid w:val="00780FAF"/>
    <w:rsid w:val="0078118B"/>
    <w:rsid w:val="0078129C"/>
    <w:rsid w:val="0078134F"/>
    <w:rsid w:val="007815BA"/>
    <w:rsid w:val="007815D9"/>
    <w:rsid w:val="0078160E"/>
    <w:rsid w:val="00781902"/>
    <w:rsid w:val="00781962"/>
    <w:rsid w:val="007820F1"/>
    <w:rsid w:val="0078255E"/>
    <w:rsid w:val="00782883"/>
    <w:rsid w:val="007829D3"/>
    <w:rsid w:val="00782A4F"/>
    <w:rsid w:val="00782AD9"/>
    <w:rsid w:val="00782B3B"/>
    <w:rsid w:val="00782C64"/>
    <w:rsid w:val="00782F0E"/>
    <w:rsid w:val="00782F9F"/>
    <w:rsid w:val="00783044"/>
    <w:rsid w:val="007831C2"/>
    <w:rsid w:val="00783220"/>
    <w:rsid w:val="0078359D"/>
    <w:rsid w:val="007835B5"/>
    <w:rsid w:val="007835BE"/>
    <w:rsid w:val="007836EF"/>
    <w:rsid w:val="0078382E"/>
    <w:rsid w:val="007838C4"/>
    <w:rsid w:val="00783A01"/>
    <w:rsid w:val="00783B2C"/>
    <w:rsid w:val="00783CDD"/>
    <w:rsid w:val="00783D14"/>
    <w:rsid w:val="00783D92"/>
    <w:rsid w:val="00783E93"/>
    <w:rsid w:val="00783F4C"/>
    <w:rsid w:val="007840F3"/>
    <w:rsid w:val="00784229"/>
    <w:rsid w:val="0078424D"/>
    <w:rsid w:val="00784257"/>
    <w:rsid w:val="00784298"/>
    <w:rsid w:val="007842B6"/>
    <w:rsid w:val="00784419"/>
    <w:rsid w:val="007844C3"/>
    <w:rsid w:val="00784576"/>
    <w:rsid w:val="007845B4"/>
    <w:rsid w:val="007845F9"/>
    <w:rsid w:val="00784627"/>
    <w:rsid w:val="0078468C"/>
    <w:rsid w:val="007846E8"/>
    <w:rsid w:val="00784729"/>
    <w:rsid w:val="00784834"/>
    <w:rsid w:val="0078486B"/>
    <w:rsid w:val="00784B02"/>
    <w:rsid w:val="00784B50"/>
    <w:rsid w:val="00784C2A"/>
    <w:rsid w:val="00784C4F"/>
    <w:rsid w:val="00784C80"/>
    <w:rsid w:val="00784E96"/>
    <w:rsid w:val="0078505C"/>
    <w:rsid w:val="007850B7"/>
    <w:rsid w:val="00785228"/>
    <w:rsid w:val="007852AD"/>
    <w:rsid w:val="007852EA"/>
    <w:rsid w:val="0078557D"/>
    <w:rsid w:val="007855E3"/>
    <w:rsid w:val="007855F6"/>
    <w:rsid w:val="00785621"/>
    <w:rsid w:val="00785979"/>
    <w:rsid w:val="00785AA3"/>
    <w:rsid w:val="00785C20"/>
    <w:rsid w:val="00785C8B"/>
    <w:rsid w:val="00785D58"/>
    <w:rsid w:val="0078602B"/>
    <w:rsid w:val="00786061"/>
    <w:rsid w:val="007860F0"/>
    <w:rsid w:val="007861F9"/>
    <w:rsid w:val="0078626B"/>
    <w:rsid w:val="0078626C"/>
    <w:rsid w:val="007862E6"/>
    <w:rsid w:val="007866F6"/>
    <w:rsid w:val="00786717"/>
    <w:rsid w:val="00786958"/>
    <w:rsid w:val="00786988"/>
    <w:rsid w:val="007869E8"/>
    <w:rsid w:val="00786A87"/>
    <w:rsid w:val="00786BBB"/>
    <w:rsid w:val="00786C55"/>
    <w:rsid w:val="00786E48"/>
    <w:rsid w:val="00786E6A"/>
    <w:rsid w:val="00786EEB"/>
    <w:rsid w:val="00787167"/>
    <w:rsid w:val="00787270"/>
    <w:rsid w:val="007872D8"/>
    <w:rsid w:val="0078733E"/>
    <w:rsid w:val="007873F3"/>
    <w:rsid w:val="00787459"/>
    <w:rsid w:val="00787561"/>
    <w:rsid w:val="007877BE"/>
    <w:rsid w:val="007879DD"/>
    <w:rsid w:val="00787C05"/>
    <w:rsid w:val="00787CE7"/>
    <w:rsid w:val="00787D37"/>
    <w:rsid w:val="00787D7F"/>
    <w:rsid w:val="00787D80"/>
    <w:rsid w:val="00787EF6"/>
    <w:rsid w:val="00787FB8"/>
    <w:rsid w:val="007901A5"/>
    <w:rsid w:val="00790226"/>
    <w:rsid w:val="00790298"/>
    <w:rsid w:val="007902AA"/>
    <w:rsid w:val="00790387"/>
    <w:rsid w:val="007903D3"/>
    <w:rsid w:val="0079044D"/>
    <w:rsid w:val="0079059D"/>
    <w:rsid w:val="0079089A"/>
    <w:rsid w:val="007908F7"/>
    <w:rsid w:val="00790907"/>
    <w:rsid w:val="0079096A"/>
    <w:rsid w:val="00790A69"/>
    <w:rsid w:val="00790AD3"/>
    <w:rsid w:val="00790B6B"/>
    <w:rsid w:val="00790CE7"/>
    <w:rsid w:val="00790F40"/>
    <w:rsid w:val="00791393"/>
    <w:rsid w:val="007914C0"/>
    <w:rsid w:val="007915FF"/>
    <w:rsid w:val="00791627"/>
    <w:rsid w:val="0079168B"/>
    <w:rsid w:val="00791715"/>
    <w:rsid w:val="0079191E"/>
    <w:rsid w:val="00791A40"/>
    <w:rsid w:val="00791ADA"/>
    <w:rsid w:val="00791B64"/>
    <w:rsid w:val="00791BD6"/>
    <w:rsid w:val="00791C8C"/>
    <w:rsid w:val="00791CBD"/>
    <w:rsid w:val="00791E10"/>
    <w:rsid w:val="00791EA9"/>
    <w:rsid w:val="00791EB2"/>
    <w:rsid w:val="00791F00"/>
    <w:rsid w:val="00791F6E"/>
    <w:rsid w:val="00791F90"/>
    <w:rsid w:val="00792074"/>
    <w:rsid w:val="007920FE"/>
    <w:rsid w:val="0079229D"/>
    <w:rsid w:val="007922C2"/>
    <w:rsid w:val="0079236B"/>
    <w:rsid w:val="00792392"/>
    <w:rsid w:val="007923EB"/>
    <w:rsid w:val="00792694"/>
    <w:rsid w:val="0079269B"/>
    <w:rsid w:val="007926EC"/>
    <w:rsid w:val="007928C1"/>
    <w:rsid w:val="00792973"/>
    <w:rsid w:val="00792B59"/>
    <w:rsid w:val="00792C85"/>
    <w:rsid w:val="00792D66"/>
    <w:rsid w:val="00792DB1"/>
    <w:rsid w:val="00792DFE"/>
    <w:rsid w:val="00792E4D"/>
    <w:rsid w:val="00792E94"/>
    <w:rsid w:val="00792F66"/>
    <w:rsid w:val="0079317F"/>
    <w:rsid w:val="0079321E"/>
    <w:rsid w:val="007933BA"/>
    <w:rsid w:val="007934B5"/>
    <w:rsid w:val="007935DE"/>
    <w:rsid w:val="007936B1"/>
    <w:rsid w:val="00793798"/>
    <w:rsid w:val="00793844"/>
    <w:rsid w:val="00793855"/>
    <w:rsid w:val="00793864"/>
    <w:rsid w:val="007938C9"/>
    <w:rsid w:val="007939B9"/>
    <w:rsid w:val="00793A50"/>
    <w:rsid w:val="00793AFA"/>
    <w:rsid w:val="00793C45"/>
    <w:rsid w:val="00793E21"/>
    <w:rsid w:val="00794172"/>
    <w:rsid w:val="00794260"/>
    <w:rsid w:val="007942B9"/>
    <w:rsid w:val="007945B4"/>
    <w:rsid w:val="00794792"/>
    <w:rsid w:val="00794879"/>
    <w:rsid w:val="00794988"/>
    <w:rsid w:val="007949B3"/>
    <w:rsid w:val="00794C98"/>
    <w:rsid w:val="00794DC6"/>
    <w:rsid w:val="00794E5D"/>
    <w:rsid w:val="00794FD8"/>
    <w:rsid w:val="00794FDA"/>
    <w:rsid w:val="00795050"/>
    <w:rsid w:val="0079516E"/>
    <w:rsid w:val="0079541E"/>
    <w:rsid w:val="0079586C"/>
    <w:rsid w:val="00795895"/>
    <w:rsid w:val="00795A0B"/>
    <w:rsid w:val="00795A74"/>
    <w:rsid w:val="00795AAD"/>
    <w:rsid w:val="00795AC3"/>
    <w:rsid w:val="00795B42"/>
    <w:rsid w:val="00795B71"/>
    <w:rsid w:val="00795BA8"/>
    <w:rsid w:val="00795BCE"/>
    <w:rsid w:val="00795BEC"/>
    <w:rsid w:val="00795D3B"/>
    <w:rsid w:val="00795E3B"/>
    <w:rsid w:val="00795E55"/>
    <w:rsid w:val="00795E83"/>
    <w:rsid w:val="00795EBA"/>
    <w:rsid w:val="00796071"/>
    <w:rsid w:val="007960B9"/>
    <w:rsid w:val="00796107"/>
    <w:rsid w:val="007962F9"/>
    <w:rsid w:val="0079633C"/>
    <w:rsid w:val="00796359"/>
    <w:rsid w:val="007963AE"/>
    <w:rsid w:val="007963C9"/>
    <w:rsid w:val="007963D5"/>
    <w:rsid w:val="00796472"/>
    <w:rsid w:val="0079647C"/>
    <w:rsid w:val="0079647E"/>
    <w:rsid w:val="0079651D"/>
    <w:rsid w:val="007965C7"/>
    <w:rsid w:val="0079660E"/>
    <w:rsid w:val="0079670A"/>
    <w:rsid w:val="00796796"/>
    <w:rsid w:val="007967CE"/>
    <w:rsid w:val="007967D5"/>
    <w:rsid w:val="00796943"/>
    <w:rsid w:val="00796966"/>
    <w:rsid w:val="007969A8"/>
    <w:rsid w:val="00796B7E"/>
    <w:rsid w:val="00796B95"/>
    <w:rsid w:val="00797006"/>
    <w:rsid w:val="007975AB"/>
    <w:rsid w:val="00797629"/>
    <w:rsid w:val="00797698"/>
    <w:rsid w:val="007976AA"/>
    <w:rsid w:val="00797882"/>
    <w:rsid w:val="0079798B"/>
    <w:rsid w:val="00797A5B"/>
    <w:rsid w:val="00797B1E"/>
    <w:rsid w:val="00797B95"/>
    <w:rsid w:val="00797CA4"/>
    <w:rsid w:val="00797D16"/>
    <w:rsid w:val="00797D38"/>
    <w:rsid w:val="00797F54"/>
    <w:rsid w:val="00797FE4"/>
    <w:rsid w:val="007A0316"/>
    <w:rsid w:val="007A03DB"/>
    <w:rsid w:val="007A047E"/>
    <w:rsid w:val="007A04AB"/>
    <w:rsid w:val="007A05B2"/>
    <w:rsid w:val="007A0827"/>
    <w:rsid w:val="007A089D"/>
    <w:rsid w:val="007A094E"/>
    <w:rsid w:val="007A0C01"/>
    <w:rsid w:val="007A0C77"/>
    <w:rsid w:val="007A0D4F"/>
    <w:rsid w:val="007A0DFE"/>
    <w:rsid w:val="007A0E4A"/>
    <w:rsid w:val="007A0F86"/>
    <w:rsid w:val="007A111E"/>
    <w:rsid w:val="007A1365"/>
    <w:rsid w:val="007A13E7"/>
    <w:rsid w:val="007A1481"/>
    <w:rsid w:val="007A15DF"/>
    <w:rsid w:val="007A166A"/>
    <w:rsid w:val="007A1807"/>
    <w:rsid w:val="007A1B8D"/>
    <w:rsid w:val="007A1C9F"/>
    <w:rsid w:val="007A1D6C"/>
    <w:rsid w:val="007A1D6F"/>
    <w:rsid w:val="007A1E80"/>
    <w:rsid w:val="007A2031"/>
    <w:rsid w:val="007A210E"/>
    <w:rsid w:val="007A216F"/>
    <w:rsid w:val="007A2207"/>
    <w:rsid w:val="007A231F"/>
    <w:rsid w:val="007A2498"/>
    <w:rsid w:val="007A24A7"/>
    <w:rsid w:val="007A2676"/>
    <w:rsid w:val="007A27B2"/>
    <w:rsid w:val="007A27D7"/>
    <w:rsid w:val="007A2A2A"/>
    <w:rsid w:val="007A2B01"/>
    <w:rsid w:val="007A2BB0"/>
    <w:rsid w:val="007A2CA2"/>
    <w:rsid w:val="007A2D1D"/>
    <w:rsid w:val="007A2E48"/>
    <w:rsid w:val="007A2E49"/>
    <w:rsid w:val="007A2F2D"/>
    <w:rsid w:val="007A3028"/>
    <w:rsid w:val="007A3119"/>
    <w:rsid w:val="007A3167"/>
    <w:rsid w:val="007A3223"/>
    <w:rsid w:val="007A36FB"/>
    <w:rsid w:val="007A3773"/>
    <w:rsid w:val="007A37B3"/>
    <w:rsid w:val="007A3977"/>
    <w:rsid w:val="007A39B1"/>
    <w:rsid w:val="007A3B58"/>
    <w:rsid w:val="007A3CBE"/>
    <w:rsid w:val="007A3F10"/>
    <w:rsid w:val="007A41AC"/>
    <w:rsid w:val="007A4260"/>
    <w:rsid w:val="007A42BF"/>
    <w:rsid w:val="007A42FE"/>
    <w:rsid w:val="007A4380"/>
    <w:rsid w:val="007A44D3"/>
    <w:rsid w:val="007A4502"/>
    <w:rsid w:val="007A4568"/>
    <w:rsid w:val="007A4617"/>
    <w:rsid w:val="007A4638"/>
    <w:rsid w:val="007A4850"/>
    <w:rsid w:val="007A49A4"/>
    <w:rsid w:val="007A49E9"/>
    <w:rsid w:val="007A4AAC"/>
    <w:rsid w:val="007A4B33"/>
    <w:rsid w:val="007A4B44"/>
    <w:rsid w:val="007A4BE7"/>
    <w:rsid w:val="007A4DFD"/>
    <w:rsid w:val="007A4E14"/>
    <w:rsid w:val="007A4F46"/>
    <w:rsid w:val="007A4F6D"/>
    <w:rsid w:val="007A4FEA"/>
    <w:rsid w:val="007A5051"/>
    <w:rsid w:val="007A506C"/>
    <w:rsid w:val="007A515F"/>
    <w:rsid w:val="007A52A8"/>
    <w:rsid w:val="007A55DE"/>
    <w:rsid w:val="007A57BB"/>
    <w:rsid w:val="007A57F1"/>
    <w:rsid w:val="007A592E"/>
    <w:rsid w:val="007A5C87"/>
    <w:rsid w:val="007A5C88"/>
    <w:rsid w:val="007A5CC1"/>
    <w:rsid w:val="007A5DB3"/>
    <w:rsid w:val="007A5EC1"/>
    <w:rsid w:val="007A5F48"/>
    <w:rsid w:val="007A6173"/>
    <w:rsid w:val="007A6301"/>
    <w:rsid w:val="007A644E"/>
    <w:rsid w:val="007A64C4"/>
    <w:rsid w:val="007A6519"/>
    <w:rsid w:val="007A652A"/>
    <w:rsid w:val="007A6641"/>
    <w:rsid w:val="007A66F4"/>
    <w:rsid w:val="007A67C8"/>
    <w:rsid w:val="007A694A"/>
    <w:rsid w:val="007A69C8"/>
    <w:rsid w:val="007A6A3D"/>
    <w:rsid w:val="007A6CAB"/>
    <w:rsid w:val="007A6FF6"/>
    <w:rsid w:val="007A709A"/>
    <w:rsid w:val="007A7160"/>
    <w:rsid w:val="007A71AD"/>
    <w:rsid w:val="007A71D9"/>
    <w:rsid w:val="007A731C"/>
    <w:rsid w:val="007A759A"/>
    <w:rsid w:val="007A759E"/>
    <w:rsid w:val="007A76D7"/>
    <w:rsid w:val="007A7711"/>
    <w:rsid w:val="007A7791"/>
    <w:rsid w:val="007A77C5"/>
    <w:rsid w:val="007A78BC"/>
    <w:rsid w:val="007A7905"/>
    <w:rsid w:val="007A79CE"/>
    <w:rsid w:val="007A7A01"/>
    <w:rsid w:val="007A7B22"/>
    <w:rsid w:val="007A7C7E"/>
    <w:rsid w:val="007A7D30"/>
    <w:rsid w:val="007A7EB2"/>
    <w:rsid w:val="007B0164"/>
    <w:rsid w:val="007B0202"/>
    <w:rsid w:val="007B0434"/>
    <w:rsid w:val="007B04A2"/>
    <w:rsid w:val="007B05FC"/>
    <w:rsid w:val="007B0733"/>
    <w:rsid w:val="007B0739"/>
    <w:rsid w:val="007B0C13"/>
    <w:rsid w:val="007B0D10"/>
    <w:rsid w:val="007B0DDB"/>
    <w:rsid w:val="007B0EC7"/>
    <w:rsid w:val="007B0F42"/>
    <w:rsid w:val="007B0F67"/>
    <w:rsid w:val="007B1116"/>
    <w:rsid w:val="007B1239"/>
    <w:rsid w:val="007B1409"/>
    <w:rsid w:val="007B1553"/>
    <w:rsid w:val="007B158A"/>
    <w:rsid w:val="007B1670"/>
    <w:rsid w:val="007B16E0"/>
    <w:rsid w:val="007B1911"/>
    <w:rsid w:val="007B1B1A"/>
    <w:rsid w:val="007B1B45"/>
    <w:rsid w:val="007B1B92"/>
    <w:rsid w:val="007B1C54"/>
    <w:rsid w:val="007B1CAB"/>
    <w:rsid w:val="007B2004"/>
    <w:rsid w:val="007B204C"/>
    <w:rsid w:val="007B21B3"/>
    <w:rsid w:val="007B22A1"/>
    <w:rsid w:val="007B25E4"/>
    <w:rsid w:val="007B2600"/>
    <w:rsid w:val="007B2762"/>
    <w:rsid w:val="007B2794"/>
    <w:rsid w:val="007B28BD"/>
    <w:rsid w:val="007B2A3E"/>
    <w:rsid w:val="007B2C86"/>
    <w:rsid w:val="007B2DAB"/>
    <w:rsid w:val="007B2E3E"/>
    <w:rsid w:val="007B2EEB"/>
    <w:rsid w:val="007B3288"/>
    <w:rsid w:val="007B3358"/>
    <w:rsid w:val="007B3592"/>
    <w:rsid w:val="007B35D7"/>
    <w:rsid w:val="007B36DC"/>
    <w:rsid w:val="007B36E8"/>
    <w:rsid w:val="007B3706"/>
    <w:rsid w:val="007B385F"/>
    <w:rsid w:val="007B3929"/>
    <w:rsid w:val="007B3A80"/>
    <w:rsid w:val="007B3BB9"/>
    <w:rsid w:val="007B3C87"/>
    <w:rsid w:val="007B3D0C"/>
    <w:rsid w:val="007B3E61"/>
    <w:rsid w:val="007B3FE2"/>
    <w:rsid w:val="007B41CA"/>
    <w:rsid w:val="007B434A"/>
    <w:rsid w:val="007B447B"/>
    <w:rsid w:val="007B4524"/>
    <w:rsid w:val="007B46A9"/>
    <w:rsid w:val="007B470D"/>
    <w:rsid w:val="007B47A1"/>
    <w:rsid w:val="007B47E9"/>
    <w:rsid w:val="007B488A"/>
    <w:rsid w:val="007B4A01"/>
    <w:rsid w:val="007B4A56"/>
    <w:rsid w:val="007B4AFB"/>
    <w:rsid w:val="007B4BAC"/>
    <w:rsid w:val="007B4C38"/>
    <w:rsid w:val="007B4C6F"/>
    <w:rsid w:val="007B4C74"/>
    <w:rsid w:val="007B4CA6"/>
    <w:rsid w:val="007B4CBC"/>
    <w:rsid w:val="007B4D48"/>
    <w:rsid w:val="007B4DDE"/>
    <w:rsid w:val="007B4E35"/>
    <w:rsid w:val="007B4EA4"/>
    <w:rsid w:val="007B4EB2"/>
    <w:rsid w:val="007B5182"/>
    <w:rsid w:val="007B5212"/>
    <w:rsid w:val="007B527F"/>
    <w:rsid w:val="007B55CE"/>
    <w:rsid w:val="007B576C"/>
    <w:rsid w:val="007B585C"/>
    <w:rsid w:val="007B5980"/>
    <w:rsid w:val="007B59CF"/>
    <w:rsid w:val="007B5A10"/>
    <w:rsid w:val="007B5B47"/>
    <w:rsid w:val="007B5E09"/>
    <w:rsid w:val="007B5E96"/>
    <w:rsid w:val="007B5EE4"/>
    <w:rsid w:val="007B5F94"/>
    <w:rsid w:val="007B60DD"/>
    <w:rsid w:val="007B610B"/>
    <w:rsid w:val="007B62B3"/>
    <w:rsid w:val="007B665D"/>
    <w:rsid w:val="007B66DD"/>
    <w:rsid w:val="007B671D"/>
    <w:rsid w:val="007B672E"/>
    <w:rsid w:val="007B67EC"/>
    <w:rsid w:val="007B680E"/>
    <w:rsid w:val="007B681F"/>
    <w:rsid w:val="007B68D1"/>
    <w:rsid w:val="007B6B6E"/>
    <w:rsid w:val="007B6D6D"/>
    <w:rsid w:val="007B6DEE"/>
    <w:rsid w:val="007B6E41"/>
    <w:rsid w:val="007B6E64"/>
    <w:rsid w:val="007B6F1D"/>
    <w:rsid w:val="007B702B"/>
    <w:rsid w:val="007B70C1"/>
    <w:rsid w:val="007B7293"/>
    <w:rsid w:val="007B72CB"/>
    <w:rsid w:val="007B73A3"/>
    <w:rsid w:val="007B73A7"/>
    <w:rsid w:val="007B75CF"/>
    <w:rsid w:val="007B7611"/>
    <w:rsid w:val="007B7669"/>
    <w:rsid w:val="007B769C"/>
    <w:rsid w:val="007B7747"/>
    <w:rsid w:val="007B7780"/>
    <w:rsid w:val="007B786B"/>
    <w:rsid w:val="007B78B1"/>
    <w:rsid w:val="007B78D7"/>
    <w:rsid w:val="007B7912"/>
    <w:rsid w:val="007B79E0"/>
    <w:rsid w:val="007B7A47"/>
    <w:rsid w:val="007B7D8E"/>
    <w:rsid w:val="007C0047"/>
    <w:rsid w:val="007C00B1"/>
    <w:rsid w:val="007C011F"/>
    <w:rsid w:val="007C028B"/>
    <w:rsid w:val="007C034D"/>
    <w:rsid w:val="007C037C"/>
    <w:rsid w:val="007C03D4"/>
    <w:rsid w:val="007C043D"/>
    <w:rsid w:val="007C054A"/>
    <w:rsid w:val="007C05CA"/>
    <w:rsid w:val="007C0659"/>
    <w:rsid w:val="007C069A"/>
    <w:rsid w:val="007C0712"/>
    <w:rsid w:val="007C0758"/>
    <w:rsid w:val="007C0851"/>
    <w:rsid w:val="007C09D9"/>
    <w:rsid w:val="007C0B18"/>
    <w:rsid w:val="007C0B9F"/>
    <w:rsid w:val="007C0C70"/>
    <w:rsid w:val="007C0D73"/>
    <w:rsid w:val="007C0E11"/>
    <w:rsid w:val="007C0E67"/>
    <w:rsid w:val="007C0F35"/>
    <w:rsid w:val="007C0F46"/>
    <w:rsid w:val="007C0F58"/>
    <w:rsid w:val="007C0F99"/>
    <w:rsid w:val="007C12C9"/>
    <w:rsid w:val="007C1602"/>
    <w:rsid w:val="007C1737"/>
    <w:rsid w:val="007C18D2"/>
    <w:rsid w:val="007C18DF"/>
    <w:rsid w:val="007C1A2B"/>
    <w:rsid w:val="007C1B83"/>
    <w:rsid w:val="007C1CB3"/>
    <w:rsid w:val="007C1E04"/>
    <w:rsid w:val="007C1E39"/>
    <w:rsid w:val="007C1EDF"/>
    <w:rsid w:val="007C1EF3"/>
    <w:rsid w:val="007C1FAA"/>
    <w:rsid w:val="007C212D"/>
    <w:rsid w:val="007C2225"/>
    <w:rsid w:val="007C2230"/>
    <w:rsid w:val="007C228F"/>
    <w:rsid w:val="007C22EB"/>
    <w:rsid w:val="007C23F2"/>
    <w:rsid w:val="007C246D"/>
    <w:rsid w:val="007C25B6"/>
    <w:rsid w:val="007C2874"/>
    <w:rsid w:val="007C2BC9"/>
    <w:rsid w:val="007C2C5A"/>
    <w:rsid w:val="007C2D4D"/>
    <w:rsid w:val="007C304E"/>
    <w:rsid w:val="007C30F8"/>
    <w:rsid w:val="007C3100"/>
    <w:rsid w:val="007C317C"/>
    <w:rsid w:val="007C3273"/>
    <w:rsid w:val="007C338B"/>
    <w:rsid w:val="007C33A0"/>
    <w:rsid w:val="007C3636"/>
    <w:rsid w:val="007C36A5"/>
    <w:rsid w:val="007C37A5"/>
    <w:rsid w:val="007C3873"/>
    <w:rsid w:val="007C3B72"/>
    <w:rsid w:val="007C3BB9"/>
    <w:rsid w:val="007C3BBE"/>
    <w:rsid w:val="007C3C96"/>
    <w:rsid w:val="007C3D43"/>
    <w:rsid w:val="007C3F09"/>
    <w:rsid w:val="007C3F22"/>
    <w:rsid w:val="007C4071"/>
    <w:rsid w:val="007C42F6"/>
    <w:rsid w:val="007C4350"/>
    <w:rsid w:val="007C4520"/>
    <w:rsid w:val="007C4541"/>
    <w:rsid w:val="007C4543"/>
    <w:rsid w:val="007C4558"/>
    <w:rsid w:val="007C4832"/>
    <w:rsid w:val="007C4956"/>
    <w:rsid w:val="007C4A78"/>
    <w:rsid w:val="007C4E36"/>
    <w:rsid w:val="007C4F2A"/>
    <w:rsid w:val="007C4F36"/>
    <w:rsid w:val="007C4FC8"/>
    <w:rsid w:val="007C51F1"/>
    <w:rsid w:val="007C5216"/>
    <w:rsid w:val="007C5390"/>
    <w:rsid w:val="007C54E3"/>
    <w:rsid w:val="007C54F7"/>
    <w:rsid w:val="007C5591"/>
    <w:rsid w:val="007C55AA"/>
    <w:rsid w:val="007C5C5F"/>
    <w:rsid w:val="007C5CAC"/>
    <w:rsid w:val="007C600E"/>
    <w:rsid w:val="007C601A"/>
    <w:rsid w:val="007C60D0"/>
    <w:rsid w:val="007C613D"/>
    <w:rsid w:val="007C6297"/>
    <w:rsid w:val="007C6626"/>
    <w:rsid w:val="007C67B7"/>
    <w:rsid w:val="007C6907"/>
    <w:rsid w:val="007C694C"/>
    <w:rsid w:val="007C6986"/>
    <w:rsid w:val="007C6A4B"/>
    <w:rsid w:val="007C6A56"/>
    <w:rsid w:val="007C6BAB"/>
    <w:rsid w:val="007C6CA2"/>
    <w:rsid w:val="007C6CB4"/>
    <w:rsid w:val="007C6E33"/>
    <w:rsid w:val="007C6F36"/>
    <w:rsid w:val="007C7139"/>
    <w:rsid w:val="007C71AB"/>
    <w:rsid w:val="007C71C9"/>
    <w:rsid w:val="007C7212"/>
    <w:rsid w:val="007C7295"/>
    <w:rsid w:val="007C72F7"/>
    <w:rsid w:val="007C7307"/>
    <w:rsid w:val="007C739A"/>
    <w:rsid w:val="007C7421"/>
    <w:rsid w:val="007C7464"/>
    <w:rsid w:val="007C74C6"/>
    <w:rsid w:val="007C7662"/>
    <w:rsid w:val="007C7684"/>
    <w:rsid w:val="007C76A7"/>
    <w:rsid w:val="007C76B4"/>
    <w:rsid w:val="007C76DE"/>
    <w:rsid w:val="007C774E"/>
    <w:rsid w:val="007C7956"/>
    <w:rsid w:val="007C79BB"/>
    <w:rsid w:val="007C7A2F"/>
    <w:rsid w:val="007C7A64"/>
    <w:rsid w:val="007C7AE4"/>
    <w:rsid w:val="007C7B4E"/>
    <w:rsid w:val="007C7BBF"/>
    <w:rsid w:val="007C7E74"/>
    <w:rsid w:val="007D006D"/>
    <w:rsid w:val="007D013E"/>
    <w:rsid w:val="007D03A0"/>
    <w:rsid w:val="007D03C4"/>
    <w:rsid w:val="007D04BF"/>
    <w:rsid w:val="007D0523"/>
    <w:rsid w:val="007D05B0"/>
    <w:rsid w:val="007D076E"/>
    <w:rsid w:val="007D07B2"/>
    <w:rsid w:val="007D0841"/>
    <w:rsid w:val="007D0939"/>
    <w:rsid w:val="007D0A09"/>
    <w:rsid w:val="007D0C1C"/>
    <w:rsid w:val="007D0E98"/>
    <w:rsid w:val="007D1007"/>
    <w:rsid w:val="007D1246"/>
    <w:rsid w:val="007D138D"/>
    <w:rsid w:val="007D14C5"/>
    <w:rsid w:val="007D1688"/>
    <w:rsid w:val="007D17AB"/>
    <w:rsid w:val="007D18DF"/>
    <w:rsid w:val="007D1951"/>
    <w:rsid w:val="007D1958"/>
    <w:rsid w:val="007D1A02"/>
    <w:rsid w:val="007D1ADE"/>
    <w:rsid w:val="007D1B51"/>
    <w:rsid w:val="007D1B6B"/>
    <w:rsid w:val="007D1D4E"/>
    <w:rsid w:val="007D1D5D"/>
    <w:rsid w:val="007D1E2D"/>
    <w:rsid w:val="007D229F"/>
    <w:rsid w:val="007D249E"/>
    <w:rsid w:val="007D24A1"/>
    <w:rsid w:val="007D261D"/>
    <w:rsid w:val="007D267D"/>
    <w:rsid w:val="007D26B6"/>
    <w:rsid w:val="007D27D6"/>
    <w:rsid w:val="007D291C"/>
    <w:rsid w:val="007D2A06"/>
    <w:rsid w:val="007D2B59"/>
    <w:rsid w:val="007D2D4B"/>
    <w:rsid w:val="007D2E68"/>
    <w:rsid w:val="007D30A7"/>
    <w:rsid w:val="007D30E3"/>
    <w:rsid w:val="007D3106"/>
    <w:rsid w:val="007D31D8"/>
    <w:rsid w:val="007D3488"/>
    <w:rsid w:val="007D34DA"/>
    <w:rsid w:val="007D3520"/>
    <w:rsid w:val="007D35D0"/>
    <w:rsid w:val="007D3668"/>
    <w:rsid w:val="007D36C2"/>
    <w:rsid w:val="007D36C5"/>
    <w:rsid w:val="007D36F2"/>
    <w:rsid w:val="007D376E"/>
    <w:rsid w:val="007D393B"/>
    <w:rsid w:val="007D3945"/>
    <w:rsid w:val="007D3970"/>
    <w:rsid w:val="007D39B6"/>
    <w:rsid w:val="007D3F58"/>
    <w:rsid w:val="007D3F8F"/>
    <w:rsid w:val="007D400E"/>
    <w:rsid w:val="007D4050"/>
    <w:rsid w:val="007D4113"/>
    <w:rsid w:val="007D416E"/>
    <w:rsid w:val="007D41C1"/>
    <w:rsid w:val="007D4201"/>
    <w:rsid w:val="007D42B1"/>
    <w:rsid w:val="007D45F1"/>
    <w:rsid w:val="007D4625"/>
    <w:rsid w:val="007D4A01"/>
    <w:rsid w:val="007D4BB5"/>
    <w:rsid w:val="007D4BFF"/>
    <w:rsid w:val="007D4DAD"/>
    <w:rsid w:val="007D4DF2"/>
    <w:rsid w:val="007D4E6D"/>
    <w:rsid w:val="007D4EB3"/>
    <w:rsid w:val="007D4F95"/>
    <w:rsid w:val="007D5111"/>
    <w:rsid w:val="007D518C"/>
    <w:rsid w:val="007D51DC"/>
    <w:rsid w:val="007D51F8"/>
    <w:rsid w:val="007D5211"/>
    <w:rsid w:val="007D5322"/>
    <w:rsid w:val="007D5491"/>
    <w:rsid w:val="007D54C7"/>
    <w:rsid w:val="007D5540"/>
    <w:rsid w:val="007D56CA"/>
    <w:rsid w:val="007D56EC"/>
    <w:rsid w:val="007D5A1E"/>
    <w:rsid w:val="007D5CDE"/>
    <w:rsid w:val="007D5DC5"/>
    <w:rsid w:val="007D5DF4"/>
    <w:rsid w:val="007D5FF7"/>
    <w:rsid w:val="007D60C9"/>
    <w:rsid w:val="007D63C3"/>
    <w:rsid w:val="007D63E8"/>
    <w:rsid w:val="007D63F8"/>
    <w:rsid w:val="007D6440"/>
    <w:rsid w:val="007D64A6"/>
    <w:rsid w:val="007D64CC"/>
    <w:rsid w:val="007D6501"/>
    <w:rsid w:val="007D655D"/>
    <w:rsid w:val="007D667A"/>
    <w:rsid w:val="007D683B"/>
    <w:rsid w:val="007D685C"/>
    <w:rsid w:val="007D69BB"/>
    <w:rsid w:val="007D6B55"/>
    <w:rsid w:val="007D6E95"/>
    <w:rsid w:val="007D6ED2"/>
    <w:rsid w:val="007D6F5F"/>
    <w:rsid w:val="007D71A3"/>
    <w:rsid w:val="007D71CF"/>
    <w:rsid w:val="007D71EC"/>
    <w:rsid w:val="007D72B0"/>
    <w:rsid w:val="007D72CC"/>
    <w:rsid w:val="007D7328"/>
    <w:rsid w:val="007D737E"/>
    <w:rsid w:val="007D73E1"/>
    <w:rsid w:val="007D7655"/>
    <w:rsid w:val="007D7753"/>
    <w:rsid w:val="007D77C2"/>
    <w:rsid w:val="007D7896"/>
    <w:rsid w:val="007D7BDE"/>
    <w:rsid w:val="007E0033"/>
    <w:rsid w:val="007E004E"/>
    <w:rsid w:val="007E0115"/>
    <w:rsid w:val="007E0284"/>
    <w:rsid w:val="007E02A7"/>
    <w:rsid w:val="007E02BA"/>
    <w:rsid w:val="007E04DB"/>
    <w:rsid w:val="007E0551"/>
    <w:rsid w:val="007E05CA"/>
    <w:rsid w:val="007E0821"/>
    <w:rsid w:val="007E0A2C"/>
    <w:rsid w:val="007E0A5C"/>
    <w:rsid w:val="007E0B2D"/>
    <w:rsid w:val="007E0C3C"/>
    <w:rsid w:val="007E0DF6"/>
    <w:rsid w:val="007E0E2B"/>
    <w:rsid w:val="007E0F5D"/>
    <w:rsid w:val="007E0FEE"/>
    <w:rsid w:val="007E11A6"/>
    <w:rsid w:val="007E1300"/>
    <w:rsid w:val="007E1412"/>
    <w:rsid w:val="007E141F"/>
    <w:rsid w:val="007E14FA"/>
    <w:rsid w:val="007E1533"/>
    <w:rsid w:val="007E1639"/>
    <w:rsid w:val="007E175E"/>
    <w:rsid w:val="007E1B20"/>
    <w:rsid w:val="007E1DCC"/>
    <w:rsid w:val="007E1DD8"/>
    <w:rsid w:val="007E1E35"/>
    <w:rsid w:val="007E1F6D"/>
    <w:rsid w:val="007E2008"/>
    <w:rsid w:val="007E23E7"/>
    <w:rsid w:val="007E2415"/>
    <w:rsid w:val="007E255E"/>
    <w:rsid w:val="007E26E4"/>
    <w:rsid w:val="007E2786"/>
    <w:rsid w:val="007E28AB"/>
    <w:rsid w:val="007E29C0"/>
    <w:rsid w:val="007E2E0D"/>
    <w:rsid w:val="007E2F05"/>
    <w:rsid w:val="007E2F17"/>
    <w:rsid w:val="007E31EC"/>
    <w:rsid w:val="007E3358"/>
    <w:rsid w:val="007E34E8"/>
    <w:rsid w:val="007E3610"/>
    <w:rsid w:val="007E370F"/>
    <w:rsid w:val="007E375A"/>
    <w:rsid w:val="007E3860"/>
    <w:rsid w:val="007E39DE"/>
    <w:rsid w:val="007E3AC2"/>
    <w:rsid w:val="007E3AE4"/>
    <w:rsid w:val="007E3E96"/>
    <w:rsid w:val="007E3EBE"/>
    <w:rsid w:val="007E3F3D"/>
    <w:rsid w:val="007E3FFB"/>
    <w:rsid w:val="007E4053"/>
    <w:rsid w:val="007E4218"/>
    <w:rsid w:val="007E42F1"/>
    <w:rsid w:val="007E44A3"/>
    <w:rsid w:val="007E4565"/>
    <w:rsid w:val="007E489F"/>
    <w:rsid w:val="007E4949"/>
    <w:rsid w:val="007E4BBA"/>
    <w:rsid w:val="007E4C98"/>
    <w:rsid w:val="007E4D4B"/>
    <w:rsid w:val="007E4DA2"/>
    <w:rsid w:val="007E4FE7"/>
    <w:rsid w:val="007E502B"/>
    <w:rsid w:val="007E512F"/>
    <w:rsid w:val="007E515E"/>
    <w:rsid w:val="007E51AA"/>
    <w:rsid w:val="007E51B4"/>
    <w:rsid w:val="007E521E"/>
    <w:rsid w:val="007E524E"/>
    <w:rsid w:val="007E533B"/>
    <w:rsid w:val="007E5560"/>
    <w:rsid w:val="007E55E8"/>
    <w:rsid w:val="007E561B"/>
    <w:rsid w:val="007E5944"/>
    <w:rsid w:val="007E59A4"/>
    <w:rsid w:val="007E59F1"/>
    <w:rsid w:val="007E5B4E"/>
    <w:rsid w:val="007E5BF6"/>
    <w:rsid w:val="007E5CAD"/>
    <w:rsid w:val="007E5DAE"/>
    <w:rsid w:val="007E5EDA"/>
    <w:rsid w:val="007E5F78"/>
    <w:rsid w:val="007E607B"/>
    <w:rsid w:val="007E6082"/>
    <w:rsid w:val="007E6224"/>
    <w:rsid w:val="007E632B"/>
    <w:rsid w:val="007E63A4"/>
    <w:rsid w:val="007E6421"/>
    <w:rsid w:val="007E65C2"/>
    <w:rsid w:val="007E67D9"/>
    <w:rsid w:val="007E67E7"/>
    <w:rsid w:val="007E6862"/>
    <w:rsid w:val="007E68E7"/>
    <w:rsid w:val="007E6B37"/>
    <w:rsid w:val="007E6DC2"/>
    <w:rsid w:val="007E6FCA"/>
    <w:rsid w:val="007E7122"/>
    <w:rsid w:val="007E731F"/>
    <w:rsid w:val="007E73C8"/>
    <w:rsid w:val="007E742F"/>
    <w:rsid w:val="007E74A2"/>
    <w:rsid w:val="007E7591"/>
    <w:rsid w:val="007E75B1"/>
    <w:rsid w:val="007E761A"/>
    <w:rsid w:val="007E76B0"/>
    <w:rsid w:val="007E7714"/>
    <w:rsid w:val="007E771E"/>
    <w:rsid w:val="007E7967"/>
    <w:rsid w:val="007E79F6"/>
    <w:rsid w:val="007E7A51"/>
    <w:rsid w:val="007E7BC4"/>
    <w:rsid w:val="007E7BDD"/>
    <w:rsid w:val="007E7CDE"/>
    <w:rsid w:val="007E7EBF"/>
    <w:rsid w:val="007F0150"/>
    <w:rsid w:val="007F019D"/>
    <w:rsid w:val="007F01CB"/>
    <w:rsid w:val="007F037D"/>
    <w:rsid w:val="007F03B5"/>
    <w:rsid w:val="007F04CC"/>
    <w:rsid w:val="007F0532"/>
    <w:rsid w:val="007F067F"/>
    <w:rsid w:val="007F06A0"/>
    <w:rsid w:val="007F08F7"/>
    <w:rsid w:val="007F0A99"/>
    <w:rsid w:val="007F0B29"/>
    <w:rsid w:val="007F0B42"/>
    <w:rsid w:val="007F0D4A"/>
    <w:rsid w:val="007F0F04"/>
    <w:rsid w:val="007F10DD"/>
    <w:rsid w:val="007F114A"/>
    <w:rsid w:val="007F119B"/>
    <w:rsid w:val="007F11E1"/>
    <w:rsid w:val="007F125A"/>
    <w:rsid w:val="007F158F"/>
    <w:rsid w:val="007F16EB"/>
    <w:rsid w:val="007F1759"/>
    <w:rsid w:val="007F1986"/>
    <w:rsid w:val="007F19A5"/>
    <w:rsid w:val="007F1AEA"/>
    <w:rsid w:val="007F1B4B"/>
    <w:rsid w:val="007F1FC4"/>
    <w:rsid w:val="007F2089"/>
    <w:rsid w:val="007F20F8"/>
    <w:rsid w:val="007F215E"/>
    <w:rsid w:val="007F21E1"/>
    <w:rsid w:val="007F22B2"/>
    <w:rsid w:val="007F2445"/>
    <w:rsid w:val="007F2514"/>
    <w:rsid w:val="007F2566"/>
    <w:rsid w:val="007F267C"/>
    <w:rsid w:val="007F268E"/>
    <w:rsid w:val="007F2A32"/>
    <w:rsid w:val="007F2A91"/>
    <w:rsid w:val="007F2AB0"/>
    <w:rsid w:val="007F2B44"/>
    <w:rsid w:val="007F2F8E"/>
    <w:rsid w:val="007F3018"/>
    <w:rsid w:val="007F320D"/>
    <w:rsid w:val="007F3251"/>
    <w:rsid w:val="007F3258"/>
    <w:rsid w:val="007F335F"/>
    <w:rsid w:val="007F35A2"/>
    <w:rsid w:val="007F35E5"/>
    <w:rsid w:val="007F361F"/>
    <w:rsid w:val="007F37C5"/>
    <w:rsid w:val="007F38B1"/>
    <w:rsid w:val="007F3B66"/>
    <w:rsid w:val="007F3C15"/>
    <w:rsid w:val="007F3CAF"/>
    <w:rsid w:val="007F3DF3"/>
    <w:rsid w:val="007F426A"/>
    <w:rsid w:val="007F4482"/>
    <w:rsid w:val="007F44A4"/>
    <w:rsid w:val="007F44FB"/>
    <w:rsid w:val="007F4582"/>
    <w:rsid w:val="007F45A4"/>
    <w:rsid w:val="007F45A8"/>
    <w:rsid w:val="007F45BF"/>
    <w:rsid w:val="007F463B"/>
    <w:rsid w:val="007F46C5"/>
    <w:rsid w:val="007F48E8"/>
    <w:rsid w:val="007F4A64"/>
    <w:rsid w:val="007F4B2B"/>
    <w:rsid w:val="007F4DDD"/>
    <w:rsid w:val="007F4E76"/>
    <w:rsid w:val="007F4F50"/>
    <w:rsid w:val="007F4F57"/>
    <w:rsid w:val="007F51B6"/>
    <w:rsid w:val="007F5636"/>
    <w:rsid w:val="007F57FE"/>
    <w:rsid w:val="007F5888"/>
    <w:rsid w:val="007F5950"/>
    <w:rsid w:val="007F5A11"/>
    <w:rsid w:val="007F6068"/>
    <w:rsid w:val="007F6098"/>
    <w:rsid w:val="007F621B"/>
    <w:rsid w:val="007F6650"/>
    <w:rsid w:val="007F666B"/>
    <w:rsid w:val="007F6712"/>
    <w:rsid w:val="007F68FB"/>
    <w:rsid w:val="007F69DE"/>
    <w:rsid w:val="007F69F7"/>
    <w:rsid w:val="007F6A08"/>
    <w:rsid w:val="007F6B65"/>
    <w:rsid w:val="007F6BF0"/>
    <w:rsid w:val="007F6D41"/>
    <w:rsid w:val="007F6D5E"/>
    <w:rsid w:val="007F6E42"/>
    <w:rsid w:val="007F6FE0"/>
    <w:rsid w:val="007F6FF5"/>
    <w:rsid w:val="007F7009"/>
    <w:rsid w:val="007F7118"/>
    <w:rsid w:val="007F7247"/>
    <w:rsid w:val="007F73C5"/>
    <w:rsid w:val="007F754D"/>
    <w:rsid w:val="007F7560"/>
    <w:rsid w:val="007F75F3"/>
    <w:rsid w:val="007F7755"/>
    <w:rsid w:val="007F7802"/>
    <w:rsid w:val="007F7A38"/>
    <w:rsid w:val="007F7B9B"/>
    <w:rsid w:val="007F7E3F"/>
    <w:rsid w:val="00800017"/>
    <w:rsid w:val="00800216"/>
    <w:rsid w:val="0080021C"/>
    <w:rsid w:val="0080028E"/>
    <w:rsid w:val="0080043E"/>
    <w:rsid w:val="00800523"/>
    <w:rsid w:val="00800644"/>
    <w:rsid w:val="0080065C"/>
    <w:rsid w:val="00800693"/>
    <w:rsid w:val="008006B5"/>
    <w:rsid w:val="00800728"/>
    <w:rsid w:val="00800741"/>
    <w:rsid w:val="008008DA"/>
    <w:rsid w:val="008009AB"/>
    <w:rsid w:val="00800B8D"/>
    <w:rsid w:val="00800CC9"/>
    <w:rsid w:val="00800D97"/>
    <w:rsid w:val="00800E26"/>
    <w:rsid w:val="00800F45"/>
    <w:rsid w:val="00800F47"/>
    <w:rsid w:val="008010C5"/>
    <w:rsid w:val="00801533"/>
    <w:rsid w:val="008019FF"/>
    <w:rsid w:val="00801B52"/>
    <w:rsid w:val="00801BF7"/>
    <w:rsid w:val="00801C1A"/>
    <w:rsid w:val="00801D87"/>
    <w:rsid w:val="00801E1E"/>
    <w:rsid w:val="0080202F"/>
    <w:rsid w:val="0080205A"/>
    <w:rsid w:val="0080209B"/>
    <w:rsid w:val="00802174"/>
    <w:rsid w:val="00802228"/>
    <w:rsid w:val="0080243D"/>
    <w:rsid w:val="00802463"/>
    <w:rsid w:val="00802560"/>
    <w:rsid w:val="0080259B"/>
    <w:rsid w:val="008025B6"/>
    <w:rsid w:val="0080279B"/>
    <w:rsid w:val="00802817"/>
    <w:rsid w:val="00802822"/>
    <w:rsid w:val="0080288E"/>
    <w:rsid w:val="008028CC"/>
    <w:rsid w:val="0080290F"/>
    <w:rsid w:val="00802C87"/>
    <w:rsid w:val="00802CAE"/>
    <w:rsid w:val="00802D11"/>
    <w:rsid w:val="00803008"/>
    <w:rsid w:val="008030F0"/>
    <w:rsid w:val="00803382"/>
    <w:rsid w:val="008033B5"/>
    <w:rsid w:val="008036C1"/>
    <w:rsid w:val="008037E7"/>
    <w:rsid w:val="008037F3"/>
    <w:rsid w:val="0080398F"/>
    <w:rsid w:val="00803C1F"/>
    <w:rsid w:val="00803C87"/>
    <w:rsid w:val="00803CB2"/>
    <w:rsid w:val="00803CEF"/>
    <w:rsid w:val="00803D66"/>
    <w:rsid w:val="00803F0D"/>
    <w:rsid w:val="00803FD6"/>
    <w:rsid w:val="0080406F"/>
    <w:rsid w:val="008040F4"/>
    <w:rsid w:val="008041AC"/>
    <w:rsid w:val="008042D1"/>
    <w:rsid w:val="00804301"/>
    <w:rsid w:val="00804336"/>
    <w:rsid w:val="00804618"/>
    <w:rsid w:val="00804AC2"/>
    <w:rsid w:val="00804BA3"/>
    <w:rsid w:val="00804D2F"/>
    <w:rsid w:val="00805023"/>
    <w:rsid w:val="008050F6"/>
    <w:rsid w:val="008053DD"/>
    <w:rsid w:val="00805974"/>
    <w:rsid w:val="00805B1D"/>
    <w:rsid w:val="00805B76"/>
    <w:rsid w:val="00805C01"/>
    <w:rsid w:val="00805D9A"/>
    <w:rsid w:val="00805F18"/>
    <w:rsid w:val="00805F99"/>
    <w:rsid w:val="00805FBF"/>
    <w:rsid w:val="00805FD4"/>
    <w:rsid w:val="00806077"/>
    <w:rsid w:val="0080610A"/>
    <w:rsid w:val="00806174"/>
    <w:rsid w:val="00806370"/>
    <w:rsid w:val="00806387"/>
    <w:rsid w:val="0080638A"/>
    <w:rsid w:val="00806555"/>
    <w:rsid w:val="008067CF"/>
    <w:rsid w:val="00806850"/>
    <w:rsid w:val="00806F45"/>
    <w:rsid w:val="0080722E"/>
    <w:rsid w:val="00807307"/>
    <w:rsid w:val="00807323"/>
    <w:rsid w:val="00807394"/>
    <w:rsid w:val="008073BF"/>
    <w:rsid w:val="008073FD"/>
    <w:rsid w:val="00807713"/>
    <w:rsid w:val="008078AC"/>
    <w:rsid w:val="00807A88"/>
    <w:rsid w:val="00807B19"/>
    <w:rsid w:val="00807BF2"/>
    <w:rsid w:val="0081006D"/>
    <w:rsid w:val="008102DA"/>
    <w:rsid w:val="00810450"/>
    <w:rsid w:val="008104FE"/>
    <w:rsid w:val="0081063C"/>
    <w:rsid w:val="00810864"/>
    <w:rsid w:val="0081097C"/>
    <w:rsid w:val="008109D5"/>
    <w:rsid w:val="00810B48"/>
    <w:rsid w:val="00810BA1"/>
    <w:rsid w:val="00810CE7"/>
    <w:rsid w:val="00810D82"/>
    <w:rsid w:val="00810E68"/>
    <w:rsid w:val="00810E6D"/>
    <w:rsid w:val="0081109F"/>
    <w:rsid w:val="008110BB"/>
    <w:rsid w:val="008113F3"/>
    <w:rsid w:val="00811494"/>
    <w:rsid w:val="008114B7"/>
    <w:rsid w:val="008115F9"/>
    <w:rsid w:val="008116BC"/>
    <w:rsid w:val="00811772"/>
    <w:rsid w:val="0081183A"/>
    <w:rsid w:val="008118C2"/>
    <w:rsid w:val="00811A13"/>
    <w:rsid w:val="00811AC5"/>
    <w:rsid w:val="00811C23"/>
    <w:rsid w:val="00811F86"/>
    <w:rsid w:val="008120F2"/>
    <w:rsid w:val="0081212D"/>
    <w:rsid w:val="00812197"/>
    <w:rsid w:val="008121EB"/>
    <w:rsid w:val="008123D0"/>
    <w:rsid w:val="0081240C"/>
    <w:rsid w:val="008124FF"/>
    <w:rsid w:val="00812559"/>
    <w:rsid w:val="00812606"/>
    <w:rsid w:val="0081268A"/>
    <w:rsid w:val="00812691"/>
    <w:rsid w:val="00812701"/>
    <w:rsid w:val="008127E2"/>
    <w:rsid w:val="00812929"/>
    <w:rsid w:val="00812A63"/>
    <w:rsid w:val="00812BF7"/>
    <w:rsid w:val="00812CD9"/>
    <w:rsid w:val="00812D01"/>
    <w:rsid w:val="00812D1A"/>
    <w:rsid w:val="00812D70"/>
    <w:rsid w:val="00812F73"/>
    <w:rsid w:val="00812FFA"/>
    <w:rsid w:val="008130C0"/>
    <w:rsid w:val="0081334C"/>
    <w:rsid w:val="008134B5"/>
    <w:rsid w:val="008134CC"/>
    <w:rsid w:val="008139DB"/>
    <w:rsid w:val="00813A67"/>
    <w:rsid w:val="00813CCC"/>
    <w:rsid w:val="00813E34"/>
    <w:rsid w:val="00813EF2"/>
    <w:rsid w:val="0081411E"/>
    <w:rsid w:val="008142CD"/>
    <w:rsid w:val="008142D1"/>
    <w:rsid w:val="008142D3"/>
    <w:rsid w:val="00814309"/>
    <w:rsid w:val="008143CD"/>
    <w:rsid w:val="00814417"/>
    <w:rsid w:val="0081457C"/>
    <w:rsid w:val="0081469F"/>
    <w:rsid w:val="0081493E"/>
    <w:rsid w:val="00814992"/>
    <w:rsid w:val="008149BB"/>
    <w:rsid w:val="00814A18"/>
    <w:rsid w:val="00814A65"/>
    <w:rsid w:val="00814CCE"/>
    <w:rsid w:val="00814CCF"/>
    <w:rsid w:val="00814CF3"/>
    <w:rsid w:val="00814DAE"/>
    <w:rsid w:val="00814E12"/>
    <w:rsid w:val="00814F4F"/>
    <w:rsid w:val="00814F7F"/>
    <w:rsid w:val="008150EC"/>
    <w:rsid w:val="0081522D"/>
    <w:rsid w:val="008152E4"/>
    <w:rsid w:val="008152E8"/>
    <w:rsid w:val="008154E2"/>
    <w:rsid w:val="0081556B"/>
    <w:rsid w:val="00815613"/>
    <w:rsid w:val="00815745"/>
    <w:rsid w:val="008157CB"/>
    <w:rsid w:val="008157D2"/>
    <w:rsid w:val="00815860"/>
    <w:rsid w:val="00815960"/>
    <w:rsid w:val="00815BC0"/>
    <w:rsid w:val="00815CD1"/>
    <w:rsid w:val="00815D28"/>
    <w:rsid w:val="00815D7D"/>
    <w:rsid w:val="00815DC2"/>
    <w:rsid w:val="00815DF3"/>
    <w:rsid w:val="00815E17"/>
    <w:rsid w:val="00815E43"/>
    <w:rsid w:val="00815EFE"/>
    <w:rsid w:val="00815F61"/>
    <w:rsid w:val="00815FE0"/>
    <w:rsid w:val="00816014"/>
    <w:rsid w:val="0081605B"/>
    <w:rsid w:val="00816176"/>
    <w:rsid w:val="00816188"/>
    <w:rsid w:val="00816194"/>
    <w:rsid w:val="0081626D"/>
    <w:rsid w:val="008162E4"/>
    <w:rsid w:val="008162F6"/>
    <w:rsid w:val="008163F4"/>
    <w:rsid w:val="00816433"/>
    <w:rsid w:val="008165E0"/>
    <w:rsid w:val="0081664F"/>
    <w:rsid w:val="008169A9"/>
    <w:rsid w:val="00816A30"/>
    <w:rsid w:val="00816A69"/>
    <w:rsid w:val="00816C61"/>
    <w:rsid w:val="00816F82"/>
    <w:rsid w:val="00817160"/>
    <w:rsid w:val="008171BB"/>
    <w:rsid w:val="008174C6"/>
    <w:rsid w:val="008176D2"/>
    <w:rsid w:val="00817863"/>
    <w:rsid w:val="00817878"/>
    <w:rsid w:val="00817911"/>
    <w:rsid w:val="00817BD4"/>
    <w:rsid w:val="00817BE9"/>
    <w:rsid w:val="00817C8F"/>
    <w:rsid w:val="00817CFF"/>
    <w:rsid w:val="00817D12"/>
    <w:rsid w:val="00817D34"/>
    <w:rsid w:val="00817D4A"/>
    <w:rsid w:val="00817D6C"/>
    <w:rsid w:val="00817F7E"/>
    <w:rsid w:val="00820038"/>
    <w:rsid w:val="008200F4"/>
    <w:rsid w:val="00820227"/>
    <w:rsid w:val="00820249"/>
    <w:rsid w:val="008202A7"/>
    <w:rsid w:val="008203EB"/>
    <w:rsid w:val="00820697"/>
    <w:rsid w:val="008206C1"/>
    <w:rsid w:val="00820C4B"/>
    <w:rsid w:val="00820D09"/>
    <w:rsid w:val="00820DFC"/>
    <w:rsid w:val="00820E39"/>
    <w:rsid w:val="008212F0"/>
    <w:rsid w:val="00821319"/>
    <w:rsid w:val="0082131F"/>
    <w:rsid w:val="00821326"/>
    <w:rsid w:val="0082137F"/>
    <w:rsid w:val="00821382"/>
    <w:rsid w:val="00821398"/>
    <w:rsid w:val="0082151C"/>
    <w:rsid w:val="0082183B"/>
    <w:rsid w:val="00821855"/>
    <w:rsid w:val="00821934"/>
    <w:rsid w:val="00821985"/>
    <w:rsid w:val="008219C4"/>
    <w:rsid w:val="00821B28"/>
    <w:rsid w:val="00821C1E"/>
    <w:rsid w:val="00821D31"/>
    <w:rsid w:val="00821D56"/>
    <w:rsid w:val="00821D94"/>
    <w:rsid w:val="00821E99"/>
    <w:rsid w:val="0082200D"/>
    <w:rsid w:val="00822213"/>
    <w:rsid w:val="00822263"/>
    <w:rsid w:val="00822348"/>
    <w:rsid w:val="008223E1"/>
    <w:rsid w:val="00822509"/>
    <w:rsid w:val="00822537"/>
    <w:rsid w:val="0082261C"/>
    <w:rsid w:val="00822658"/>
    <w:rsid w:val="00822691"/>
    <w:rsid w:val="008226F9"/>
    <w:rsid w:val="00822711"/>
    <w:rsid w:val="008228D4"/>
    <w:rsid w:val="008228E0"/>
    <w:rsid w:val="008228E3"/>
    <w:rsid w:val="008229AD"/>
    <w:rsid w:val="00822A8D"/>
    <w:rsid w:val="00822AB9"/>
    <w:rsid w:val="00822C9E"/>
    <w:rsid w:val="00822CEE"/>
    <w:rsid w:val="00822E30"/>
    <w:rsid w:val="00822EAB"/>
    <w:rsid w:val="00822F09"/>
    <w:rsid w:val="00822F38"/>
    <w:rsid w:val="00822F68"/>
    <w:rsid w:val="00822FCE"/>
    <w:rsid w:val="00823039"/>
    <w:rsid w:val="008231F9"/>
    <w:rsid w:val="00823309"/>
    <w:rsid w:val="00823430"/>
    <w:rsid w:val="008236DB"/>
    <w:rsid w:val="00823AE4"/>
    <w:rsid w:val="00823B08"/>
    <w:rsid w:val="00823B49"/>
    <w:rsid w:val="00823DC2"/>
    <w:rsid w:val="00823F3B"/>
    <w:rsid w:val="00824050"/>
    <w:rsid w:val="008240EC"/>
    <w:rsid w:val="008242C9"/>
    <w:rsid w:val="008242F4"/>
    <w:rsid w:val="00824767"/>
    <w:rsid w:val="00824796"/>
    <w:rsid w:val="00824D5C"/>
    <w:rsid w:val="00824EBD"/>
    <w:rsid w:val="00825265"/>
    <w:rsid w:val="00825289"/>
    <w:rsid w:val="008254CD"/>
    <w:rsid w:val="0082552E"/>
    <w:rsid w:val="0082554B"/>
    <w:rsid w:val="00825597"/>
    <w:rsid w:val="0082568C"/>
    <w:rsid w:val="008256FA"/>
    <w:rsid w:val="008258A7"/>
    <w:rsid w:val="008259C4"/>
    <w:rsid w:val="00825CBB"/>
    <w:rsid w:val="00825D13"/>
    <w:rsid w:val="00825D4B"/>
    <w:rsid w:val="00825DE6"/>
    <w:rsid w:val="00825E48"/>
    <w:rsid w:val="00825EA7"/>
    <w:rsid w:val="00825F8E"/>
    <w:rsid w:val="0082604F"/>
    <w:rsid w:val="0082611D"/>
    <w:rsid w:val="0082618C"/>
    <w:rsid w:val="0082636F"/>
    <w:rsid w:val="008264B1"/>
    <w:rsid w:val="00826570"/>
    <w:rsid w:val="008265FA"/>
    <w:rsid w:val="008266E3"/>
    <w:rsid w:val="008267A0"/>
    <w:rsid w:val="00826817"/>
    <w:rsid w:val="00826871"/>
    <w:rsid w:val="0082696F"/>
    <w:rsid w:val="00826991"/>
    <w:rsid w:val="00826AB6"/>
    <w:rsid w:val="00826AE1"/>
    <w:rsid w:val="00826B45"/>
    <w:rsid w:val="00826B7E"/>
    <w:rsid w:val="00826BC1"/>
    <w:rsid w:val="00826C31"/>
    <w:rsid w:val="00826E47"/>
    <w:rsid w:val="00826E56"/>
    <w:rsid w:val="00826F23"/>
    <w:rsid w:val="00827005"/>
    <w:rsid w:val="008270A1"/>
    <w:rsid w:val="0082725B"/>
    <w:rsid w:val="008275C5"/>
    <w:rsid w:val="008276EA"/>
    <w:rsid w:val="00827822"/>
    <w:rsid w:val="00827894"/>
    <w:rsid w:val="00827895"/>
    <w:rsid w:val="00827A5D"/>
    <w:rsid w:val="00827A70"/>
    <w:rsid w:val="00827B85"/>
    <w:rsid w:val="00827C0B"/>
    <w:rsid w:val="00827C17"/>
    <w:rsid w:val="00827C36"/>
    <w:rsid w:val="00827C5C"/>
    <w:rsid w:val="00827DD4"/>
    <w:rsid w:val="00827EC1"/>
    <w:rsid w:val="00827F66"/>
    <w:rsid w:val="00830156"/>
    <w:rsid w:val="008302BB"/>
    <w:rsid w:val="0083034C"/>
    <w:rsid w:val="00830667"/>
    <w:rsid w:val="00830738"/>
    <w:rsid w:val="00830990"/>
    <w:rsid w:val="00830A8E"/>
    <w:rsid w:val="00830A9B"/>
    <w:rsid w:val="00830AA2"/>
    <w:rsid w:val="00830C79"/>
    <w:rsid w:val="00830C84"/>
    <w:rsid w:val="00830FD3"/>
    <w:rsid w:val="00831012"/>
    <w:rsid w:val="00831070"/>
    <w:rsid w:val="008311AD"/>
    <w:rsid w:val="00831297"/>
    <w:rsid w:val="008313E6"/>
    <w:rsid w:val="0083143F"/>
    <w:rsid w:val="008314AA"/>
    <w:rsid w:val="00831765"/>
    <w:rsid w:val="00831803"/>
    <w:rsid w:val="0083180D"/>
    <w:rsid w:val="00831866"/>
    <w:rsid w:val="00831868"/>
    <w:rsid w:val="008319E3"/>
    <w:rsid w:val="00831AA3"/>
    <w:rsid w:val="00831B88"/>
    <w:rsid w:val="00831E09"/>
    <w:rsid w:val="00831EF5"/>
    <w:rsid w:val="00832226"/>
    <w:rsid w:val="0083225F"/>
    <w:rsid w:val="00832297"/>
    <w:rsid w:val="008323D4"/>
    <w:rsid w:val="00832532"/>
    <w:rsid w:val="0083269F"/>
    <w:rsid w:val="008327E7"/>
    <w:rsid w:val="00832888"/>
    <w:rsid w:val="008328A2"/>
    <w:rsid w:val="00832A8C"/>
    <w:rsid w:val="00832C07"/>
    <w:rsid w:val="00832E59"/>
    <w:rsid w:val="00832F82"/>
    <w:rsid w:val="00832F89"/>
    <w:rsid w:val="00832FD9"/>
    <w:rsid w:val="0083300D"/>
    <w:rsid w:val="00833089"/>
    <w:rsid w:val="008330C3"/>
    <w:rsid w:val="00833105"/>
    <w:rsid w:val="00833282"/>
    <w:rsid w:val="00833358"/>
    <w:rsid w:val="008334CF"/>
    <w:rsid w:val="008334DC"/>
    <w:rsid w:val="00833550"/>
    <w:rsid w:val="008335A5"/>
    <w:rsid w:val="00833639"/>
    <w:rsid w:val="0083394F"/>
    <w:rsid w:val="00833C13"/>
    <w:rsid w:val="00833E70"/>
    <w:rsid w:val="00834024"/>
    <w:rsid w:val="00834131"/>
    <w:rsid w:val="00834265"/>
    <w:rsid w:val="00834355"/>
    <w:rsid w:val="008344AD"/>
    <w:rsid w:val="0083450C"/>
    <w:rsid w:val="008346DA"/>
    <w:rsid w:val="00834770"/>
    <w:rsid w:val="00834902"/>
    <w:rsid w:val="00834A6F"/>
    <w:rsid w:val="00834BD1"/>
    <w:rsid w:val="00835025"/>
    <w:rsid w:val="00835030"/>
    <w:rsid w:val="00835042"/>
    <w:rsid w:val="00835155"/>
    <w:rsid w:val="008351C4"/>
    <w:rsid w:val="0083521E"/>
    <w:rsid w:val="00835257"/>
    <w:rsid w:val="00835274"/>
    <w:rsid w:val="00835323"/>
    <w:rsid w:val="0083544A"/>
    <w:rsid w:val="0083552A"/>
    <w:rsid w:val="00835579"/>
    <w:rsid w:val="008358EF"/>
    <w:rsid w:val="00835A26"/>
    <w:rsid w:val="00835BF8"/>
    <w:rsid w:val="00835EEB"/>
    <w:rsid w:val="0083654D"/>
    <w:rsid w:val="008366F2"/>
    <w:rsid w:val="008368E9"/>
    <w:rsid w:val="008369C7"/>
    <w:rsid w:val="008369E1"/>
    <w:rsid w:val="00836C32"/>
    <w:rsid w:val="00836D61"/>
    <w:rsid w:val="00836D69"/>
    <w:rsid w:val="00836EED"/>
    <w:rsid w:val="00836F14"/>
    <w:rsid w:val="008370EC"/>
    <w:rsid w:val="0083710D"/>
    <w:rsid w:val="00837127"/>
    <w:rsid w:val="0083719F"/>
    <w:rsid w:val="008371BE"/>
    <w:rsid w:val="0083728B"/>
    <w:rsid w:val="00837334"/>
    <w:rsid w:val="00837465"/>
    <w:rsid w:val="008374AA"/>
    <w:rsid w:val="008375E1"/>
    <w:rsid w:val="00837756"/>
    <w:rsid w:val="0083782F"/>
    <w:rsid w:val="00837843"/>
    <w:rsid w:val="00837869"/>
    <w:rsid w:val="0083795F"/>
    <w:rsid w:val="00837C97"/>
    <w:rsid w:val="00837CB9"/>
    <w:rsid w:val="00837DA9"/>
    <w:rsid w:val="00837ED3"/>
    <w:rsid w:val="00837EE0"/>
    <w:rsid w:val="00840045"/>
    <w:rsid w:val="008400AE"/>
    <w:rsid w:val="008401B3"/>
    <w:rsid w:val="0084029F"/>
    <w:rsid w:val="008402D9"/>
    <w:rsid w:val="0084039D"/>
    <w:rsid w:val="008404F6"/>
    <w:rsid w:val="0084057A"/>
    <w:rsid w:val="008405D0"/>
    <w:rsid w:val="00840915"/>
    <w:rsid w:val="008409B8"/>
    <w:rsid w:val="008409E9"/>
    <w:rsid w:val="00840AE2"/>
    <w:rsid w:val="00840CCF"/>
    <w:rsid w:val="00840D08"/>
    <w:rsid w:val="00840DC6"/>
    <w:rsid w:val="00841278"/>
    <w:rsid w:val="008412C0"/>
    <w:rsid w:val="00841380"/>
    <w:rsid w:val="0084149B"/>
    <w:rsid w:val="00841530"/>
    <w:rsid w:val="008416A4"/>
    <w:rsid w:val="008417B1"/>
    <w:rsid w:val="00841914"/>
    <w:rsid w:val="0084191D"/>
    <w:rsid w:val="00841A54"/>
    <w:rsid w:val="00841ABA"/>
    <w:rsid w:val="00841B1A"/>
    <w:rsid w:val="00841B6D"/>
    <w:rsid w:val="00841C50"/>
    <w:rsid w:val="00841C76"/>
    <w:rsid w:val="00841CDD"/>
    <w:rsid w:val="00841D16"/>
    <w:rsid w:val="00841DE6"/>
    <w:rsid w:val="00841EBD"/>
    <w:rsid w:val="00841ED4"/>
    <w:rsid w:val="00841EFA"/>
    <w:rsid w:val="00841F55"/>
    <w:rsid w:val="00842124"/>
    <w:rsid w:val="00842133"/>
    <w:rsid w:val="00842159"/>
    <w:rsid w:val="008423FE"/>
    <w:rsid w:val="0084270E"/>
    <w:rsid w:val="0084279A"/>
    <w:rsid w:val="008428F6"/>
    <w:rsid w:val="00842C18"/>
    <w:rsid w:val="00842DBA"/>
    <w:rsid w:val="00842DE0"/>
    <w:rsid w:val="00842EC1"/>
    <w:rsid w:val="00842F74"/>
    <w:rsid w:val="0084302D"/>
    <w:rsid w:val="008431A5"/>
    <w:rsid w:val="008431CB"/>
    <w:rsid w:val="008432B7"/>
    <w:rsid w:val="00843304"/>
    <w:rsid w:val="00843360"/>
    <w:rsid w:val="00843476"/>
    <w:rsid w:val="00843509"/>
    <w:rsid w:val="00843736"/>
    <w:rsid w:val="00843850"/>
    <w:rsid w:val="008438BB"/>
    <w:rsid w:val="00843B35"/>
    <w:rsid w:val="00843B5D"/>
    <w:rsid w:val="00843D01"/>
    <w:rsid w:val="00843E32"/>
    <w:rsid w:val="00843E80"/>
    <w:rsid w:val="00843FFF"/>
    <w:rsid w:val="00844220"/>
    <w:rsid w:val="008442BE"/>
    <w:rsid w:val="00844515"/>
    <w:rsid w:val="00844693"/>
    <w:rsid w:val="008446AC"/>
    <w:rsid w:val="00844965"/>
    <w:rsid w:val="00844A48"/>
    <w:rsid w:val="00844BB7"/>
    <w:rsid w:val="00844CC9"/>
    <w:rsid w:val="00844F58"/>
    <w:rsid w:val="0084507F"/>
    <w:rsid w:val="008450AF"/>
    <w:rsid w:val="00845107"/>
    <w:rsid w:val="00845322"/>
    <w:rsid w:val="0084550E"/>
    <w:rsid w:val="00845A3B"/>
    <w:rsid w:val="00845DD6"/>
    <w:rsid w:val="00845F09"/>
    <w:rsid w:val="0084619E"/>
    <w:rsid w:val="008461A6"/>
    <w:rsid w:val="0084628E"/>
    <w:rsid w:val="008465A6"/>
    <w:rsid w:val="008466A8"/>
    <w:rsid w:val="00846916"/>
    <w:rsid w:val="00846926"/>
    <w:rsid w:val="0084696E"/>
    <w:rsid w:val="00846A7D"/>
    <w:rsid w:val="00846A9C"/>
    <w:rsid w:val="00846ABE"/>
    <w:rsid w:val="00846BD4"/>
    <w:rsid w:val="00846BE3"/>
    <w:rsid w:val="00846C76"/>
    <w:rsid w:val="00846D97"/>
    <w:rsid w:val="00846D98"/>
    <w:rsid w:val="00846DB4"/>
    <w:rsid w:val="00846DE0"/>
    <w:rsid w:val="00846E46"/>
    <w:rsid w:val="00846EA4"/>
    <w:rsid w:val="00846F03"/>
    <w:rsid w:val="00846FA2"/>
    <w:rsid w:val="00846FB1"/>
    <w:rsid w:val="0084704E"/>
    <w:rsid w:val="00847092"/>
    <w:rsid w:val="008470CE"/>
    <w:rsid w:val="008471BE"/>
    <w:rsid w:val="008471DB"/>
    <w:rsid w:val="00847371"/>
    <w:rsid w:val="00847432"/>
    <w:rsid w:val="0084743A"/>
    <w:rsid w:val="008474D5"/>
    <w:rsid w:val="008474ED"/>
    <w:rsid w:val="0084755F"/>
    <w:rsid w:val="0084776D"/>
    <w:rsid w:val="008477E2"/>
    <w:rsid w:val="00847812"/>
    <w:rsid w:val="00847995"/>
    <w:rsid w:val="00847B3A"/>
    <w:rsid w:val="00847D3D"/>
    <w:rsid w:val="00847D40"/>
    <w:rsid w:val="00847D9C"/>
    <w:rsid w:val="00847DD2"/>
    <w:rsid w:val="00847E09"/>
    <w:rsid w:val="00847F71"/>
    <w:rsid w:val="00847FCA"/>
    <w:rsid w:val="00850059"/>
    <w:rsid w:val="008501AB"/>
    <w:rsid w:val="00850328"/>
    <w:rsid w:val="008504B5"/>
    <w:rsid w:val="008504E5"/>
    <w:rsid w:val="00850519"/>
    <w:rsid w:val="0085061F"/>
    <w:rsid w:val="00850877"/>
    <w:rsid w:val="00850963"/>
    <w:rsid w:val="008509AD"/>
    <w:rsid w:val="00850A6C"/>
    <w:rsid w:val="00850C24"/>
    <w:rsid w:val="00850D98"/>
    <w:rsid w:val="00850DCE"/>
    <w:rsid w:val="00850F49"/>
    <w:rsid w:val="00851358"/>
    <w:rsid w:val="008513A0"/>
    <w:rsid w:val="008513E7"/>
    <w:rsid w:val="0085145B"/>
    <w:rsid w:val="00851542"/>
    <w:rsid w:val="008516F1"/>
    <w:rsid w:val="00851834"/>
    <w:rsid w:val="00851898"/>
    <w:rsid w:val="008518C2"/>
    <w:rsid w:val="008519CF"/>
    <w:rsid w:val="00851AA3"/>
    <w:rsid w:val="00851BDE"/>
    <w:rsid w:val="00851E55"/>
    <w:rsid w:val="00851F18"/>
    <w:rsid w:val="008520B4"/>
    <w:rsid w:val="008520B6"/>
    <w:rsid w:val="0085218A"/>
    <w:rsid w:val="008521ED"/>
    <w:rsid w:val="00852211"/>
    <w:rsid w:val="00852826"/>
    <w:rsid w:val="008528C8"/>
    <w:rsid w:val="00852A80"/>
    <w:rsid w:val="00852D75"/>
    <w:rsid w:val="00852E49"/>
    <w:rsid w:val="00852F7E"/>
    <w:rsid w:val="008530BE"/>
    <w:rsid w:val="00853115"/>
    <w:rsid w:val="0085312F"/>
    <w:rsid w:val="008531E2"/>
    <w:rsid w:val="008531E4"/>
    <w:rsid w:val="008532B2"/>
    <w:rsid w:val="008532B8"/>
    <w:rsid w:val="0085332B"/>
    <w:rsid w:val="008534CB"/>
    <w:rsid w:val="008534F5"/>
    <w:rsid w:val="0085373C"/>
    <w:rsid w:val="0085374C"/>
    <w:rsid w:val="00853756"/>
    <w:rsid w:val="00853783"/>
    <w:rsid w:val="00853882"/>
    <w:rsid w:val="00853933"/>
    <w:rsid w:val="00853995"/>
    <w:rsid w:val="008539B0"/>
    <w:rsid w:val="00853A0B"/>
    <w:rsid w:val="00853AC0"/>
    <w:rsid w:val="00853BCD"/>
    <w:rsid w:val="00853BFF"/>
    <w:rsid w:val="00853CB2"/>
    <w:rsid w:val="00853D39"/>
    <w:rsid w:val="00853E58"/>
    <w:rsid w:val="00853EE3"/>
    <w:rsid w:val="00853F94"/>
    <w:rsid w:val="00854235"/>
    <w:rsid w:val="0085456C"/>
    <w:rsid w:val="008545BB"/>
    <w:rsid w:val="008545D3"/>
    <w:rsid w:val="0085469D"/>
    <w:rsid w:val="00854718"/>
    <w:rsid w:val="00854772"/>
    <w:rsid w:val="008547E4"/>
    <w:rsid w:val="00854819"/>
    <w:rsid w:val="00854993"/>
    <w:rsid w:val="00854A45"/>
    <w:rsid w:val="00854B58"/>
    <w:rsid w:val="00854B6F"/>
    <w:rsid w:val="00854B72"/>
    <w:rsid w:val="00854BD4"/>
    <w:rsid w:val="00854DCA"/>
    <w:rsid w:val="00854E15"/>
    <w:rsid w:val="00854E48"/>
    <w:rsid w:val="00854E5E"/>
    <w:rsid w:val="00854EE4"/>
    <w:rsid w:val="00854FDD"/>
    <w:rsid w:val="00855193"/>
    <w:rsid w:val="00855390"/>
    <w:rsid w:val="0085544C"/>
    <w:rsid w:val="008556B8"/>
    <w:rsid w:val="0085577C"/>
    <w:rsid w:val="008557C8"/>
    <w:rsid w:val="008557F3"/>
    <w:rsid w:val="008558CD"/>
    <w:rsid w:val="00855931"/>
    <w:rsid w:val="00855B5F"/>
    <w:rsid w:val="00855BD8"/>
    <w:rsid w:val="00855BFF"/>
    <w:rsid w:val="00855E7D"/>
    <w:rsid w:val="00855EA7"/>
    <w:rsid w:val="00855F53"/>
    <w:rsid w:val="00855F8A"/>
    <w:rsid w:val="00855FC1"/>
    <w:rsid w:val="00856023"/>
    <w:rsid w:val="0085608C"/>
    <w:rsid w:val="00856150"/>
    <w:rsid w:val="008561C4"/>
    <w:rsid w:val="008562E0"/>
    <w:rsid w:val="00856436"/>
    <w:rsid w:val="008564E9"/>
    <w:rsid w:val="00856662"/>
    <w:rsid w:val="00856679"/>
    <w:rsid w:val="0085669B"/>
    <w:rsid w:val="0085682A"/>
    <w:rsid w:val="008568C0"/>
    <w:rsid w:val="00856B0A"/>
    <w:rsid w:val="00856B0C"/>
    <w:rsid w:val="00856B24"/>
    <w:rsid w:val="00856D17"/>
    <w:rsid w:val="00856E85"/>
    <w:rsid w:val="00856F6A"/>
    <w:rsid w:val="00857032"/>
    <w:rsid w:val="0085716A"/>
    <w:rsid w:val="00857232"/>
    <w:rsid w:val="00857233"/>
    <w:rsid w:val="0085735F"/>
    <w:rsid w:val="008573F8"/>
    <w:rsid w:val="0085740C"/>
    <w:rsid w:val="008576CA"/>
    <w:rsid w:val="00857782"/>
    <w:rsid w:val="008577FA"/>
    <w:rsid w:val="00857A8B"/>
    <w:rsid w:val="00857BC6"/>
    <w:rsid w:val="00857D73"/>
    <w:rsid w:val="00857F98"/>
    <w:rsid w:val="00857FF4"/>
    <w:rsid w:val="00860060"/>
    <w:rsid w:val="00860239"/>
    <w:rsid w:val="008602BD"/>
    <w:rsid w:val="00860325"/>
    <w:rsid w:val="0086033F"/>
    <w:rsid w:val="00860387"/>
    <w:rsid w:val="008603B2"/>
    <w:rsid w:val="00860473"/>
    <w:rsid w:val="008605E3"/>
    <w:rsid w:val="008606C8"/>
    <w:rsid w:val="00860722"/>
    <w:rsid w:val="00860885"/>
    <w:rsid w:val="00860916"/>
    <w:rsid w:val="00860A81"/>
    <w:rsid w:val="00860AB3"/>
    <w:rsid w:val="00860E61"/>
    <w:rsid w:val="008611BD"/>
    <w:rsid w:val="0086125A"/>
    <w:rsid w:val="0086153F"/>
    <w:rsid w:val="0086167E"/>
    <w:rsid w:val="00861710"/>
    <w:rsid w:val="00861759"/>
    <w:rsid w:val="008617C2"/>
    <w:rsid w:val="00861885"/>
    <w:rsid w:val="0086189C"/>
    <w:rsid w:val="00861A43"/>
    <w:rsid w:val="00861B2C"/>
    <w:rsid w:val="00861C9F"/>
    <w:rsid w:val="00861E2D"/>
    <w:rsid w:val="00861EA8"/>
    <w:rsid w:val="00861F05"/>
    <w:rsid w:val="00862006"/>
    <w:rsid w:val="008621FF"/>
    <w:rsid w:val="00862274"/>
    <w:rsid w:val="00862687"/>
    <w:rsid w:val="008626CC"/>
    <w:rsid w:val="0086292A"/>
    <w:rsid w:val="00862B10"/>
    <w:rsid w:val="00862C43"/>
    <w:rsid w:val="008633A3"/>
    <w:rsid w:val="008634D3"/>
    <w:rsid w:val="00863520"/>
    <w:rsid w:val="00863585"/>
    <w:rsid w:val="0086362D"/>
    <w:rsid w:val="00863648"/>
    <w:rsid w:val="00863670"/>
    <w:rsid w:val="008637A1"/>
    <w:rsid w:val="008637CA"/>
    <w:rsid w:val="008638CA"/>
    <w:rsid w:val="00863922"/>
    <w:rsid w:val="0086394F"/>
    <w:rsid w:val="00863AE2"/>
    <w:rsid w:val="00863D91"/>
    <w:rsid w:val="00863DEE"/>
    <w:rsid w:val="00863ED1"/>
    <w:rsid w:val="00863EEB"/>
    <w:rsid w:val="00863F61"/>
    <w:rsid w:val="00863F8B"/>
    <w:rsid w:val="00864260"/>
    <w:rsid w:val="00864452"/>
    <w:rsid w:val="008644A2"/>
    <w:rsid w:val="008644DA"/>
    <w:rsid w:val="008644DF"/>
    <w:rsid w:val="00864569"/>
    <w:rsid w:val="008647D9"/>
    <w:rsid w:val="008649F4"/>
    <w:rsid w:val="00864A60"/>
    <w:rsid w:val="00864B26"/>
    <w:rsid w:val="00864B3D"/>
    <w:rsid w:val="00864B4E"/>
    <w:rsid w:val="00864BCA"/>
    <w:rsid w:val="00864D00"/>
    <w:rsid w:val="00864DDC"/>
    <w:rsid w:val="00864EE0"/>
    <w:rsid w:val="00864FAE"/>
    <w:rsid w:val="0086514C"/>
    <w:rsid w:val="00865382"/>
    <w:rsid w:val="00865476"/>
    <w:rsid w:val="00865599"/>
    <w:rsid w:val="008656AD"/>
    <w:rsid w:val="008659E1"/>
    <w:rsid w:val="00865B00"/>
    <w:rsid w:val="00865D71"/>
    <w:rsid w:val="00865FB2"/>
    <w:rsid w:val="008661F6"/>
    <w:rsid w:val="008661F7"/>
    <w:rsid w:val="008664E5"/>
    <w:rsid w:val="00866557"/>
    <w:rsid w:val="00866782"/>
    <w:rsid w:val="00866790"/>
    <w:rsid w:val="00866853"/>
    <w:rsid w:val="008668A8"/>
    <w:rsid w:val="008668DF"/>
    <w:rsid w:val="00866A0F"/>
    <w:rsid w:val="00866B85"/>
    <w:rsid w:val="00866C27"/>
    <w:rsid w:val="00866CD7"/>
    <w:rsid w:val="00866CF8"/>
    <w:rsid w:val="00866DC2"/>
    <w:rsid w:val="00866F7D"/>
    <w:rsid w:val="0086712E"/>
    <w:rsid w:val="00867143"/>
    <w:rsid w:val="00867168"/>
    <w:rsid w:val="008672BF"/>
    <w:rsid w:val="0086753A"/>
    <w:rsid w:val="008676DE"/>
    <w:rsid w:val="00867B7C"/>
    <w:rsid w:val="00867B87"/>
    <w:rsid w:val="00867C69"/>
    <w:rsid w:val="00867C72"/>
    <w:rsid w:val="00867D29"/>
    <w:rsid w:val="00867DBE"/>
    <w:rsid w:val="00867EDC"/>
    <w:rsid w:val="00867F0C"/>
    <w:rsid w:val="00867F87"/>
    <w:rsid w:val="00867FEE"/>
    <w:rsid w:val="00870032"/>
    <w:rsid w:val="0087017B"/>
    <w:rsid w:val="00870185"/>
    <w:rsid w:val="00870278"/>
    <w:rsid w:val="00870351"/>
    <w:rsid w:val="00870358"/>
    <w:rsid w:val="0087038D"/>
    <w:rsid w:val="008703AB"/>
    <w:rsid w:val="00870489"/>
    <w:rsid w:val="00870510"/>
    <w:rsid w:val="008705FF"/>
    <w:rsid w:val="00870616"/>
    <w:rsid w:val="008706C6"/>
    <w:rsid w:val="00870870"/>
    <w:rsid w:val="00870991"/>
    <w:rsid w:val="00870A42"/>
    <w:rsid w:val="00870AA1"/>
    <w:rsid w:val="00870BA2"/>
    <w:rsid w:val="00870E15"/>
    <w:rsid w:val="00871145"/>
    <w:rsid w:val="00871176"/>
    <w:rsid w:val="0087120F"/>
    <w:rsid w:val="0087139C"/>
    <w:rsid w:val="008713DD"/>
    <w:rsid w:val="008713EB"/>
    <w:rsid w:val="00871446"/>
    <w:rsid w:val="00871526"/>
    <w:rsid w:val="00871939"/>
    <w:rsid w:val="00871980"/>
    <w:rsid w:val="00871982"/>
    <w:rsid w:val="00871A28"/>
    <w:rsid w:val="00871A79"/>
    <w:rsid w:val="00871A85"/>
    <w:rsid w:val="00871B1D"/>
    <w:rsid w:val="00871B95"/>
    <w:rsid w:val="00871BF9"/>
    <w:rsid w:val="00871C34"/>
    <w:rsid w:val="00871D00"/>
    <w:rsid w:val="00871DA0"/>
    <w:rsid w:val="00871E41"/>
    <w:rsid w:val="00871F65"/>
    <w:rsid w:val="00872049"/>
    <w:rsid w:val="0087214A"/>
    <w:rsid w:val="008721BB"/>
    <w:rsid w:val="008722F0"/>
    <w:rsid w:val="008723D6"/>
    <w:rsid w:val="008726FA"/>
    <w:rsid w:val="00872877"/>
    <w:rsid w:val="00872A50"/>
    <w:rsid w:val="00872B2F"/>
    <w:rsid w:val="00872CF2"/>
    <w:rsid w:val="00872D05"/>
    <w:rsid w:val="00872DCD"/>
    <w:rsid w:val="00872E1D"/>
    <w:rsid w:val="00872EBC"/>
    <w:rsid w:val="00872EE2"/>
    <w:rsid w:val="00872FBE"/>
    <w:rsid w:val="0087308E"/>
    <w:rsid w:val="008730E0"/>
    <w:rsid w:val="0087315F"/>
    <w:rsid w:val="0087323F"/>
    <w:rsid w:val="008732DA"/>
    <w:rsid w:val="0087333A"/>
    <w:rsid w:val="008733BF"/>
    <w:rsid w:val="008733EC"/>
    <w:rsid w:val="008733FF"/>
    <w:rsid w:val="008734C8"/>
    <w:rsid w:val="008734DA"/>
    <w:rsid w:val="008734DF"/>
    <w:rsid w:val="008735C8"/>
    <w:rsid w:val="008735D7"/>
    <w:rsid w:val="008737AE"/>
    <w:rsid w:val="00873865"/>
    <w:rsid w:val="0087396F"/>
    <w:rsid w:val="00873A17"/>
    <w:rsid w:val="00873B87"/>
    <w:rsid w:val="00873C83"/>
    <w:rsid w:val="00873DC2"/>
    <w:rsid w:val="00873FEF"/>
    <w:rsid w:val="008740B4"/>
    <w:rsid w:val="008740CA"/>
    <w:rsid w:val="0087414A"/>
    <w:rsid w:val="00874160"/>
    <w:rsid w:val="008741E8"/>
    <w:rsid w:val="008744F8"/>
    <w:rsid w:val="008746DF"/>
    <w:rsid w:val="00874830"/>
    <w:rsid w:val="008748BC"/>
    <w:rsid w:val="00874AB0"/>
    <w:rsid w:val="00874AF0"/>
    <w:rsid w:val="00874B26"/>
    <w:rsid w:val="00874CC4"/>
    <w:rsid w:val="00874D77"/>
    <w:rsid w:val="00874EDD"/>
    <w:rsid w:val="00875102"/>
    <w:rsid w:val="008752C5"/>
    <w:rsid w:val="008753B7"/>
    <w:rsid w:val="008753E2"/>
    <w:rsid w:val="008753ED"/>
    <w:rsid w:val="00875689"/>
    <w:rsid w:val="00875A54"/>
    <w:rsid w:val="00875A75"/>
    <w:rsid w:val="00875D05"/>
    <w:rsid w:val="00875E98"/>
    <w:rsid w:val="00875EBC"/>
    <w:rsid w:val="00875FBA"/>
    <w:rsid w:val="0087604C"/>
    <w:rsid w:val="008764F9"/>
    <w:rsid w:val="00876549"/>
    <w:rsid w:val="00876598"/>
    <w:rsid w:val="008765FC"/>
    <w:rsid w:val="008766C9"/>
    <w:rsid w:val="008766D6"/>
    <w:rsid w:val="008766DD"/>
    <w:rsid w:val="00876857"/>
    <w:rsid w:val="00876922"/>
    <w:rsid w:val="00876A7C"/>
    <w:rsid w:val="00876AEC"/>
    <w:rsid w:val="00876B05"/>
    <w:rsid w:val="00876D53"/>
    <w:rsid w:val="00876DCD"/>
    <w:rsid w:val="00876DF0"/>
    <w:rsid w:val="00876F6B"/>
    <w:rsid w:val="00876FF0"/>
    <w:rsid w:val="00877342"/>
    <w:rsid w:val="00877477"/>
    <w:rsid w:val="008774F6"/>
    <w:rsid w:val="0087760C"/>
    <w:rsid w:val="008776DE"/>
    <w:rsid w:val="008777BE"/>
    <w:rsid w:val="008777C3"/>
    <w:rsid w:val="008777E6"/>
    <w:rsid w:val="008778E0"/>
    <w:rsid w:val="00877BF0"/>
    <w:rsid w:val="00877CC4"/>
    <w:rsid w:val="00877D24"/>
    <w:rsid w:val="00877D4E"/>
    <w:rsid w:val="00880086"/>
    <w:rsid w:val="008800AE"/>
    <w:rsid w:val="00880132"/>
    <w:rsid w:val="008801F2"/>
    <w:rsid w:val="0088022C"/>
    <w:rsid w:val="008802A1"/>
    <w:rsid w:val="00880409"/>
    <w:rsid w:val="0088062E"/>
    <w:rsid w:val="0088063A"/>
    <w:rsid w:val="00880809"/>
    <w:rsid w:val="00880957"/>
    <w:rsid w:val="00880998"/>
    <w:rsid w:val="00880A27"/>
    <w:rsid w:val="00880A41"/>
    <w:rsid w:val="00880A53"/>
    <w:rsid w:val="00880B0B"/>
    <w:rsid w:val="00880BB2"/>
    <w:rsid w:val="00880C3D"/>
    <w:rsid w:val="00880CE1"/>
    <w:rsid w:val="00880D01"/>
    <w:rsid w:val="00880D32"/>
    <w:rsid w:val="00880DFE"/>
    <w:rsid w:val="00880F4C"/>
    <w:rsid w:val="00880FBB"/>
    <w:rsid w:val="008810DB"/>
    <w:rsid w:val="00881168"/>
    <w:rsid w:val="008814EF"/>
    <w:rsid w:val="008815ED"/>
    <w:rsid w:val="00881679"/>
    <w:rsid w:val="00881691"/>
    <w:rsid w:val="00881929"/>
    <w:rsid w:val="008819AF"/>
    <w:rsid w:val="008819E8"/>
    <w:rsid w:val="00881AD1"/>
    <w:rsid w:val="00881B62"/>
    <w:rsid w:val="00881BE3"/>
    <w:rsid w:val="00881C0A"/>
    <w:rsid w:val="008820D8"/>
    <w:rsid w:val="008822E4"/>
    <w:rsid w:val="00882357"/>
    <w:rsid w:val="00882527"/>
    <w:rsid w:val="008826E1"/>
    <w:rsid w:val="00882820"/>
    <w:rsid w:val="008828D4"/>
    <w:rsid w:val="00882A53"/>
    <w:rsid w:val="00882BD3"/>
    <w:rsid w:val="00882BDA"/>
    <w:rsid w:val="00882CDB"/>
    <w:rsid w:val="00882D0F"/>
    <w:rsid w:val="00882DF6"/>
    <w:rsid w:val="00882EE9"/>
    <w:rsid w:val="00882F09"/>
    <w:rsid w:val="00882F44"/>
    <w:rsid w:val="00883020"/>
    <w:rsid w:val="00883058"/>
    <w:rsid w:val="008831AE"/>
    <w:rsid w:val="00883239"/>
    <w:rsid w:val="008832E5"/>
    <w:rsid w:val="00883396"/>
    <w:rsid w:val="00883441"/>
    <w:rsid w:val="008834A0"/>
    <w:rsid w:val="00883595"/>
    <w:rsid w:val="008838A8"/>
    <w:rsid w:val="00883918"/>
    <w:rsid w:val="00883AA1"/>
    <w:rsid w:val="00883BF3"/>
    <w:rsid w:val="00883C2F"/>
    <w:rsid w:val="00883C53"/>
    <w:rsid w:val="00883EBA"/>
    <w:rsid w:val="00883F2A"/>
    <w:rsid w:val="00884036"/>
    <w:rsid w:val="008840AD"/>
    <w:rsid w:val="008842EA"/>
    <w:rsid w:val="008842F2"/>
    <w:rsid w:val="008843AF"/>
    <w:rsid w:val="00884410"/>
    <w:rsid w:val="00884438"/>
    <w:rsid w:val="00884511"/>
    <w:rsid w:val="00884660"/>
    <w:rsid w:val="00884688"/>
    <w:rsid w:val="0088474E"/>
    <w:rsid w:val="008847EF"/>
    <w:rsid w:val="0088484A"/>
    <w:rsid w:val="00884931"/>
    <w:rsid w:val="00884ACA"/>
    <w:rsid w:val="00884B10"/>
    <w:rsid w:val="00884BD8"/>
    <w:rsid w:val="00884C1B"/>
    <w:rsid w:val="00884E44"/>
    <w:rsid w:val="00884EB9"/>
    <w:rsid w:val="00884ED6"/>
    <w:rsid w:val="00884FA7"/>
    <w:rsid w:val="00885179"/>
    <w:rsid w:val="00885226"/>
    <w:rsid w:val="00885298"/>
    <w:rsid w:val="0088531C"/>
    <w:rsid w:val="00885356"/>
    <w:rsid w:val="008854A6"/>
    <w:rsid w:val="0088556A"/>
    <w:rsid w:val="00885583"/>
    <w:rsid w:val="008855A1"/>
    <w:rsid w:val="008856F6"/>
    <w:rsid w:val="008857C2"/>
    <w:rsid w:val="008858AD"/>
    <w:rsid w:val="008858BF"/>
    <w:rsid w:val="00885B66"/>
    <w:rsid w:val="00885BDB"/>
    <w:rsid w:val="00885BFF"/>
    <w:rsid w:val="00885D3D"/>
    <w:rsid w:val="00885D79"/>
    <w:rsid w:val="00885DF2"/>
    <w:rsid w:val="00885E3A"/>
    <w:rsid w:val="00885E57"/>
    <w:rsid w:val="00885F00"/>
    <w:rsid w:val="00885FF6"/>
    <w:rsid w:val="0088601D"/>
    <w:rsid w:val="008860D4"/>
    <w:rsid w:val="00886212"/>
    <w:rsid w:val="00886225"/>
    <w:rsid w:val="008863E6"/>
    <w:rsid w:val="0088640C"/>
    <w:rsid w:val="008864EF"/>
    <w:rsid w:val="00886639"/>
    <w:rsid w:val="00886722"/>
    <w:rsid w:val="008867FD"/>
    <w:rsid w:val="00886836"/>
    <w:rsid w:val="00886A1A"/>
    <w:rsid w:val="00886A50"/>
    <w:rsid w:val="00886B13"/>
    <w:rsid w:val="00886BA9"/>
    <w:rsid w:val="00886C18"/>
    <w:rsid w:val="00886CC0"/>
    <w:rsid w:val="00886D1C"/>
    <w:rsid w:val="00886D31"/>
    <w:rsid w:val="00886FBD"/>
    <w:rsid w:val="00886FE5"/>
    <w:rsid w:val="00886FE8"/>
    <w:rsid w:val="00887322"/>
    <w:rsid w:val="00887326"/>
    <w:rsid w:val="008873BA"/>
    <w:rsid w:val="0088749F"/>
    <w:rsid w:val="008876FB"/>
    <w:rsid w:val="00887A96"/>
    <w:rsid w:val="00887B0B"/>
    <w:rsid w:val="00887B19"/>
    <w:rsid w:val="00887D25"/>
    <w:rsid w:val="00887E64"/>
    <w:rsid w:val="00887EBC"/>
    <w:rsid w:val="00887EF1"/>
    <w:rsid w:val="00887F0C"/>
    <w:rsid w:val="00887F48"/>
    <w:rsid w:val="0089022A"/>
    <w:rsid w:val="0089042E"/>
    <w:rsid w:val="008904F8"/>
    <w:rsid w:val="00890570"/>
    <w:rsid w:val="008905A0"/>
    <w:rsid w:val="008905BD"/>
    <w:rsid w:val="0089075A"/>
    <w:rsid w:val="008907D2"/>
    <w:rsid w:val="008908C8"/>
    <w:rsid w:val="0089096D"/>
    <w:rsid w:val="008909FB"/>
    <w:rsid w:val="00890A2F"/>
    <w:rsid w:val="00890C0B"/>
    <w:rsid w:val="00890E0F"/>
    <w:rsid w:val="00890F7E"/>
    <w:rsid w:val="00891097"/>
    <w:rsid w:val="0089110A"/>
    <w:rsid w:val="00891119"/>
    <w:rsid w:val="008913BD"/>
    <w:rsid w:val="008913EF"/>
    <w:rsid w:val="008914ED"/>
    <w:rsid w:val="00891557"/>
    <w:rsid w:val="0089165A"/>
    <w:rsid w:val="0089175C"/>
    <w:rsid w:val="008917CB"/>
    <w:rsid w:val="008918CD"/>
    <w:rsid w:val="0089192F"/>
    <w:rsid w:val="008919B6"/>
    <w:rsid w:val="008919D7"/>
    <w:rsid w:val="00891B77"/>
    <w:rsid w:val="00891BAE"/>
    <w:rsid w:val="00891CF9"/>
    <w:rsid w:val="00891EC0"/>
    <w:rsid w:val="00891F70"/>
    <w:rsid w:val="00892091"/>
    <w:rsid w:val="008921C2"/>
    <w:rsid w:val="00892203"/>
    <w:rsid w:val="008922F0"/>
    <w:rsid w:val="00892322"/>
    <w:rsid w:val="00892563"/>
    <w:rsid w:val="008928DF"/>
    <w:rsid w:val="00892973"/>
    <w:rsid w:val="00892A46"/>
    <w:rsid w:val="00892BB6"/>
    <w:rsid w:val="00892DC0"/>
    <w:rsid w:val="00892F82"/>
    <w:rsid w:val="00893267"/>
    <w:rsid w:val="008932A3"/>
    <w:rsid w:val="00893345"/>
    <w:rsid w:val="008933B1"/>
    <w:rsid w:val="0089348C"/>
    <w:rsid w:val="008935F7"/>
    <w:rsid w:val="00893775"/>
    <w:rsid w:val="0089378A"/>
    <w:rsid w:val="008937A0"/>
    <w:rsid w:val="00893879"/>
    <w:rsid w:val="00893A0F"/>
    <w:rsid w:val="00893C71"/>
    <w:rsid w:val="00893D7D"/>
    <w:rsid w:val="00893DA8"/>
    <w:rsid w:val="00893DF9"/>
    <w:rsid w:val="00893E5B"/>
    <w:rsid w:val="00893EB9"/>
    <w:rsid w:val="00893F6E"/>
    <w:rsid w:val="0089402A"/>
    <w:rsid w:val="00894097"/>
    <w:rsid w:val="008940B6"/>
    <w:rsid w:val="00894263"/>
    <w:rsid w:val="0089428B"/>
    <w:rsid w:val="008942E4"/>
    <w:rsid w:val="008944C6"/>
    <w:rsid w:val="008944E0"/>
    <w:rsid w:val="00894571"/>
    <w:rsid w:val="00894760"/>
    <w:rsid w:val="0089494F"/>
    <w:rsid w:val="00894B31"/>
    <w:rsid w:val="00894BAC"/>
    <w:rsid w:val="00894C27"/>
    <w:rsid w:val="00894C39"/>
    <w:rsid w:val="00894C49"/>
    <w:rsid w:val="00894D05"/>
    <w:rsid w:val="00894D43"/>
    <w:rsid w:val="00894D6D"/>
    <w:rsid w:val="00894EDE"/>
    <w:rsid w:val="00895175"/>
    <w:rsid w:val="008951C3"/>
    <w:rsid w:val="008951DC"/>
    <w:rsid w:val="008953CA"/>
    <w:rsid w:val="00895408"/>
    <w:rsid w:val="00895448"/>
    <w:rsid w:val="00895459"/>
    <w:rsid w:val="008954DD"/>
    <w:rsid w:val="008954EA"/>
    <w:rsid w:val="008955DC"/>
    <w:rsid w:val="00895654"/>
    <w:rsid w:val="00895799"/>
    <w:rsid w:val="008957CF"/>
    <w:rsid w:val="00895A63"/>
    <w:rsid w:val="00895AA5"/>
    <w:rsid w:val="00895ACB"/>
    <w:rsid w:val="00895C4F"/>
    <w:rsid w:val="00895DBF"/>
    <w:rsid w:val="00895E85"/>
    <w:rsid w:val="00895F45"/>
    <w:rsid w:val="00895FF0"/>
    <w:rsid w:val="008961A2"/>
    <w:rsid w:val="00896302"/>
    <w:rsid w:val="0089639D"/>
    <w:rsid w:val="008963FD"/>
    <w:rsid w:val="00896437"/>
    <w:rsid w:val="008965AD"/>
    <w:rsid w:val="0089667E"/>
    <w:rsid w:val="008967DD"/>
    <w:rsid w:val="00896AFF"/>
    <w:rsid w:val="00896B77"/>
    <w:rsid w:val="00896D11"/>
    <w:rsid w:val="00896D55"/>
    <w:rsid w:val="00896FA5"/>
    <w:rsid w:val="00897093"/>
    <w:rsid w:val="00897202"/>
    <w:rsid w:val="00897316"/>
    <w:rsid w:val="00897358"/>
    <w:rsid w:val="008974F3"/>
    <w:rsid w:val="00897601"/>
    <w:rsid w:val="0089762A"/>
    <w:rsid w:val="00897649"/>
    <w:rsid w:val="00897734"/>
    <w:rsid w:val="00897882"/>
    <w:rsid w:val="00897895"/>
    <w:rsid w:val="00897905"/>
    <w:rsid w:val="00897915"/>
    <w:rsid w:val="00897955"/>
    <w:rsid w:val="00897B5B"/>
    <w:rsid w:val="00897C2D"/>
    <w:rsid w:val="00897CB7"/>
    <w:rsid w:val="00897D2F"/>
    <w:rsid w:val="00897DF1"/>
    <w:rsid w:val="008A0024"/>
    <w:rsid w:val="008A00AD"/>
    <w:rsid w:val="008A015B"/>
    <w:rsid w:val="008A02BC"/>
    <w:rsid w:val="008A041E"/>
    <w:rsid w:val="008A047A"/>
    <w:rsid w:val="008A0588"/>
    <w:rsid w:val="008A0697"/>
    <w:rsid w:val="008A0754"/>
    <w:rsid w:val="008A07EB"/>
    <w:rsid w:val="008A09F3"/>
    <w:rsid w:val="008A0D00"/>
    <w:rsid w:val="008A0DDB"/>
    <w:rsid w:val="008A0E23"/>
    <w:rsid w:val="008A0FFB"/>
    <w:rsid w:val="008A1036"/>
    <w:rsid w:val="008A10DC"/>
    <w:rsid w:val="008A12CF"/>
    <w:rsid w:val="008A150E"/>
    <w:rsid w:val="008A1526"/>
    <w:rsid w:val="008A1655"/>
    <w:rsid w:val="008A18ED"/>
    <w:rsid w:val="008A1933"/>
    <w:rsid w:val="008A1A08"/>
    <w:rsid w:val="008A1B60"/>
    <w:rsid w:val="008A1DD3"/>
    <w:rsid w:val="008A1DF0"/>
    <w:rsid w:val="008A1E0D"/>
    <w:rsid w:val="008A1EA4"/>
    <w:rsid w:val="008A1F24"/>
    <w:rsid w:val="008A21BE"/>
    <w:rsid w:val="008A2257"/>
    <w:rsid w:val="008A22B4"/>
    <w:rsid w:val="008A2425"/>
    <w:rsid w:val="008A24BC"/>
    <w:rsid w:val="008A2536"/>
    <w:rsid w:val="008A269A"/>
    <w:rsid w:val="008A2739"/>
    <w:rsid w:val="008A2799"/>
    <w:rsid w:val="008A28FA"/>
    <w:rsid w:val="008A29D2"/>
    <w:rsid w:val="008A2BB0"/>
    <w:rsid w:val="008A2BF6"/>
    <w:rsid w:val="008A2D64"/>
    <w:rsid w:val="008A2EAF"/>
    <w:rsid w:val="008A3069"/>
    <w:rsid w:val="008A310C"/>
    <w:rsid w:val="008A325E"/>
    <w:rsid w:val="008A3368"/>
    <w:rsid w:val="008A3418"/>
    <w:rsid w:val="008A34B9"/>
    <w:rsid w:val="008A362D"/>
    <w:rsid w:val="008A36AF"/>
    <w:rsid w:val="008A38B8"/>
    <w:rsid w:val="008A3908"/>
    <w:rsid w:val="008A396F"/>
    <w:rsid w:val="008A3C28"/>
    <w:rsid w:val="008A3D72"/>
    <w:rsid w:val="008A3D9C"/>
    <w:rsid w:val="008A3F56"/>
    <w:rsid w:val="008A40DF"/>
    <w:rsid w:val="008A43B8"/>
    <w:rsid w:val="008A45C4"/>
    <w:rsid w:val="008A4689"/>
    <w:rsid w:val="008A4772"/>
    <w:rsid w:val="008A47CA"/>
    <w:rsid w:val="008A4845"/>
    <w:rsid w:val="008A487E"/>
    <w:rsid w:val="008A49CF"/>
    <w:rsid w:val="008A4A0B"/>
    <w:rsid w:val="008A4B66"/>
    <w:rsid w:val="008A4B6D"/>
    <w:rsid w:val="008A4CBE"/>
    <w:rsid w:val="008A4CF0"/>
    <w:rsid w:val="008A4DBF"/>
    <w:rsid w:val="008A4E65"/>
    <w:rsid w:val="008A4F67"/>
    <w:rsid w:val="008A4FB3"/>
    <w:rsid w:val="008A5197"/>
    <w:rsid w:val="008A51D4"/>
    <w:rsid w:val="008A526F"/>
    <w:rsid w:val="008A52AC"/>
    <w:rsid w:val="008A52F5"/>
    <w:rsid w:val="008A563E"/>
    <w:rsid w:val="008A578E"/>
    <w:rsid w:val="008A5854"/>
    <w:rsid w:val="008A588D"/>
    <w:rsid w:val="008A590C"/>
    <w:rsid w:val="008A595D"/>
    <w:rsid w:val="008A5981"/>
    <w:rsid w:val="008A5A26"/>
    <w:rsid w:val="008A5CC3"/>
    <w:rsid w:val="008A5CFB"/>
    <w:rsid w:val="008A5D73"/>
    <w:rsid w:val="008A5D92"/>
    <w:rsid w:val="008A5E61"/>
    <w:rsid w:val="008A5E8C"/>
    <w:rsid w:val="008A5F03"/>
    <w:rsid w:val="008A5F05"/>
    <w:rsid w:val="008A606F"/>
    <w:rsid w:val="008A6155"/>
    <w:rsid w:val="008A637C"/>
    <w:rsid w:val="008A63C0"/>
    <w:rsid w:val="008A6403"/>
    <w:rsid w:val="008A640F"/>
    <w:rsid w:val="008A64AE"/>
    <w:rsid w:val="008A65F9"/>
    <w:rsid w:val="008A65FB"/>
    <w:rsid w:val="008A6650"/>
    <w:rsid w:val="008A6655"/>
    <w:rsid w:val="008A67AD"/>
    <w:rsid w:val="008A69D4"/>
    <w:rsid w:val="008A6B41"/>
    <w:rsid w:val="008A6D27"/>
    <w:rsid w:val="008A6D88"/>
    <w:rsid w:val="008A6E62"/>
    <w:rsid w:val="008A6EC0"/>
    <w:rsid w:val="008A7010"/>
    <w:rsid w:val="008A7137"/>
    <w:rsid w:val="008A71E3"/>
    <w:rsid w:val="008A72F2"/>
    <w:rsid w:val="008A765B"/>
    <w:rsid w:val="008A76D8"/>
    <w:rsid w:val="008A790A"/>
    <w:rsid w:val="008A799A"/>
    <w:rsid w:val="008A7A07"/>
    <w:rsid w:val="008A7A38"/>
    <w:rsid w:val="008A7AD2"/>
    <w:rsid w:val="008A7AE6"/>
    <w:rsid w:val="008A7CFC"/>
    <w:rsid w:val="008A7F08"/>
    <w:rsid w:val="008A7F50"/>
    <w:rsid w:val="008B00F9"/>
    <w:rsid w:val="008B021A"/>
    <w:rsid w:val="008B0248"/>
    <w:rsid w:val="008B0291"/>
    <w:rsid w:val="008B02FB"/>
    <w:rsid w:val="008B03BF"/>
    <w:rsid w:val="008B0430"/>
    <w:rsid w:val="008B046B"/>
    <w:rsid w:val="008B065A"/>
    <w:rsid w:val="008B0801"/>
    <w:rsid w:val="008B08E5"/>
    <w:rsid w:val="008B093F"/>
    <w:rsid w:val="008B0C66"/>
    <w:rsid w:val="008B0CA9"/>
    <w:rsid w:val="008B0F2E"/>
    <w:rsid w:val="008B11EB"/>
    <w:rsid w:val="008B123E"/>
    <w:rsid w:val="008B1362"/>
    <w:rsid w:val="008B14ED"/>
    <w:rsid w:val="008B15E3"/>
    <w:rsid w:val="008B1603"/>
    <w:rsid w:val="008B1749"/>
    <w:rsid w:val="008B17F7"/>
    <w:rsid w:val="008B183B"/>
    <w:rsid w:val="008B18BC"/>
    <w:rsid w:val="008B19EF"/>
    <w:rsid w:val="008B1AAC"/>
    <w:rsid w:val="008B1CC6"/>
    <w:rsid w:val="008B1DA3"/>
    <w:rsid w:val="008B1DC3"/>
    <w:rsid w:val="008B1F4F"/>
    <w:rsid w:val="008B1FFD"/>
    <w:rsid w:val="008B21D5"/>
    <w:rsid w:val="008B22CD"/>
    <w:rsid w:val="008B2468"/>
    <w:rsid w:val="008B2482"/>
    <w:rsid w:val="008B2797"/>
    <w:rsid w:val="008B28B7"/>
    <w:rsid w:val="008B29CB"/>
    <w:rsid w:val="008B2A79"/>
    <w:rsid w:val="008B2B9F"/>
    <w:rsid w:val="008B2C16"/>
    <w:rsid w:val="008B2CC9"/>
    <w:rsid w:val="008B2CF3"/>
    <w:rsid w:val="008B2DDA"/>
    <w:rsid w:val="008B2DFA"/>
    <w:rsid w:val="008B2F30"/>
    <w:rsid w:val="008B31A3"/>
    <w:rsid w:val="008B31C3"/>
    <w:rsid w:val="008B32A1"/>
    <w:rsid w:val="008B334D"/>
    <w:rsid w:val="008B3406"/>
    <w:rsid w:val="008B346D"/>
    <w:rsid w:val="008B3554"/>
    <w:rsid w:val="008B3704"/>
    <w:rsid w:val="008B377E"/>
    <w:rsid w:val="008B379F"/>
    <w:rsid w:val="008B3A2B"/>
    <w:rsid w:val="008B3B11"/>
    <w:rsid w:val="008B3E0A"/>
    <w:rsid w:val="008B3EE5"/>
    <w:rsid w:val="008B3FAE"/>
    <w:rsid w:val="008B4135"/>
    <w:rsid w:val="008B422B"/>
    <w:rsid w:val="008B4258"/>
    <w:rsid w:val="008B4343"/>
    <w:rsid w:val="008B4623"/>
    <w:rsid w:val="008B47FE"/>
    <w:rsid w:val="008B491C"/>
    <w:rsid w:val="008B4A84"/>
    <w:rsid w:val="008B4B1D"/>
    <w:rsid w:val="008B4CE4"/>
    <w:rsid w:val="008B4D5D"/>
    <w:rsid w:val="008B5060"/>
    <w:rsid w:val="008B522A"/>
    <w:rsid w:val="008B529E"/>
    <w:rsid w:val="008B52E9"/>
    <w:rsid w:val="008B5401"/>
    <w:rsid w:val="008B5773"/>
    <w:rsid w:val="008B59B4"/>
    <w:rsid w:val="008B59B6"/>
    <w:rsid w:val="008B5AA3"/>
    <w:rsid w:val="008B5AF8"/>
    <w:rsid w:val="008B5BEB"/>
    <w:rsid w:val="008B5CF9"/>
    <w:rsid w:val="008B5DD0"/>
    <w:rsid w:val="008B5E0B"/>
    <w:rsid w:val="008B606C"/>
    <w:rsid w:val="008B60BB"/>
    <w:rsid w:val="008B62BA"/>
    <w:rsid w:val="008B63AA"/>
    <w:rsid w:val="008B6443"/>
    <w:rsid w:val="008B6447"/>
    <w:rsid w:val="008B689C"/>
    <w:rsid w:val="008B69C1"/>
    <w:rsid w:val="008B6A90"/>
    <w:rsid w:val="008B6A9E"/>
    <w:rsid w:val="008B6ACD"/>
    <w:rsid w:val="008B6BE1"/>
    <w:rsid w:val="008B6D12"/>
    <w:rsid w:val="008B6E0B"/>
    <w:rsid w:val="008B6FAE"/>
    <w:rsid w:val="008B71A2"/>
    <w:rsid w:val="008B74BC"/>
    <w:rsid w:val="008B76B8"/>
    <w:rsid w:val="008B77DE"/>
    <w:rsid w:val="008B7836"/>
    <w:rsid w:val="008B7894"/>
    <w:rsid w:val="008B7C51"/>
    <w:rsid w:val="008B7CDB"/>
    <w:rsid w:val="008B7D54"/>
    <w:rsid w:val="008B7D78"/>
    <w:rsid w:val="008B7E08"/>
    <w:rsid w:val="008B7EB4"/>
    <w:rsid w:val="008B7F31"/>
    <w:rsid w:val="008B7F45"/>
    <w:rsid w:val="008C02CB"/>
    <w:rsid w:val="008C03A0"/>
    <w:rsid w:val="008C03F5"/>
    <w:rsid w:val="008C0607"/>
    <w:rsid w:val="008C0625"/>
    <w:rsid w:val="008C063E"/>
    <w:rsid w:val="008C076C"/>
    <w:rsid w:val="008C081A"/>
    <w:rsid w:val="008C090B"/>
    <w:rsid w:val="008C099B"/>
    <w:rsid w:val="008C0AD6"/>
    <w:rsid w:val="008C0BA8"/>
    <w:rsid w:val="008C0C68"/>
    <w:rsid w:val="008C0D1C"/>
    <w:rsid w:val="008C0E61"/>
    <w:rsid w:val="008C0FDB"/>
    <w:rsid w:val="008C1050"/>
    <w:rsid w:val="008C116B"/>
    <w:rsid w:val="008C12AA"/>
    <w:rsid w:val="008C13A8"/>
    <w:rsid w:val="008C1694"/>
    <w:rsid w:val="008C1709"/>
    <w:rsid w:val="008C17A7"/>
    <w:rsid w:val="008C1887"/>
    <w:rsid w:val="008C1996"/>
    <w:rsid w:val="008C1B22"/>
    <w:rsid w:val="008C1B76"/>
    <w:rsid w:val="008C1E2D"/>
    <w:rsid w:val="008C2076"/>
    <w:rsid w:val="008C20EE"/>
    <w:rsid w:val="008C20F8"/>
    <w:rsid w:val="008C2135"/>
    <w:rsid w:val="008C227D"/>
    <w:rsid w:val="008C22A3"/>
    <w:rsid w:val="008C22E5"/>
    <w:rsid w:val="008C23F5"/>
    <w:rsid w:val="008C23FD"/>
    <w:rsid w:val="008C2461"/>
    <w:rsid w:val="008C24E7"/>
    <w:rsid w:val="008C256E"/>
    <w:rsid w:val="008C25D8"/>
    <w:rsid w:val="008C27BD"/>
    <w:rsid w:val="008C28E8"/>
    <w:rsid w:val="008C2A08"/>
    <w:rsid w:val="008C2AF8"/>
    <w:rsid w:val="008C2BF0"/>
    <w:rsid w:val="008C2CCD"/>
    <w:rsid w:val="008C2E71"/>
    <w:rsid w:val="008C2F0C"/>
    <w:rsid w:val="008C3036"/>
    <w:rsid w:val="008C3081"/>
    <w:rsid w:val="008C3146"/>
    <w:rsid w:val="008C3388"/>
    <w:rsid w:val="008C33E1"/>
    <w:rsid w:val="008C3519"/>
    <w:rsid w:val="008C35A5"/>
    <w:rsid w:val="008C35BA"/>
    <w:rsid w:val="008C36D0"/>
    <w:rsid w:val="008C36F2"/>
    <w:rsid w:val="008C3759"/>
    <w:rsid w:val="008C37B2"/>
    <w:rsid w:val="008C3963"/>
    <w:rsid w:val="008C3967"/>
    <w:rsid w:val="008C3992"/>
    <w:rsid w:val="008C3AF7"/>
    <w:rsid w:val="008C3E9A"/>
    <w:rsid w:val="008C3FF6"/>
    <w:rsid w:val="008C4061"/>
    <w:rsid w:val="008C415C"/>
    <w:rsid w:val="008C4251"/>
    <w:rsid w:val="008C42DD"/>
    <w:rsid w:val="008C441E"/>
    <w:rsid w:val="008C4427"/>
    <w:rsid w:val="008C4591"/>
    <w:rsid w:val="008C466C"/>
    <w:rsid w:val="008C4690"/>
    <w:rsid w:val="008C483A"/>
    <w:rsid w:val="008C48F7"/>
    <w:rsid w:val="008C499C"/>
    <w:rsid w:val="008C49C2"/>
    <w:rsid w:val="008C49DE"/>
    <w:rsid w:val="008C4A9D"/>
    <w:rsid w:val="008C4AC9"/>
    <w:rsid w:val="008C4B9A"/>
    <w:rsid w:val="008C4BE9"/>
    <w:rsid w:val="008C4C51"/>
    <w:rsid w:val="008C4E07"/>
    <w:rsid w:val="008C4F40"/>
    <w:rsid w:val="008C516D"/>
    <w:rsid w:val="008C5250"/>
    <w:rsid w:val="008C53E4"/>
    <w:rsid w:val="008C5633"/>
    <w:rsid w:val="008C565D"/>
    <w:rsid w:val="008C571E"/>
    <w:rsid w:val="008C5724"/>
    <w:rsid w:val="008C5784"/>
    <w:rsid w:val="008C5880"/>
    <w:rsid w:val="008C58FB"/>
    <w:rsid w:val="008C5B6C"/>
    <w:rsid w:val="008C5BAD"/>
    <w:rsid w:val="008C5FB4"/>
    <w:rsid w:val="008C6063"/>
    <w:rsid w:val="008C608C"/>
    <w:rsid w:val="008C60C8"/>
    <w:rsid w:val="008C616C"/>
    <w:rsid w:val="008C6182"/>
    <w:rsid w:val="008C61D8"/>
    <w:rsid w:val="008C6228"/>
    <w:rsid w:val="008C628F"/>
    <w:rsid w:val="008C639C"/>
    <w:rsid w:val="008C6489"/>
    <w:rsid w:val="008C67CD"/>
    <w:rsid w:val="008C6A09"/>
    <w:rsid w:val="008C6D99"/>
    <w:rsid w:val="008C7063"/>
    <w:rsid w:val="008C7085"/>
    <w:rsid w:val="008C70CD"/>
    <w:rsid w:val="008C70D1"/>
    <w:rsid w:val="008C715B"/>
    <w:rsid w:val="008C7357"/>
    <w:rsid w:val="008C7445"/>
    <w:rsid w:val="008C74A5"/>
    <w:rsid w:val="008C75EF"/>
    <w:rsid w:val="008C779B"/>
    <w:rsid w:val="008C78D7"/>
    <w:rsid w:val="008C78F0"/>
    <w:rsid w:val="008C7908"/>
    <w:rsid w:val="008C7976"/>
    <w:rsid w:val="008C797C"/>
    <w:rsid w:val="008C7A33"/>
    <w:rsid w:val="008C7B17"/>
    <w:rsid w:val="008C7C6F"/>
    <w:rsid w:val="008C7D63"/>
    <w:rsid w:val="008C7F64"/>
    <w:rsid w:val="008C7FAF"/>
    <w:rsid w:val="008C7FBA"/>
    <w:rsid w:val="008C7FD3"/>
    <w:rsid w:val="008D004F"/>
    <w:rsid w:val="008D011C"/>
    <w:rsid w:val="008D01D5"/>
    <w:rsid w:val="008D0332"/>
    <w:rsid w:val="008D0460"/>
    <w:rsid w:val="008D0471"/>
    <w:rsid w:val="008D0495"/>
    <w:rsid w:val="008D0584"/>
    <w:rsid w:val="008D07D6"/>
    <w:rsid w:val="008D088E"/>
    <w:rsid w:val="008D092B"/>
    <w:rsid w:val="008D0A07"/>
    <w:rsid w:val="008D0A31"/>
    <w:rsid w:val="008D0CE6"/>
    <w:rsid w:val="008D0E1C"/>
    <w:rsid w:val="008D0FB4"/>
    <w:rsid w:val="008D101B"/>
    <w:rsid w:val="008D1086"/>
    <w:rsid w:val="008D16FC"/>
    <w:rsid w:val="008D17C9"/>
    <w:rsid w:val="008D1959"/>
    <w:rsid w:val="008D19BD"/>
    <w:rsid w:val="008D1A31"/>
    <w:rsid w:val="008D1B60"/>
    <w:rsid w:val="008D1CB6"/>
    <w:rsid w:val="008D21CD"/>
    <w:rsid w:val="008D2512"/>
    <w:rsid w:val="008D2560"/>
    <w:rsid w:val="008D280B"/>
    <w:rsid w:val="008D28C4"/>
    <w:rsid w:val="008D28C6"/>
    <w:rsid w:val="008D2ABE"/>
    <w:rsid w:val="008D2AC0"/>
    <w:rsid w:val="008D2B30"/>
    <w:rsid w:val="008D2B4D"/>
    <w:rsid w:val="008D2CAA"/>
    <w:rsid w:val="008D2D24"/>
    <w:rsid w:val="008D2F38"/>
    <w:rsid w:val="008D2FD4"/>
    <w:rsid w:val="008D307B"/>
    <w:rsid w:val="008D307C"/>
    <w:rsid w:val="008D321D"/>
    <w:rsid w:val="008D358A"/>
    <w:rsid w:val="008D3594"/>
    <w:rsid w:val="008D36E1"/>
    <w:rsid w:val="008D39F4"/>
    <w:rsid w:val="008D3A5D"/>
    <w:rsid w:val="008D3F42"/>
    <w:rsid w:val="008D3F64"/>
    <w:rsid w:val="008D402A"/>
    <w:rsid w:val="008D4050"/>
    <w:rsid w:val="008D4123"/>
    <w:rsid w:val="008D41FB"/>
    <w:rsid w:val="008D423C"/>
    <w:rsid w:val="008D44A8"/>
    <w:rsid w:val="008D453B"/>
    <w:rsid w:val="008D45C9"/>
    <w:rsid w:val="008D46EA"/>
    <w:rsid w:val="008D4783"/>
    <w:rsid w:val="008D48CD"/>
    <w:rsid w:val="008D490C"/>
    <w:rsid w:val="008D4A0B"/>
    <w:rsid w:val="008D4D06"/>
    <w:rsid w:val="008D4D0C"/>
    <w:rsid w:val="008D4F3C"/>
    <w:rsid w:val="008D51FD"/>
    <w:rsid w:val="008D541C"/>
    <w:rsid w:val="008D56D3"/>
    <w:rsid w:val="008D5919"/>
    <w:rsid w:val="008D5983"/>
    <w:rsid w:val="008D5A58"/>
    <w:rsid w:val="008D5A99"/>
    <w:rsid w:val="008D5C70"/>
    <w:rsid w:val="008D5DEB"/>
    <w:rsid w:val="008D5E8A"/>
    <w:rsid w:val="008D5EB5"/>
    <w:rsid w:val="008D610C"/>
    <w:rsid w:val="008D619A"/>
    <w:rsid w:val="008D61B1"/>
    <w:rsid w:val="008D6216"/>
    <w:rsid w:val="008D6637"/>
    <w:rsid w:val="008D66F0"/>
    <w:rsid w:val="008D675F"/>
    <w:rsid w:val="008D67A8"/>
    <w:rsid w:val="008D67D9"/>
    <w:rsid w:val="008D6D06"/>
    <w:rsid w:val="008D6D28"/>
    <w:rsid w:val="008D6ED4"/>
    <w:rsid w:val="008D6F60"/>
    <w:rsid w:val="008D6F68"/>
    <w:rsid w:val="008D70B0"/>
    <w:rsid w:val="008D732E"/>
    <w:rsid w:val="008D73D8"/>
    <w:rsid w:val="008D7643"/>
    <w:rsid w:val="008D7652"/>
    <w:rsid w:val="008D7706"/>
    <w:rsid w:val="008D78C4"/>
    <w:rsid w:val="008D7941"/>
    <w:rsid w:val="008D7BDB"/>
    <w:rsid w:val="008D7D3C"/>
    <w:rsid w:val="008D7E01"/>
    <w:rsid w:val="008D7EF4"/>
    <w:rsid w:val="008D7F00"/>
    <w:rsid w:val="008D7F1E"/>
    <w:rsid w:val="008E01C0"/>
    <w:rsid w:val="008E025F"/>
    <w:rsid w:val="008E0312"/>
    <w:rsid w:val="008E0755"/>
    <w:rsid w:val="008E07A9"/>
    <w:rsid w:val="008E07B0"/>
    <w:rsid w:val="008E0804"/>
    <w:rsid w:val="008E08AD"/>
    <w:rsid w:val="008E08F6"/>
    <w:rsid w:val="008E0958"/>
    <w:rsid w:val="008E0A4B"/>
    <w:rsid w:val="008E0AB6"/>
    <w:rsid w:val="008E0AED"/>
    <w:rsid w:val="008E0EBB"/>
    <w:rsid w:val="008E0EC6"/>
    <w:rsid w:val="008E10FF"/>
    <w:rsid w:val="008E1289"/>
    <w:rsid w:val="008E13C6"/>
    <w:rsid w:val="008E142A"/>
    <w:rsid w:val="008E1667"/>
    <w:rsid w:val="008E16B6"/>
    <w:rsid w:val="008E1820"/>
    <w:rsid w:val="008E1865"/>
    <w:rsid w:val="008E18F1"/>
    <w:rsid w:val="008E1965"/>
    <w:rsid w:val="008E1992"/>
    <w:rsid w:val="008E1A16"/>
    <w:rsid w:val="008E1B0E"/>
    <w:rsid w:val="008E1B50"/>
    <w:rsid w:val="008E1B54"/>
    <w:rsid w:val="008E1BCE"/>
    <w:rsid w:val="008E1C2A"/>
    <w:rsid w:val="008E1D71"/>
    <w:rsid w:val="008E1DE1"/>
    <w:rsid w:val="008E1DF2"/>
    <w:rsid w:val="008E1ED0"/>
    <w:rsid w:val="008E2061"/>
    <w:rsid w:val="008E207E"/>
    <w:rsid w:val="008E20F3"/>
    <w:rsid w:val="008E2238"/>
    <w:rsid w:val="008E2293"/>
    <w:rsid w:val="008E2345"/>
    <w:rsid w:val="008E24E0"/>
    <w:rsid w:val="008E25A5"/>
    <w:rsid w:val="008E262B"/>
    <w:rsid w:val="008E26E3"/>
    <w:rsid w:val="008E27A8"/>
    <w:rsid w:val="008E27F0"/>
    <w:rsid w:val="008E282F"/>
    <w:rsid w:val="008E29BD"/>
    <w:rsid w:val="008E2AB3"/>
    <w:rsid w:val="008E2B1B"/>
    <w:rsid w:val="008E2C4F"/>
    <w:rsid w:val="008E2E51"/>
    <w:rsid w:val="008E2E79"/>
    <w:rsid w:val="008E2EA9"/>
    <w:rsid w:val="008E2F0C"/>
    <w:rsid w:val="008E2F41"/>
    <w:rsid w:val="008E306E"/>
    <w:rsid w:val="008E32D6"/>
    <w:rsid w:val="008E333B"/>
    <w:rsid w:val="008E36D1"/>
    <w:rsid w:val="008E36E7"/>
    <w:rsid w:val="008E370D"/>
    <w:rsid w:val="008E387E"/>
    <w:rsid w:val="008E39BD"/>
    <w:rsid w:val="008E3A9F"/>
    <w:rsid w:val="008E3BF7"/>
    <w:rsid w:val="008E3C89"/>
    <w:rsid w:val="008E3D50"/>
    <w:rsid w:val="008E3D57"/>
    <w:rsid w:val="008E3DD6"/>
    <w:rsid w:val="008E40D3"/>
    <w:rsid w:val="008E41BA"/>
    <w:rsid w:val="008E43A8"/>
    <w:rsid w:val="008E44C0"/>
    <w:rsid w:val="008E44E8"/>
    <w:rsid w:val="008E4576"/>
    <w:rsid w:val="008E45E1"/>
    <w:rsid w:val="008E472A"/>
    <w:rsid w:val="008E4870"/>
    <w:rsid w:val="008E49A8"/>
    <w:rsid w:val="008E49E0"/>
    <w:rsid w:val="008E4AC1"/>
    <w:rsid w:val="008E4B12"/>
    <w:rsid w:val="008E4BB5"/>
    <w:rsid w:val="008E4C64"/>
    <w:rsid w:val="008E4C7E"/>
    <w:rsid w:val="008E4E08"/>
    <w:rsid w:val="008E4F7E"/>
    <w:rsid w:val="008E4F89"/>
    <w:rsid w:val="008E5092"/>
    <w:rsid w:val="008E51D4"/>
    <w:rsid w:val="008E521A"/>
    <w:rsid w:val="008E5280"/>
    <w:rsid w:val="008E545F"/>
    <w:rsid w:val="008E56DD"/>
    <w:rsid w:val="008E570E"/>
    <w:rsid w:val="008E572F"/>
    <w:rsid w:val="008E5753"/>
    <w:rsid w:val="008E57FF"/>
    <w:rsid w:val="008E5890"/>
    <w:rsid w:val="008E5C1C"/>
    <w:rsid w:val="008E5E5A"/>
    <w:rsid w:val="008E60DC"/>
    <w:rsid w:val="008E61AA"/>
    <w:rsid w:val="008E62AE"/>
    <w:rsid w:val="008E63BA"/>
    <w:rsid w:val="008E657D"/>
    <w:rsid w:val="008E68B9"/>
    <w:rsid w:val="008E68D5"/>
    <w:rsid w:val="008E690A"/>
    <w:rsid w:val="008E6ACC"/>
    <w:rsid w:val="008E6B78"/>
    <w:rsid w:val="008E6C4B"/>
    <w:rsid w:val="008E6D8A"/>
    <w:rsid w:val="008E7181"/>
    <w:rsid w:val="008E71F8"/>
    <w:rsid w:val="008E7236"/>
    <w:rsid w:val="008E736F"/>
    <w:rsid w:val="008E7502"/>
    <w:rsid w:val="008E75D5"/>
    <w:rsid w:val="008E75EF"/>
    <w:rsid w:val="008E7713"/>
    <w:rsid w:val="008E788A"/>
    <w:rsid w:val="008E7A95"/>
    <w:rsid w:val="008E7B01"/>
    <w:rsid w:val="008E7D6F"/>
    <w:rsid w:val="008E7DF4"/>
    <w:rsid w:val="008E7F5F"/>
    <w:rsid w:val="008F001C"/>
    <w:rsid w:val="008F0098"/>
    <w:rsid w:val="008F017A"/>
    <w:rsid w:val="008F01E9"/>
    <w:rsid w:val="008F01F2"/>
    <w:rsid w:val="008F0376"/>
    <w:rsid w:val="008F03C9"/>
    <w:rsid w:val="008F04A8"/>
    <w:rsid w:val="008F06DC"/>
    <w:rsid w:val="008F0776"/>
    <w:rsid w:val="008F0966"/>
    <w:rsid w:val="008F096F"/>
    <w:rsid w:val="008F09CC"/>
    <w:rsid w:val="008F0B47"/>
    <w:rsid w:val="008F0CC1"/>
    <w:rsid w:val="008F0D92"/>
    <w:rsid w:val="008F0FC4"/>
    <w:rsid w:val="008F111C"/>
    <w:rsid w:val="008F1128"/>
    <w:rsid w:val="008F1565"/>
    <w:rsid w:val="008F15DC"/>
    <w:rsid w:val="008F1747"/>
    <w:rsid w:val="008F1813"/>
    <w:rsid w:val="008F1863"/>
    <w:rsid w:val="008F1964"/>
    <w:rsid w:val="008F197D"/>
    <w:rsid w:val="008F1AF0"/>
    <w:rsid w:val="008F1B05"/>
    <w:rsid w:val="008F1BB9"/>
    <w:rsid w:val="008F1C22"/>
    <w:rsid w:val="008F1D55"/>
    <w:rsid w:val="008F1D82"/>
    <w:rsid w:val="008F1E16"/>
    <w:rsid w:val="008F1F81"/>
    <w:rsid w:val="008F1FCA"/>
    <w:rsid w:val="008F2071"/>
    <w:rsid w:val="008F20C5"/>
    <w:rsid w:val="008F21E9"/>
    <w:rsid w:val="008F2275"/>
    <w:rsid w:val="008F22BE"/>
    <w:rsid w:val="008F22D6"/>
    <w:rsid w:val="008F2344"/>
    <w:rsid w:val="008F2473"/>
    <w:rsid w:val="008F2590"/>
    <w:rsid w:val="008F25AC"/>
    <w:rsid w:val="008F2665"/>
    <w:rsid w:val="008F26B4"/>
    <w:rsid w:val="008F2711"/>
    <w:rsid w:val="008F28E5"/>
    <w:rsid w:val="008F2929"/>
    <w:rsid w:val="008F2ACD"/>
    <w:rsid w:val="008F2DCA"/>
    <w:rsid w:val="008F2E37"/>
    <w:rsid w:val="008F2E84"/>
    <w:rsid w:val="008F2EF2"/>
    <w:rsid w:val="008F306B"/>
    <w:rsid w:val="008F3078"/>
    <w:rsid w:val="008F30E2"/>
    <w:rsid w:val="008F32F8"/>
    <w:rsid w:val="008F3368"/>
    <w:rsid w:val="008F33A4"/>
    <w:rsid w:val="008F355D"/>
    <w:rsid w:val="008F366D"/>
    <w:rsid w:val="008F3679"/>
    <w:rsid w:val="008F36D0"/>
    <w:rsid w:val="008F3806"/>
    <w:rsid w:val="008F385C"/>
    <w:rsid w:val="008F3941"/>
    <w:rsid w:val="008F3BA2"/>
    <w:rsid w:val="008F3CB7"/>
    <w:rsid w:val="008F3F37"/>
    <w:rsid w:val="008F3F4C"/>
    <w:rsid w:val="008F406B"/>
    <w:rsid w:val="008F412B"/>
    <w:rsid w:val="008F4274"/>
    <w:rsid w:val="008F42CB"/>
    <w:rsid w:val="008F42D8"/>
    <w:rsid w:val="008F4515"/>
    <w:rsid w:val="008F4603"/>
    <w:rsid w:val="008F46DB"/>
    <w:rsid w:val="008F46E4"/>
    <w:rsid w:val="008F4703"/>
    <w:rsid w:val="008F47F6"/>
    <w:rsid w:val="008F48E1"/>
    <w:rsid w:val="008F48F3"/>
    <w:rsid w:val="008F48FD"/>
    <w:rsid w:val="008F4A92"/>
    <w:rsid w:val="008F4B43"/>
    <w:rsid w:val="008F4F5D"/>
    <w:rsid w:val="008F5023"/>
    <w:rsid w:val="008F51EB"/>
    <w:rsid w:val="008F524F"/>
    <w:rsid w:val="008F5269"/>
    <w:rsid w:val="008F5321"/>
    <w:rsid w:val="008F53A6"/>
    <w:rsid w:val="008F53CC"/>
    <w:rsid w:val="008F548C"/>
    <w:rsid w:val="008F55E7"/>
    <w:rsid w:val="008F5659"/>
    <w:rsid w:val="008F5662"/>
    <w:rsid w:val="008F56D9"/>
    <w:rsid w:val="008F5843"/>
    <w:rsid w:val="008F5BD5"/>
    <w:rsid w:val="008F5E0F"/>
    <w:rsid w:val="008F5E50"/>
    <w:rsid w:val="008F5EB7"/>
    <w:rsid w:val="008F60D0"/>
    <w:rsid w:val="008F6100"/>
    <w:rsid w:val="008F6221"/>
    <w:rsid w:val="008F6339"/>
    <w:rsid w:val="008F6360"/>
    <w:rsid w:val="008F63E5"/>
    <w:rsid w:val="008F6651"/>
    <w:rsid w:val="008F66FE"/>
    <w:rsid w:val="008F6AC1"/>
    <w:rsid w:val="008F6B66"/>
    <w:rsid w:val="008F6BEE"/>
    <w:rsid w:val="008F6CA0"/>
    <w:rsid w:val="008F6D18"/>
    <w:rsid w:val="008F6DD4"/>
    <w:rsid w:val="008F6F67"/>
    <w:rsid w:val="008F701C"/>
    <w:rsid w:val="008F709B"/>
    <w:rsid w:val="008F70DA"/>
    <w:rsid w:val="008F714E"/>
    <w:rsid w:val="008F7243"/>
    <w:rsid w:val="008F7742"/>
    <w:rsid w:val="008F788E"/>
    <w:rsid w:val="008F7948"/>
    <w:rsid w:val="008F7AD5"/>
    <w:rsid w:val="008F7B2F"/>
    <w:rsid w:val="008F7BBC"/>
    <w:rsid w:val="008F7D5D"/>
    <w:rsid w:val="008F7D75"/>
    <w:rsid w:val="008F7E3B"/>
    <w:rsid w:val="008F7EC6"/>
    <w:rsid w:val="008F7EF0"/>
    <w:rsid w:val="0090011C"/>
    <w:rsid w:val="00900165"/>
    <w:rsid w:val="0090016F"/>
    <w:rsid w:val="009001D5"/>
    <w:rsid w:val="00900498"/>
    <w:rsid w:val="009004E0"/>
    <w:rsid w:val="00900633"/>
    <w:rsid w:val="009006C7"/>
    <w:rsid w:val="00900733"/>
    <w:rsid w:val="009007CF"/>
    <w:rsid w:val="009007EA"/>
    <w:rsid w:val="00900831"/>
    <w:rsid w:val="00900862"/>
    <w:rsid w:val="0090088A"/>
    <w:rsid w:val="00900999"/>
    <w:rsid w:val="00900A52"/>
    <w:rsid w:val="00900A6E"/>
    <w:rsid w:val="00900C1C"/>
    <w:rsid w:val="00900EA5"/>
    <w:rsid w:val="00900F57"/>
    <w:rsid w:val="00901280"/>
    <w:rsid w:val="009012B1"/>
    <w:rsid w:val="009012BC"/>
    <w:rsid w:val="00901516"/>
    <w:rsid w:val="009015D9"/>
    <w:rsid w:val="00901890"/>
    <w:rsid w:val="00901929"/>
    <w:rsid w:val="00901989"/>
    <w:rsid w:val="00901BBA"/>
    <w:rsid w:val="00901C5A"/>
    <w:rsid w:val="00901CFA"/>
    <w:rsid w:val="00901E9F"/>
    <w:rsid w:val="00901FAC"/>
    <w:rsid w:val="009021A1"/>
    <w:rsid w:val="009021C4"/>
    <w:rsid w:val="00902202"/>
    <w:rsid w:val="00902361"/>
    <w:rsid w:val="009023AB"/>
    <w:rsid w:val="009023CC"/>
    <w:rsid w:val="009024D1"/>
    <w:rsid w:val="00902512"/>
    <w:rsid w:val="009027C5"/>
    <w:rsid w:val="0090288F"/>
    <w:rsid w:val="009028CE"/>
    <w:rsid w:val="0090290F"/>
    <w:rsid w:val="00902A1A"/>
    <w:rsid w:val="00902CDB"/>
    <w:rsid w:val="00902CF5"/>
    <w:rsid w:val="00902D35"/>
    <w:rsid w:val="00902E75"/>
    <w:rsid w:val="00902EEF"/>
    <w:rsid w:val="00902EF5"/>
    <w:rsid w:val="00903138"/>
    <w:rsid w:val="009033A6"/>
    <w:rsid w:val="0090343A"/>
    <w:rsid w:val="00903468"/>
    <w:rsid w:val="0090346F"/>
    <w:rsid w:val="009034C5"/>
    <w:rsid w:val="009038D1"/>
    <w:rsid w:val="0090391B"/>
    <w:rsid w:val="00903B13"/>
    <w:rsid w:val="00903D87"/>
    <w:rsid w:val="00903EAC"/>
    <w:rsid w:val="00903F62"/>
    <w:rsid w:val="009041FB"/>
    <w:rsid w:val="00904202"/>
    <w:rsid w:val="009042AA"/>
    <w:rsid w:val="00904360"/>
    <w:rsid w:val="009043F5"/>
    <w:rsid w:val="009044E8"/>
    <w:rsid w:val="00904690"/>
    <w:rsid w:val="009048F5"/>
    <w:rsid w:val="009049BF"/>
    <w:rsid w:val="00904B37"/>
    <w:rsid w:val="00904C41"/>
    <w:rsid w:val="00904C4F"/>
    <w:rsid w:val="00904F09"/>
    <w:rsid w:val="00905001"/>
    <w:rsid w:val="0090520D"/>
    <w:rsid w:val="00905240"/>
    <w:rsid w:val="00905394"/>
    <w:rsid w:val="009053FD"/>
    <w:rsid w:val="00905418"/>
    <w:rsid w:val="009054CE"/>
    <w:rsid w:val="00905512"/>
    <w:rsid w:val="0090578E"/>
    <w:rsid w:val="00905941"/>
    <w:rsid w:val="009059B4"/>
    <w:rsid w:val="00905B93"/>
    <w:rsid w:val="00905BF5"/>
    <w:rsid w:val="00905CDB"/>
    <w:rsid w:val="00905E7B"/>
    <w:rsid w:val="00905FA9"/>
    <w:rsid w:val="00906266"/>
    <w:rsid w:val="009062EC"/>
    <w:rsid w:val="0090634D"/>
    <w:rsid w:val="0090636F"/>
    <w:rsid w:val="009068A1"/>
    <w:rsid w:val="00906A07"/>
    <w:rsid w:val="00906A0F"/>
    <w:rsid w:val="00906AAA"/>
    <w:rsid w:val="00906C4C"/>
    <w:rsid w:val="00906C63"/>
    <w:rsid w:val="00906D06"/>
    <w:rsid w:val="00906D48"/>
    <w:rsid w:val="00906F3E"/>
    <w:rsid w:val="009070EC"/>
    <w:rsid w:val="0090716A"/>
    <w:rsid w:val="00907335"/>
    <w:rsid w:val="009073AF"/>
    <w:rsid w:val="00907497"/>
    <w:rsid w:val="009074FC"/>
    <w:rsid w:val="009076EA"/>
    <w:rsid w:val="009078A1"/>
    <w:rsid w:val="009078DD"/>
    <w:rsid w:val="009078EE"/>
    <w:rsid w:val="0090792D"/>
    <w:rsid w:val="0090796D"/>
    <w:rsid w:val="00907B45"/>
    <w:rsid w:val="00907B8B"/>
    <w:rsid w:val="00907BD2"/>
    <w:rsid w:val="00907C50"/>
    <w:rsid w:val="00907D76"/>
    <w:rsid w:val="00907F8A"/>
    <w:rsid w:val="009100FA"/>
    <w:rsid w:val="00910150"/>
    <w:rsid w:val="00910196"/>
    <w:rsid w:val="009101F2"/>
    <w:rsid w:val="00910234"/>
    <w:rsid w:val="00910293"/>
    <w:rsid w:val="009102FB"/>
    <w:rsid w:val="00910474"/>
    <w:rsid w:val="00910507"/>
    <w:rsid w:val="0091058E"/>
    <w:rsid w:val="0091059A"/>
    <w:rsid w:val="00910710"/>
    <w:rsid w:val="0091073C"/>
    <w:rsid w:val="00910824"/>
    <w:rsid w:val="009109A2"/>
    <w:rsid w:val="00910B72"/>
    <w:rsid w:val="00910BAD"/>
    <w:rsid w:val="00910CB3"/>
    <w:rsid w:val="00910EDA"/>
    <w:rsid w:val="00910F06"/>
    <w:rsid w:val="00910F3E"/>
    <w:rsid w:val="00911015"/>
    <w:rsid w:val="0091106D"/>
    <w:rsid w:val="009110DB"/>
    <w:rsid w:val="0091116D"/>
    <w:rsid w:val="00911403"/>
    <w:rsid w:val="009114FA"/>
    <w:rsid w:val="0091166A"/>
    <w:rsid w:val="009116CF"/>
    <w:rsid w:val="009116F8"/>
    <w:rsid w:val="00911873"/>
    <w:rsid w:val="0091192C"/>
    <w:rsid w:val="009119F5"/>
    <w:rsid w:val="00911A65"/>
    <w:rsid w:val="00911A84"/>
    <w:rsid w:val="00911A90"/>
    <w:rsid w:val="00911B0A"/>
    <w:rsid w:val="00911C4D"/>
    <w:rsid w:val="00911EFF"/>
    <w:rsid w:val="00912037"/>
    <w:rsid w:val="0091220A"/>
    <w:rsid w:val="00912227"/>
    <w:rsid w:val="0091254D"/>
    <w:rsid w:val="00912759"/>
    <w:rsid w:val="00912B12"/>
    <w:rsid w:val="00912C2D"/>
    <w:rsid w:val="00912CB2"/>
    <w:rsid w:val="00912D3B"/>
    <w:rsid w:val="00912D9F"/>
    <w:rsid w:val="00912E9F"/>
    <w:rsid w:val="00912FF7"/>
    <w:rsid w:val="00913015"/>
    <w:rsid w:val="00913307"/>
    <w:rsid w:val="0091333D"/>
    <w:rsid w:val="00913373"/>
    <w:rsid w:val="00913474"/>
    <w:rsid w:val="009134C7"/>
    <w:rsid w:val="009134E1"/>
    <w:rsid w:val="00913512"/>
    <w:rsid w:val="0091365C"/>
    <w:rsid w:val="00913705"/>
    <w:rsid w:val="0091371C"/>
    <w:rsid w:val="00913826"/>
    <w:rsid w:val="00913922"/>
    <w:rsid w:val="009139CA"/>
    <w:rsid w:val="00913A0F"/>
    <w:rsid w:val="00913A7D"/>
    <w:rsid w:val="00913E0D"/>
    <w:rsid w:val="00913F88"/>
    <w:rsid w:val="00913F91"/>
    <w:rsid w:val="00914010"/>
    <w:rsid w:val="009141E2"/>
    <w:rsid w:val="00914213"/>
    <w:rsid w:val="00914248"/>
    <w:rsid w:val="00914449"/>
    <w:rsid w:val="00914639"/>
    <w:rsid w:val="009146A0"/>
    <w:rsid w:val="009146DD"/>
    <w:rsid w:val="0091486D"/>
    <w:rsid w:val="00914A1E"/>
    <w:rsid w:val="00914A5D"/>
    <w:rsid w:val="00914A7C"/>
    <w:rsid w:val="00914AEE"/>
    <w:rsid w:val="00914B96"/>
    <w:rsid w:val="00914CB4"/>
    <w:rsid w:val="00914FF3"/>
    <w:rsid w:val="00915009"/>
    <w:rsid w:val="00915079"/>
    <w:rsid w:val="0091514C"/>
    <w:rsid w:val="009151DB"/>
    <w:rsid w:val="00915344"/>
    <w:rsid w:val="009153BA"/>
    <w:rsid w:val="009153F8"/>
    <w:rsid w:val="009154D2"/>
    <w:rsid w:val="0091551E"/>
    <w:rsid w:val="00915701"/>
    <w:rsid w:val="0091589E"/>
    <w:rsid w:val="00915A9D"/>
    <w:rsid w:val="00915AF0"/>
    <w:rsid w:val="00915BB1"/>
    <w:rsid w:val="00915D47"/>
    <w:rsid w:val="00915E60"/>
    <w:rsid w:val="00916159"/>
    <w:rsid w:val="009161BB"/>
    <w:rsid w:val="009161C9"/>
    <w:rsid w:val="009162AE"/>
    <w:rsid w:val="0091641B"/>
    <w:rsid w:val="009164EC"/>
    <w:rsid w:val="009166F9"/>
    <w:rsid w:val="00916771"/>
    <w:rsid w:val="00916783"/>
    <w:rsid w:val="009167A1"/>
    <w:rsid w:val="00916830"/>
    <w:rsid w:val="0091688A"/>
    <w:rsid w:val="0091691C"/>
    <w:rsid w:val="00916C12"/>
    <w:rsid w:val="00916C6D"/>
    <w:rsid w:val="00916F3D"/>
    <w:rsid w:val="00916F64"/>
    <w:rsid w:val="00917337"/>
    <w:rsid w:val="009174A5"/>
    <w:rsid w:val="00917695"/>
    <w:rsid w:val="009179BE"/>
    <w:rsid w:val="00917AA1"/>
    <w:rsid w:val="00917B5D"/>
    <w:rsid w:val="00917B8D"/>
    <w:rsid w:val="00917F1C"/>
    <w:rsid w:val="009200BA"/>
    <w:rsid w:val="00920231"/>
    <w:rsid w:val="0092042B"/>
    <w:rsid w:val="00920471"/>
    <w:rsid w:val="009204FF"/>
    <w:rsid w:val="009205E5"/>
    <w:rsid w:val="009206E1"/>
    <w:rsid w:val="009207C1"/>
    <w:rsid w:val="0092097B"/>
    <w:rsid w:val="009209D1"/>
    <w:rsid w:val="00920A22"/>
    <w:rsid w:val="00920A98"/>
    <w:rsid w:val="00920B25"/>
    <w:rsid w:val="00920B47"/>
    <w:rsid w:val="00920B6B"/>
    <w:rsid w:val="00920BDD"/>
    <w:rsid w:val="00920CC2"/>
    <w:rsid w:val="00920F2E"/>
    <w:rsid w:val="00920F51"/>
    <w:rsid w:val="0092106F"/>
    <w:rsid w:val="009211E1"/>
    <w:rsid w:val="00921226"/>
    <w:rsid w:val="00921259"/>
    <w:rsid w:val="009212F4"/>
    <w:rsid w:val="00921342"/>
    <w:rsid w:val="00921382"/>
    <w:rsid w:val="00921387"/>
    <w:rsid w:val="009213DB"/>
    <w:rsid w:val="00921450"/>
    <w:rsid w:val="00921463"/>
    <w:rsid w:val="00921485"/>
    <w:rsid w:val="00921537"/>
    <w:rsid w:val="00921540"/>
    <w:rsid w:val="009215E7"/>
    <w:rsid w:val="00921606"/>
    <w:rsid w:val="0092182C"/>
    <w:rsid w:val="009219CC"/>
    <w:rsid w:val="00921A49"/>
    <w:rsid w:val="00921B59"/>
    <w:rsid w:val="00921C98"/>
    <w:rsid w:val="00921CDA"/>
    <w:rsid w:val="00921EFD"/>
    <w:rsid w:val="0092207D"/>
    <w:rsid w:val="0092225A"/>
    <w:rsid w:val="009224A5"/>
    <w:rsid w:val="009224E4"/>
    <w:rsid w:val="009225C2"/>
    <w:rsid w:val="00922797"/>
    <w:rsid w:val="0092285A"/>
    <w:rsid w:val="00922953"/>
    <w:rsid w:val="00922C1C"/>
    <w:rsid w:val="00922C3D"/>
    <w:rsid w:val="00922C69"/>
    <w:rsid w:val="00922C8C"/>
    <w:rsid w:val="00922CCE"/>
    <w:rsid w:val="00922CD2"/>
    <w:rsid w:val="00922D89"/>
    <w:rsid w:val="00922DF5"/>
    <w:rsid w:val="00922F40"/>
    <w:rsid w:val="009231EA"/>
    <w:rsid w:val="009232FF"/>
    <w:rsid w:val="00923613"/>
    <w:rsid w:val="009236CE"/>
    <w:rsid w:val="00923792"/>
    <w:rsid w:val="009237CF"/>
    <w:rsid w:val="0092385A"/>
    <w:rsid w:val="00923917"/>
    <w:rsid w:val="00923935"/>
    <w:rsid w:val="00923A04"/>
    <w:rsid w:val="00923A8F"/>
    <w:rsid w:val="00923AF0"/>
    <w:rsid w:val="00923CE4"/>
    <w:rsid w:val="00923D47"/>
    <w:rsid w:val="00923D70"/>
    <w:rsid w:val="00923F21"/>
    <w:rsid w:val="00923F7B"/>
    <w:rsid w:val="0092403B"/>
    <w:rsid w:val="009242C8"/>
    <w:rsid w:val="0092437B"/>
    <w:rsid w:val="0092438B"/>
    <w:rsid w:val="009243A6"/>
    <w:rsid w:val="00924436"/>
    <w:rsid w:val="0092458D"/>
    <w:rsid w:val="0092462B"/>
    <w:rsid w:val="0092463F"/>
    <w:rsid w:val="00924771"/>
    <w:rsid w:val="00924798"/>
    <w:rsid w:val="009247B9"/>
    <w:rsid w:val="009247FC"/>
    <w:rsid w:val="00924858"/>
    <w:rsid w:val="00924BE2"/>
    <w:rsid w:val="00924C8B"/>
    <w:rsid w:val="00924E05"/>
    <w:rsid w:val="00924E30"/>
    <w:rsid w:val="00924FFE"/>
    <w:rsid w:val="00925238"/>
    <w:rsid w:val="00925473"/>
    <w:rsid w:val="009254AE"/>
    <w:rsid w:val="0092576A"/>
    <w:rsid w:val="009259AD"/>
    <w:rsid w:val="00925A32"/>
    <w:rsid w:val="00925A68"/>
    <w:rsid w:val="00925AAE"/>
    <w:rsid w:val="00925DF1"/>
    <w:rsid w:val="0092627C"/>
    <w:rsid w:val="0092639B"/>
    <w:rsid w:val="00926831"/>
    <w:rsid w:val="00926992"/>
    <w:rsid w:val="00926A6E"/>
    <w:rsid w:val="00926BDB"/>
    <w:rsid w:val="00926D4B"/>
    <w:rsid w:val="00926D81"/>
    <w:rsid w:val="00926DE1"/>
    <w:rsid w:val="00926E7C"/>
    <w:rsid w:val="00926E8D"/>
    <w:rsid w:val="0092705D"/>
    <w:rsid w:val="009272A0"/>
    <w:rsid w:val="0092730A"/>
    <w:rsid w:val="009273DA"/>
    <w:rsid w:val="0092743C"/>
    <w:rsid w:val="0092754C"/>
    <w:rsid w:val="00927625"/>
    <w:rsid w:val="00927679"/>
    <w:rsid w:val="009276DD"/>
    <w:rsid w:val="0092798C"/>
    <w:rsid w:val="00927A1A"/>
    <w:rsid w:val="00927A90"/>
    <w:rsid w:val="00927ACD"/>
    <w:rsid w:val="00927AED"/>
    <w:rsid w:val="00927B28"/>
    <w:rsid w:val="00927B8A"/>
    <w:rsid w:val="00927BFF"/>
    <w:rsid w:val="00927DBB"/>
    <w:rsid w:val="00927EDF"/>
    <w:rsid w:val="00927F35"/>
    <w:rsid w:val="00927F67"/>
    <w:rsid w:val="00927F9C"/>
    <w:rsid w:val="00927FCE"/>
    <w:rsid w:val="0093001B"/>
    <w:rsid w:val="0093023F"/>
    <w:rsid w:val="00930258"/>
    <w:rsid w:val="00930260"/>
    <w:rsid w:val="009304D9"/>
    <w:rsid w:val="009304E0"/>
    <w:rsid w:val="00930515"/>
    <w:rsid w:val="00930578"/>
    <w:rsid w:val="0093085B"/>
    <w:rsid w:val="009308B1"/>
    <w:rsid w:val="00930A51"/>
    <w:rsid w:val="00930ABA"/>
    <w:rsid w:val="00930ABC"/>
    <w:rsid w:val="00930C9D"/>
    <w:rsid w:val="00930DB3"/>
    <w:rsid w:val="00930EAD"/>
    <w:rsid w:val="00931144"/>
    <w:rsid w:val="00931226"/>
    <w:rsid w:val="009312C6"/>
    <w:rsid w:val="009313F6"/>
    <w:rsid w:val="00931537"/>
    <w:rsid w:val="009319FE"/>
    <w:rsid w:val="00931A47"/>
    <w:rsid w:val="00931BE8"/>
    <w:rsid w:val="00931C08"/>
    <w:rsid w:val="00931D0A"/>
    <w:rsid w:val="00931F2E"/>
    <w:rsid w:val="009321B3"/>
    <w:rsid w:val="009322CB"/>
    <w:rsid w:val="0093238A"/>
    <w:rsid w:val="009324F8"/>
    <w:rsid w:val="00932503"/>
    <w:rsid w:val="00932546"/>
    <w:rsid w:val="00932651"/>
    <w:rsid w:val="009326A6"/>
    <w:rsid w:val="00932AFE"/>
    <w:rsid w:val="00932BAE"/>
    <w:rsid w:val="00932C64"/>
    <w:rsid w:val="00932D4E"/>
    <w:rsid w:val="00933018"/>
    <w:rsid w:val="009330F3"/>
    <w:rsid w:val="0093318F"/>
    <w:rsid w:val="0093338A"/>
    <w:rsid w:val="009335C9"/>
    <w:rsid w:val="009336AD"/>
    <w:rsid w:val="00933794"/>
    <w:rsid w:val="009337EE"/>
    <w:rsid w:val="009338BA"/>
    <w:rsid w:val="0093394A"/>
    <w:rsid w:val="00933C62"/>
    <w:rsid w:val="00933D81"/>
    <w:rsid w:val="00933F43"/>
    <w:rsid w:val="00933F5B"/>
    <w:rsid w:val="0093407A"/>
    <w:rsid w:val="009340DB"/>
    <w:rsid w:val="00934106"/>
    <w:rsid w:val="00934124"/>
    <w:rsid w:val="0093414E"/>
    <w:rsid w:val="009343C3"/>
    <w:rsid w:val="009349CE"/>
    <w:rsid w:val="00934B26"/>
    <w:rsid w:val="00934C5F"/>
    <w:rsid w:val="00934DE0"/>
    <w:rsid w:val="00934F53"/>
    <w:rsid w:val="00935155"/>
    <w:rsid w:val="009351BF"/>
    <w:rsid w:val="00935432"/>
    <w:rsid w:val="00935547"/>
    <w:rsid w:val="00935559"/>
    <w:rsid w:val="00935595"/>
    <w:rsid w:val="00935691"/>
    <w:rsid w:val="00935966"/>
    <w:rsid w:val="00935A9D"/>
    <w:rsid w:val="00935C1B"/>
    <w:rsid w:val="00935D3B"/>
    <w:rsid w:val="00935F02"/>
    <w:rsid w:val="009360DE"/>
    <w:rsid w:val="00936116"/>
    <w:rsid w:val="009362FE"/>
    <w:rsid w:val="0093630C"/>
    <w:rsid w:val="00936430"/>
    <w:rsid w:val="009364B0"/>
    <w:rsid w:val="009365C3"/>
    <w:rsid w:val="00936643"/>
    <w:rsid w:val="009366EF"/>
    <w:rsid w:val="0093678D"/>
    <w:rsid w:val="009369D4"/>
    <w:rsid w:val="00936B01"/>
    <w:rsid w:val="00936C21"/>
    <w:rsid w:val="00936D89"/>
    <w:rsid w:val="00936E5B"/>
    <w:rsid w:val="00936FA5"/>
    <w:rsid w:val="009370D8"/>
    <w:rsid w:val="00937181"/>
    <w:rsid w:val="009371B1"/>
    <w:rsid w:val="00937507"/>
    <w:rsid w:val="0093763A"/>
    <w:rsid w:val="00937678"/>
    <w:rsid w:val="009378A7"/>
    <w:rsid w:val="00937A4E"/>
    <w:rsid w:val="00937C0C"/>
    <w:rsid w:val="00937C54"/>
    <w:rsid w:val="00937D3B"/>
    <w:rsid w:val="00937D6E"/>
    <w:rsid w:val="00937E05"/>
    <w:rsid w:val="00937E19"/>
    <w:rsid w:val="00937E36"/>
    <w:rsid w:val="00937E63"/>
    <w:rsid w:val="00937ED3"/>
    <w:rsid w:val="009400E1"/>
    <w:rsid w:val="00940131"/>
    <w:rsid w:val="009403CC"/>
    <w:rsid w:val="009403DD"/>
    <w:rsid w:val="0094045D"/>
    <w:rsid w:val="009404B1"/>
    <w:rsid w:val="00940593"/>
    <w:rsid w:val="009405B3"/>
    <w:rsid w:val="009405CA"/>
    <w:rsid w:val="0094062D"/>
    <w:rsid w:val="0094068A"/>
    <w:rsid w:val="0094084F"/>
    <w:rsid w:val="00940A78"/>
    <w:rsid w:val="00940B35"/>
    <w:rsid w:val="00940B68"/>
    <w:rsid w:val="00940BB1"/>
    <w:rsid w:val="00940C15"/>
    <w:rsid w:val="00940CC1"/>
    <w:rsid w:val="009410D2"/>
    <w:rsid w:val="009412F7"/>
    <w:rsid w:val="009412F8"/>
    <w:rsid w:val="009413C6"/>
    <w:rsid w:val="0094141C"/>
    <w:rsid w:val="009414F6"/>
    <w:rsid w:val="00941583"/>
    <w:rsid w:val="00941645"/>
    <w:rsid w:val="009416F0"/>
    <w:rsid w:val="00941723"/>
    <w:rsid w:val="00941778"/>
    <w:rsid w:val="009418E9"/>
    <w:rsid w:val="0094193F"/>
    <w:rsid w:val="009419A5"/>
    <w:rsid w:val="009419F1"/>
    <w:rsid w:val="00941AAB"/>
    <w:rsid w:val="00941BAC"/>
    <w:rsid w:val="00941BBD"/>
    <w:rsid w:val="00941BDA"/>
    <w:rsid w:val="00941C71"/>
    <w:rsid w:val="00941CBC"/>
    <w:rsid w:val="00941DB3"/>
    <w:rsid w:val="00941E46"/>
    <w:rsid w:val="00942271"/>
    <w:rsid w:val="00942332"/>
    <w:rsid w:val="00942485"/>
    <w:rsid w:val="00942C0F"/>
    <w:rsid w:val="00942CC2"/>
    <w:rsid w:val="00942D17"/>
    <w:rsid w:val="00942F2C"/>
    <w:rsid w:val="00942F85"/>
    <w:rsid w:val="00942FEE"/>
    <w:rsid w:val="0094303B"/>
    <w:rsid w:val="0094305F"/>
    <w:rsid w:val="009432A5"/>
    <w:rsid w:val="009432DF"/>
    <w:rsid w:val="009434BD"/>
    <w:rsid w:val="00943564"/>
    <w:rsid w:val="00943661"/>
    <w:rsid w:val="009436F2"/>
    <w:rsid w:val="009437CC"/>
    <w:rsid w:val="009437E7"/>
    <w:rsid w:val="009438AE"/>
    <w:rsid w:val="0094394C"/>
    <w:rsid w:val="009439C1"/>
    <w:rsid w:val="009439CB"/>
    <w:rsid w:val="00943CF6"/>
    <w:rsid w:val="00943EEC"/>
    <w:rsid w:val="0094418C"/>
    <w:rsid w:val="009441F9"/>
    <w:rsid w:val="0094423F"/>
    <w:rsid w:val="009442FD"/>
    <w:rsid w:val="00944386"/>
    <w:rsid w:val="0094454C"/>
    <w:rsid w:val="009445A2"/>
    <w:rsid w:val="0094469E"/>
    <w:rsid w:val="00944885"/>
    <w:rsid w:val="00944888"/>
    <w:rsid w:val="00944936"/>
    <w:rsid w:val="00944C64"/>
    <w:rsid w:val="00944D51"/>
    <w:rsid w:val="00944DE2"/>
    <w:rsid w:val="00944DE5"/>
    <w:rsid w:val="00944E1E"/>
    <w:rsid w:val="00944F75"/>
    <w:rsid w:val="0094505D"/>
    <w:rsid w:val="00945151"/>
    <w:rsid w:val="00945164"/>
    <w:rsid w:val="009451BD"/>
    <w:rsid w:val="009451D0"/>
    <w:rsid w:val="00945244"/>
    <w:rsid w:val="0094529A"/>
    <w:rsid w:val="00945335"/>
    <w:rsid w:val="00945426"/>
    <w:rsid w:val="0094578E"/>
    <w:rsid w:val="00945915"/>
    <w:rsid w:val="00945B29"/>
    <w:rsid w:val="00945BA4"/>
    <w:rsid w:val="00945C59"/>
    <w:rsid w:val="00945E04"/>
    <w:rsid w:val="00946071"/>
    <w:rsid w:val="009461C2"/>
    <w:rsid w:val="009462C3"/>
    <w:rsid w:val="00946375"/>
    <w:rsid w:val="009463BD"/>
    <w:rsid w:val="009466DF"/>
    <w:rsid w:val="009467B4"/>
    <w:rsid w:val="00946882"/>
    <w:rsid w:val="00946903"/>
    <w:rsid w:val="00946A8D"/>
    <w:rsid w:val="00946BF3"/>
    <w:rsid w:val="00946CC7"/>
    <w:rsid w:val="0094717A"/>
    <w:rsid w:val="0094736D"/>
    <w:rsid w:val="0094758F"/>
    <w:rsid w:val="0094763F"/>
    <w:rsid w:val="009478A5"/>
    <w:rsid w:val="00947929"/>
    <w:rsid w:val="009479B2"/>
    <w:rsid w:val="00947A58"/>
    <w:rsid w:val="00947BB0"/>
    <w:rsid w:val="00947CAF"/>
    <w:rsid w:val="00947CBE"/>
    <w:rsid w:val="00947D39"/>
    <w:rsid w:val="00947DB8"/>
    <w:rsid w:val="00947E9F"/>
    <w:rsid w:val="00947F3F"/>
    <w:rsid w:val="00947F55"/>
    <w:rsid w:val="00950054"/>
    <w:rsid w:val="009501F8"/>
    <w:rsid w:val="00950214"/>
    <w:rsid w:val="009503EC"/>
    <w:rsid w:val="00950404"/>
    <w:rsid w:val="00950655"/>
    <w:rsid w:val="0095072C"/>
    <w:rsid w:val="0095077B"/>
    <w:rsid w:val="00950863"/>
    <w:rsid w:val="0095087E"/>
    <w:rsid w:val="009508ED"/>
    <w:rsid w:val="0095091A"/>
    <w:rsid w:val="00950A05"/>
    <w:rsid w:val="00950A57"/>
    <w:rsid w:val="00950BC7"/>
    <w:rsid w:val="00950D14"/>
    <w:rsid w:val="00950DAA"/>
    <w:rsid w:val="00950ED8"/>
    <w:rsid w:val="00950F01"/>
    <w:rsid w:val="00950F5F"/>
    <w:rsid w:val="00950FCA"/>
    <w:rsid w:val="00950FED"/>
    <w:rsid w:val="00950FFA"/>
    <w:rsid w:val="0095102E"/>
    <w:rsid w:val="00951077"/>
    <w:rsid w:val="009510A1"/>
    <w:rsid w:val="00951141"/>
    <w:rsid w:val="00951247"/>
    <w:rsid w:val="009512BD"/>
    <w:rsid w:val="009513EA"/>
    <w:rsid w:val="0095147A"/>
    <w:rsid w:val="00951588"/>
    <w:rsid w:val="009515A4"/>
    <w:rsid w:val="00951646"/>
    <w:rsid w:val="00951675"/>
    <w:rsid w:val="009516AA"/>
    <w:rsid w:val="009517BC"/>
    <w:rsid w:val="0095188C"/>
    <w:rsid w:val="00951B4B"/>
    <w:rsid w:val="00951D31"/>
    <w:rsid w:val="00951D38"/>
    <w:rsid w:val="00951D54"/>
    <w:rsid w:val="00951D86"/>
    <w:rsid w:val="00951F1D"/>
    <w:rsid w:val="00951F31"/>
    <w:rsid w:val="00951F59"/>
    <w:rsid w:val="00952105"/>
    <w:rsid w:val="009523CE"/>
    <w:rsid w:val="009523E3"/>
    <w:rsid w:val="009525FF"/>
    <w:rsid w:val="009526C2"/>
    <w:rsid w:val="009527E7"/>
    <w:rsid w:val="00952898"/>
    <w:rsid w:val="009528D2"/>
    <w:rsid w:val="009528FC"/>
    <w:rsid w:val="00952B9A"/>
    <w:rsid w:val="00952BC1"/>
    <w:rsid w:val="00952C65"/>
    <w:rsid w:val="00952D31"/>
    <w:rsid w:val="00952EA1"/>
    <w:rsid w:val="00952ECD"/>
    <w:rsid w:val="00953053"/>
    <w:rsid w:val="00953159"/>
    <w:rsid w:val="0095329B"/>
    <w:rsid w:val="0095338F"/>
    <w:rsid w:val="009534C7"/>
    <w:rsid w:val="009534E2"/>
    <w:rsid w:val="009536CA"/>
    <w:rsid w:val="00953A9F"/>
    <w:rsid w:val="00953BF6"/>
    <w:rsid w:val="00953C28"/>
    <w:rsid w:val="00953E1B"/>
    <w:rsid w:val="00953E1F"/>
    <w:rsid w:val="00953EFB"/>
    <w:rsid w:val="00954152"/>
    <w:rsid w:val="00954172"/>
    <w:rsid w:val="009541C5"/>
    <w:rsid w:val="00954215"/>
    <w:rsid w:val="009543E5"/>
    <w:rsid w:val="009545BA"/>
    <w:rsid w:val="00954694"/>
    <w:rsid w:val="009546F1"/>
    <w:rsid w:val="009548E6"/>
    <w:rsid w:val="009549CD"/>
    <w:rsid w:val="00954C10"/>
    <w:rsid w:val="00954C5B"/>
    <w:rsid w:val="00954D30"/>
    <w:rsid w:val="00954F98"/>
    <w:rsid w:val="0095505D"/>
    <w:rsid w:val="00955092"/>
    <w:rsid w:val="00955113"/>
    <w:rsid w:val="00955195"/>
    <w:rsid w:val="0095531F"/>
    <w:rsid w:val="0095532A"/>
    <w:rsid w:val="0095532F"/>
    <w:rsid w:val="00955597"/>
    <w:rsid w:val="009557B8"/>
    <w:rsid w:val="00955844"/>
    <w:rsid w:val="00955991"/>
    <w:rsid w:val="00955B31"/>
    <w:rsid w:val="00955B66"/>
    <w:rsid w:val="00955B8A"/>
    <w:rsid w:val="00955B95"/>
    <w:rsid w:val="00955D6F"/>
    <w:rsid w:val="00955DAF"/>
    <w:rsid w:val="00955DBE"/>
    <w:rsid w:val="00955DF2"/>
    <w:rsid w:val="00955FFD"/>
    <w:rsid w:val="009560AC"/>
    <w:rsid w:val="009560CD"/>
    <w:rsid w:val="00956107"/>
    <w:rsid w:val="00956246"/>
    <w:rsid w:val="00956303"/>
    <w:rsid w:val="00956448"/>
    <w:rsid w:val="0095650C"/>
    <w:rsid w:val="0095654C"/>
    <w:rsid w:val="009565C3"/>
    <w:rsid w:val="0095679D"/>
    <w:rsid w:val="009567D3"/>
    <w:rsid w:val="00956810"/>
    <w:rsid w:val="00956934"/>
    <w:rsid w:val="00956A7A"/>
    <w:rsid w:val="00956B50"/>
    <w:rsid w:val="00956B76"/>
    <w:rsid w:val="00956B8D"/>
    <w:rsid w:val="00956C9E"/>
    <w:rsid w:val="00956E36"/>
    <w:rsid w:val="00956ECF"/>
    <w:rsid w:val="00956EF9"/>
    <w:rsid w:val="00956F0D"/>
    <w:rsid w:val="00957283"/>
    <w:rsid w:val="009572EE"/>
    <w:rsid w:val="00957378"/>
    <w:rsid w:val="00957641"/>
    <w:rsid w:val="009576BA"/>
    <w:rsid w:val="009578BF"/>
    <w:rsid w:val="00957922"/>
    <w:rsid w:val="0095793D"/>
    <w:rsid w:val="00957A41"/>
    <w:rsid w:val="00957B5E"/>
    <w:rsid w:val="00957CBC"/>
    <w:rsid w:val="00957DEA"/>
    <w:rsid w:val="00957E7F"/>
    <w:rsid w:val="00957F88"/>
    <w:rsid w:val="009600FE"/>
    <w:rsid w:val="00960252"/>
    <w:rsid w:val="0096034B"/>
    <w:rsid w:val="0096037D"/>
    <w:rsid w:val="009603B1"/>
    <w:rsid w:val="009604CB"/>
    <w:rsid w:val="009604EC"/>
    <w:rsid w:val="0096075F"/>
    <w:rsid w:val="009607E7"/>
    <w:rsid w:val="00960836"/>
    <w:rsid w:val="0096085F"/>
    <w:rsid w:val="00960904"/>
    <w:rsid w:val="00960940"/>
    <w:rsid w:val="00960C8D"/>
    <w:rsid w:val="00960D11"/>
    <w:rsid w:val="00960D1B"/>
    <w:rsid w:val="00960DCD"/>
    <w:rsid w:val="00960DED"/>
    <w:rsid w:val="00960DF5"/>
    <w:rsid w:val="00960E72"/>
    <w:rsid w:val="00960EC1"/>
    <w:rsid w:val="0096117D"/>
    <w:rsid w:val="00961215"/>
    <w:rsid w:val="00961216"/>
    <w:rsid w:val="0096139F"/>
    <w:rsid w:val="009613F7"/>
    <w:rsid w:val="00961421"/>
    <w:rsid w:val="00961432"/>
    <w:rsid w:val="00961439"/>
    <w:rsid w:val="0096150B"/>
    <w:rsid w:val="0096158D"/>
    <w:rsid w:val="009616F7"/>
    <w:rsid w:val="00961808"/>
    <w:rsid w:val="00961881"/>
    <w:rsid w:val="00961AD9"/>
    <w:rsid w:val="00961B42"/>
    <w:rsid w:val="00961B9B"/>
    <w:rsid w:val="00961C58"/>
    <w:rsid w:val="00961CB5"/>
    <w:rsid w:val="00961D3A"/>
    <w:rsid w:val="00961D79"/>
    <w:rsid w:val="00961E73"/>
    <w:rsid w:val="00961E79"/>
    <w:rsid w:val="00961FEA"/>
    <w:rsid w:val="009620EC"/>
    <w:rsid w:val="0096215A"/>
    <w:rsid w:val="0096227F"/>
    <w:rsid w:val="009625A5"/>
    <w:rsid w:val="00962609"/>
    <w:rsid w:val="0096281F"/>
    <w:rsid w:val="009629D7"/>
    <w:rsid w:val="00962A37"/>
    <w:rsid w:val="00962A55"/>
    <w:rsid w:val="00962C76"/>
    <w:rsid w:val="00962CE4"/>
    <w:rsid w:val="00962D43"/>
    <w:rsid w:val="00962E02"/>
    <w:rsid w:val="00962EEB"/>
    <w:rsid w:val="0096327A"/>
    <w:rsid w:val="0096340B"/>
    <w:rsid w:val="00963513"/>
    <w:rsid w:val="0096351E"/>
    <w:rsid w:val="00963724"/>
    <w:rsid w:val="0096389E"/>
    <w:rsid w:val="00963A22"/>
    <w:rsid w:val="00963AD1"/>
    <w:rsid w:val="00963B20"/>
    <w:rsid w:val="00963B7F"/>
    <w:rsid w:val="00963CB6"/>
    <w:rsid w:val="00963D0C"/>
    <w:rsid w:val="00963D37"/>
    <w:rsid w:val="00963E38"/>
    <w:rsid w:val="00964011"/>
    <w:rsid w:val="00964238"/>
    <w:rsid w:val="00964285"/>
    <w:rsid w:val="0096439E"/>
    <w:rsid w:val="009643D2"/>
    <w:rsid w:val="0096443F"/>
    <w:rsid w:val="00964440"/>
    <w:rsid w:val="009644A0"/>
    <w:rsid w:val="009644D4"/>
    <w:rsid w:val="009646D9"/>
    <w:rsid w:val="009649E4"/>
    <w:rsid w:val="00964C12"/>
    <w:rsid w:val="00964C30"/>
    <w:rsid w:val="00964C4D"/>
    <w:rsid w:val="00964E04"/>
    <w:rsid w:val="00964E23"/>
    <w:rsid w:val="00964FC2"/>
    <w:rsid w:val="00965141"/>
    <w:rsid w:val="009655FE"/>
    <w:rsid w:val="0096568A"/>
    <w:rsid w:val="00965786"/>
    <w:rsid w:val="00965866"/>
    <w:rsid w:val="00965928"/>
    <w:rsid w:val="00965B90"/>
    <w:rsid w:val="00965BDF"/>
    <w:rsid w:val="00965C06"/>
    <w:rsid w:val="00965C52"/>
    <w:rsid w:val="00965D3F"/>
    <w:rsid w:val="00965DAB"/>
    <w:rsid w:val="00965EBB"/>
    <w:rsid w:val="0096605D"/>
    <w:rsid w:val="0096629B"/>
    <w:rsid w:val="009663B6"/>
    <w:rsid w:val="00966557"/>
    <w:rsid w:val="00966623"/>
    <w:rsid w:val="00966642"/>
    <w:rsid w:val="00966644"/>
    <w:rsid w:val="009666AC"/>
    <w:rsid w:val="0096686C"/>
    <w:rsid w:val="00966A4F"/>
    <w:rsid w:val="00966B3A"/>
    <w:rsid w:val="00966C9A"/>
    <w:rsid w:val="00966E6B"/>
    <w:rsid w:val="0096708F"/>
    <w:rsid w:val="00967101"/>
    <w:rsid w:val="00967313"/>
    <w:rsid w:val="009675CF"/>
    <w:rsid w:val="009675D0"/>
    <w:rsid w:val="00967656"/>
    <w:rsid w:val="00967D3D"/>
    <w:rsid w:val="00967D59"/>
    <w:rsid w:val="00967DCB"/>
    <w:rsid w:val="00967E7D"/>
    <w:rsid w:val="00967EB4"/>
    <w:rsid w:val="00970053"/>
    <w:rsid w:val="00970192"/>
    <w:rsid w:val="009701CC"/>
    <w:rsid w:val="0097025F"/>
    <w:rsid w:val="00970384"/>
    <w:rsid w:val="00970506"/>
    <w:rsid w:val="0097052E"/>
    <w:rsid w:val="00970566"/>
    <w:rsid w:val="009708D7"/>
    <w:rsid w:val="0097093F"/>
    <w:rsid w:val="009709BC"/>
    <w:rsid w:val="00970DDD"/>
    <w:rsid w:val="00970FA9"/>
    <w:rsid w:val="009710B2"/>
    <w:rsid w:val="00971120"/>
    <w:rsid w:val="0097118C"/>
    <w:rsid w:val="0097139F"/>
    <w:rsid w:val="009713B1"/>
    <w:rsid w:val="009713D3"/>
    <w:rsid w:val="009713D5"/>
    <w:rsid w:val="00971495"/>
    <w:rsid w:val="00971511"/>
    <w:rsid w:val="009715B5"/>
    <w:rsid w:val="009717E7"/>
    <w:rsid w:val="00971894"/>
    <w:rsid w:val="00971BC2"/>
    <w:rsid w:val="00971CDF"/>
    <w:rsid w:val="00971D54"/>
    <w:rsid w:val="00971F37"/>
    <w:rsid w:val="00972047"/>
    <w:rsid w:val="00972359"/>
    <w:rsid w:val="00972372"/>
    <w:rsid w:val="00972522"/>
    <w:rsid w:val="009725C2"/>
    <w:rsid w:val="009726BD"/>
    <w:rsid w:val="00972724"/>
    <w:rsid w:val="00972793"/>
    <w:rsid w:val="009727A3"/>
    <w:rsid w:val="009729DB"/>
    <w:rsid w:val="00972C5A"/>
    <w:rsid w:val="00972DFA"/>
    <w:rsid w:val="00972F5F"/>
    <w:rsid w:val="00973005"/>
    <w:rsid w:val="009734A0"/>
    <w:rsid w:val="009734B4"/>
    <w:rsid w:val="00973547"/>
    <w:rsid w:val="00973601"/>
    <w:rsid w:val="0097365C"/>
    <w:rsid w:val="00973783"/>
    <w:rsid w:val="00973995"/>
    <w:rsid w:val="00973A03"/>
    <w:rsid w:val="00973D57"/>
    <w:rsid w:val="00973E2B"/>
    <w:rsid w:val="00973FFF"/>
    <w:rsid w:val="0097406C"/>
    <w:rsid w:val="00974118"/>
    <w:rsid w:val="00974141"/>
    <w:rsid w:val="00974164"/>
    <w:rsid w:val="009741EF"/>
    <w:rsid w:val="00974262"/>
    <w:rsid w:val="00974292"/>
    <w:rsid w:val="00974296"/>
    <w:rsid w:val="0097440C"/>
    <w:rsid w:val="009744EF"/>
    <w:rsid w:val="00974691"/>
    <w:rsid w:val="009746C5"/>
    <w:rsid w:val="00974852"/>
    <w:rsid w:val="00974A75"/>
    <w:rsid w:val="00974A7A"/>
    <w:rsid w:val="00974AA3"/>
    <w:rsid w:val="00974B0B"/>
    <w:rsid w:val="00974D79"/>
    <w:rsid w:val="00974F78"/>
    <w:rsid w:val="00975048"/>
    <w:rsid w:val="00975080"/>
    <w:rsid w:val="009750F1"/>
    <w:rsid w:val="00975165"/>
    <w:rsid w:val="00975542"/>
    <w:rsid w:val="009759AF"/>
    <w:rsid w:val="00975B54"/>
    <w:rsid w:val="00975C23"/>
    <w:rsid w:val="00975C32"/>
    <w:rsid w:val="00975D9D"/>
    <w:rsid w:val="00975F46"/>
    <w:rsid w:val="00975F5B"/>
    <w:rsid w:val="00975FED"/>
    <w:rsid w:val="009760D6"/>
    <w:rsid w:val="00976149"/>
    <w:rsid w:val="0097644A"/>
    <w:rsid w:val="009764A3"/>
    <w:rsid w:val="009765C8"/>
    <w:rsid w:val="00976697"/>
    <w:rsid w:val="009766F3"/>
    <w:rsid w:val="00976AFB"/>
    <w:rsid w:val="00976B5F"/>
    <w:rsid w:val="00976D93"/>
    <w:rsid w:val="00976E47"/>
    <w:rsid w:val="00976E4F"/>
    <w:rsid w:val="00976FC2"/>
    <w:rsid w:val="00977167"/>
    <w:rsid w:val="009772FC"/>
    <w:rsid w:val="0097734E"/>
    <w:rsid w:val="0097737A"/>
    <w:rsid w:val="00977516"/>
    <w:rsid w:val="0097755F"/>
    <w:rsid w:val="0097774D"/>
    <w:rsid w:val="00977854"/>
    <w:rsid w:val="00977900"/>
    <w:rsid w:val="00977B83"/>
    <w:rsid w:val="00977CD6"/>
    <w:rsid w:val="00977DC0"/>
    <w:rsid w:val="00977DE4"/>
    <w:rsid w:val="00977E1D"/>
    <w:rsid w:val="00977E7C"/>
    <w:rsid w:val="00977F0D"/>
    <w:rsid w:val="00977F98"/>
    <w:rsid w:val="00977F9D"/>
    <w:rsid w:val="00980103"/>
    <w:rsid w:val="00980116"/>
    <w:rsid w:val="00980183"/>
    <w:rsid w:val="009802D2"/>
    <w:rsid w:val="00980391"/>
    <w:rsid w:val="009803AD"/>
    <w:rsid w:val="00980503"/>
    <w:rsid w:val="00980561"/>
    <w:rsid w:val="00980737"/>
    <w:rsid w:val="00980758"/>
    <w:rsid w:val="00980855"/>
    <w:rsid w:val="00980923"/>
    <w:rsid w:val="00980A23"/>
    <w:rsid w:val="00980B0A"/>
    <w:rsid w:val="00980B43"/>
    <w:rsid w:val="00980CB3"/>
    <w:rsid w:val="00980CD4"/>
    <w:rsid w:val="00980CFA"/>
    <w:rsid w:val="00980E5A"/>
    <w:rsid w:val="00980FE0"/>
    <w:rsid w:val="0098110C"/>
    <w:rsid w:val="00981127"/>
    <w:rsid w:val="009811C5"/>
    <w:rsid w:val="00981487"/>
    <w:rsid w:val="009815F0"/>
    <w:rsid w:val="00981690"/>
    <w:rsid w:val="009816F3"/>
    <w:rsid w:val="0098184B"/>
    <w:rsid w:val="00981963"/>
    <w:rsid w:val="00981A8B"/>
    <w:rsid w:val="00981AE2"/>
    <w:rsid w:val="00981B0A"/>
    <w:rsid w:val="00981BDD"/>
    <w:rsid w:val="00981C09"/>
    <w:rsid w:val="00981C29"/>
    <w:rsid w:val="00981CAD"/>
    <w:rsid w:val="00981D22"/>
    <w:rsid w:val="00981D88"/>
    <w:rsid w:val="00981D8F"/>
    <w:rsid w:val="00981DE1"/>
    <w:rsid w:val="00981E4C"/>
    <w:rsid w:val="00981E6F"/>
    <w:rsid w:val="00981F93"/>
    <w:rsid w:val="00981FEA"/>
    <w:rsid w:val="00982148"/>
    <w:rsid w:val="009823EE"/>
    <w:rsid w:val="00982472"/>
    <w:rsid w:val="009824B3"/>
    <w:rsid w:val="009825E8"/>
    <w:rsid w:val="009826F8"/>
    <w:rsid w:val="0098271E"/>
    <w:rsid w:val="00982801"/>
    <w:rsid w:val="0098283E"/>
    <w:rsid w:val="00982A24"/>
    <w:rsid w:val="00982A69"/>
    <w:rsid w:val="00982A8D"/>
    <w:rsid w:val="00982C83"/>
    <w:rsid w:val="00982D8C"/>
    <w:rsid w:val="00982DFF"/>
    <w:rsid w:val="00982F46"/>
    <w:rsid w:val="00982FF1"/>
    <w:rsid w:val="0098312A"/>
    <w:rsid w:val="0098314A"/>
    <w:rsid w:val="00983358"/>
    <w:rsid w:val="00983391"/>
    <w:rsid w:val="009833F5"/>
    <w:rsid w:val="00983597"/>
    <w:rsid w:val="009835C5"/>
    <w:rsid w:val="009836D5"/>
    <w:rsid w:val="00983866"/>
    <w:rsid w:val="0098397E"/>
    <w:rsid w:val="00983AB8"/>
    <w:rsid w:val="00983C0C"/>
    <w:rsid w:val="00983CC3"/>
    <w:rsid w:val="00983F5C"/>
    <w:rsid w:val="009840F5"/>
    <w:rsid w:val="009841AE"/>
    <w:rsid w:val="00984277"/>
    <w:rsid w:val="009842EA"/>
    <w:rsid w:val="009843F7"/>
    <w:rsid w:val="009844D2"/>
    <w:rsid w:val="00984680"/>
    <w:rsid w:val="009846B7"/>
    <w:rsid w:val="009846E4"/>
    <w:rsid w:val="009847CE"/>
    <w:rsid w:val="009848BC"/>
    <w:rsid w:val="009848CD"/>
    <w:rsid w:val="00984926"/>
    <w:rsid w:val="00984C52"/>
    <w:rsid w:val="00984CAE"/>
    <w:rsid w:val="00984D13"/>
    <w:rsid w:val="00984D37"/>
    <w:rsid w:val="00984D6D"/>
    <w:rsid w:val="00984F41"/>
    <w:rsid w:val="00984F94"/>
    <w:rsid w:val="00985024"/>
    <w:rsid w:val="0098504A"/>
    <w:rsid w:val="00985060"/>
    <w:rsid w:val="009852B0"/>
    <w:rsid w:val="00985341"/>
    <w:rsid w:val="00985350"/>
    <w:rsid w:val="009853DA"/>
    <w:rsid w:val="009855E6"/>
    <w:rsid w:val="00985631"/>
    <w:rsid w:val="009859A4"/>
    <w:rsid w:val="00985AEE"/>
    <w:rsid w:val="00985CB2"/>
    <w:rsid w:val="00985E29"/>
    <w:rsid w:val="00985EA7"/>
    <w:rsid w:val="00985FCA"/>
    <w:rsid w:val="0098608E"/>
    <w:rsid w:val="00986AE7"/>
    <w:rsid w:val="00986BF5"/>
    <w:rsid w:val="00986CCA"/>
    <w:rsid w:val="00986CE1"/>
    <w:rsid w:val="00986D1C"/>
    <w:rsid w:val="00986D46"/>
    <w:rsid w:val="00986E5B"/>
    <w:rsid w:val="00986F04"/>
    <w:rsid w:val="00987140"/>
    <w:rsid w:val="009871A0"/>
    <w:rsid w:val="009871FC"/>
    <w:rsid w:val="0098743E"/>
    <w:rsid w:val="009874D8"/>
    <w:rsid w:val="00987615"/>
    <w:rsid w:val="00987704"/>
    <w:rsid w:val="009877D6"/>
    <w:rsid w:val="0098780D"/>
    <w:rsid w:val="00987AC5"/>
    <w:rsid w:val="00987ACB"/>
    <w:rsid w:val="00987CD4"/>
    <w:rsid w:val="00987CE6"/>
    <w:rsid w:val="00987D14"/>
    <w:rsid w:val="00987D9E"/>
    <w:rsid w:val="00987E2A"/>
    <w:rsid w:val="00990094"/>
    <w:rsid w:val="00990292"/>
    <w:rsid w:val="009902A3"/>
    <w:rsid w:val="0099032D"/>
    <w:rsid w:val="009903A3"/>
    <w:rsid w:val="00990514"/>
    <w:rsid w:val="00990658"/>
    <w:rsid w:val="00990875"/>
    <w:rsid w:val="00990A78"/>
    <w:rsid w:val="00990AEF"/>
    <w:rsid w:val="00990BE3"/>
    <w:rsid w:val="00990C17"/>
    <w:rsid w:val="00990C51"/>
    <w:rsid w:val="00990EB5"/>
    <w:rsid w:val="00990F59"/>
    <w:rsid w:val="00990FAE"/>
    <w:rsid w:val="00991074"/>
    <w:rsid w:val="0099113B"/>
    <w:rsid w:val="0099124E"/>
    <w:rsid w:val="0099127A"/>
    <w:rsid w:val="009912A3"/>
    <w:rsid w:val="00991344"/>
    <w:rsid w:val="00991486"/>
    <w:rsid w:val="00991510"/>
    <w:rsid w:val="00991652"/>
    <w:rsid w:val="00991735"/>
    <w:rsid w:val="0099177D"/>
    <w:rsid w:val="0099179C"/>
    <w:rsid w:val="009918B4"/>
    <w:rsid w:val="009918E9"/>
    <w:rsid w:val="009919E3"/>
    <w:rsid w:val="009919EA"/>
    <w:rsid w:val="00991A00"/>
    <w:rsid w:val="00991BB0"/>
    <w:rsid w:val="00991CA8"/>
    <w:rsid w:val="00991CBF"/>
    <w:rsid w:val="00991DA4"/>
    <w:rsid w:val="00991E77"/>
    <w:rsid w:val="00991ECD"/>
    <w:rsid w:val="00991FCB"/>
    <w:rsid w:val="009920F7"/>
    <w:rsid w:val="009921A3"/>
    <w:rsid w:val="00992281"/>
    <w:rsid w:val="009923A7"/>
    <w:rsid w:val="00992419"/>
    <w:rsid w:val="00992426"/>
    <w:rsid w:val="0099261D"/>
    <w:rsid w:val="009926A1"/>
    <w:rsid w:val="0099274F"/>
    <w:rsid w:val="00992833"/>
    <w:rsid w:val="00992923"/>
    <w:rsid w:val="00992925"/>
    <w:rsid w:val="00992BB3"/>
    <w:rsid w:val="00992C11"/>
    <w:rsid w:val="00992C42"/>
    <w:rsid w:val="00992C63"/>
    <w:rsid w:val="00992CAD"/>
    <w:rsid w:val="00992CC3"/>
    <w:rsid w:val="00992DC8"/>
    <w:rsid w:val="00992E67"/>
    <w:rsid w:val="00992FA7"/>
    <w:rsid w:val="00993078"/>
    <w:rsid w:val="00993251"/>
    <w:rsid w:val="00993501"/>
    <w:rsid w:val="0099394C"/>
    <w:rsid w:val="00993BDD"/>
    <w:rsid w:val="00993CE3"/>
    <w:rsid w:val="00993D56"/>
    <w:rsid w:val="00993DDD"/>
    <w:rsid w:val="00993EFD"/>
    <w:rsid w:val="0099425C"/>
    <w:rsid w:val="009942A7"/>
    <w:rsid w:val="009943A9"/>
    <w:rsid w:val="00994521"/>
    <w:rsid w:val="00994544"/>
    <w:rsid w:val="009945A1"/>
    <w:rsid w:val="00994621"/>
    <w:rsid w:val="009946F3"/>
    <w:rsid w:val="00994749"/>
    <w:rsid w:val="0099478F"/>
    <w:rsid w:val="0099490D"/>
    <w:rsid w:val="009949CA"/>
    <w:rsid w:val="00994C49"/>
    <w:rsid w:val="00994D3B"/>
    <w:rsid w:val="00994D3E"/>
    <w:rsid w:val="00994E18"/>
    <w:rsid w:val="00994E8D"/>
    <w:rsid w:val="00994EFA"/>
    <w:rsid w:val="009950BB"/>
    <w:rsid w:val="009951CE"/>
    <w:rsid w:val="00995225"/>
    <w:rsid w:val="009952B3"/>
    <w:rsid w:val="009953ED"/>
    <w:rsid w:val="00995481"/>
    <w:rsid w:val="00995525"/>
    <w:rsid w:val="009957D1"/>
    <w:rsid w:val="00995B67"/>
    <w:rsid w:val="00995BE8"/>
    <w:rsid w:val="00995C4D"/>
    <w:rsid w:val="00995CF6"/>
    <w:rsid w:val="00995E94"/>
    <w:rsid w:val="00995F5D"/>
    <w:rsid w:val="00995F69"/>
    <w:rsid w:val="00996074"/>
    <w:rsid w:val="00996080"/>
    <w:rsid w:val="00996086"/>
    <w:rsid w:val="00996145"/>
    <w:rsid w:val="0099642C"/>
    <w:rsid w:val="0099656B"/>
    <w:rsid w:val="00996577"/>
    <w:rsid w:val="0099660E"/>
    <w:rsid w:val="009966E9"/>
    <w:rsid w:val="009966F1"/>
    <w:rsid w:val="0099671F"/>
    <w:rsid w:val="009968AA"/>
    <w:rsid w:val="00996987"/>
    <w:rsid w:val="009969A8"/>
    <w:rsid w:val="00996BD0"/>
    <w:rsid w:val="00996BD3"/>
    <w:rsid w:val="00996DCB"/>
    <w:rsid w:val="00996E48"/>
    <w:rsid w:val="00996FA6"/>
    <w:rsid w:val="00997156"/>
    <w:rsid w:val="00997355"/>
    <w:rsid w:val="0099749A"/>
    <w:rsid w:val="00997576"/>
    <w:rsid w:val="009975CF"/>
    <w:rsid w:val="00997616"/>
    <w:rsid w:val="009977A4"/>
    <w:rsid w:val="0099786A"/>
    <w:rsid w:val="00997888"/>
    <w:rsid w:val="00997A81"/>
    <w:rsid w:val="00997F19"/>
    <w:rsid w:val="00997F79"/>
    <w:rsid w:val="00997FC3"/>
    <w:rsid w:val="009A00C8"/>
    <w:rsid w:val="009A0274"/>
    <w:rsid w:val="009A0387"/>
    <w:rsid w:val="009A0542"/>
    <w:rsid w:val="009A0549"/>
    <w:rsid w:val="009A06E7"/>
    <w:rsid w:val="009A07E4"/>
    <w:rsid w:val="009A0865"/>
    <w:rsid w:val="009A08DF"/>
    <w:rsid w:val="009A0AF7"/>
    <w:rsid w:val="009A0CAC"/>
    <w:rsid w:val="009A0CCF"/>
    <w:rsid w:val="009A0CDF"/>
    <w:rsid w:val="009A0D1B"/>
    <w:rsid w:val="009A0ED6"/>
    <w:rsid w:val="009A10A3"/>
    <w:rsid w:val="009A10A7"/>
    <w:rsid w:val="009A123B"/>
    <w:rsid w:val="009A13A3"/>
    <w:rsid w:val="009A15A7"/>
    <w:rsid w:val="009A163C"/>
    <w:rsid w:val="009A1653"/>
    <w:rsid w:val="009A1777"/>
    <w:rsid w:val="009A1835"/>
    <w:rsid w:val="009A1946"/>
    <w:rsid w:val="009A19E6"/>
    <w:rsid w:val="009A1C9C"/>
    <w:rsid w:val="009A1CD3"/>
    <w:rsid w:val="009A1E56"/>
    <w:rsid w:val="009A20FA"/>
    <w:rsid w:val="009A217F"/>
    <w:rsid w:val="009A2183"/>
    <w:rsid w:val="009A2215"/>
    <w:rsid w:val="009A22DD"/>
    <w:rsid w:val="009A2324"/>
    <w:rsid w:val="009A2339"/>
    <w:rsid w:val="009A234E"/>
    <w:rsid w:val="009A2405"/>
    <w:rsid w:val="009A2655"/>
    <w:rsid w:val="009A2715"/>
    <w:rsid w:val="009A291C"/>
    <w:rsid w:val="009A2A87"/>
    <w:rsid w:val="009A2B98"/>
    <w:rsid w:val="009A2BEB"/>
    <w:rsid w:val="009A2C7B"/>
    <w:rsid w:val="009A2CF9"/>
    <w:rsid w:val="009A2FF5"/>
    <w:rsid w:val="009A3033"/>
    <w:rsid w:val="009A3175"/>
    <w:rsid w:val="009A3283"/>
    <w:rsid w:val="009A3465"/>
    <w:rsid w:val="009A355F"/>
    <w:rsid w:val="009A35B7"/>
    <w:rsid w:val="009A3847"/>
    <w:rsid w:val="009A3ACD"/>
    <w:rsid w:val="009A3C04"/>
    <w:rsid w:val="009A3DDE"/>
    <w:rsid w:val="009A3EEC"/>
    <w:rsid w:val="009A410D"/>
    <w:rsid w:val="009A4163"/>
    <w:rsid w:val="009A4411"/>
    <w:rsid w:val="009A46C6"/>
    <w:rsid w:val="009A471F"/>
    <w:rsid w:val="009A4764"/>
    <w:rsid w:val="009A4802"/>
    <w:rsid w:val="009A48AF"/>
    <w:rsid w:val="009A494B"/>
    <w:rsid w:val="009A4A40"/>
    <w:rsid w:val="009A4A62"/>
    <w:rsid w:val="009A4B30"/>
    <w:rsid w:val="009A4B6E"/>
    <w:rsid w:val="009A4CD8"/>
    <w:rsid w:val="009A4E9C"/>
    <w:rsid w:val="009A5050"/>
    <w:rsid w:val="009A508D"/>
    <w:rsid w:val="009A50B9"/>
    <w:rsid w:val="009A51D8"/>
    <w:rsid w:val="009A5272"/>
    <w:rsid w:val="009A528D"/>
    <w:rsid w:val="009A52A4"/>
    <w:rsid w:val="009A5414"/>
    <w:rsid w:val="009A5482"/>
    <w:rsid w:val="009A54DD"/>
    <w:rsid w:val="009A5764"/>
    <w:rsid w:val="009A5782"/>
    <w:rsid w:val="009A586F"/>
    <w:rsid w:val="009A58FD"/>
    <w:rsid w:val="009A5B67"/>
    <w:rsid w:val="009A5D9A"/>
    <w:rsid w:val="009A5DA0"/>
    <w:rsid w:val="009A5E66"/>
    <w:rsid w:val="009A5ED7"/>
    <w:rsid w:val="009A60D9"/>
    <w:rsid w:val="009A60F9"/>
    <w:rsid w:val="009A61BC"/>
    <w:rsid w:val="009A633F"/>
    <w:rsid w:val="009A63D0"/>
    <w:rsid w:val="009A641F"/>
    <w:rsid w:val="009A6458"/>
    <w:rsid w:val="009A6743"/>
    <w:rsid w:val="009A68AA"/>
    <w:rsid w:val="009A68C2"/>
    <w:rsid w:val="009A6900"/>
    <w:rsid w:val="009A6965"/>
    <w:rsid w:val="009A6A44"/>
    <w:rsid w:val="009A6B4B"/>
    <w:rsid w:val="009A6C9F"/>
    <w:rsid w:val="009A6F02"/>
    <w:rsid w:val="009A6F46"/>
    <w:rsid w:val="009A705D"/>
    <w:rsid w:val="009A7090"/>
    <w:rsid w:val="009A71EB"/>
    <w:rsid w:val="009A7408"/>
    <w:rsid w:val="009A756C"/>
    <w:rsid w:val="009A760B"/>
    <w:rsid w:val="009A7806"/>
    <w:rsid w:val="009A7A09"/>
    <w:rsid w:val="009A7B05"/>
    <w:rsid w:val="009A7B85"/>
    <w:rsid w:val="009A7E36"/>
    <w:rsid w:val="009A7EC2"/>
    <w:rsid w:val="009A7EF7"/>
    <w:rsid w:val="009B0004"/>
    <w:rsid w:val="009B0122"/>
    <w:rsid w:val="009B02ED"/>
    <w:rsid w:val="009B0337"/>
    <w:rsid w:val="009B0429"/>
    <w:rsid w:val="009B05B8"/>
    <w:rsid w:val="009B0645"/>
    <w:rsid w:val="009B070A"/>
    <w:rsid w:val="009B07B8"/>
    <w:rsid w:val="009B080D"/>
    <w:rsid w:val="009B0864"/>
    <w:rsid w:val="009B0977"/>
    <w:rsid w:val="009B0B37"/>
    <w:rsid w:val="009B0BBC"/>
    <w:rsid w:val="009B0C80"/>
    <w:rsid w:val="009B0EBD"/>
    <w:rsid w:val="009B0F48"/>
    <w:rsid w:val="009B11A3"/>
    <w:rsid w:val="009B123E"/>
    <w:rsid w:val="009B1389"/>
    <w:rsid w:val="009B15F8"/>
    <w:rsid w:val="009B15FD"/>
    <w:rsid w:val="009B18F7"/>
    <w:rsid w:val="009B1AA6"/>
    <w:rsid w:val="009B1B2D"/>
    <w:rsid w:val="009B1BE4"/>
    <w:rsid w:val="009B1BFA"/>
    <w:rsid w:val="009B1C5B"/>
    <w:rsid w:val="009B1C69"/>
    <w:rsid w:val="009B1E74"/>
    <w:rsid w:val="009B1F7D"/>
    <w:rsid w:val="009B1FC0"/>
    <w:rsid w:val="009B1FDD"/>
    <w:rsid w:val="009B2034"/>
    <w:rsid w:val="009B225D"/>
    <w:rsid w:val="009B2340"/>
    <w:rsid w:val="009B2412"/>
    <w:rsid w:val="009B253B"/>
    <w:rsid w:val="009B2636"/>
    <w:rsid w:val="009B2862"/>
    <w:rsid w:val="009B28A6"/>
    <w:rsid w:val="009B2A9D"/>
    <w:rsid w:val="009B2C0D"/>
    <w:rsid w:val="009B2C84"/>
    <w:rsid w:val="009B2FA5"/>
    <w:rsid w:val="009B3006"/>
    <w:rsid w:val="009B326A"/>
    <w:rsid w:val="009B32E7"/>
    <w:rsid w:val="009B3385"/>
    <w:rsid w:val="009B3481"/>
    <w:rsid w:val="009B34AF"/>
    <w:rsid w:val="009B3566"/>
    <w:rsid w:val="009B35BE"/>
    <w:rsid w:val="009B372F"/>
    <w:rsid w:val="009B3785"/>
    <w:rsid w:val="009B3DF1"/>
    <w:rsid w:val="009B3E4D"/>
    <w:rsid w:val="009B3E65"/>
    <w:rsid w:val="009B3EF4"/>
    <w:rsid w:val="009B3FE8"/>
    <w:rsid w:val="009B4067"/>
    <w:rsid w:val="009B40C7"/>
    <w:rsid w:val="009B40EE"/>
    <w:rsid w:val="009B4267"/>
    <w:rsid w:val="009B42DE"/>
    <w:rsid w:val="009B43B0"/>
    <w:rsid w:val="009B45E9"/>
    <w:rsid w:val="009B4694"/>
    <w:rsid w:val="009B4974"/>
    <w:rsid w:val="009B497A"/>
    <w:rsid w:val="009B4A1A"/>
    <w:rsid w:val="009B4CD6"/>
    <w:rsid w:val="009B5091"/>
    <w:rsid w:val="009B5106"/>
    <w:rsid w:val="009B5115"/>
    <w:rsid w:val="009B51D1"/>
    <w:rsid w:val="009B537B"/>
    <w:rsid w:val="009B53DA"/>
    <w:rsid w:val="009B54B3"/>
    <w:rsid w:val="009B55DE"/>
    <w:rsid w:val="009B5948"/>
    <w:rsid w:val="009B59B9"/>
    <w:rsid w:val="009B5AE8"/>
    <w:rsid w:val="009B5BAC"/>
    <w:rsid w:val="009B5BAF"/>
    <w:rsid w:val="009B5CE4"/>
    <w:rsid w:val="009B5DCB"/>
    <w:rsid w:val="009B5F0D"/>
    <w:rsid w:val="009B5F38"/>
    <w:rsid w:val="009B5FD5"/>
    <w:rsid w:val="009B618F"/>
    <w:rsid w:val="009B63A3"/>
    <w:rsid w:val="009B65FF"/>
    <w:rsid w:val="009B66D8"/>
    <w:rsid w:val="009B6853"/>
    <w:rsid w:val="009B6955"/>
    <w:rsid w:val="009B6AB8"/>
    <w:rsid w:val="009B6B96"/>
    <w:rsid w:val="009B6C12"/>
    <w:rsid w:val="009B6C9D"/>
    <w:rsid w:val="009B6CC9"/>
    <w:rsid w:val="009B6E51"/>
    <w:rsid w:val="009B6E9C"/>
    <w:rsid w:val="009B6FCC"/>
    <w:rsid w:val="009B70AF"/>
    <w:rsid w:val="009B76D6"/>
    <w:rsid w:val="009B76F1"/>
    <w:rsid w:val="009B76FC"/>
    <w:rsid w:val="009B77B3"/>
    <w:rsid w:val="009B79F9"/>
    <w:rsid w:val="009B7A16"/>
    <w:rsid w:val="009B7C14"/>
    <w:rsid w:val="009B7DFC"/>
    <w:rsid w:val="009B7F34"/>
    <w:rsid w:val="009C0041"/>
    <w:rsid w:val="009C00A0"/>
    <w:rsid w:val="009C00B8"/>
    <w:rsid w:val="009C00DE"/>
    <w:rsid w:val="009C010C"/>
    <w:rsid w:val="009C01BA"/>
    <w:rsid w:val="009C0237"/>
    <w:rsid w:val="009C0278"/>
    <w:rsid w:val="009C0426"/>
    <w:rsid w:val="009C06C8"/>
    <w:rsid w:val="009C07EA"/>
    <w:rsid w:val="009C08FC"/>
    <w:rsid w:val="009C0B1B"/>
    <w:rsid w:val="009C0B48"/>
    <w:rsid w:val="009C0B5E"/>
    <w:rsid w:val="009C0C1A"/>
    <w:rsid w:val="009C0CA6"/>
    <w:rsid w:val="009C0EA0"/>
    <w:rsid w:val="009C1113"/>
    <w:rsid w:val="009C11F2"/>
    <w:rsid w:val="009C1362"/>
    <w:rsid w:val="009C13B4"/>
    <w:rsid w:val="009C15BB"/>
    <w:rsid w:val="009C15D5"/>
    <w:rsid w:val="009C1600"/>
    <w:rsid w:val="009C1686"/>
    <w:rsid w:val="009C17B4"/>
    <w:rsid w:val="009C180E"/>
    <w:rsid w:val="009C1882"/>
    <w:rsid w:val="009C1886"/>
    <w:rsid w:val="009C18BB"/>
    <w:rsid w:val="009C1995"/>
    <w:rsid w:val="009C19BC"/>
    <w:rsid w:val="009C1B13"/>
    <w:rsid w:val="009C1B63"/>
    <w:rsid w:val="009C1D96"/>
    <w:rsid w:val="009C1DB5"/>
    <w:rsid w:val="009C1F6D"/>
    <w:rsid w:val="009C2062"/>
    <w:rsid w:val="009C2269"/>
    <w:rsid w:val="009C266A"/>
    <w:rsid w:val="009C26E5"/>
    <w:rsid w:val="009C26EC"/>
    <w:rsid w:val="009C285A"/>
    <w:rsid w:val="009C292C"/>
    <w:rsid w:val="009C295E"/>
    <w:rsid w:val="009C29D7"/>
    <w:rsid w:val="009C2A28"/>
    <w:rsid w:val="009C2C40"/>
    <w:rsid w:val="009C30B2"/>
    <w:rsid w:val="009C3183"/>
    <w:rsid w:val="009C3224"/>
    <w:rsid w:val="009C33A6"/>
    <w:rsid w:val="009C34E5"/>
    <w:rsid w:val="009C3577"/>
    <w:rsid w:val="009C3666"/>
    <w:rsid w:val="009C398E"/>
    <w:rsid w:val="009C3A7B"/>
    <w:rsid w:val="009C3B22"/>
    <w:rsid w:val="009C3F4E"/>
    <w:rsid w:val="009C3FC5"/>
    <w:rsid w:val="009C400D"/>
    <w:rsid w:val="009C40C1"/>
    <w:rsid w:val="009C41B2"/>
    <w:rsid w:val="009C422C"/>
    <w:rsid w:val="009C44E8"/>
    <w:rsid w:val="009C45C0"/>
    <w:rsid w:val="009C460A"/>
    <w:rsid w:val="009C4971"/>
    <w:rsid w:val="009C4D5B"/>
    <w:rsid w:val="009C4D72"/>
    <w:rsid w:val="009C4DC0"/>
    <w:rsid w:val="009C4E25"/>
    <w:rsid w:val="009C5125"/>
    <w:rsid w:val="009C5257"/>
    <w:rsid w:val="009C5281"/>
    <w:rsid w:val="009C52DC"/>
    <w:rsid w:val="009C535D"/>
    <w:rsid w:val="009C536A"/>
    <w:rsid w:val="009C53A3"/>
    <w:rsid w:val="009C543C"/>
    <w:rsid w:val="009C54B5"/>
    <w:rsid w:val="009C56F8"/>
    <w:rsid w:val="009C5720"/>
    <w:rsid w:val="009C58EA"/>
    <w:rsid w:val="009C58FE"/>
    <w:rsid w:val="009C5978"/>
    <w:rsid w:val="009C599E"/>
    <w:rsid w:val="009C5C84"/>
    <w:rsid w:val="009C5EDB"/>
    <w:rsid w:val="009C5F4F"/>
    <w:rsid w:val="009C5F52"/>
    <w:rsid w:val="009C5F87"/>
    <w:rsid w:val="009C6033"/>
    <w:rsid w:val="009C61E6"/>
    <w:rsid w:val="009C631B"/>
    <w:rsid w:val="009C6884"/>
    <w:rsid w:val="009C6954"/>
    <w:rsid w:val="009C6A6B"/>
    <w:rsid w:val="009C6A7E"/>
    <w:rsid w:val="009C6AE2"/>
    <w:rsid w:val="009C6C13"/>
    <w:rsid w:val="009C6DA9"/>
    <w:rsid w:val="009C724F"/>
    <w:rsid w:val="009C732D"/>
    <w:rsid w:val="009C7417"/>
    <w:rsid w:val="009C760E"/>
    <w:rsid w:val="009C7633"/>
    <w:rsid w:val="009C78BD"/>
    <w:rsid w:val="009C7A5B"/>
    <w:rsid w:val="009C7A91"/>
    <w:rsid w:val="009C7D3A"/>
    <w:rsid w:val="009C7D94"/>
    <w:rsid w:val="009C7EBC"/>
    <w:rsid w:val="009C7EF4"/>
    <w:rsid w:val="009C7F3D"/>
    <w:rsid w:val="009C7F5E"/>
    <w:rsid w:val="009C7FA7"/>
    <w:rsid w:val="009D0049"/>
    <w:rsid w:val="009D0058"/>
    <w:rsid w:val="009D0071"/>
    <w:rsid w:val="009D0134"/>
    <w:rsid w:val="009D0219"/>
    <w:rsid w:val="009D021D"/>
    <w:rsid w:val="009D0275"/>
    <w:rsid w:val="009D0331"/>
    <w:rsid w:val="009D0346"/>
    <w:rsid w:val="009D035D"/>
    <w:rsid w:val="009D0469"/>
    <w:rsid w:val="009D0472"/>
    <w:rsid w:val="009D056C"/>
    <w:rsid w:val="009D05EB"/>
    <w:rsid w:val="009D065A"/>
    <w:rsid w:val="009D06D2"/>
    <w:rsid w:val="009D0868"/>
    <w:rsid w:val="009D0C1C"/>
    <w:rsid w:val="009D0D79"/>
    <w:rsid w:val="009D0DB6"/>
    <w:rsid w:val="009D0FA4"/>
    <w:rsid w:val="009D107D"/>
    <w:rsid w:val="009D10D3"/>
    <w:rsid w:val="009D1119"/>
    <w:rsid w:val="009D122D"/>
    <w:rsid w:val="009D140C"/>
    <w:rsid w:val="009D143A"/>
    <w:rsid w:val="009D17FA"/>
    <w:rsid w:val="009D1843"/>
    <w:rsid w:val="009D1868"/>
    <w:rsid w:val="009D19E9"/>
    <w:rsid w:val="009D1BB6"/>
    <w:rsid w:val="009D1C39"/>
    <w:rsid w:val="009D1E27"/>
    <w:rsid w:val="009D1EF2"/>
    <w:rsid w:val="009D1F83"/>
    <w:rsid w:val="009D20CC"/>
    <w:rsid w:val="009D2134"/>
    <w:rsid w:val="009D21DA"/>
    <w:rsid w:val="009D22D4"/>
    <w:rsid w:val="009D2318"/>
    <w:rsid w:val="009D23EB"/>
    <w:rsid w:val="009D2459"/>
    <w:rsid w:val="009D263B"/>
    <w:rsid w:val="009D2708"/>
    <w:rsid w:val="009D27EA"/>
    <w:rsid w:val="009D293B"/>
    <w:rsid w:val="009D29A4"/>
    <w:rsid w:val="009D2BCB"/>
    <w:rsid w:val="009D2BFC"/>
    <w:rsid w:val="009D2C01"/>
    <w:rsid w:val="009D2C7B"/>
    <w:rsid w:val="009D2D27"/>
    <w:rsid w:val="009D2D97"/>
    <w:rsid w:val="009D30B3"/>
    <w:rsid w:val="009D312B"/>
    <w:rsid w:val="009D314D"/>
    <w:rsid w:val="009D31CD"/>
    <w:rsid w:val="009D3483"/>
    <w:rsid w:val="009D34C8"/>
    <w:rsid w:val="009D34EA"/>
    <w:rsid w:val="009D3576"/>
    <w:rsid w:val="009D37BA"/>
    <w:rsid w:val="009D3924"/>
    <w:rsid w:val="009D3C28"/>
    <w:rsid w:val="009D3D5F"/>
    <w:rsid w:val="009D3DF7"/>
    <w:rsid w:val="009D3E09"/>
    <w:rsid w:val="009D3EE1"/>
    <w:rsid w:val="009D3F25"/>
    <w:rsid w:val="009D3F3F"/>
    <w:rsid w:val="009D3F72"/>
    <w:rsid w:val="009D40D9"/>
    <w:rsid w:val="009D412A"/>
    <w:rsid w:val="009D4165"/>
    <w:rsid w:val="009D4297"/>
    <w:rsid w:val="009D4403"/>
    <w:rsid w:val="009D4410"/>
    <w:rsid w:val="009D4429"/>
    <w:rsid w:val="009D44E0"/>
    <w:rsid w:val="009D450D"/>
    <w:rsid w:val="009D460F"/>
    <w:rsid w:val="009D46B4"/>
    <w:rsid w:val="009D48B0"/>
    <w:rsid w:val="009D4902"/>
    <w:rsid w:val="009D49F9"/>
    <w:rsid w:val="009D4B05"/>
    <w:rsid w:val="009D4BDA"/>
    <w:rsid w:val="009D4C34"/>
    <w:rsid w:val="009D4F73"/>
    <w:rsid w:val="009D506F"/>
    <w:rsid w:val="009D5423"/>
    <w:rsid w:val="009D5430"/>
    <w:rsid w:val="009D5486"/>
    <w:rsid w:val="009D548B"/>
    <w:rsid w:val="009D54DA"/>
    <w:rsid w:val="009D5655"/>
    <w:rsid w:val="009D565E"/>
    <w:rsid w:val="009D5745"/>
    <w:rsid w:val="009D59B8"/>
    <w:rsid w:val="009D5A7F"/>
    <w:rsid w:val="009D5B8F"/>
    <w:rsid w:val="009D5E3E"/>
    <w:rsid w:val="009D5F94"/>
    <w:rsid w:val="009D6036"/>
    <w:rsid w:val="009D6152"/>
    <w:rsid w:val="009D625E"/>
    <w:rsid w:val="009D627F"/>
    <w:rsid w:val="009D65ED"/>
    <w:rsid w:val="009D65FF"/>
    <w:rsid w:val="009D6632"/>
    <w:rsid w:val="009D6672"/>
    <w:rsid w:val="009D6A57"/>
    <w:rsid w:val="009D6D63"/>
    <w:rsid w:val="009D6D9F"/>
    <w:rsid w:val="009D6DB8"/>
    <w:rsid w:val="009D6DDA"/>
    <w:rsid w:val="009D6E1F"/>
    <w:rsid w:val="009D7001"/>
    <w:rsid w:val="009D70E6"/>
    <w:rsid w:val="009D73B6"/>
    <w:rsid w:val="009D759A"/>
    <w:rsid w:val="009D768A"/>
    <w:rsid w:val="009D77E8"/>
    <w:rsid w:val="009D791F"/>
    <w:rsid w:val="009D7A99"/>
    <w:rsid w:val="009D7BC0"/>
    <w:rsid w:val="009D7BF7"/>
    <w:rsid w:val="009D7CA3"/>
    <w:rsid w:val="009D7D8A"/>
    <w:rsid w:val="009D7E23"/>
    <w:rsid w:val="009D7ECB"/>
    <w:rsid w:val="009D7FBA"/>
    <w:rsid w:val="009E0040"/>
    <w:rsid w:val="009E023A"/>
    <w:rsid w:val="009E0253"/>
    <w:rsid w:val="009E0389"/>
    <w:rsid w:val="009E04A1"/>
    <w:rsid w:val="009E0503"/>
    <w:rsid w:val="009E05BF"/>
    <w:rsid w:val="009E05D4"/>
    <w:rsid w:val="009E061E"/>
    <w:rsid w:val="009E0695"/>
    <w:rsid w:val="009E0714"/>
    <w:rsid w:val="009E07B5"/>
    <w:rsid w:val="009E083C"/>
    <w:rsid w:val="009E0A21"/>
    <w:rsid w:val="009E0A46"/>
    <w:rsid w:val="009E0ACF"/>
    <w:rsid w:val="009E0B18"/>
    <w:rsid w:val="009E0B69"/>
    <w:rsid w:val="009E0CF5"/>
    <w:rsid w:val="009E0DE7"/>
    <w:rsid w:val="009E0E96"/>
    <w:rsid w:val="009E0EF7"/>
    <w:rsid w:val="009E1024"/>
    <w:rsid w:val="009E106A"/>
    <w:rsid w:val="009E12E7"/>
    <w:rsid w:val="009E132E"/>
    <w:rsid w:val="009E13C8"/>
    <w:rsid w:val="009E1600"/>
    <w:rsid w:val="009E16F5"/>
    <w:rsid w:val="009E1724"/>
    <w:rsid w:val="009E191A"/>
    <w:rsid w:val="009E1A39"/>
    <w:rsid w:val="009E1A90"/>
    <w:rsid w:val="009E1B13"/>
    <w:rsid w:val="009E1B14"/>
    <w:rsid w:val="009E1B2F"/>
    <w:rsid w:val="009E1B33"/>
    <w:rsid w:val="009E1B45"/>
    <w:rsid w:val="009E1D68"/>
    <w:rsid w:val="009E1E03"/>
    <w:rsid w:val="009E1EE0"/>
    <w:rsid w:val="009E1F2A"/>
    <w:rsid w:val="009E1FBA"/>
    <w:rsid w:val="009E2187"/>
    <w:rsid w:val="009E22CC"/>
    <w:rsid w:val="009E22FE"/>
    <w:rsid w:val="009E23FD"/>
    <w:rsid w:val="009E2482"/>
    <w:rsid w:val="009E24C6"/>
    <w:rsid w:val="009E25A2"/>
    <w:rsid w:val="009E25C1"/>
    <w:rsid w:val="009E26FF"/>
    <w:rsid w:val="009E27C5"/>
    <w:rsid w:val="009E27EC"/>
    <w:rsid w:val="009E2866"/>
    <w:rsid w:val="009E29D3"/>
    <w:rsid w:val="009E2A00"/>
    <w:rsid w:val="009E2BE8"/>
    <w:rsid w:val="009E2C26"/>
    <w:rsid w:val="009E2CB7"/>
    <w:rsid w:val="009E2DB2"/>
    <w:rsid w:val="009E33C2"/>
    <w:rsid w:val="009E3543"/>
    <w:rsid w:val="009E358F"/>
    <w:rsid w:val="009E3657"/>
    <w:rsid w:val="009E36CF"/>
    <w:rsid w:val="009E36EF"/>
    <w:rsid w:val="009E36F8"/>
    <w:rsid w:val="009E37DD"/>
    <w:rsid w:val="009E38FF"/>
    <w:rsid w:val="009E3AA3"/>
    <w:rsid w:val="009E3ADF"/>
    <w:rsid w:val="009E3C05"/>
    <w:rsid w:val="009E3FA9"/>
    <w:rsid w:val="009E40B0"/>
    <w:rsid w:val="009E40B9"/>
    <w:rsid w:val="009E4324"/>
    <w:rsid w:val="009E4337"/>
    <w:rsid w:val="009E43D9"/>
    <w:rsid w:val="009E4641"/>
    <w:rsid w:val="009E466C"/>
    <w:rsid w:val="009E4729"/>
    <w:rsid w:val="009E4783"/>
    <w:rsid w:val="009E4849"/>
    <w:rsid w:val="009E4968"/>
    <w:rsid w:val="009E4983"/>
    <w:rsid w:val="009E49FA"/>
    <w:rsid w:val="009E4A2B"/>
    <w:rsid w:val="009E4DC6"/>
    <w:rsid w:val="009E4EE6"/>
    <w:rsid w:val="009E4F17"/>
    <w:rsid w:val="009E5015"/>
    <w:rsid w:val="009E50AC"/>
    <w:rsid w:val="009E5138"/>
    <w:rsid w:val="009E53AD"/>
    <w:rsid w:val="009E5532"/>
    <w:rsid w:val="009E5632"/>
    <w:rsid w:val="009E566A"/>
    <w:rsid w:val="009E5866"/>
    <w:rsid w:val="009E588C"/>
    <w:rsid w:val="009E5B5D"/>
    <w:rsid w:val="009E5B61"/>
    <w:rsid w:val="009E5D78"/>
    <w:rsid w:val="009E5DF8"/>
    <w:rsid w:val="009E5E75"/>
    <w:rsid w:val="009E5EE3"/>
    <w:rsid w:val="009E5F76"/>
    <w:rsid w:val="009E60B2"/>
    <w:rsid w:val="009E62E5"/>
    <w:rsid w:val="009E640C"/>
    <w:rsid w:val="009E655D"/>
    <w:rsid w:val="009E6799"/>
    <w:rsid w:val="009E6942"/>
    <w:rsid w:val="009E6A67"/>
    <w:rsid w:val="009E6AAE"/>
    <w:rsid w:val="009E6D28"/>
    <w:rsid w:val="009E6D95"/>
    <w:rsid w:val="009E6DBE"/>
    <w:rsid w:val="009E6E47"/>
    <w:rsid w:val="009E6E73"/>
    <w:rsid w:val="009E7026"/>
    <w:rsid w:val="009E70B9"/>
    <w:rsid w:val="009E70EF"/>
    <w:rsid w:val="009E7100"/>
    <w:rsid w:val="009E71A7"/>
    <w:rsid w:val="009E7289"/>
    <w:rsid w:val="009E7501"/>
    <w:rsid w:val="009E7633"/>
    <w:rsid w:val="009E7812"/>
    <w:rsid w:val="009E784E"/>
    <w:rsid w:val="009E78B0"/>
    <w:rsid w:val="009E7A44"/>
    <w:rsid w:val="009E7B8E"/>
    <w:rsid w:val="009E7F0A"/>
    <w:rsid w:val="009E7F3D"/>
    <w:rsid w:val="009E7F9D"/>
    <w:rsid w:val="009F0064"/>
    <w:rsid w:val="009F0100"/>
    <w:rsid w:val="009F0186"/>
    <w:rsid w:val="009F01C9"/>
    <w:rsid w:val="009F0245"/>
    <w:rsid w:val="009F0250"/>
    <w:rsid w:val="009F041C"/>
    <w:rsid w:val="009F04C5"/>
    <w:rsid w:val="009F067C"/>
    <w:rsid w:val="009F073F"/>
    <w:rsid w:val="009F09BF"/>
    <w:rsid w:val="009F0A42"/>
    <w:rsid w:val="009F0A43"/>
    <w:rsid w:val="009F0A65"/>
    <w:rsid w:val="009F0A7F"/>
    <w:rsid w:val="009F0BB1"/>
    <w:rsid w:val="009F0BE5"/>
    <w:rsid w:val="009F0BEC"/>
    <w:rsid w:val="009F0DC5"/>
    <w:rsid w:val="009F0FC8"/>
    <w:rsid w:val="009F12C3"/>
    <w:rsid w:val="009F13C4"/>
    <w:rsid w:val="009F1405"/>
    <w:rsid w:val="009F155B"/>
    <w:rsid w:val="009F15CF"/>
    <w:rsid w:val="009F16F2"/>
    <w:rsid w:val="009F16FA"/>
    <w:rsid w:val="009F1724"/>
    <w:rsid w:val="009F17D8"/>
    <w:rsid w:val="009F19D1"/>
    <w:rsid w:val="009F1B0E"/>
    <w:rsid w:val="009F1B5A"/>
    <w:rsid w:val="009F1C36"/>
    <w:rsid w:val="009F1D70"/>
    <w:rsid w:val="009F1D8D"/>
    <w:rsid w:val="009F1DE6"/>
    <w:rsid w:val="009F2072"/>
    <w:rsid w:val="009F2494"/>
    <w:rsid w:val="009F27EA"/>
    <w:rsid w:val="009F298B"/>
    <w:rsid w:val="009F2A51"/>
    <w:rsid w:val="009F2AB3"/>
    <w:rsid w:val="009F2BBC"/>
    <w:rsid w:val="009F2F66"/>
    <w:rsid w:val="009F3146"/>
    <w:rsid w:val="009F31C4"/>
    <w:rsid w:val="009F3258"/>
    <w:rsid w:val="009F3492"/>
    <w:rsid w:val="009F37E4"/>
    <w:rsid w:val="009F40AA"/>
    <w:rsid w:val="009F4108"/>
    <w:rsid w:val="009F425B"/>
    <w:rsid w:val="009F438C"/>
    <w:rsid w:val="009F4861"/>
    <w:rsid w:val="009F49CF"/>
    <w:rsid w:val="009F49EF"/>
    <w:rsid w:val="009F5004"/>
    <w:rsid w:val="009F511A"/>
    <w:rsid w:val="009F5194"/>
    <w:rsid w:val="009F574C"/>
    <w:rsid w:val="009F57E9"/>
    <w:rsid w:val="009F5838"/>
    <w:rsid w:val="009F590B"/>
    <w:rsid w:val="009F600F"/>
    <w:rsid w:val="009F649E"/>
    <w:rsid w:val="009F6767"/>
    <w:rsid w:val="009F681A"/>
    <w:rsid w:val="009F6837"/>
    <w:rsid w:val="009F68D4"/>
    <w:rsid w:val="009F6BAA"/>
    <w:rsid w:val="009F6F00"/>
    <w:rsid w:val="009F6F06"/>
    <w:rsid w:val="009F6F76"/>
    <w:rsid w:val="009F6F7A"/>
    <w:rsid w:val="009F710B"/>
    <w:rsid w:val="009F7313"/>
    <w:rsid w:val="009F73DA"/>
    <w:rsid w:val="009F7511"/>
    <w:rsid w:val="009F771D"/>
    <w:rsid w:val="009F77B9"/>
    <w:rsid w:val="009F79BD"/>
    <w:rsid w:val="009F7B19"/>
    <w:rsid w:val="009F7B90"/>
    <w:rsid w:val="009F7C35"/>
    <w:rsid w:val="009F7FF6"/>
    <w:rsid w:val="00A00160"/>
    <w:rsid w:val="00A0027C"/>
    <w:rsid w:val="00A00373"/>
    <w:rsid w:val="00A00380"/>
    <w:rsid w:val="00A00456"/>
    <w:rsid w:val="00A00642"/>
    <w:rsid w:val="00A007FE"/>
    <w:rsid w:val="00A00BDD"/>
    <w:rsid w:val="00A00DF8"/>
    <w:rsid w:val="00A00E5D"/>
    <w:rsid w:val="00A00EC1"/>
    <w:rsid w:val="00A011A1"/>
    <w:rsid w:val="00A012B1"/>
    <w:rsid w:val="00A0143A"/>
    <w:rsid w:val="00A014CB"/>
    <w:rsid w:val="00A014EC"/>
    <w:rsid w:val="00A017B0"/>
    <w:rsid w:val="00A01805"/>
    <w:rsid w:val="00A01862"/>
    <w:rsid w:val="00A01904"/>
    <w:rsid w:val="00A01A9A"/>
    <w:rsid w:val="00A01B55"/>
    <w:rsid w:val="00A01BD1"/>
    <w:rsid w:val="00A01CDF"/>
    <w:rsid w:val="00A01D46"/>
    <w:rsid w:val="00A01E05"/>
    <w:rsid w:val="00A02041"/>
    <w:rsid w:val="00A0208D"/>
    <w:rsid w:val="00A02260"/>
    <w:rsid w:val="00A022EC"/>
    <w:rsid w:val="00A02351"/>
    <w:rsid w:val="00A023F5"/>
    <w:rsid w:val="00A024AD"/>
    <w:rsid w:val="00A024DE"/>
    <w:rsid w:val="00A02602"/>
    <w:rsid w:val="00A0260A"/>
    <w:rsid w:val="00A0260F"/>
    <w:rsid w:val="00A02694"/>
    <w:rsid w:val="00A026BC"/>
    <w:rsid w:val="00A027E6"/>
    <w:rsid w:val="00A02A8A"/>
    <w:rsid w:val="00A02D29"/>
    <w:rsid w:val="00A02F64"/>
    <w:rsid w:val="00A030C6"/>
    <w:rsid w:val="00A030F4"/>
    <w:rsid w:val="00A0314F"/>
    <w:rsid w:val="00A03326"/>
    <w:rsid w:val="00A0334B"/>
    <w:rsid w:val="00A03463"/>
    <w:rsid w:val="00A03481"/>
    <w:rsid w:val="00A0377A"/>
    <w:rsid w:val="00A03839"/>
    <w:rsid w:val="00A03860"/>
    <w:rsid w:val="00A0387F"/>
    <w:rsid w:val="00A038BC"/>
    <w:rsid w:val="00A03B94"/>
    <w:rsid w:val="00A03C36"/>
    <w:rsid w:val="00A03DDD"/>
    <w:rsid w:val="00A040B4"/>
    <w:rsid w:val="00A0428A"/>
    <w:rsid w:val="00A043DF"/>
    <w:rsid w:val="00A043F8"/>
    <w:rsid w:val="00A04726"/>
    <w:rsid w:val="00A04923"/>
    <w:rsid w:val="00A049EC"/>
    <w:rsid w:val="00A04B55"/>
    <w:rsid w:val="00A04BF6"/>
    <w:rsid w:val="00A04C8A"/>
    <w:rsid w:val="00A04EAE"/>
    <w:rsid w:val="00A04F0F"/>
    <w:rsid w:val="00A0505C"/>
    <w:rsid w:val="00A05177"/>
    <w:rsid w:val="00A051C0"/>
    <w:rsid w:val="00A052C5"/>
    <w:rsid w:val="00A053EC"/>
    <w:rsid w:val="00A05525"/>
    <w:rsid w:val="00A0569D"/>
    <w:rsid w:val="00A0595B"/>
    <w:rsid w:val="00A05A49"/>
    <w:rsid w:val="00A05BE4"/>
    <w:rsid w:val="00A05C52"/>
    <w:rsid w:val="00A05C6F"/>
    <w:rsid w:val="00A06027"/>
    <w:rsid w:val="00A0609B"/>
    <w:rsid w:val="00A06226"/>
    <w:rsid w:val="00A0624C"/>
    <w:rsid w:val="00A06479"/>
    <w:rsid w:val="00A064A3"/>
    <w:rsid w:val="00A065FA"/>
    <w:rsid w:val="00A0660E"/>
    <w:rsid w:val="00A0663A"/>
    <w:rsid w:val="00A06656"/>
    <w:rsid w:val="00A067BB"/>
    <w:rsid w:val="00A06AEE"/>
    <w:rsid w:val="00A06B97"/>
    <w:rsid w:val="00A06EAE"/>
    <w:rsid w:val="00A06F9C"/>
    <w:rsid w:val="00A06FEB"/>
    <w:rsid w:val="00A071F4"/>
    <w:rsid w:val="00A0723B"/>
    <w:rsid w:val="00A073FB"/>
    <w:rsid w:val="00A074BB"/>
    <w:rsid w:val="00A07570"/>
    <w:rsid w:val="00A07826"/>
    <w:rsid w:val="00A0783B"/>
    <w:rsid w:val="00A07911"/>
    <w:rsid w:val="00A07A63"/>
    <w:rsid w:val="00A07BB9"/>
    <w:rsid w:val="00A07C4B"/>
    <w:rsid w:val="00A07C5A"/>
    <w:rsid w:val="00A07DDD"/>
    <w:rsid w:val="00A07E89"/>
    <w:rsid w:val="00A07F1B"/>
    <w:rsid w:val="00A07FE0"/>
    <w:rsid w:val="00A10227"/>
    <w:rsid w:val="00A10414"/>
    <w:rsid w:val="00A10572"/>
    <w:rsid w:val="00A10737"/>
    <w:rsid w:val="00A10941"/>
    <w:rsid w:val="00A10954"/>
    <w:rsid w:val="00A109FF"/>
    <w:rsid w:val="00A10A89"/>
    <w:rsid w:val="00A10AED"/>
    <w:rsid w:val="00A10AF1"/>
    <w:rsid w:val="00A10BEC"/>
    <w:rsid w:val="00A10C25"/>
    <w:rsid w:val="00A10D1E"/>
    <w:rsid w:val="00A10DEF"/>
    <w:rsid w:val="00A11152"/>
    <w:rsid w:val="00A11319"/>
    <w:rsid w:val="00A113A0"/>
    <w:rsid w:val="00A11542"/>
    <w:rsid w:val="00A1154D"/>
    <w:rsid w:val="00A1159A"/>
    <w:rsid w:val="00A117DF"/>
    <w:rsid w:val="00A118B0"/>
    <w:rsid w:val="00A11B9D"/>
    <w:rsid w:val="00A11BDB"/>
    <w:rsid w:val="00A11F10"/>
    <w:rsid w:val="00A12006"/>
    <w:rsid w:val="00A12126"/>
    <w:rsid w:val="00A1225A"/>
    <w:rsid w:val="00A12286"/>
    <w:rsid w:val="00A12292"/>
    <w:rsid w:val="00A122BB"/>
    <w:rsid w:val="00A12815"/>
    <w:rsid w:val="00A12822"/>
    <w:rsid w:val="00A12909"/>
    <w:rsid w:val="00A12A2D"/>
    <w:rsid w:val="00A12A53"/>
    <w:rsid w:val="00A12B30"/>
    <w:rsid w:val="00A12B4F"/>
    <w:rsid w:val="00A12BEE"/>
    <w:rsid w:val="00A12C49"/>
    <w:rsid w:val="00A12D06"/>
    <w:rsid w:val="00A12DEE"/>
    <w:rsid w:val="00A12EAA"/>
    <w:rsid w:val="00A130AA"/>
    <w:rsid w:val="00A13121"/>
    <w:rsid w:val="00A131C8"/>
    <w:rsid w:val="00A132D6"/>
    <w:rsid w:val="00A1336F"/>
    <w:rsid w:val="00A133D0"/>
    <w:rsid w:val="00A134E7"/>
    <w:rsid w:val="00A135A9"/>
    <w:rsid w:val="00A13680"/>
    <w:rsid w:val="00A139B1"/>
    <w:rsid w:val="00A13C28"/>
    <w:rsid w:val="00A13DB3"/>
    <w:rsid w:val="00A13E1A"/>
    <w:rsid w:val="00A14666"/>
    <w:rsid w:val="00A14700"/>
    <w:rsid w:val="00A147AE"/>
    <w:rsid w:val="00A14918"/>
    <w:rsid w:val="00A14930"/>
    <w:rsid w:val="00A149B5"/>
    <w:rsid w:val="00A149E5"/>
    <w:rsid w:val="00A14CDB"/>
    <w:rsid w:val="00A14F1B"/>
    <w:rsid w:val="00A14F26"/>
    <w:rsid w:val="00A14FEE"/>
    <w:rsid w:val="00A15144"/>
    <w:rsid w:val="00A15215"/>
    <w:rsid w:val="00A153BE"/>
    <w:rsid w:val="00A15753"/>
    <w:rsid w:val="00A15876"/>
    <w:rsid w:val="00A15926"/>
    <w:rsid w:val="00A1595D"/>
    <w:rsid w:val="00A1597C"/>
    <w:rsid w:val="00A15C02"/>
    <w:rsid w:val="00A15C1C"/>
    <w:rsid w:val="00A15C48"/>
    <w:rsid w:val="00A15D52"/>
    <w:rsid w:val="00A15ECC"/>
    <w:rsid w:val="00A160FA"/>
    <w:rsid w:val="00A16103"/>
    <w:rsid w:val="00A16195"/>
    <w:rsid w:val="00A162A2"/>
    <w:rsid w:val="00A16493"/>
    <w:rsid w:val="00A166AE"/>
    <w:rsid w:val="00A16710"/>
    <w:rsid w:val="00A167E0"/>
    <w:rsid w:val="00A169A8"/>
    <w:rsid w:val="00A16A70"/>
    <w:rsid w:val="00A16AD6"/>
    <w:rsid w:val="00A16C55"/>
    <w:rsid w:val="00A16DE6"/>
    <w:rsid w:val="00A16E88"/>
    <w:rsid w:val="00A17098"/>
    <w:rsid w:val="00A17251"/>
    <w:rsid w:val="00A172B6"/>
    <w:rsid w:val="00A17356"/>
    <w:rsid w:val="00A17412"/>
    <w:rsid w:val="00A17418"/>
    <w:rsid w:val="00A17555"/>
    <w:rsid w:val="00A17639"/>
    <w:rsid w:val="00A17708"/>
    <w:rsid w:val="00A177AB"/>
    <w:rsid w:val="00A177EF"/>
    <w:rsid w:val="00A17897"/>
    <w:rsid w:val="00A178FE"/>
    <w:rsid w:val="00A17907"/>
    <w:rsid w:val="00A17AC3"/>
    <w:rsid w:val="00A17AEC"/>
    <w:rsid w:val="00A17AFF"/>
    <w:rsid w:val="00A17BA7"/>
    <w:rsid w:val="00A17CCC"/>
    <w:rsid w:val="00A17DFE"/>
    <w:rsid w:val="00A17EE2"/>
    <w:rsid w:val="00A2015B"/>
    <w:rsid w:val="00A20169"/>
    <w:rsid w:val="00A204CE"/>
    <w:rsid w:val="00A205F1"/>
    <w:rsid w:val="00A20757"/>
    <w:rsid w:val="00A2084D"/>
    <w:rsid w:val="00A20CD6"/>
    <w:rsid w:val="00A20D18"/>
    <w:rsid w:val="00A20D53"/>
    <w:rsid w:val="00A20E07"/>
    <w:rsid w:val="00A20E34"/>
    <w:rsid w:val="00A20E81"/>
    <w:rsid w:val="00A20F60"/>
    <w:rsid w:val="00A210AB"/>
    <w:rsid w:val="00A210FF"/>
    <w:rsid w:val="00A2120D"/>
    <w:rsid w:val="00A213B9"/>
    <w:rsid w:val="00A21457"/>
    <w:rsid w:val="00A2145D"/>
    <w:rsid w:val="00A21513"/>
    <w:rsid w:val="00A21595"/>
    <w:rsid w:val="00A2161F"/>
    <w:rsid w:val="00A21853"/>
    <w:rsid w:val="00A218BB"/>
    <w:rsid w:val="00A218C7"/>
    <w:rsid w:val="00A218C8"/>
    <w:rsid w:val="00A21A63"/>
    <w:rsid w:val="00A21C59"/>
    <w:rsid w:val="00A21D2E"/>
    <w:rsid w:val="00A21DE2"/>
    <w:rsid w:val="00A21DE8"/>
    <w:rsid w:val="00A21DF8"/>
    <w:rsid w:val="00A21E2E"/>
    <w:rsid w:val="00A21E90"/>
    <w:rsid w:val="00A21EC9"/>
    <w:rsid w:val="00A21EF7"/>
    <w:rsid w:val="00A22271"/>
    <w:rsid w:val="00A22360"/>
    <w:rsid w:val="00A223B8"/>
    <w:rsid w:val="00A22466"/>
    <w:rsid w:val="00A22556"/>
    <w:rsid w:val="00A225CC"/>
    <w:rsid w:val="00A22658"/>
    <w:rsid w:val="00A226FA"/>
    <w:rsid w:val="00A2271B"/>
    <w:rsid w:val="00A2274D"/>
    <w:rsid w:val="00A228F0"/>
    <w:rsid w:val="00A22907"/>
    <w:rsid w:val="00A22B0C"/>
    <w:rsid w:val="00A22B12"/>
    <w:rsid w:val="00A22BA1"/>
    <w:rsid w:val="00A22E08"/>
    <w:rsid w:val="00A23080"/>
    <w:rsid w:val="00A23185"/>
    <w:rsid w:val="00A234AE"/>
    <w:rsid w:val="00A234DE"/>
    <w:rsid w:val="00A236AD"/>
    <w:rsid w:val="00A236BB"/>
    <w:rsid w:val="00A2376F"/>
    <w:rsid w:val="00A237BC"/>
    <w:rsid w:val="00A2382D"/>
    <w:rsid w:val="00A238FA"/>
    <w:rsid w:val="00A23A70"/>
    <w:rsid w:val="00A23BAB"/>
    <w:rsid w:val="00A23FE7"/>
    <w:rsid w:val="00A2405A"/>
    <w:rsid w:val="00A24210"/>
    <w:rsid w:val="00A24280"/>
    <w:rsid w:val="00A243E5"/>
    <w:rsid w:val="00A24442"/>
    <w:rsid w:val="00A2445C"/>
    <w:rsid w:val="00A24465"/>
    <w:rsid w:val="00A2455B"/>
    <w:rsid w:val="00A248A2"/>
    <w:rsid w:val="00A24968"/>
    <w:rsid w:val="00A24988"/>
    <w:rsid w:val="00A249BA"/>
    <w:rsid w:val="00A24ABF"/>
    <w:rsid w:val="00A24B36"/>
    <w:rsid w:val="00A24BE3"/>
    <w:rsid w:val="00A24DD8"/>
    <w:rsid w:val="00A24E0D"/>
    <w:rsid w:val="00A24E80"/>
    <w:rsid w:val="00A24F77"/>
    <w:rsid w:val="00A252C6"/>
    <w:rsid w:val="00A252D6"/>
    <w:rsid w:val="00A252E5"/>
    <w:rsid w:val="00A255FD"/>
    <w:rsid w:val="00A256D0"/>
    <w:rsid w:val="00A2579B"/>
    <w:rsid w:val="00A2583F"/>
    <w:rsid w:val="00A258D9"/>
    <w:rsid w:val="00A25CE6"/>
    <w:rsid w:val="00A25DF1"/>
    <w:rsid w:val="00A25EDD"/>
    <w:rsid w:val="00A2604C"/>
    <w:rsid w:val="00A261EC"/>
    <w:rsid w:val="00A2623F"/>
    <w:rsid w:val="00A26586"/>
    <w:rsid w:val="00A2672F"/>
    <w:rsid w:val="00A26743"/>
    <w:rsid w:val="00A26772"/>
    <w:rsid w:val="00A2678A"/>
    <w:rsid w:val="00A26A5F"/>
    <w:rsid w:val="00A26ADB"/>
    <w:rsid w:val="00A26AE7"/>
    <w:rsid w:val="00A26B0C"/>
    <w:rsid w:val="00A26B22"/>
    <w:rsid w:val="00A26DB0"/>
    <w:rsid w:val="00A26F38"/>
    <w:rsid w:val="00A26F94"/>
    <w:rsid w:val="00A26FE4"/>
    <w:rsid w:val="00A27126"/>
    <w:rsid w:val="00A272E4"/>
    <w:rsid w:val="00A2737C"/>
    <w:rsid w:val="00A276BB"/>
    <w:rsid w:val="00A27714"/>
    <w:rsid w:val="00A2773B"/>
    <w:rsid w:val="00A27780"/>
    <w:rsid w:val="00A277EF"/>
    <w:rsid w:val="00A27AEB"/>
    <w:rsid w:val="00A27B56"/>
    <w:rsid w:val="00A27C42"/>
    <w:rsid w:val="00A27C6A"/>
    <w:rsid w:val="00A27D26"/>
    <w:rsid w:val="00A27D52"/>
    <w:rsid w:val="00A27DF6"/>
    <w:rsid w:val="00A27EE9"/>
    <w:rsid w:val="00A300BA"/>
    <w:rsid w:val="00A300C6"/>
    <w:rsid w:val="00A3014B"/>
    <w:rsid w:val="00A301D9"/>
    <w:rsid w:val="00A301F1"/>
    <w:rsid w:val="00A30225"/>
    <w:rsid w:val="00A3027B"/>
    <w:rsid w:val="00A3036C"/>
    <w:rsid w:val="00A303E8"/>
    <w:rsid w:val="00A30524"/>
    <w:rsid w:val="00A306AD"/>
    <w:rsid w:val="00A307A6"/>
    <w:rsid w:val="00A308BE"/>
    <w:rsid w:val="00A30923"/>
    <w:rsid w:val="00A30A30"/>
    <w:rsid w:val="00A30CFA"/>
    <w:rsid w:val="00A30D6B"/>
    <w:rsid w:val="00A31072"/>
    <w:rsid w:val="00A31082"/>
    <w:rsid w:val="00A311B5"/>
    <w:rsid w:val="00A311F7"/>
    <w:rsid w:val="00A3137C"/>
    <w:rsid w:val="00A3143C"/>
    <w:rsid w:val="00A315AB"/>
    <w:rsid w:val="00A3164E"/>
    <w:rsid w:val="00A3167A"/>
    <w:rsid w:val="00A31698"/>
    <w:rsid w:val="00A3191D"/>
    <w:rsid w:val="00A31929"/>
    <w:rsid w:val="00A319B5"/>
    <w:rsid w:val="00A31AAF"/>
    <w:rsid w:val="00A31BE6"/>
    <w:rsid w:val="00A31D4E"/>
    <w:rsid w:val="00A3214A"/>
    <w:rsid w:val="00A321D4"/>
    <w:rsid w:val="00A321F1"/>
    <w:rsid w:val="00A3240A"/>
    <w:rsid w:val="00A3253B"/>
    <w:rsid w:val="00A32575"/>
    <w:rsid w:val="00A325CF"/>
    <w:rsid w:val="00A32685"/>
    <w:rsid w:val="00A326D4"/>
    <w:rsid w:val="00A327D6"/>
    <w:rsid w:val="00A329B6"/>
    <w:rsid w:val="00A32A11"/>
    <w:rsid w:val="00A32BB6"/>
    <w:rsid w:val="00A32C13"/>
    <w:rsid w:val="00A32D2D"/>
    <w:rsid w:val="00A33333"/>
    <w:rsid w:val="00A33537"/>
    <w:rsid w:val="00A33722"/>
    <w:rsid w:val="00A3373B"/>
    <w:rsid w:val="00A3377C"/>
    <w:rsid w:val="00A3377F"/>
    <w:rsid w:val="00A337D0"/>
    <w:rsid w:val="00A338BF"/>
    <w:rsid w:val="00A338EF"/>
    <w:rsid w:val="00A33A71"/>
    <w:rsid w:val="00A33CCE"/>
    <w:rsid w:val="00A33CF7"/>
    <w:rsid w:val="00A33DA3"/>
    <w:rsid w:val="00A33DD3"/>
    <w:rsid w:val="00A33E0F"/>
    <w:rsid w:val="00A33E4D"/>
    <w:rsid w:val="00A33EB6"/>
    <w:rsid w:val="00A33EF7"/>
    <w:rsid w:val="00A33FA5"/>
    <w:rsid w:val="00A3408C"/>
    <w:rsid w:val="00A340CE"/>
    <w:rsid w:val="00A3412D"/>
    <w:rsid w:val="00A341AE"/>
    <w:rsid w:val="00A341F3"/>
    <w:rsid w:val="00A3438B"/>
    <w:rsid w:val="00A34485"/>
    <w:rsid w:val="00A345CC"/>
    <w:rsid w:val="00A34696"/>
    <w:rsid w:val="00A346D7"/>
    <w:rsid w:val="00A347C1"/>
    <w:rsid w:val="00A3480D"/>
    <w:rsid w:val="00A348AB"/>
    <w:rsid w:val="00A34921"/>
    <w:rsid w:val="00A34AFB"/>
    <w:rsid w:val="00A34CB2"/>
    <w:rsid w:val="00A34D84"/>
    <w:rsid w:val="00A34DEF"/>
    <w:rsid w:val="00A3508F"/>
    <w:rsid w:val="00A35171"/>
    <w:rsid w:val="00A35381"/>
    <w:rsid w:val="00A35540"/>
    <w:rsid w:val="00A3555A"/>
    <w:rsid w:val="00A35638"/>
    <w:rsid w:val="00A358AA"/>
    <w:rsid w:val="00A358F3"/>
    <w:rsid w:val="00A36082"/>
    <w:rsid w:val="00A360ED"/>
    <w:rsid w:val="00A36171"/>
    <w:rsid w:val="00A362BA"/>
    <w:rsid w:val="00A362D8"/>
    <w:rsid w:val="00A36324"/>
    <w:rsid w:val="00A365B1"/>
    <w:rsid w:val="00A367F7"/>
    <w:rsid w:val="00A36DF1"/>
    <w:rsid w:val="00A36E86"/>
    <w:rsid w:val="00A36EB5"/>
    <w:rsid w:val="00A37030"/>
    <w:rsid w:val="00A37110"/>
    <w:rsid w:val="00A3721D"/>
    <w:rsid w:val="00A3735E"/>
    <w:rsid w:val="00A37382"/>
    <w:rsid w:val="00A37631"/>
    <w:rsid w:val="00A376CC"/>
    <w:rsid w:val="00A376E9"/>
    <w:rsid w:val="00A3781F"/>
    <w:rsid w:val="00A3799B"/>
    <w:rsid w:val="00A379DC"/>
    <w:rsid w:val="00A37B29"/>
    <w:rsid w:val="00A37B3A"/>
    <w:rsid w:val="00A37BA4"/>
    <w:rsid w:val="00A37D3C"/>
    <w:rsid w:val="00A37E2B"/>
    <w:rsid w:val="00A37F48"/>
    <w:rsid w:val="00A37F95"/>
    <w:rsid w:val="00A400A3"/>
    <w:rsid w:val="00A40344"/>
    <w:rsid w:val="00A4035F"/>
    <w:rsid w:val="00A405B8"/>
    <w:rsid w:val="00A40782"/>
    <w:rsid w:val="00A408AC"/>
    <w:rsid w:val="00A4097A"/>
    <w:rsid w:val="00A40AC6"/>
    <w:rsid w:val="00A40BE2"/>
    <w:rsid w:val="00A40E6F"/>
    <w:rsid w:val="00A40F7F"/>
    <w:rsid w:val="00A40FCA"/>
    <w:rsid w:val="00A413C6"/>
    <w:rsid w:val="00A41401"/>
    <w:rsid w:val="00A414F3"/>
    <w:rsid w:val="00A41510"/>
    <w:rsid w:val="00A41560"/>
    <w:rsid w:val="00A41570"/>
    <w:rsid w:val="00A41990"/>
    <w:rsid w:val="00A41A81"/>
    <w:rsid w:val="00A41B3F"/>
    <w:rsid w:val="00A41B45"/>
    <w:rsid w:val="00A41BD6"/>
    <w:rsid w:val="00A41BD7"/>
    <w:rsid w:val="00A41CBC"/>
    <w:rsid w:val="00A41CD5"/>
    <w:rsid w:val="00A41D35"/>
    <w:rsid w:val="00A420BF"/>
    <w:rsid w:val="00A420FB"/>
    <w:rsid w:val="00A42210"/>
    <w:rsid w:val="00A4232D"/>
    <w:rsid w:val="00A42371"/>
    <w:rsid w:val="00A4239C"/>
    <w:rsid w:val="00A4245C"/>
    <w:rsid w:val="00A4257A"/>
    <w:rsid w:val="00A4265E"/>
    <w:rsid w:val="00A427D8"/>
    <w:rsid w:val="00A427EC"/>
    <w:rsid w:val="00A4281F"/>
    <w:rsid w:val="00A4288A"/>
    <w:rsid w:val="00A429FB"/>
    <w:rsid w:val="00A42A7B"/>
    <w:rsid w:val="00A42ACE"/>
    <w:rsid w:val="00A42D62"/>
    <w:rsid w:val="00A42DF0"/>
    <w:rsid w:val="00A430C0"/>
    <w:rsid w:val="00A430D2"/>
    <w:rsid w:val="00A43273"/>
    <w:rsid w:val="00A4333D"/>
    <w:rsid w:val="00A433B4"/>
    <w:rsid w:val="00A4340A"/>
    <w:rsid w:val="00A4361F"/>
    <w:rsid w:val="00A43A36"/>
    <w:rsid w:val="00A43BAB"/>
    <w:rsid w:val="00A43D08"/>
    <w:rsid w:val="00A440C6"/>
    <w:rsid w:val="00A4415E"/>
    <w:rsid w:val="00A442DE"/>
    <w:rsid w:val="00A4440D"/>
    <w:rsid w:val="00A44569"/>
    <w:rsid w:val="00A44951"/>
    <w:rsid w:val="00A449B3"/>
    <w:rsid w:val="00A44AA3"/>
    <w:rsid w:val="00A44C11"/>
    <w:rsid w:val="00A44C1E"/>
    <w:rsid w:val="00A44D07"/>
    <w:rsid w:val="00A44E78"/>
    <w:rsid w:val="00A44F6A"/>
    <w:rsid w:val="00A44F8C"/>
    <w:rsid w:val="00A4509D"/>
    <w:rsid w:val="00A450A5"/>
    <w:rsid w:val="00A451BB"/>
    <w:rsid w:val="00A4526B"/>
    <w:rsid w:val="00A453E2"/>
    <w:rsid w:val="00A45719"/>
    <w:rsid w:val="00A45784"/>
    <w:rsid w:val="00A45827"/>
    <w:rsid w:val="00A45874"/>
    <w:rsid w:val="00A45A3D"/>
    <w:rsid w:val="00A45B22"/>
    <w:rsid w:val="00A45C65"/>
    <w:rsid w:val="00A45DCA"/>
    <w:rsid w:val="00A45DFF"/>
    <w:rsid w:val="00A45EC0"/>
    <w:rsid w:val="00A45ED5"/>
    <w:rsid w:val="00A45EDE"/>
    <w:rsid w:val="00A45F06"/>
    <w:rsid w:val="00A46121"/>
    <w:rsid w:val="00A46209"/>
    <w:rsid w:val="00A4623D"/>
    <w:rsid w:val="00A46269"/>
    <w:rsid w:val="00A46304"/>
    <w:rsid w:val="00A463B6"/>
    <w:rsid w:val="00A46516"/>
    <w:rsid w:val="00A466E8"/>
    <w:rsid w:val="00A467A9"/>
    <w:rsid w:val="00A467AF"/>
    <w:rsid w:val="00A468C7"/>
    <w:rsid w:val="00A469AD"/>
    <w:rsid w:val="00A469E5"/>
    <w:rsid w:val="00A46A6E"/>
    <w:rsid w:val="00A46BD5"/>
    <w:rsid w:val="00A46C9B"/>
    <w:rsid w:val="00A46ECE"/>
    <w:rsid w:val="00A46EE3"/>
    <w:rsid w:val="00A46F59"/>
    <w:rsid w:val="00A47266"/>
    <w:rsid w:val="00A4729A"/>
    <w:rsid w:val="00A4730F"/>
    <w:rsid w:val="00A47545"/>
    <w:rsid w:val="00A4765D"/>
    <w:rsid w:val="00A476DC"/>
    <w:rsid w:val="00A4775E"/>
    <w:rsid w:val="00A47AAF"/>
    <w:rsid w:val="00A47CCC"/>
    <w:rsid w:val="00A47E3C"/>
    <w:rsid w:val="00A47F27"/>
    <w:rsid w:val="00A50178"/>
    <w:rsid w:val="00A50241"/>
    <w:rsid w:val="00A50348"/>
    <w:rsid w:val="00A50436"/>
    <w:rsid w:val="00A5046C"/>
    <w:rsid w:val="00A50646"/>
    <w:rsid w:val="00A506A4"/>
    <w:rsid w:val="00A506D5"/>
    <w:rsid w:val="00A5079C"/>
    <w:rsid w:val="00A507D9"/>
    <w:rsid w:val="00A50801"/>
    <w:rsid w:val="00A50889"/>
    <w:rsid w:val="00A508D5"/>
    <w:rsid w:val="00A509FF"/>
    <w:rsid w:val="00A50A89"/>
    <w:rsid w:val="00A50C51"/>
    <w:rsid w:val="00A50D79"/>
    <w:rsid w:val="00A50D7C"/>
    <w:rsid w:val="00A50D99"/>
    <w:rsid w:val="00A50F04"/>
    <w:rsid w:val="00A50F99"/>
    <w:rsid w:val="00A50FE6"/>
    <w:rsid w:val="00A510CF"/>
    <w:rsid w:val="00A5119E"/>
    <w:rsid w:val="00A511B8"/>
    <w:rsid w:val="00A512D0"/>
    <w:rsid w:val="00A51390"/>
    <w:rsid w:val="00A5153D"/>
    <w:rsid w:val="00A5172B"/>
    <w:rsid w:val="00A5177B"/>
    <w:rsid w:val="00A51899"/>
    <w:rsid w:val="00A518DE"/>
    <w:rsid w:val="00A51966"/>
    <w:rsid w:val="00A519A8"/>
    <w:rsid w:val="00A519E7"/>
    <w:rsid w:val="00A51B01"/>
    <w:rsid w:val="00A51C8A"/>
    <w:rsid w:val="00A51D78"/>
    <w:rsid w:val="00A51E46"/>
    <w:rsid w:val="00A51E54"/>
    <w:rsid w:val="00A51F2A"/>
    <w:rsid w:val="00A51F4A"/>
    <w:rsid w:val="00A520A7"/>
    <w:rsid w:val="00A52233"/>
    <w:rsid w:val="00A52269"/>
    <w:rsid w:val="00A522B7"/>
    <w:rsid w:val="00A5233E"/>
    <w:rsid w:val="00A5243D"/>
    <w:rsid w:val="00A52624"/>
    <w:rsid w:val="00A52661"/>
    <w:rsid w:val="00A52696"/>
    <w:rsid w:val="00A52707"/>
    <w:rsid w:val="00A52791"/>
    <w:rsid w:val="00A52883"/>
    <w:rsid w:val="00A52B96"/>
    <w:rsid w:val="00A52BB0"/>
    <w:rsid w:val="00A52D16"/>
    <w:rsid w:val="00A52DBD"/>
    <w:rsid w:val="00A52EB1"/>
    <w:rsid w:val="00A52F8A"/>
    <w:rsid w:val="00A52FC8"/>
    <w:rsid w:val="00A52FF4"/>
    <w:rsid w:val="00A53050"/>
    <w:rsid w:val="00A530E3"/>
    <w:rsid w:val="00A531A5"/>
    <w:rsid w:val="00A53291"/>
    <w:rsid w:val="00A53342"/>
    <w:rsid w:val="00A53356"/>
    <w:rsid w:val="00A5336F"/>
    <w:rsid w:val="00A535EE"/>
    <w:rsid w:val="00A5369A"/>
    <w:rsid w:val="00A537FA"/>
    <w:rsid w:val="00A539CF"/>
    <w:rsid w:val="00A53B23"/>
    <w:rsid w:val="00A53B65"/>
    <w:rsid w:val="00A53BCC"/>
    <w:rsid w:val="00A53CEF"/>
    <w:rsid w:val="00A53DCD"/>
    <w:rsid w:val="00A53E0F"/>
    <w:rsid w:val="00A53E84"/>
    <w:rsid w:val="00A53F23"/>
    <w:rsid w:val="00A5415A"/>
    <w:rsid w:val="00A541E5"/>
    <w:rsid w:val="00A5459D"/>
    <w:rsid w:val="00A54622"/>
    <w:rsid w:val="00A546E3"/>
    <w:rsid w:val="00A546EA"/>
    <w:rsid w:val="00A54712"/>
    <w:rsid w:val="00A5480B"/>
    <w:rsid w:val="00A5489E"/>
    <w:rsid w:val="00A54A81"/>
    <w:rsid w:val="00A54B0F"/>
    <w:rsid w:val="00A54BD7"/>
    <w:rsid w:val="00A54BED"/>
    <w:rsid w:val="00A54C0F"/>
    <w:rsid w:val="00A54E4D"/>
    <w:rsid w:val="00A54EB5"/>
    <w:rsid w:val="00A55107"/>
    <w:rsid w:val="00A55121"/>
    <w:rsid w:val="00A55141"/>
    <w:rsid w:val="00A5527C"/>
    <w:rsid w:val="00A55410"/>
    <w:rsid w:val="00A554FB"/>
    <w:rsid w:val="00A55624"/>
    <w:rsid w:val="00A556B2"/>
    <w:rsid w:val="00A55726"/>
    <w:rsid w:val="00A5579F"/>
    <w:rsid w:val="00A557BF"/>
    <w:rsid w:val="00A5588B"/>
    <w:rsid w:val="00A55899"/>
    <w:rsid w:val="00A55964"/>
    <w:rsid w:val="00A559F0"/>
    <w:rsid w:val="00A55BB1"/>
    <w:rsid w:val="00A55D32"/>
    <w:rsid w:val="00A55EE4"/>
    <w:rsid w:val="00A55FE2"/>
    <w:rsid w:val="00A56004"/>
    <w:rsid w:val="00A564D8"/>
    <w:rsid w:val="00A56505"/>
    <w:rsid w:val="00A565E6"/>
    <w:rsid w:val="00A5675F"/>
    <w:rsid w:val="00A56775"/>
    <w:rsid w:val="00A567E2"/>
    <w:rsid w:val="00A56AA6"/>
    <w:rsid w:val="00A56D10"/>
    <w:rsid w:val="00A56DAA"/>
    <w:rsid w:val="00A56F33"/>
    <w:rsid w:val="00A571E7"/>
    <w:rsid w:val="00A57202"/>
    <w:rsid w:val="00A5726E"/>
    <w:rsid w:val="00A5731E"/>
    <w:rsid w:val="00A573F5"/>
    <w:rsid w:val="00A57464"/>
    <w:rsid w:val="00A57593"/>
    <w:rsid w:val="00A575E4"/>
    <w:rsid w:val="00A57988"/>
    <w:rsid w:val="00A57A50"/>
    <w:rsid w:val="00A57BCF"/>
    <w:rsid w:val="00A57C5E"/>
    <w:rsid w:val="00A57DB5"/>
    <w:rsid w:val="00A57E9B"/>
    <w:rsid w:val="00A60172"/>
    <w:rsid w:val="00A6028E"/>
    <w:rsid w:val="00A60340"/>
    <w:rsid w:val="00A603A4"/>
    <w:rsid w:val="00A60501"/>
    <w:rsid w:val="00A60550"/>
    <w:rsid w:val="00A6063F"/>
    <w:rsid w:val="00A60684"/>
    <w:rsid w:val="00A607F4"/>
    <w:rsid w:val="00A60880"/>
    <w:rsid w:val="00A60A9D"/>
    <w:rsid w:val="00A60C25"/>
    <w:rsid w:val="00A60C63"/>
    <w:rsid w:val="00A60FE2"/>
    <w:rsid w:val="00A6101C"/>
    <w:rsid w:val="00A6123F"/>
    <w:rsid w:val="00A61275"/>
    <w:rsid w:val="00A612AB"/>
    <w:rsid w:val="00A61393"/>
    <w:rsid w:val="00A6147B"/>
    <w:rsid w:val="00A614F2"/>
    <w:rsid w:val="00A61615"/>
    <w:rsid w:val="00A61A42"/>
    <w:rsid w:val="00A61A70"/>
    <w:rsid w:val="00A61AA2"/>
    <w:rsid w:val="00A61B49"/>
    <w:rsid w:val="00A61CDA"/>
    <w:rsid w:val="00A61E14"/>
    <w:rsid w:val="00A6205D"/>
    <w:rsid w:val="00A6230A"/>
    <w:rsid w:val="00A6236F"/>
    <w:rsid w:val="00A6254A"/>
    <w:rsid w:val="00A626B0"/>
    <w:rsid w:val="00A6276A"/>
    <w:rsid w:val="00A62AF5"/>
    <w:rsid w:val="00A62B1F"/>
    <w:rsid w:val="00A62B28"/>
    <w:rsid w:val="00A62C1E"/>
    <w:rsid w:val="00A62D82"/>
    <w:rsid w:val="00A62E3D"/>
    <w:rsid w:val="00A62E76"/>
    <w:rsid w:val="00A62F9E"/>
    <w:rsid w:val="00A6308D"/>
    <w:rsid w:val="00A633C6"/>
    <w:rsid w:val="00A6352A"/>
    <w:rsid w:val="00A63982"/>
    <w:rsid w:val="00A639A0"/>
    <w:rsid w:val="00A639A5"/>
    <w:rsid w:val="00A63B23"/>
    <w:rsid w:val="00A63B6E"/>
    <w:rsid w:val="00A63F54"/>
    <w:rsid w:val="00A6432D"/>
    <w:rsid w:val="00A6433D"/>
    <w:rsid w:val="00A644E3"/>
    <w:rsid w:val="00A64664"/>
    <w:rsid w:val="00A64B59"/>
    <w:rsid w:val="00A64C08"/>
    <w:rsid w:val="00A64D0F"/>
    <w:rsid w:val="00A64DA7"/>
    <w:rsid w:val="00A64DB0"/>
    <w:rsid w:val="00A64E1B"/>
    <w:rsid w:val="00A64E1C"/>
    <w:rsid w:val="00A64F6E"/>
    <w:rsid w:val="00A64F7B"/>
    <w:rsid w:val="00A6508A"/>
    <w:rsid w:val="00A65090"/>
    <w:rsid w:val="00A65300"/>
    <w:rsid w:val="00A654CB"/>
    <w:rsid w:val="00A65627"/>
    <w:rsid w:val="00A65649"/>
    <w:rsid w:val="00A657B1"/>
    <w:rsid w:val="00A65959"/>
    <w:rsid w:val="00A65BEB"/>
    <w:rsid w:val="00A65C89"/>
    <w:rsid w:val="00A65D2C"/>
    <w:rsid w:val="00A65D50"/>
    <w:rsid w:val="00A65E79"/>
    <w:rsid w:val="00A66001"/>
    <w:rsid w:val="00A66075"/>
    <w:rsid w:val="00A6609D"/>
    <w:rsid w:val="00A660F4"/>
    <w:rsid w:val="00A66166"/>
    <w:rsid w:val="00A6621C"/>
    <w:rsid w:val="00A66236"/>
    <w:rsid w:val="00A66372"/>
    <w:rsid w:val="00A6644C"/>
    <w:rsid w:val="00A664CD"/>
    <w:rsid w:val="00A664F7"/>
    <w:rsid w:val="00A66810"/>
    <w:rsid w:val="00A6698A"/>
    <w:rsid w:val="00A66A4A"/>
    <w:rsid w:val="00A66A84"/>
    <w:rsid w:val="00A66A87"/>
    <w:rsid w:val="00A66BFB"/>
    <w:rsid w:val="00A66C54"/>
    <w:rsid w:val="00A66D41"/>
    <w:rsid w:val="00A66E00"/>
    <w:rsid w:val="00A66F89"/>
    <w:rsid w:val="00A66FE2"/>
    <w:rsid w:val="00A67028"/>
    <w:rsid w:val="00A670CC"/>
    <w:rsid w:val="00A6727C"/>
    <w:rsid w:val="00A6755A"/>
    <w:rsid w:val="00A675AA"/>
    <w:rsid w:val="00A67734"/>
    <w:rsid w:val="00A67736"/>
    <w:rsid w:val="00A677AE"/>
    <w:rsid w:val="00A677EB"/>
    <w:rsid w:val="00A67846"/>
    <w:rsid w:val="00A67860"/>
    <w:rsid w:val="00A67863"/>
    <w:rsid w:val="00A67895"/>
    <w:rsid w:val="00A67C72"/>
    <w:rsid w:val="00A67E0D"/>
    <w:rsid w:val="00A67F2E"/>
    <w:rsid w:val="00A67FD4"/>
    <w:rsid w:val="00A7009A"/>
    <w:rsid w:val="00A701B4"/>
    <w:rsid w:val="00A702DE"/>
    <w:rsid w:val="00A704F8"/>
    <w:rsid w:val="00A7084A"/>
    <w:rsid w:val="00A708B2"/>
    <w:rsid w:val="00A70994"/>
    <w:rsid w:val="00A70B0B"/>
    <w:rsid w:val="00A70B16"/>
    <w:rsid w:val="00A70BE3"/>
    <w:rsid w:val="00A70EBA"/>
    <w:rsid w:val="00A70FC6"/>
    <w:rsid w:val="00A7100D"/>
    <w:rsid w:val="00A7104A"/>
    <w:rsid w:val="00A71090"/>
    <w:rsid w:val="00A711A8"/>
    <w:rsid w:val="00A71235"/>
    <w:rsid w:val="00A71241"/>
    <w:rsid w:val="00A713A9"/>
    <w:rsid w:val="00A713D9"/>
    <w:rsid w:val="00A713E0"/>
    <w:rsid w:val="00A71462"/>
    <w:rsid w:val="00A71494"/>
    <w:rsid w:val="00A71593"/>
    <w:rsid w:val="00A71625"/>
    <w:rsid w:val="00A716B3"/>
    <w:rsid w:val="00A716F3"/>
    <w:rsid w:val="00A71B6E"/>
    <w:rsid w:val="00A71C7B"/>
    <w:rsid w:val="00A71C9D"/>
    <w:rsid w:val="00A71CDE"/>
    <w:rsid w:val="00A71DA8"/>
    <w:rsid w:val="00A72106"/>
    <w:rsid w:val="00A7211D"/>
    <w:rsid w:val="00A72192"/>
    <w:rsid w:val="00A72453"/>
    <w:rsid w:val="00A724CA"/>
    <w:rsid w:val="00A724DB"/>
    <w:rsid w:val="00A724FD"/>
    <w:rsid w:val="00A72768"/>
    <w:rsid w:val="00A72C2D"/>
    <w:rsid w:val="00A72DA5"/>
    <w:rsid w:val="00A72FD0"/>
    <w:rsid w:val="00A7301F"/>
    <w:rsid w:val="00A731CD"/>
    <w:rsid w:val="00A732FE"/>
    <w:rsid w:val="00A73368"/>
    <w:rsid w:val="00A733C0"/>
    <w:rsid w:val="00A7347B"/>
    <w:rsid w:val="00A73540"/>
    <w:rsid w:val="00A7363F"/>
    <w:rsid w:val="00A73645"/>
    <w:rsid w:val="00A737A2"/>
    <w:rsid w:val="00A7397E"/>
    <w:rsid w:val="00A73A6E"/>
    <w:rsid w:val="00A73D6F"/>
    <w:rsid w:val="00A73DF8"/>
    <w:rsid w:val="00A73FED"/>
    <w:rsid w:val="00A74083"/>
    <w:rsid w:val="00A74133"/>
    <w:rsid w:val="00A742D2"/>
    <w:rsid w:val="00A744CE"/>
    <w:rsid w:val="00A74782"/>
    <w:rsid w:val="00A747AA"/>
    <w:rsid w:val="00A74D6D"/>
    <w:rsid w:val="00A75174"/>
    <w:rsid w:val="00A75220"/>
    <w:rsid w:val="00A7525E"/>
    <w:rsid w:val="00A752A3"/>
    <w:rsid w:val="00A75459"/>
    <w:rsid w:val="00A75642"/>
    <w:rsid w:val="00A756B5"/>
    <w:rsid w:val="00A756B7"/>
    <w:rsid w:val="00A75737"/>
    <w:rsid w:val="00A75927"/>
    <w:rsid w:val="00A75A77"/>
    <w:rsid w:val="00A75AC9"/>
    <w:rsid w:val="00A75E0C"/>
    <w:rsid w:val="00A75E48"/>
    <w:rsid w:val="00A75E77"/>
    <w:rsid w:val="00A75EF3"/>
    <w:rsid w:val="00A7615E"/>
    <w:rsid w:val="00A761CB"/>
    <w:rsid w:val="00A7638A"/>
    <w:rsid w:val="00A7665B"/>
    <w:rsid w:val="00A7667C"/>
    <w:rsid w:val="00A766D7"/>
    <w:rsid w:val="00A76796"/>
    <w:rsid w:val="00A76844"/>
    <w:rsid w:val="00A76897"/>
    <w:rsid w:val="00A768F1"/>
    <w:rsid w:val="00A76A21"/>
    <w:rsid w:val="00A76AEB"/>
    <w:rsid w:val="00A76B04"/>
    <w:rsid w:val="00A76C9D"/>
    <w:rsid w:val="00A76CBD"/>
    <w:rsid w:val="00A76D94"/>
    <w:rsid w:val="00A76EF2"/>
    <w:rsid w:val="00A76EF3"/>
    <w:rsid w:val="00A7705B"/>
    <w:rsid w:val="00A772AB"/>
    <w:rsid w:val="00A77395"/>
    <w:rsid w:val="00A77416"/>
    <w:rsid w:val="00A774C3"/>
    <w:rsid w:val="00A775D6"/>
    <w:rsid w:val="00A778A3"/>
    <w:rsid w:val="00A778F7"/>
    <w:rsid w:val="00A7795C"/>
    <w:rsid w:val="00A77B4C"/>
    <w:rsid w:val="00A77B83"/>
    <w:rsid w:val="00A77C9B"/>
    <w:rsid w:val="00A77E01"/>
    <w:rsid w:val="00A77EA5"/>
    <w:rsid w:val="00A77FD9"/>
    <w:rsid w:val="00A80003"/>
    <w:rsid w:val="00A80026"/>
    <w:rsid w:val="00A8007E"/>
    <w:rsid w:val="00A8007F"/>
    <w:rsid w:val="00A800CC"/>
    <w:rsid w:val="00A80123"/>
    <w:rsid w:val="00A80237"/>
    <w:rsid w:val="00A8043A"/>
    <w:rsid w:val="00A8053C"/>
    <w:rsid w:val="00A805F8"/>
    <w:rsid w:val="00A807E7"/>
    <w:rsid w:val="00A808F6"/>
    <w:rsid w:val="00A80900"/>
    <w:rsid w:val="00A8098F"/>
    <w:rsid w:val="00A80A2C"/>
    <w:rsid w:val="00A80BEB"/>
    <w:rsid w:val="00A80C13"/>
    <w:rsid w:val="00A80F2B"/>
    <w:rsid w:val="00A811C1"/>
    <w:rsid w:val="00A811E4"/>
    <w:rsid w:val="00A8125A"/>
    <w:rsid w:val="00A8139C"/>
    <w:rsid w:val="00A8151E"/>
    <w:rsid w:val="00A81644"/>
    <w:rsid w:val="00A8165E"/>
    <w:rsid w:val="00A8197A"/>
    <w:rsid w:val="00A81B3A"/>
    <w:rsid w:val="00A81D48"/>
    <w:rsid w:val="00A81E62"/>
    <w:rsid w:val="00A81E83"/>
    <w:rsid w:val="00A820E0"/>
    <w:rsid w:val="00A8210F"/>
    <w:rsid w:val="00A82204"/>
    <w:rsid w:val="00A82265"/>
    <w:rsid w:val="00A82384"/>
    <w:rsid w:val="00A824C0"/>
    <w:rsid w:val="00A824C9"/>
    <w:rsid w:val="00A824F7"/>
    <w:rsid w:val="00A8260D"/>
    <w:rsid w:val="00A826D4"/>
    <w:rsid w:val="00A8291F"/>
    <w:rsid w:val="00A82921"/>
    <w:rsid w:val="00A82A02"/>
    <w:rsid w:val="00A82AD0"/>
    <w:rsid w:val="00A82C34"/>
    <w:rsid w:val="00A82E62"/>
    <w:rsid w:val="00A82E7A"/>
    <w:rsid w:val="00A83080"/>
    <w:rsid w:val="00A8333F"/>
    <w:rsid w:val="00A8339F"/>
    <w:rsid w:val="00A833CE"/>
    <w:rsid w:val="00A834A1"/>
    <w:rsid w:val="00A8358B"/>
    <w:rsid w:val="00A8358C"/>
    <w:rsid w:val="00A835CD"/>
    <w:rsid w:val="00A83604"/>
    <w:rsid w:val="00A836B9"/>
    <w:rsid w:val="00A83777"/>
    <w:rsid w:val="00A8380B"/>
    <w:rsid w:val="00A8386C"/>
    <w:rsid w:val="00A83AB7"/>
    <w:rsid w:val="00A83AC4"/>
    <w:rsid w:val="00A83B63"/>
    <w:rsid w:val="00A83B73"/>
    <w:rsid w:val="00A83C4B"/>
    <w:rsid w:val="00A83C87"/>
    <w:rsid w:val="00A83CF9"/>
    <w:rsid w:val="00A83E13"/>
    <w:rsid w:val="00A84066"/>
    <w:rsid w:val="00A8406F"/>
    <w:rsid w:val="00A84114"/>
    <w:rsid w:val="00A84117"/>
    <w:rsid w:val="00A842D9"/>
    <w:rsid w:val="00A84329"/>
    <w:rsid w:val="00A844E2"/>
    <w:rsid w:val="00A847B1"/>
    <w:rsid w:val="00A84848"/>
    <w:rsid w:val="00A84896"/>
    <w:rsid w:val="00A84BAE"/>
    <w:rsid w:val="00A84CA9"/>
    <w:rsid w:val="00A84DF8"/>
    <w:rsid w:val="00A84E5B"/>
    <w:rsid w:val="00A85051"/>
    <w:rsid w:val="00A85056"/>
    <w:rsid w:val="00A850DD"/>
    <w:rsid w:val="00A85513"/>
    <w:rsid w:val="00A85571"/>
    <w:rsid w:val="00A8576B"/>
    <w:rsid w:val="00A85789"/>
    <w:rsid w:val="00A8586E"/>
    <w:rsid w:val="00A8590C"/>
    <w:rsid w:val="00A859DF"/>
    <w:rsid w:val="00A85ABF"/>
    <w:rsid w:val="00A85E11"/>
    <w:rsid w:val="00A85F67"/>
    <w:rsid w:val="00A86100"/>
    <w:rsid w:val="00A861A6"/>
    <w:rsid w:val="00A86254"/>
    <w:rsid w:val="00A8625C"/>
    <w:rsid w:val="00A8637A"/>
    <w:rsid w:val="00A863FD"/>
    <w:rsid w:val="00A86427"/>
    <w:rsid w:val="00A864CD"/>
    <w:rsid w:val="00A864D5"/>
    <w:rsid w:val="00A864ED"/>
    <w:rsid w:val="00A86628"/>
    <w:rsid w:val="00A866DF"/>
    <w:rsid w:val="00A8672B"/>
    <w:rsid w:val="00A867DA"/>
    <w:rsid w:val="00A86A7C"/>
    <w:rsid w:val="00A86AC8"/>
    <w:rsid w:val="00A86BCE"/>
    <w:rsid w:val="00A86BF5"/>
    <w:rsid w:val="00A86D34"/>
    <w:rsid w:val="00A86DF9"/>
    <w:rsid w:val="00A86F3D"/>
    <w:rsid w:val="00A8705A"/>
    <w:rsid w:val="00A8735A"/>
    <w:rsid w:val="00A877E8"/>
    <w:rsid w:val="00A87983"/>
    <w:rsid w:val="00A87986"/>
    <w:rsid w:val="00A879BE"/>
    <w:rsid w:val="00A87ACC"/>
    <w:rsid w:val="00A87B97"/>
    <w:rsid w:val="00A87E90"/>
    <w:rsid w:val="00A87FE3"/>
    <w:rsid w:val="00A90136"/>
    <w:rsid w:val="00A90247"/>
    <w:rsid w:val="00A90264"/>
    <w:rsid w:val="00A90313"/>
    <w:rsid w:val="00A90399"/>
    <w:rsid w:val="00A904D1"/>
    <w:rsid w:val="00A9062D"/>
    <w:rsid w:val="00A90760"/>
    <w:rsid w:val="00A907B2"/>
    <w:rsid w:val="00A90810"/>
    <w:rsid w:val="00A90931"/>
    <w:rsid w:val="00A90A11"/>
    <w:rsid w:val="00A90A7A"/>
    <w:rsid w:val="00A90B02"/>
    <w:rsid w:val="00A90C0E"/>
    <w:rsid w:val="00A90C4A"/>
    <w:rsid w:val="00A90C65"/>
    <w:rsid w:val="00A90CA1"/>
    <w:rsid w:val="00A90D7D"/>
    <w:rsid w:val="00A90FDF"/>
    <w:rsid w:val="00A91145"/>
    <w:rsid w:val="00A91159"/>
    <w:rsid w:val="00A91267"/>
    <w:rsid w:val="00A913E3"/>
    <w:rsid w:val="00A91643"/>
    <w:rsid w:val="00A917A5"/>
    <w:rsid w:val="00A91949"/>
    <w:rsid w:val="00A91AFD"/>
    <w:rsid w:val="00A91DD8"/>
    <w:rsid w:val="00A92098"/>
    <w:rsid w:val="00A92116"/>
    <w:rsid w:val="00A9211B"/>
    <w:rsid w:val="00A921CB"/>
    <w:rsid w:val="00A9234A"/>
    <w:rsid w:val="00A923E7"/>
    <w:rsid w:val="00A92400"/>
    <w:rsid w:val="00A92433"/>
    <w:rsid w:val="00A92488"/>
    <w:rsid w:val="00A92505"/>
    <w:rsid w:val="00A9274F"/>
    <w:rsid w:val="00A92936"/>
    <w:rsid w:val="00A92A0E"/>
    <w:rsid w:val="00A92A13"/>
    <w:rsid w:val="00A92CD6"/>
    <w:rsid w:val="00A92EB5"/>
    <w:rsid w:val="00A9303D"/>
    <w:rsid w:val="00A93167"/>
    <w:rsid w:val="00A93191"/>
    <w:rsid w:val="00A932EC"/>
    <w:rsid w:val="00A9331F"/>
    <w:rsid w:val="00A93502"/>
    <w:rsid w:val="00A93508"/>
    <w:rsid w:val="00A93563"/>
    <w:rsid w:val="00A93673"/>
    <w:rsid w:val="00A936F5"/>
    <w:rsid w:val="00A93925"/>
    <w:rsid w:val="00A93A2E"/>
    <w:rsid w:val="00A93B0A"/>
    <w:rsid w:val="00A93BBD"/>
    <w:rsid w:val="00A93C4D"/>
    <w:rsid w:val="00A93C64"/>
    <w:rsid w:val="00A93CA5"/>
    <w:rsid w:val="00A93DC1"/>
    <w:rsid w:val="00A93E3B"/>
    <w:rsid w:val="00A94049"/>
    <w:rsid w:val="00A9407E"/>
    <w:rsid w:val="00A94310"/>
    <w:rsid w:val="00A9439E"/>
    <w:rsid w:val="00A944FC"/>
    <w:rsid w:val="00A94522"/>
    <w:rsid w:val="00A94709"/>
    <w:rsid w:val="00A947A9"/>
    <w:rsid w:val="00A947CB"/>
    <w:rsid w:val="00A9497C"/>
    <w:rsid w:val="00A94AB8"/>
    <w:rsid w:val="00A94C64"/>
    <w:rsid w:val="00A94D78"/>
    <w:rsid w:val="00A94F08"/>
    <w:rsid w:val="00A94F0C"/>
    <w:rsid w:val="00A95076"/>
    <w:rsid w:val="00A95122"/>
    <w:rsid w:val="00A9518A"/>
    <w:rsid w:val="00A951D8"/>
    <w:rsid w:val="00A95263"/>
    <w:rsid w:val="00A9557D"/>
    <w:rsid w:val="00A9577E"/>
    <w:rsid w:val="00A9585E"/>
    <w:rsid w:val="00A95BDD"/>
    <w:rsid w:val="00A95DFA"/>
    <w:rsid w:val="00A95E3A"/>
    <w:rsid w:val="00A95E44"/>
    <w:rsid w:val="00A95F06"/>
    <w:rsid w:val="00A960F5"/>
    <w:rsid w:val="00A9618B"/>
    <w:rsid w:val="00A9619B"/>
    <w:rsid w:val="00A9621D"/>
    <w:rsid w:val="00A96256"/>
    <w:rsid w:val="00A963E3"/>
    <w:rsid w:val="00A96480"/>
    <w:rsid w:val="00A96682"/>
    <w:rsid w:val="00A966E8"/>
    <w:rsid w:val="00A96736"/>
    <w:rsid w:val="00A96810"/>
    <w:rsid w:val="00A96906"/>
    <w:rsid w:val="00A96946"/>
    <w:rsid w:val="00A9695C"/>
    <w:rsid w:val="00A9698E"/>
    <w:rsid w:val="00A96A3F"/>
    <w:rsid w:val="00A96A86"/>
    <w:rsid w:val="00A96AA0"/>
    <w:rsid w:val="00A96B28"/>
    <w:rsid w:val="00A96B31"/>
    <w:rsid w:val="00A96C0D"/>
    <w:rsid w:val="00A96F69"/>
    <w:rsid w:val="00A9703B"/>
    <w:rsid w:val="00A970A8"/>
    <w:rsid w:val="00A970F0"/>
    <w:rsid w:val="00A971F6"/>
    <w:rsid w:val="00A97439"/>
    <w:rsid w:val="00A97718"/>
    <w:rsid w:val="00A97732"/>
    <w:rsid w:val="00A9780D"/>
    <w:rsid w:val="00A979FA"/>
    <w:rsid w:val="00A97A56"/>
    <w:rsid w:val="00A97A7C"/>
    <w:rsid w:val="00A97C95"/>
    <w:rsid w:val="00A97CAD"/>
    <w:rsid w:val="00AA00A5"/>
    <w:rsid w:val="00AA013F"/>
    <w:rsid w:val="00AA03F1"/>
    <w:rsid w:val="00AA0434"/>
    <w:rsid w:val="00AA0774"/>
    <w:rsid w:val="00AA090D"/>
    <w:rsid w:val="00AA0A0E"/>
    <w:rsid w:val="00AA0A61"/>
    <w:rsid w:val="00AA0B93"/>
    <w:rsid w:val="00AA0D4E"/>
    <w:rsid w:val="00AA0DAE"/>
    <w:rsid w:val="00AA0E1F"/>
    <w:rsid w:val="00AA0E59"/>
    <w:rsid w:val="00AA0FED"/>
    <w:rsid w:val="00AA10A8"/>
    <w:rsid w:val="00AA1202"/>
    <w:rsid w:val="00AA134F"/>
    <w:rsid w:val="00AA13A7"/>
    <w:rsid w:val="00AA1445"/>
    <w:rsid w:val="00AA1579"/>
    <w:rsid w:val="00AA16A3"/>
    <w:rsid w:val="00AA192D"/>
    <w:rsid w:val="00AA1969"/>
    <w:rsid w:val="00AA1970"/>
    <w:rsid w:val="00AA1A4B"/>
    <w:rsid w:val="00AA1A96"/>
    <w:rsid w:val="00AA1C22"/>
    <w:rsid w:val="00AA1CC8"/>
    <w:rsid w:val="00AA1CEC"/>
    <w:rsid w:val="00AA1CFF"/>
    <w:rsid w:val="00AA1F1D"/>
    <w:rsid w:val="00AA21DC"/>
    <w:rsid w:val="00AA2375"/>
    <w:rsid w:val="00AA2484"/>
    <w:rsid w:val="00AA24A4"/>
    <w:rsid w:val="00AA26F6"/>
    <w:rsid w:val="00AA271B"/>
    <w:rsid w:val="00AA2786"/>
    <w:rsid w:val="00AA2909"/>
    <w:rsid w:val="00AA2D78"/>
    <w:rsid w:val="00AA2E5B"/>
    <w:rsid w:val="00AA3126"/>
    <w:rsid w:val="00AA3196"/>
    <w:rsid w:val="00AA31A3"/>
    <w:rsid w:val="00AA3295"/>
    <w:rsid w:val="00AA32B9"/>
    <w:rsid w:val="00AA330D"/>
    <w:rsid w:val="00AA33C4"/>
    <w:rsid w:val="00AA36CD"/>
    <w:rsid w:val="00AA37CE"/>
    <w:rsid w:val="00AA383D"/>
    <w:rsid w:val="00AA39DC"/>
    <w:rsid w:val="00AA3B68"/>
    <w:rsid w:val="00AA3DD6"/>
    <w:rsid w:val="00AA3DEB"/>
    <w:rsid w:val="00AA4005"/>
    <w:rsid w:val="00AA4119"/>
    <w:rsid w:val="00AA41CC"/>
    <w:rsid w:val="00AA4216"/>
    <w:rsid w:val="00AA42C2"/>
    <w:rsid w:val="00AA431D"/>
    <w:rsid w:val="00AA4363"/>
    <w:rsid w:val="00AA43C9"/>
    <w:rsid w:val="00AA4444"/>
    <w:rsid w:val="00AA4562"/>
    <w:rsid w:val="00AA4605"/>
    <w:rsid w:val="00AA461D"/>
    <w:rsid w:val="00AA46B4"/>
    <w:rsid w:val="00AA4873"/>
    <w:rsid w:val="00AA4A24"/>
    <w:rsid w:val="00AA4AFE"/>
    <w:rsid w:val="00AA4C64"/>
    <w:rsid w:val="00AA4DFC"/>
    <w:rsid w:val="00AA4E01"/>
    <w:rsid w:val="00AA4EB7"/>
    <w:rsid w:val="00AA4F07"/>
    <w:rsid w:val="00AA501F"/>
    <w:rsid w:val="00AA5034"/>
    <w:rsid w:val="00AA5066"/>
    <w:rsid w:val="00AA50B8"/>
    <w:rsid w:val="00AA50C6"/>
    <w:rsid w:val="00AA50F8"/>
    <w:rsid w:val="00AA510C"/>
    <w:rsid w:val="00AA521D"/>
    <w:rsid w:val="00AA5449"/>
    <w:rsid w:val="00AA5457"/>
    <w:rsid w:val="00AA5530"/>
    <w:rsid w:val="00AA55DE"/>
    <w:rsid w:val="00AA573B"/>
    <w:rsid w:val="00AA5890"/>
    <w:rsid w:val="00AA591B"/>
    <w:rsid w:val="00AA5943"/>
    <w:rsid w:val="00AA5B57"/>
    <w:rsid w:val="00AA5C91"/>
    <w:rsid w:val="00AA5DC6"/>
    <w:rsid w:val="00AA5E93"/>
    <w:rsid w:val="00AA618E"/>
    <w:rsid w:val="00AA6300"/>
    <w:rsid w:val="00AA6547"/>
    <w:rsid w:val="00AA67D1"/>
    <w:rsid w:val="00AA67F6"/>
    <w:rsid w:val="00AA6917"/>
    <w:rsid w:val="00AA6A10"/>
    <w:rsid w:val="00AA6BE8"/>
    <w:rsid w:val="00AA6C41"/>
    <w:rsid w:val="00AA6C5F"/>
    <w:rsid w:val="00AA6E03"/>
    <w:rsid w:val="00AA6E7C"/>
    <w:rsid w:val="00AA6F8C"/>
    <w:rsid w:val="00AA7078"/>
    <w:rsid w:val="00AA7114"/>
    <w:rsid w:val="00AA717C"/>
    <w:rsid w:val="00AA720A"/>
    <w:rsid w:val="00AA760D"/>
    <w:rsid w:val="00AA76AB"/>
    <w:rsid w:val="00AA78F2"/>
    <w:rsid w:val="00AA7937"/>
    <w:rsid w:val="00AA79D0"/>
    <w:rsid w:val="00AA7A82"/>
    <w:rsid w:val="00AA7C0F"/>
    <w:rsid w:val="00AA7CB8"/>
    <w:rsid w:val="00AA7E5D"/>
    <w:rsid w:val="00AA7F35"/>
    <w:rsid w:val="00AA7FEC"/>
    <w:rsid w:val="00AB0013"/>
    <w:rsid w:val="00AB01B2"/>
    <w:rsid w:val="00AB03FE"/>
    <w:rsid w:val="00AB0570"/>
    <w:rsid w:val="00AB0601"/>
    <w:rsid w:val="00AB071A"/>
    <w:rsid w:val="00AB073D"/>
    <w:rsid w:val="00AB09D6"/>
    <w:rsid w:val="00AB0BC6"/>
    <w:rsid w:val="00AB0BD0"/>
    <w:rsid w:val="00AB0D23"/>
    <w:rsid w:val="00AB0E9C"/>
    <w:rsid w:val="00AB1016"/>
    <w:rsid w:val="00AB1049"/>
    <w:rsid w:val="00AB11D3"/>
    <w:rsid w:val="00AB11F7"/>
    <w:rsid w:val="00AB1286"/>
    <w:rsid w:val="00AB12AB"/>
    <w:rsid w:val="00AB1385"/>
    <w:rsid w:val="00AB13F6"/>
    <w:rsid w:val="00AB1472"/>
    <w:rsid w:val="00AB1569"/>
    <w:rsid w:val="00AB167F"/>
    <w:rsid w:val="00AB168E"/>
    <w:rsid w:val="00AB16C7"/>
    <w:rsid w:val="00AB1886"/>
    <w:rsid w:val="00AB1892"/>
    <w:rsid w:val="00AB18B5"/>
    <w:rsid w:val="00AB192F"/>
    <w:rsid w:val="00AB19D5"/>
    <w:rsid w:val="00AB1A82"/>
    <w:rsid w:val="00AB1AF6"/>
    <w:rsid w:val="00AB1B44"/>
    <w:rsid w:val="00AB1BAE"/>
    <w:rsid w:val="00AB1C16"/>
    <w:rsid w:val="00AB1CE4"/>
    <w:rsid w:val="00AB1E4E"/>
    <w:rsid w:val="00AB1EB2"/>
    <w:rsid w:val="00AB21A9"/>
    <w:rsid w:val="00AB2202"/>
    <w:rsid w:val="00AB25C1"/>
    <w:rsid w:val="00AB261B"/>
    <w:rsid w:val="00AB261E"/>
    <w:rsid w:val="00AB269C"/>
    <w:rsid w:val="00AB26D2"/>
    <w:rsid w:val="00AB27C2"/>
    <w:rsid w:val="00AB2930"/>
    <w:rsid w:val="00AB2A82"/>
    <w:rsid w:val="00AB2CD6"/>
    <w:rsid w:val="00AB2DC2"/>
    <w:rsid w:val="00AB2ECA"/>
    <w:rsid w:val="00AB2FAF"/>
    <w:rsid w:val="00AB316D"/>
    <w:rsid w:val="00AB3373"/>
    <w:rsid w:val="00AB33FE"/>
    <w:rsid w:val="00AB34AE"/>
    <w:rsid w:val="00AB35A8"/>
    <w:rsid w:val="00AB3674"/>
    <w:rsid w:val="00AB36FC"/>
    <w:rsid w:val="00AB3AD3"/>
    <w:rsid w:val="00AB3CAB"/>
    <w:rsid w:val="00AB3CF1"/>
    <w:rsid w:val="00AB3D16"/>
    <w:rsid w:val="00AB3D19"/>
    <w:rsid w:val="00AB3E72"/>
    <w:rsid w:val="00AB3F3E"/>
    <w:rsid w:val="00AB3FD8"/>
    <w:rsid w:val="00AB4113"/>
    <w:rsid w:val="00AB4169"/>
    <w:rsid w:val="00AB41D0"/>
    <w:rsid w:val="00AB4358"/>
    <w:rsid w:val="00AB43C1"/>
    <w:rsid w:val="00AB43DB"/>
    <w:rsid w:val="00AB44C2"/>
    <w:rsid w:val="00AB4519"/>
    <w:rsid w:val="00AB45FB"/>
    <w:rsid w:val="00AB46C1"/>
    <w:rsid w:val="00AB47DB"/>
    <w:rsid w:val="00AB48F3"/>
    <w:rsid w:val="00AB498D"/>
    <w:rsid w:val="00AB4B0E"/>
    <w:rsid w:val="00AB4C80"/>
    <w:rsid w:val="00AB4C9E"/>
    <w:rsid w:val="00AB4CB9"/>
    <w:rsid w:val="00AB4E34"/>
    <w:rsid w:val="00AB5131"/>
    <w:rsid w:val="00AB536D"/>
    <w:rsid w:val="00AB54B9"/>
    <w:rsid w:val="00AB54BD"/>
    <w:rsid w:val="00AB566F"/>
    <w:rsid w:val="00AB57CF"/>
    <w:rsid w:val="00AB5841"/>
    <w:rsid w:val="00AB596C"/>
    <w:rsid w:val="00AB5A91"/>
    <w:rsid w:val="00AB5C5C"/>
    <w:rsid w:val="00AB5CC3"/>
    <w:rsid w:val="00AB5E71"/>
    <w:rsid w:val="00AB5EB7"/>
    <w:rsid w:val="00AB5F38"/>
    <w:rsid w:val="00AB5F7E"/>
    <w:rsid w:val="00AB60C2"/>
    <w:rsid w:val="00AB63E3"/>
    <w:rsid w:val="00AB63EA"/>
    <w:rsid w:val="00AB661D"/>
    <w:rsid w:val="00AB6718"/>
    <w:rsid w:val="00AB680F"/>
    <w:rsid w:val="00AB69CA"/>
    <w:rsid w:val="00AB6A9D"/>
    <w:rsid w:val="00AB6AD5"/>
    <w:rsid w:val="00AB6AF6"/>
    <w:rsid w:val="00AB6BC6"/>
    <w:rsid w:val="00AB6F21"/>
    <w:rsid w:val="00AB6FB2"/>
    <w:rsid w:val="00AB7073"/>
    <w:rsid w:val="00AB7133"/>
    <w:rsid w:val="00AB7177"/>
    <w:rsid w:val="00AB71F5"/>
    <w:rsid w:val="00AB7268"/>
    <w:rsid w:val="00AB7342"/>
    <w:rsid w:val="00AB73AD"/>
    <w:rsid w:val="00AB74B9"/>
    <w:rsid w:val="00AB7539"/>
    <w:rsid w:val="00AB76A8"/>
    <w:rsid w:val="00AB76DC"/>
    <w:rsid w:val="00AB771E"/>
    <w:rsid w:val="00AB7A0C"/>
    <w:rsid w:val="00AB7ACD"/>
    <w:rsid w:val="00AB7BA2"/>
    <w:rsid w:val="00AB7CD3"/>
    <w:rsid w:val="00AB7D1D"/>
    <w:rsid w:val="00AB7E88"/>
    <w:rsid w:val="00AC031C"/>
    <w:rsid w:val="00AC061C"/>
    <w:rsid w:val="00AC0649"/>
    <w:rsid w:val="00AC0670"/>
    <w:rsid w:val="00AC079B"/>
    <w:rsid w:val="00AC0892"/>
    <w:rsid w:val="00AC090A"/>
    <w:rsid w:val="00AC0C1A"/>
    <w:rsid w:val="00AC0C98"/>
    <w:rsid w:val="00AC0D0D"/>
    <w:rsid w:val="00AC0E66"/>
    <w:rsid w:val="00AC0FEE"/>
    <w:rsid w:val="00AC115E"/>
    <w:rsid w:val="00AC126C"/>
    <w:rsid w:val="00AC1414"/>
    <w:rsid w:val="00AC1558"/>
    <w:rsid w:val="00AC16D8"/>
    <w:rsid w:val="00AC171B"/>
    <w:rsid w:val="00AC1725"/>
    <w:rsid w:val="00AC179E"/>
    <w:rsid w:val="00AC18B6"/>
    <w:rsid w:val="00AC18C8"/>
    <w:rsid w:val="00AC192E"/>
    <w:rsid w:val="00AC1A88"/>
    <w:rsid w:val="00AC1A8C"/>
    <w:rsid w:val="00AC1BAC"/>
    <w:rsid w:val="00AC1C0D"/>
    <w:rsid w:val="00AC1D20"/>
    <w:rsid w:val="00AC1DA0"/>
    <w:rsid w:val="00AC1E96"/>
    <w:rsid w:val="00AC1F5E"/>
    <w:rsid w:val="00AC236B"/>
    <w:rsid w:val="00AC238E"/>
    <w:rsid w:val="00AC2646"/>
    <w:rsid w:val="00AC26AE"/>
    <w:rsid w:val="00AC26ED"/>
    <w:rsid w:val="00AC276C"/>
    <w:rsid w:val="00AC286C"/>
    <w:rsid w:val="00AC28E9"/>
    <w:rsid w:val="00AC29D8"/>
    <w:rsid w:val="00AC29F9"/>
    <w:rsid w:val="00AC2A9D"/>
    <w:rsid w:val="00AC2ADD"/>
    <w:rsid w:val="00AC2C7C"/>
    <w:rsid w:val="00AC2C80"/>
    <w:rsid w:val="00AC2D27"/>
    <w:rsid w:val="00AC2FE0"/>
    <w:rsid w:val="00AC3104"/>
    <w:rsid w:val="00AC313B"/>
    <w:rsid w:val="00AC31E1"/>
    <w:rsid w:val="00AC32C8"/>
    <w:rsid w:val="00AC33EB"/>
    <w:rsid w:val="00AC3642"/>
    <w:rsid w:val="00AC366E"/>
    <w:rsid w:val="00AC3B12"/>
    <w:rsid w:val="00AC3CD6"/>
    <w:rsid w:val="00AC3DB5"/>
    <w:rsid w:val="00AC3F1B"/>
    <w:rsid w:val="00AC407F"/>
    <w:rsid w:val="00AC40D1"/>
    <w:rsid w:val="00AC429B"/>
    <w:rsid w:val="00AC4306"/>
    <w:rsid w:val="00AC4324"/>
    <w:rsid w:val="00AC45F8"/>
    <w:rsid w:val="00AC45FF"/>
    <w:rsid w:val="00AC460C"/>
    <w:rsid w:val="00AC4741"/>
    <w:rsid w:val="00AC4763"/>
    <w:rsid w:val="00AC4770"/>
    <w:rsid w:val="00AC4776"/>
    <w:rsid w:val="00AC48DF"/>
    <w:rsid w:val="00AC4991"/>
    <w:rsid w:val="00AC4C61"/>
    <w:rsid w:val="00AC4C67"/>
    <w:rsid w:val="00AC4D30"/>
    <w:rsid w:val="00AC4DCD"/>
    <w:rsid w:val="00AC4E3E"/>
    <w:rsid w:val="00AC4EA3"/>
    <w:rsid w:val="00AC5046"/>
    <w:rsid w:val="00AC5088"/>
    <w:rsid w:val="00AC515A"/>
    <w:rsid w:val="00AC5281"/>
    <w:rsid w:val="00AC5635"/>
    <w:rsid w:val="00AC57AC"/>
    <w:rsid w:val="00AC5806"/>
    <w:rsid w:val="00AC583D"/>
    <w:rsid w:val="00AC5B98"/>
    <w:rsid w:val="00AC5CC0"/>
    <w:rsid w:val="00AC65B5"/>
    <w:rsid w:val="00AC6989"/>
    <w:rsid w:val="00AC6A27"/>
    <w:rsid w:val="00AC6AB9"/>
    <w:rsid w:val="00AC6B1B"/>
    <w:rsid w:val="00AC6B49"/>
    <w:rsid w:val="00AC6B7E"/>
    <w:rsid w:val="00AC6CF7"/>
    <w:rsid w:val="00AC6E78"/>
    <w:rsid w:val="00AC6F60"/>
    <w:rsid w:val="00AC6FC8"/>
    <w:rsid w:val="00AC7106"/>
    <w:rsid w:val="00AC72B8"/>
    <w:rsid w:val="00AC7311"/>
    <w:rsid w:val="00AC73F4"/>
    <w:rsid w:val="00AC7473"/>
    <w:rsid w:val="00AC74BA"/>
    <w:rsid w:val="00AC74C5"/>
    <w:rsid w:val="00AC74FB"/>
    <w:rsid w:val="00AC769B"/>
    <w:rsid w:val="00AC76BE"/>
    <w:rsid w:val="00AC7823"/>
    <w:rsid w:val="00AC783E"/>
    <w:rsid w:val="00AC78BE"/>
    <w:rsid w:val="00AC792F"/>
    <w:rsid w:val="00AC7988"/>
    <w:rsid w:val="00AC79BF"/>
    <w:rsid w:val="00AC7A23"/>
    <w:rsid w:val="00AC7B47"/>
    <w:rsid w:val="00AC7C52"/>
    <w:rsid w:val="00AD0037"/>
    <w:rsid w:val="00AD00E1"/>
    <w:rsid w:val="00AD013F"/>
    <w:rsid w:val="00AD01AF"/>
    <w:rsid w:val="00AD02A6"/>
    <w:rsid w:val="00AD0306"/>
    <w:rsid w:val="00AD03A9"/>
    <w:rsid w:val="00AD046B"/>
    <w:rsid w:val="00AD04D3"/>
    <w:rsid w:val="00AD054E"/>
    <w:rsid w:val="00AD05C6"/>
    <w:rsid w:val="00AD07ED"/>
    <w:rsid w:val="00AD0802"/>
    <w:rsid w:val="00AD0C6B"/>
    <w:rsid w:val="00AD0CA2"/>
    <w:rsid w:val="00AD0ED6"/>
    <w:rsid w:val="00AD109A"/>
    <w:rsid w:val="00AD114E"/>
    <w:rsid w:val="00AD12A6"/>
    <w:rsid w:val="00AD13B8"/>
    <w:rsid w:val="00AD13E2"/>
    <w:rsid w:val="00AD13E4"/>
    <w:rsid w:val="00AD13F3"/>
    <w:rsid w:val="00AD14C5"/>
    <w:rsid w:val="00AD173F"/>
    <w:rsid w:val="00AD1770"/>
    <w:rsid w:val="00AD17C3"/>
    <w:rsid w:val="00AD1944"/>
    <w:rsid w:val="00AD19D0"/>
    <w:rsid w:val="00AD1D2E"/>
    <w:rsid w:val="00AD1EB1"/>
    <w:rsid w:val="00AD1F67"/>
    <w:rsid w:val="00AD1FC3"/>
    <w:rsid w:val="00AD1FD4"/>
    <w:rsid w:val="00AD20B3"/>
    <w:rsid w:val="00AD2135"/>
    <w:rsid w:val="00AD216D"/>
    <w:rsid w:val="00AD21A2"/>
    <w:rsid w:val="00AD21BE"/>
    <w:rsid w:val="00AD227A"/>
    <w:rsid w:val="00AD2328"/>
    <w:rsid w:val="00AD2399"/>
    <w:rsid w:val="00AD2449"/>
    <w:rsid w:val="00AD24A0"/>
    <w:rsid w:val="00AD24B4"/>
    <w:rsid w:val="00AD26E7"/>
    <w:rsid w:val="00AD28D8"/>
    <w:rsid w:val="00AD2BF0"/>
    <w:rsid w:val="00AD2E7E"/>
    <w:rsid w:val="00AD2EBC"/>
    <w:rsid w:val="00AD2F25"/>
    <w:rsid w:val="00AD3033"/>
    <w:rsid w:val="00AD35AD"/>
    <w:rsid w:val="00AD35DE"/>
    <w:rsid w:val="00AD36B2"/>
    <w:rsid w:val="00AD3701"/>
    <w:rsid w:val="00AD387C"/>
    <w:rsid w:val="00AD3919"/>
    <w:rsid w:val="00AD392A"/>
    <w:rsid w:val="00AD3966"/>
    <w:rsid w:val="00AD3ECE"/>
    <w:rsid w:val="00AD4157"/>
    <w:rsid w:val="00AD41C9"/>
    <w:rsid w:val="00AD4216"/>
    <w:rsid w:val="00AD42C8"/>
    <w:rsid w:val="00AD42F7"/>
    <w:rsid w:val="00AD43C6"/>
    <w:rsid w:val="00AD44B8"/>
    <w:rsid w:val="00AD44C1"/>
    <w:rsid w:val="00AD4630"/>
    <w:rsid w:val="00AD4653"/>
    <w:rsid w:val="00AD4684"/>
    <w:rsid w:val="00AD46EF"/>
    <w:rsid w:val="00AD47C6"/>
    <w:rsid w:val="00AD48AA"/>
    <w:rsid w:val="00AD49F3"/>
    <w:rsid w:val="00AD4B80"/>
    <w:rsid w:val="00AD4B83"/>
    <w:rsid w:val="00AD4C9A"/>
    <w:rsid w:val="00AD4EC3"/>
    <w:rsid w:val="00AD4EF8"/>
    <w:rsid w:val="00AD5047"/>
    <w:rsid w:val="00AD510F"/>
    <w:rsid w:val="00AD51CE"/>
    <w:rsid w:val="00AD52FD"/>
    <w:rsid w:val="00AD5339"/>
    <w:rsid w:val="00AD5360"/>
    <w:rsid w:val="00AD53D1"/>
    <w:rsid w:val="00AD54A1"/>
    <w:rsid w:val="00AD54EA"/>
    <w:rsid w:val="00AD558D"/>
    <w:rsid w:val="00AD5665"/>
    <w:rsid w:val="00AD56B8"/>
    <w:rsid w:val="00AD57A9"/>
    <w:rsid w:val="00AD57AE"/>
    <w:rsid w:val="00AD5919"/>
    <w:rsid w:val="00AD5957"/>
    <w:rsid w:val="00AD5968"/>
    <w:rsid w:val="00AD5988"/>
    <w:rsid w:val="00AD5AD3"/>
    <w:rsid w:val="00AD5BF0"/>
    <w:rsid w:val="00AD5CF0"/>
    <w:rsid w:val="00AD5D36"/>
    <w:rsid w:val="00AD600C"/>
    <w:rsid w:val="00AD6227"/>
    <w:rsid w:val="00AD627A"/>
    <w:rsid w:val="00AD637A"/>
    <w:rsid w:val="00AD6532"/>
    <w:rsid w:val="00AD6763"/>
    <w:rsid w:val="00AD6798"/>
    <w:rsid w:val="00AD68D2"/>
    <w:rsid w:val="00AD6CCA"/>
    <w:rsid w:val="00AD6D57"/>
    <w:rsid w:val="00AD6D62"/>
    <w:rsid w:val="00AD6DCC"/>
    <w:rsid w:val="00AD6EE9"/>
    <w:rsid w:val="00AD7032"/>
    <w:rsid w:val="00AD7280"/>
    <w:rsid w:val="00AD72AB"/>
    <w:rsid w:val="00AD7318"/>
    <w:rsid w:val="00AD73EB"/>
    <w:rsid w:val="00AD746A"/>
    <w:rsid w:val="00AD7759"/>
    <w:rsid w:val="00AD7806"/>
    <w:rsid w:val="00AD78B7"/>
    <w:rsid w:val="00AD7A81"/>
    <w:rsid w:val="00AD7AFA"/>
    <w:rsid w:val="00AD7B2D"/>
    <w:rsid w:val="00AD7B86"/>
    <w:rsid w:val="00AD7BA7"/>
    <w:rsid w:val="00AD7C52"/>
    <w:rsid w:val="00AD7CEB"/>
    <w:rsid w:val="00AD7DCC"/>
    <w:rsid w:val="00AD7F48"/>
    <w:rsid w:val="00AE020D"/>
    <w:rsid w:val="00AE02F8"/>
    <w:rsid w:val="00AE05B0"/>
    <w:rsid w:val="00AE062E"/>
    <w:rsid w:val="00AE06BD"/>
    <w:rsid w:val="00AE06D0"/>
    <w:rsid w:val="00AE0720"/>
    <w:rsid w:val="00AE08BA"/>
    <w:rsid w:val="00AE0A66"/>
    <w:rsid w:val="00AE0AF3"/>
    <w:rsid w:val="00AE0C16"/>
    <w:rsid w:val="00AE0CC0"/>
    <w:rsid w:val="00AE0D48"/>
    <w:rsid w:val="00AE0E87"/>
    <w:rsid w:val="00AE1421"/>
    <w:rsid w:val="00AE1C89"/>
    <w:rsid w:val="00AE1DFE"/>
    <w:rsid w:val="00AE1E5D"/>
    <w:rsid w:val="00AE1F1C"/>
    <w:rsid w:val="00AE200A"/>
    <w:rsid w:val="00AE2203"/>
    <w:rsid w:val="00AE238F"/>
    <w:rsid w:val="00AE23FE"/>
    <w:rsid w:val="00AE245E"/>
    <w:rsid w:val="00AE2526"/>
    <w:rsid w:val="00AE260C"/>
    <w:rsid w:val="00AE293E"/>
    <w:rsid w:val="00AE298E"/>
    <w:rsid w:val="00AE2ABB"/>
    <w:rsid w:val="00AE2BB3"/>
    <w:rsid w:val="00AE2CC1"/>
    <w:rsid w:val="00AE2D77"/>
    <w:rsid w:val="00AE2DD7"/>
    <w:rsid w:val="00AE2DF1"/>
    <w:rsid w:val="00AE2F6C"/>
    <w:rsid w:val="00AE301E"/>
    <w:rsid w:val="00AE317C"/>
    <w:rsid w:val="00AE3242"/>
    <w:rsid w:val="00AE32C2"/>
    <w:rsid w:val="00AE36BF"/>
    <w:rsid w:val="00AE37B4"/>
    <w:rsid w:val="00AE388A"/>
    <w:rsid w:val="00AE39F7"/>
    <w:rsid w:val="00AE3A6E"/>
    <w:rsid w:val="00AE3E6B"/>
    <w:rsid w:val="00AE3E9F"/>
    <w:rsid w:val="00AE3EA1"/>
    <w:rsid w:val="00AE4190"/>
    <w:rsid w:val="00AE4443"/>
    <w:rsid w:val="00AE4467"/>
    <w:rsid w:val="00AE45B7"/>
    <w:rsid w:val="00AE45C6"/>
    <w:rsid w:val="00AE4876"/>
    <w:rsid w:val="00AE4906"/>
    <w:rsid w:val="00AE4943"/>
    <w:rsid w:val="00AE49FE"/>
    <w:rsid w:val="00AE4CD2"/>
    <w:rsid w:val="00AE4EE1"/>
    <w:rsid w:val="00AE4F38"/>
    <w:rsid w:val="00AE5116"/>
    <w:rsid w:val="00AE5208"/>
    <w:rsid w:val="00AE529A"/>
    <w:rsid w:val="00AE54BD"/>
    <w:rsid w:val="00AE54E7"/>
    <w:rsid w:val="00AE5576"/>
    <w:rsid w:val="00AE55D1"/>
    <w:rsid w:val="00AE575F"/>
    <w:rsid w:val="00AE57E4"/>
    <w:rsid w:val="00AE591B"/>
    <w:rsid w:val="00AE59BC"/>
    <w:rsid w:val="00AE5BBD"/>
    <w:rsid w:val="00AE5C2E"/>
    <w:rsid w:val="00AE6039"/>
    <w:rsid w:val="00AE6050"/>
    <w:rsid w:val="00AE60C4"/>
    <w:rsid w:val="00AE60CD"/>
    <w:rsid w:val="00AE61A6"/>
    <w:rsid w:val="00AE61AF"/>
    <w:rsid w:val="00AE6263"/>
    <w:rsid w:val="00AE6279"/>
    <w:rsid w:val="00AE628D"/>
    <w:rsid w:val="00AE63AC"/>
    <w:rsid w:val="00AE63AF"/>
    <w:rsid w:val="00AE657D"/>
    <w:rsid w:val="00AE65A9"/>
    <w:rsid w:val="00AE686C"/>
    <w:rsid w:val="00AE697B"/>
    <w:rsid w:val="00AE69A7"/>
    <w:rsid w:val="00AE6C06"/>
    <w:rsid w:val="00AE6CB8"/>
    <w:rsid w:val="00AE7031"/>
    <w:rsid w:val="00AE70B7"/>
    <w:rsid w:val="00AE7150"/>
    <w:rsid w:val="00AE7235"/>
    <w:rsid w:val="00AE723E"/>
    <w:rsid w:val="00AE740B"/>
    <w:rsid w:val="00AE7436"/>
    <w:rsid w:val="00AE74DB"/>
    <w:rsid w:val="00AE75AE"/>
    <w:rsid w:val="00AE76AA"/>
    <w:rsid w:val="00AE7790"/>
    <w:rsid w:val="00AE7913"/>
    <w:rsid w:val="00AE79EE"/>
    <w:rsid w:val="00AE7C8B"/>
    <w:rsid w:val="00AE7DE4"/>
    <w:rsid w:val="00AE7E3E"/>
    <w:rsid w:val="00AE7F2D"/>
    <w:rsid w:val="00AF00BD"/>
    <w:rsid w:val="00AF0452"/>
    <w:rsid w:val="00AF04FD"/>
    <w:rsid w:val="00AF053A"/>
    <w:rsid w:val="00AF054C"/>
    <w:rsid w:val="00AF062F"/>
    <w:rsid w:val="00AF0696"/>
    <w:rsid w:val="00AF0A52"/>
    <w:rsid w:val="00AF0AFF"/>
    <w:rsid w:val="00AF0C74"/>
    <w:rsid w:val="00AF0F6A"/>
    <w:rsid w:val="00AF0FD6"/>
    <w:rsid w:val="00AF1008"/>
    <w:rsid w:val="00AF10C1"/>
    <w:rsid w:val="00AF11A1"/>
    <w:rsid w:val="00AF1232"/>
    <w:rsid w:val="00AF12D9"/>
    <w:rsid w:val="00AF1339"/>
    <w:rsid w:val="00AF14D7"/>
    <w:rsid w:val="00AF158B"/>
    <w:rsid w:val="00AF15B0"/>
    <w:rsid w:val="00AF1601"/>
    <w:rsid w:val="00AF1B21"/>
    <w:rsid w:val="00AF1DA3"/>
    <w:rsid w:val="00AF1E68"/>
    <w:rsid w:val="00AF1F68"/>
    <w:rsid w:val="00AF1FF5"/>
    <w:rsid w:val="00AF20EA"/>
    <w:rsid w:val="00AF2187"/>
    <w:rsid w:val="00AF21BA"/>
    <w:rsid w:val="00AF22B4"/>
    <w:rsid w:val="00AF22CD"/>
    <w:rsid w:val="00AF2546"/>
    <w:rsid w:val="00AF2950"/>
    <w:rsid w:val="00AF299D"/>
    <w:rsid w:val="00AF29BF"/>
    <w:rsid w:val="00AF2A76"/>
    <w:rsid w:val="00AF2A9F"/>
    <w:rsid w:val="00AF2BE3"/>
    <w:rsid w:val="00AF2D98"/>
    <w:rsid w:val="00AF2E23"/>
    <w:rsid w:val="00AF2EFB"/>
    <w:rsid w:val="00AF30E6"/>
    <w:rsid w:val="00AF311D"/>
    <w:rsid w:val="00AF32D1"/>
    <w:rsid w:val="00AF32DE"/>
    <w:rsid w:val="00AF331A"/>
    <w:rsid w:val="00AF3376"/>
    <w:rsid w:val="00AF33B0"/>
    <w:rsid w:val="00AF347C"/>
    <w:rsid w:val="00AF3721"/>
    <w:rsid w:val="00AF3772"/>
    <w:rsid w:val="00AF382E"/>
    <w:rsid w:val="00AF3837"/>
    <w:rsid w:val="00AF3964"/>
    <w:rsid w:val="00AF3ABB"/>
    <w:rsid w:val="00AF3E42"/>
    <w:rsid w:val="00AF3E53"/>
    <w:rsid w:val="00AF3EE1"/>
    <w:rsid w:val="00AF3F7D"/>
    <w:rsid w:val="00AF3FCD"/>
    <w:rsid w:val="00AF4024"/>
    <w:rsid w:val="00AF4058"/>
    <w:rsid w:val="00AF4074"/>
    <w:rsid w:val="00AF4094"/>
    <w:rsid w:val="00AF4105"/>
    <w:rsid w:val="00AF4279"/>
    <w:rsid w:val="00AF42E2"/>
    <w:rsid w:val="00AF44C0"/>
    <w:rsid w:val="00AF4649"/>
    <w:rsid w:val="00AF46B7"/>
    <w:rsid w:val="00AF47ED"/>
    <w:rsid w:val="00AF4846"/>
    <w:rsid w:val="00AF499A"/>
    <w:rsid w:val="00AF4A03"/>
    <w:rsid w:val="00AF4BD0"/>
    <w:rsid w:val="00AF4F57"/>
    <w:rsid w:val="00AF4FF2"/>
    <w:rsid w:val="00AF514B"/>
    <w:rsid w:val="00AF5188"/>
    <w:rsid w:val="00AF5197"/>
    <w:rsid w:val="00AF51BD"/>
    <w:rsid w:val="00AF51E4"/>
    <w:rsid w:val="00AF51E9"/>
    <w:rsid w:val="00AF532E"/>
    <w:rsid w:val="00AF5399"/>
    <w:rsid w:val="00AF53D6"/>
    <w:rsid w:val="00AF5519"/>
    <w:rsid w:val="00AF582A"/>
    <w:rsid w:val="00AF5894"/>
    <w:rsid w:val="00AF595A"/>
    <w:rsid w:val="00AF596B"/>
    <w:rsid w:val="00AF5996"/>
    <w:rsid w:val="00AF5A30"/>
    <w:rsid w:val="00AF5AD3"/>
    <w:rsid w:val="00AF5C33"/>
    <w:rsid w:val="00AF5C6A"/>
    <w:rsid w:val="00AF5C7A"/>
    <w:rsid w:val="00AF5D98"/>
    <w:rsid w:val="00AF5DF4"/>
    <w:rsid w:val="00AF5EF7"/>
    <w:rsid w:val="00AF609F"/>
    <w:rsid w:val="00AF6106"/>
    <w:rsid w:val="00AF619B"/>
    <w:rsid w:val="00AF6210"/>
    <w:rsid w:val="00AF6392"/>
    <w:rsid w:val="00AF643B"/>
    <w:rsid w:val="00AF65DC"/>
    <w:rsid w:val="00AF6645"/>
    <w:rsid w:val="00AF6661"/>
    <w:rsid w:val="00AF696F"/>
    <w:rsid w:val="00AF6C52"/>
    <w:rsid w:val="00AF6C55"/>
    <w:rsid w:val="00AF6D11"/>
    <w:rsid w:val="00AF6D50"/>
    <w:rsid w:val="00AF7069"/>
    <w:rsid w:val="00AF7228"/>
    <w:rsid w:val="00AF726B"/>
    <w:rsid w:val="00AF729E"/>
    <w:rsid w:val="00AF734F"/>
    <w:rsid w:val="00AF773B"/>
    <w:rsid w:val="00AF7752"/>
    <w:rsid w:val="00AF799A"/>
    <w:rsid w:val="00AF7B73"/>
    <w:rsid w:val="00AF7D34"/>
    <w:rsid w:val="00AF7D51"/>
    <w:rsid w:val="00AF7E3B"/>
    <w:rsid w:val="00AF7F21"/>
    <w:rsid w:val="00B001DC"/>
    <w:rsid w:val="00B00226"/>
    <w:rsid w:val="00B002C8"/>
    <w:rsid w:val="00B00395"/>
    <w:rsid w:val="00B003B7"/>
    <w:rsid w:val="00B0041B"/>
    <w:rsid w:val="00B004BB"/>
    <w:rsid w:val="00B00579"/>
    <w:rsid w:val="00B0068D"/>
    <w:rsid w:val="00B006AB"/>
    <w:rsid w:val="00B008D6"/>
    <w:rsid w:val="00B009F2"/>
    <w:rsid w:val="00B00B0F"/>
    <w:rsid w:val="00B00BDF"/>
    <w:rsid w:val="00B00C60"/>
    <w:rsid w:val="00B00D20"/>
    <w:rsid w:val="00B00DEB"/>
    <w:rsid w:val="00B00DF4"/>
    <w:rsid w:val="00B00E3B"/>
    <w:rsid w:val="00B00FBD"/>
    <w:rsid w:val="00B00FF6"/>
    <w:rsid w:val="00B010F1"/>
    <w:rsid w:val="00B0116B"/>
    <w:rsid w:val="00B01245"/>
    <w:rsid w:val="00B0136F"/>
    <w:rsid w:val="00B016E7"/>
    <w:rsid w:val="00B0171A"/>
    <w:rsid w:val="00B0189B"/>
    <w:rsid w:val="00B01AE7"/>
    <w:rsid w:val="00B01B1F"/>
    <w:rsid w:val="00B01D3C"/>
    <w:rsid w:val="00B02132"/>
    <w:rsid w:val="00B022E5"/>
    <w:rsid w:val="00B023D6"/>
    <w:rsid w:val="00B024F0"/>
    <w:rsid w:val="00B0255D"/>
    <w:rsid w:val="00B02619"/>
    <w:rsid w:val="00B02AB5"/>
    <w:rsid w:val="00B02BC5"/>
    <w:rsid w:val="00B02BF1"/>
    <w:rsid w:val="00B02C6E"/>
    <w:rsid w:val="00B02C70"/>
    <w:rsid w:val="00B02CF5"/>
    <w:rsid w:val="00B02D13"/>
    <w:rsid w:val="00B02D69"/>
    <w:rsid w:val="00B02E4B"/>
    <w:rsid w:val="00B02FA2"/>
    <w:rsid w:val="00B0318A"/>
    <w:rsid w:val="00B031DB"/>
    <w:rsid w:val="00B031E6"/>
    <w:rsid w:val="00B0348C"/>
    <w:rsid w:val="00B035C4"/>
    <w:rsid w:val="00B035C7"/>
    <w:rsid w:val="00B03797"/>
    <w:rsid w:val="00B037B4"/>
    <w:rsid w:val="00B037D1"/>
    <w:rsid w:val="00B0393B"/>
    <w:rsid w:val="00B0398B"/>
    <w:rsid w:val="00B039F3"/>
    <w:rsid w:val="00B03AA7"/>
    <w:rsid w:val="00B03B1A"/>
    <w:rsid w:val="00B03B27"/>
    <w:rsid w:val="00B03BFD"/>
    <w:rsid w:val="00B03C2D"/>
    <w:rsid w:val="00B03C39"/>
    <w:rsid w:val="00B03DC6"/>
    <w:rsid w:val="00B03EF2"/>
    <w:rsid w:val="00B03F4F"/>
    <w:rsid w:val="00B0432B"/>
    <w:rsid w:val="00B043CF"/>
    <w:rsid w:val="00B0441C"/>
    <w:rsid w:val="00B04555"/>
    <w:rsid w:val="00B0461F"/>
    <w:rsid w:val="00B0463D"/>
    <w:rsid w:val="00B0465B"/>
    <w:rsid w:val="00B046C8"/>
    <w:rsid w:val="00B04705"/>
    <w:rsid w:val="00B04819"/>
    <w:rsid w:val="00B04AFB"/>
    <w:rsid w:val="00B04D5D"/>
    <w:rsid w:val="00B04E1A"/>
    <w:rsid w:val="00B0501B"/>
    <w:rsid w:val="00B05379"/>
    <w:rsid w:val="00B053B1"/>
    <w:rsid w:val="00B053B7"/>
    <w:rsid w:val="00B05440"/>
    <w:rsid w:val="00B055B2"/>
    <w:rsid w:val="00B057B0"/>
    <w:rsid w:val="00B0588F"/>
    <w:rsid w:val="00B05928"/>
    <w:rsid w:val="00B05BBE"/>
    <w:rsid w:val="00B05C52"/>
    <w:rsid w:val="00B05DBE"/>
    <w:rsid w:val="00B05E23"/>
    <w:rsid w:val="00B06151"/>
    <w:rsid w:val="00B0641F"/>
    <w:rsid w:val="00B0671F"/>
    <w:rsid w:val="00B06764"/>
    <w:rsid w:val="00B0681F"/>
    <w:rsid w:val="00B0689C"/>
    <w:rsid w:val="00B06973"/>
    <w:rsid w:val="00B06A21"/>
    <w:rsid w:val="00B06A9F"/>
    <w:rsid w:val="00B06C63"/>
    <w:rsid w:val="00B06D5B"/>
    <w:rsid w:val="00B06DCF"/>
    <w:rsid w:val="00B06F19"/>
    <w:rsid w:val="00B070DC"/>
    <w:rsid w:val="00B07123"/>
    <w:rsid w:val="00B071C6"/>
    <w:rsid w:val="00B071D5"/>
    <w:rsid w:val="00B07416"/>
    <w:rsid w:val="00B0749A"/>
    <w:rsid w:val="00B07565"/>
    <w:rsid w:val="00B077B4"/>
    <w:rsid w:val="00B077CE"/>
    <w:rsid w:val="00B0784F"/>
    <w:rsid w:val="00B07873"/>
    <w:rsid w:val="00B07A65"/>
    <w:rsid w:val="00B07AB0"/>
    <w:rsid w:val="00B07B30"/>
    <w:rsid w:val="00B07E6C"/>
    <w:rsid w:val="00B104E4"/>
    <w:rsid w:val="00B10536"/>
    <w:rsid w:val="00B105FF"/>
    <w:rsid w:val="00B10698"/>
    <w:rsid w:val="00B106D8"/>
    <w:rsid w:val="00B10705"/>
    <w:rsid w:val="00B107B4"/>
    <w:rsid w:val="00B1089C"/>
    <w:rsid w:val="00B108D2"/>
    <w:rsid w:val="00B10958"/>
    <w:rsid w:val="00B10A51"/>
    <w:rsid w:val="00B10C1B"/>
    <w:rsid w:val="00B10C6A"/>
    <w:rsid w:val="00B1115F"/>
    <w:rsid w:val="00B11245"/>
    <w:rsid w:val="00B11708"/>
    <w:rsid w:val="00B117A0"/>
    <w:rsid w:val="00B117C2"/>
    <w:rsid w:val="00B11844"/>
    <w:rsid w:val="00B11977"/>
    <w:rsid w:val="00B11A64"/>
    <w:rsid w:val="00B11ADD"/>
    <w:rsid w:val="00B11ADE"/>
    <w:rsid w:val="00B11AEE"/>
    <w:rsid w:val="00B11B01"/>
    <w:rsid w:val="00B11B31"/>
    <w:rsid w:val="00B11B4D"/>
    <w:rsid w:val="00B11B78"/>
    <w:rsid w:val="00B11C25"/>
    <w:rsid w:val="00B11D36"/>
    <w:rsid w:val="00B11FBF"/>
    <w:rsid w:val="00B11FFD"/>
    <w:rsid w:val="00B12045"/>
    <w:rsid w:val="00B1211C"/>
    <w:rsid w:val="00B121E9"/>
    <w:rsid w:val="00B1225A"/>
    <w:rsid w:val="00B12478"/>
    <w:rsid w:val="00B124BF"/>
    <w:rsid w:val="00B12532"/>
    <w:rsid w:val="00B125DC"/>
    <w:rsid w:val="00B1275B"/>
    <w:rsid w:val="00B1287A"/>
    <w:rsid w:val="00B128A2"/>
    <w:rsid w:val="00B12B57"/>
    <w:rsid w:val="00B12E2A"/>
    <w:rsid w:val="00B13022"/>
    <w:rsid w:val="00B13076"/>
    <w:rsid w:val="00B131DB"/>
    <w:rsid w:val="00B1326D"/>
    <w:rsid w:val="00B132C2"/>
    <w:rsid w:val="00B1334E"/>
    <w:rsid w:val="00B1335E"/>
    <w:rsid w:val="00B13383"/>
    <w:rsid w:val="00B13396"/>
    <w:rsid w:val="00B133BE"/>
    <w:rsid w:val="00B13448"/>
    <w:rsid w:val="00B13453"/>
    <w:rsid w:val="00B134B0"/>
    <w:rsid w:val="00B13625"/>
    <w:rsid w:val="00B13703"/>
    <w:rsid w:val="00B1370B"/>
    <w:rsid w:val="00B13750"/>
    <w:rsid w:val="00B13761"/>
    <w:rsid w:val="00B13849"/>
    <w:rsid w:val="00B139F4"/>
    <w:rsid w:val="00B13B27"/>
    <w:rsid w:val="00B13B3C"/>
    <w:rsid w:val="00B13B60"/>
    <w:rsid w:val="00B13BC1"/>
    <w:rsid w:val="00B13C4C"/>
    <w:rsid w:val="00B13CDD"/>
    <w:rsid w:val="00B13E14"/>
    <w:rsid w:val="00B13F9C"/>
    <w:rsid w:val="00B1408C"/>
    <w:rsid w:val="00B141F6"/>
    <w:rsid w:val="00B14481"/>
    <w:rsid w:val="00B14499"/>
    <w:rsid w:val="00B1481E"/>
    <w:rsid w:val="00B1483F"/>
    <w:rsid w:val="00B149C1"/>
    <w:rsid w:val="00B14A64"/>
    <w:rsid w:val="00B14A96"/>
    <w:rsid w:val="00B14BCA"/>
    <w:rsid w:val="00B14DE6"/>
    <w:rsid w:val="00B14E2A"/>
    <w:rsid w:val="00B15199"/>
    <w:rsid w:val="00B151E9"/>
    <w:rsid w:val="00B1528A"/>
    <w:rsid w:val="00B152C0"/>
    <w:rsid w:val="00B152C3"/>
    <w:rsid w:val="00B155C5"/>
    <w:rsid w:val="00B1565D"/>
    <w:rsid w:val="00B1571D"/>
    <w:rsid w:val="00B157F5"/>
    <w:rsid w:val="00B159F9"/>
    <w:rsid w:val="00B15B08"/>
    <w:rsid w:val="00B15BB5"/>
    <w:rsid w:val="00B15BCB"/>
    <w:rsid w:val="00B15BCE"/>
    <w:rsid w:val="00B15E28"/>
    <w:rsid w:val="00B15E5B"/>
    <w:rsid w:val="00B15E72"/>
    <w:rsid w:val="00B15F8C"/>
    <w:rsid w:val="00B16258"/>
    <w:rsid w:val="00B1648C"/>
    <w:rsid w:val="00B16569"/>
    <w:rsid w:val="00B166CD"/>
    <w:rsid w:val="00B166CE"/>
    <w:rsid w:val="00B1673C"/>
    <w:rsid w:val="00B16A22"/>
    <w:rsid w:val="00B16D4B"/>
    <w:rsid w:val="00B16D97"/>
    <w:rsid w:val="00B16DA3"/>
    <w:rsid w:val="00B16DB2"/>
    <w:rsid w:val="00B17067"/>
    <w:rsid w:val="00B17086"/>
    <w:rsid w:val="00B17310"/>
    <w:rsid w:val="00B17314"/>
    <w:rsid w:val="00B1755B"/>
    <w:rsid w:val="00B1756F"/>
    <w:rsid w:val="00B17953"/>
    <w:rsid w:val="00B179A5"/>
    <w:rsid w:val="00B179C6"/>
    <w:rsid w:val="00B17AA7"/>
    <w:rsid w:val="00B17AD5"/>
    <w:rsid w:val="00B17C9E"/>
    <w:rsid w:val="00B17E2E"/>
    <w:rsid w:val="00B17E45"/>
    <w:rsid w:val="00B17F20"/>
    <w:rsid w:val="00B17F43"/>
    <w:rsid w:val="00B201D6"/>
    <w:rsid w:val="00B20334"/>
    <w:rsid w:val="00B20375"/>
    <w:rsid w:val="00B20476"/>
    <w:rsid w:val="00B2048B"/>
    <w:rsid w:val="00B2061B"/>
    <w:rsid w:val="00B208A3"/>
    <w:rsid w:val="00B20A52"/>
    <w:rsid w:val="00B20B11"/>
    <w:rsid w:val="00B20D8E"/>
    <w:rsid w:val="00B20E17"/>
    <w:rsid w:val="00B20F3A"/>
    <w:rsid w:val="00B20F7D"/>
    <w:rsid w:val="00B21007"/>
    <w:rsid w:val="00B211E4"/>
    <w:rsid w:val="00B212F9"/>
    <w:rsid w:val="00B215F6"/>
    <w:rsid w:val="00B2168E"/>
    <w:rsid w:val="00B21835"/>
    <w:rsid w:val="00B21955"/>
    <w:rsid w:val="00B2198F"/>
    <w:rsid w:val="00B21A42"/>
    <w:rsid w:val="00B21A48"/>
    <w:rsid w:val="00B21A90"/>
    <w:rsid w:val="00B21AA9"/>
    <w:rsid w:val="00B21B6C"/>
    <w:rsid w:val="00B21BAC"/>
    <w:rsid w:val="00B21C1B"/>
    <w:rsid w:val="00B21CAB"/>
    <w:rsid w:val="00B21FC2"/>
    <w:rsid w:val="00B22005"/>
    <w:rsid w:val="00B22018"/>
    <w:rsid w:val="00B22106"/>
    <w:rsid w:val="00B222A8"/>
    <w:rsid w:val="00B2237D"/>
    <w:rsid w:val="00B22436"/>
    <w:rsid w:val="00B225D2"/>
    <w:rsid w:val="00B22626"/>
    <w:rsid w:val="00B22667"/>
    <w:rsid w:val="00B22A17"/>
    <w:rsid w:val="00B22AB9"/>
    <w:rsid w:val="00B22D59"/>
    <w:rsid w:val="00B22F06"/>
    <w:rsid w:val="00B22FF0"/>
    <w:rsid w:val="00B2327C"/>
    <w:rsid w:val="00B232A3"/>
    <w:rsid w:val="00B2368E"/>
    <w:rsid w:val="00B239A7"/>
    <w:rsid w:val="00B23A29"/>
    <w:rsid w:val="00B23A62"/>
    <w:rsid w:val="00B23AE0"/>
    <w:rsid w:val="00B23E7B"/>
    <w:rsid w:val="00B24029"/>
    <w:rsid w:val="00B24083"/>
    <w:rsid w:val="00B24563"/>
    <w:rsid w:val="00B24569"/>
    <w:rsid w:val="00B245C9"/>
    <w:rsid w:val="00B246A8"/>
    <w:rsid w:val="00B24985"/>
    <w:rsid w:val="00B24ACD"/>
    <w:rsid w:val="00B24B59"/>
    <w:rsid w:val="00B24D81"/>
    <w:rsid w:val="00B24DBB"/>
    <w:rsid w:val="00B24DFF"/>
    <w:rsid w:val="00B24F3D"/>
    <w:rsid w:val="00B24F4D"/>
    <w:rsid w:val="00B25161"/>
    <w:rsid w:val="00B253EE"/>
    <w:rsid w:val="00B25472"/>
    <w:rsid w:val="00B254B5"/>
    <w:rsid w:val="00B2552E"/>
    <w:rsid w:val="00B25735"/>
    <w:rsid w:val="00B25918"/>
    <w:rsid w:val="00B259A7"/>
    <w:rsid w:val="00B25A5A"/>
    <w:rsid w:val="00B25B1A"/>
    <w:rsid w:val="00B25DF8"/>
    <w:rsid w:val="00B25E9F"/>
    <w:rsid w:val="00B26077"/>
    <w:rsid w:val="00B260AB"/>
    <w:rsid w:val="00B260AE"/>
    <w:rsid w:val="00B260D2"/>
    <w:rsid w:val="00B26266"/>
    <w:rsid w:val="00B26303"/>
    <w:rsid w:val="00B26317"/>
    <w:rsid w:val="00B264F0"/>
    <w:rsid w:val="00B2652B"/>
    <w:rsid w:val="00B2665B"/>
    <w:rsid w:val="00B266D4"/>
    <w:rsid w:val="00B266F1"/>
    <w:rsid w:val="00B2670D"/>
    <w:rsid w:val="00B26764"/>
    <w:rsid w:val="00B267D3"/>
    <w:rsid w:val="00B26877"/>
    <w:rsid w:val="00B268BF"/>
    <w:rsid w:val="00B26953"/>
    <w:rsid w:val="00B269DE"/>
    <w:rsid w:val="00B26A40"/>
    <w:rsid w:val="00B26A64"/>
    <w:rsid w:val="00B26CEB"/>
    <w:rsid w:val="00B26D9D"/>
    <w:rsid w:val="00B26FE4"/>
    <w:rsid w:val="00B27017"/>
    <w:rsid w:val="00B27034"/>
    <w:rsid w:val="00B27240"/>
    <w:rsid w:val="00B2729A"/>
    <w:rsid w:val="00B273E1"/>
    <w:rsid w:val="00B2773E"/>
    <w:rsid w:val="00B277AC"/>
    <w:rsid w:val="00B278DB"/>
    <w:rsid w:val="00B27982"/>
    <w:rsid w:val="00B279F4"/>
    <w:rsid w:val="00B27B1B"/>
    <w:rsid w:val="00B27CEE"/>
    <w:rsid w:val="00B27D56"/>
    <w:rsid w:val="00B27E3A"/>
    <w:rsid w:val="00B300B4"/>
    <w:rsid w:val="00B300D3"/>
    <w:rsid w:val="00B300E3"/>
    <w:rsid w:val="00B300F3"/>
    <w:rsid w:val="00B3016C"/>
    <w:rsid w:val="00B303AC"/>
    <w:rsid w:val="00B30403"/>
    <w:rsid w:val="00B30657"/>
    <w:rsid w:val="00B306B4"/>
    <w:rsid w:val="00B3071D"/>
    <w:rsid w:val="00B30874"/>
    <w:rsid w:val="00B3088B"/>
    <w:rsid w:val="00B30A0B"/>
    <w:rsid w:val="00B30DBE"/>
    <w:rsid w:val="00B30EFE"/>
    <w:rsid w:val="00B31000"/>
    <w:rsid w:val="00B3109D"/>
    <w:rsid w:val="00B3112F"/>
    <w:rsid w:val="00B31236"/>
    <w:rsid w:val="00B312A8"/>
    <w:rsid w:val="00B31322"/>
    <w:rsid w:val="00B31348"/>
    <w:rsid w:val="00B3194E"/>
    <w:rsid w:val="00B31956"/>
    <w:rsid w:val="00B319DC"/>
    <w:rsid w:val="00B319EB"/>
    <w:rsid w:val="00B31A69"/>
    <w:rsid w:val="00B31C21"/>
    <w:rsid w:val="00B31DDA"/>
    <w:rsid w:val="00B31F88"/>
    <w:rsid w:val="00B32057"/>
    <w:rsid w:val="00B320BF"/>
    <w:rsid w:val="00B32402"/>
    <w:rsid w:val="00B324B3"/>
    <w:rsid w:val="00B324ED"/>
    <w:rsid w:val="00B3251E"/>
    <w:rsid w:val="00B326C5"/>
    <w:rsid w:val="00B326FA"/>
    <w:rsid w:val="00B32715"/>
    <w:rsid w:val="00B327A4"/>
    <w:rsid w:val="00B327AC"/>
    <w:rsid w:val="00B32801"/>
    <w:rsid w:val="00B32A6D"/>
    <w:rsid w:val="00B32E72"/>
    <w:rsid w:val="00B32E82"/>
    <w:rsid w:val="00B32F09"/>
    <w:rsid w:val="00B32F73"/>
    <w:rsid w:val="00B32F9C"/>
    <w:rsid w:val="00B33090"/>
    <w:rsid w:val="00B331E7"/>
    <w:rsid w:val="00B33303"/>
    <w:rsid w:val="00B33364"/>
    <w:rsid w:val="00B333E9"/>
    <w:rsid w:val="00B333F3"/>
    <w:rsid w:val="00B33473"/>
    <w:rsid w:val="00B3358D"/>
    <w:rsid w:val="00B336FC"/>
    <w:rsid w:val="00B337EA"/>
    <w:rsid w:val="00B33855"/>
    <w:rsid w:val="00B3385E"/>
    <w:rsid w:val="00B33968"/>
    <w:rsid w:val="00B33B48"/>
    <w:rsid w:val="00B33B8E"/>
    <w:rsid w:val="00B33EF3"/>
    <w:rsid w:val="00B33F9A"/>
    <w:rsid w:val="00B33FA1"/>
    <w:rsid w:val="00B33FB6"/>
    <w:rsid w:val="00B342B3"/>
    <w:rsid w:val="00B34608"/>
    <w:rsid w:val="00B346FA"/>
    <w:rsid w:val="00B34770"/>
    <w:rsid w:val="00B347DB"/>
    <w:rsid w:val="00B348A3"/>
    <w:rsid w:val="00B349E5"/>
    <w:rsid w:val="00B34A51"/>
    <w:rsid w:val="00B34DD6"/>
    <w:rsid w:val="00B34DD9"/>
    <w:rsid w:val="00B3516A"/>
    <w:rsid w:val="00B3523E"/>
    <w:rsid w:val="00B354D0"/>
    <w:rsid w:val="00B354D3"/>
    <w:rsid w:val="00B35615"/>
    <w:rsid w:val="00B357C8"/>
    <w:rsid w:val="00B3597C"/>
    <w:rsid w:val="00B35986"/>
    <w:rsid w:val="00B35A76"/>
    <w:rsid w:val="00B35AB5"/>
    <w:rsid w:val="00B35E49"/>
    <w:rsid w:val="00B35E7B"/>
    <w:rsid w:val="00B35E90"/>
    <w:rsid w:val="00B36070"/>
    <w:rsid w:val="00B3613A"/>
    <w:rsid w:val="00B361D5"/>
    <w:rsid w:val="00B3620A"/>
    <w:rsid w:val="00B36328"/>
    <w:rsid w:val="00B36608"/>
    <w:rsid w:val="00B3672A"/>
    <w:rsid w:val="00B3675D"/>
    <w:rsid w:val="00B367C4"/>
    <w:rsid w:val="00B36A01"/>
    <w:rsid w:val="00B36A08"/>
    <w:rsid w:val="00B36FE3"/>
    <w:rsid w:val="00B3708B"/>
    <w:rsid w:val="00B373A7"/>
    <w:rsid w:val="00B3742C"/>
    <w:rsid w:val="00B37505"/>
    <w:rsid w:val="00B37605"/>
    <w:rsid w:val="00B3766B"/>
    <w:rsid w:val="00B37819"/>
    <w:rsid w:val="00B3787D"/>
    <w:rsid w:val="00B379DC"/>
    <w:rsid w:val="00B37CAC"/>
    <w:rsid w:val="00B37CE1"/>
    <w:rsid w:val="00B37D43"/>
    <w:rsid w:val="00B37F5A"/>
    <w:rsid w:val="00B37FC5"/>
    <w:rsid w:val="00B4009A"/>
    <w:rsid w:val="00B40181"/>
    <w:rsid w:val="00B401C5"/>
    <w:rsid w:val="00B40424"/>
    <w:rsid w:val="00B40448"/>
    <w:rsid w:val="00B406FA"/>
    <w:rsid w:val="00B40863"/>
    <w:rsid w:val="00B408FD"/>
    <w:rsid w:val="00B40C12"/>
    <w:rsid w:val="00B40E69"/>
    <w:rsid w:val="00B40F74"/>
    <w:rsid w:val="00B40FFE"/>
    <w:rsid w:val="00B41385"/>
    <w:rsid w:val="00B4160F"/>
    <w:rsid w:val="00B41764"/>
    <w:rsid w:val="00B417A9"/>
    <w:rsid w:val="00B4191C"/>
    <w:rsid w:val="00B419B9"/>
    <w:rsid w:val="00B41B19"/>
    <w:rsid w:val="00B41B83"/>
    <w:rsid w:val="00B41B8C"/>
    <w:rsid w:val="00B41D96"/>
    <w:rsid w:val="00B41DB0"/>
    <w:rsid w:val="00B41E27"/>
    <w:rsid w:val="00B42108"/>
    <w:rsid w:val="00B4214C"/>
    <w:rsid w:val="00B42214"/>
    <w:rsid w:val="00B4221F"/>
    <w:rsid w:val="00B423BB"/>
    <w:rsid w:val="00B4240E"/>
    <w:rsid w:val="00B42481"/>
    <w:rsid w:val="00B4249F"/>
    <w:rsid w:val="00B424C0"/>
    <w:rsid w:val="00B425D1"/>
    <w:rsid w:val="00B425ED"/>
    <w:rsid w:val="00B42684"/>
    <w:rsid w:val="00B42A3B"/>
    <w:rsid w:val="00B42B05"/>
    <w:rsid w:val="00B42B8C"/>
    <w:rsid w:val="00B42CAE"/>
    <w:rsid w:val="00B4316F"/>
    <w:rsid w:val="00B431BE"/>
    <w:rsid w:val="00B43274"/>
    <w:rsid w:val="00B433C7"/>
    <w:rsid w:val="00B43403"/>
    <w:rsid w:val="00B434F3"/>
    <w:rsid w:val="00B4354F"/>
    <w:rsid w:val="00B435EA"/>
    <w:rsid w:val="00B4375E"/>
    <w:rsid w:val="00B43765"/>
    <w:rsid w:val="00B437DA"/>
    <w:rsid w:val="00B437ED"/>
    <w:rsid w:val="00B43887"/>
    <w:rsid w:val="00B4399D"/>
    <w:rsid w:val="00B43B10"/>
    <w:rsid w:val="00B43D6E"/>
    <w:rsid w:val="00B43D70"/>
    <w:rsid w:val="00B43FAE"/>
    <w:rsid w:val="00B44127"/>
    <w:rsid w:val="00B44136"/>
    <w:rsid w:val="00B44301"/>
    <w:rsid w:val="00B44358"/>
    <w:rsid w:val="00B44359"/>
    <w:rsid w:val="00B44488"/>
    <w:rsid w:val="00B448E7"/>
    <w:rsid w:val="00B44A51"/>
    <w:rsid w:val="00B44B05"/>
    <w:rsid w:val="00B44B96"/>
    <w:rsid w:val="00B44C39"/>
    <w:rsid w:val="00B44E43"/>
    <w:rsid w:val="00B450F7"/>
    <w:rsid w:val="00B451A0"/>
    <w:rsid w:val="00B451C9"/>
    <w:rsid w:val="00B45217"/>
    <w:rsid w:val="00B45436"/>
    <w:rsid w:val="00B454A1"/>
    <w:rsid w:val="00B454E4"/>
    <w:rsid w:val="00B456C0"/>
    <w:rsid w:val="00B45708"/>
    <w:rsid w:val="00B457AA"/>
    <w:rsid w:val="00B4583E"/>
    <w:rsid w:val="00B4588D"/>
    <w:rsid w:val="00B45AF2"/>
    <w:rsid w:val="00B45D61"/>
    <w:rsid w:val="00B45E11"/>
    <w:rsid w:val="00B46137"/>
    <w:rsid w:val="00B46220"/>
    <w:rsid w:val="00B46230"/>
    <w:rsid w:val="00B465A3"/>
    <w:rsid w:val="00B46628"/>
    <w:rsid w:val="00B46633"/>
    <w:rsid w:val="00B46771"/>
    <w:rsid w:val="00B468E8"/>
    <w:rsid w:val="00B4697F"/>
    <w:rsid w:val="00B46A7A"/>
    <w:rsid w:val="00B46CA6"/>
    <w:rsid w:val="00B46E33"/>
    <w:rsid w:val="00B46E52"/>
    <w:rsid w:val="00B46E85"/>
    <w:rsid w:val="00B46F2C"/>
    <w:rsid w:val="00B46FE4"/>
    <w:rsid w:val="00B47081"/>
    <w:rsid w:val="00B47101"/>
    <w:rsid w:val="00B471E5"/>
    <w:rsid w:val="00B472CC"/>
    <w:rsid w:val="00B4739B"/>
    <w:rsid w:val="00B474C4"/>
    <w:rsid w:val="00B475A8"/>
    <w:rsid w:val="00B475A9"/>
    <w:rsid w:val="00B47772"/>
    <w:rsid w:val="00B47A71"/>
    <w:rsid w:val="00B47ACA"/>
    <w:rsid w:val="00B47BD6"/>
    <w:rsid w:val="00B47BE3"/>
    <w:rsid w:val="00B47DBE"/>
    <w:rsid w:val="00B47E18"/>
    <w:rsid w:val="00B47F34"/>
    <w:rsid w:val="00B47FF4"/>
    <w:rsid w:val="00B50079"/>
    <w:rsid w:val="00B500EB"/>
    <w:rsid w:val="00B5026E"/>
    <w:rsid w:val="00B5038E"/>
    <w:rsid w:val="00B503D7"/>
    <w:rsid w:val="00B5042E"/>
    <w:rsid w:val="00B504C5"/>
    <w:rsid w:val="00B5055D"/>
    <w:rsid w:val="00B50688"/>
    <w:rsid w:val="00B507EA"/>
    <w:rsid w:val="00B50805"/>
    <w:rsid w:val="00B5092B"/>
    <w:rsid w:val="00B50A0A"/>
    <w:rsid w:val="00B50A4E"/>
    <w:rsid w:val="00B50B5F"/>
    <w:rsid w:val="00B50D07"/>
    <w:rsid w:val="00B50DB3"/>
    <w:rsid w:val="00B50DF0"/>
    <w:rsid w:val="00B50EC4"/>
    <w:rsid w:val="00B510A3"/>
    <w:rsid w:val="00B51171"/>
    <w:rsid w:val="00B51217"/>
    <w:rsid w:val="00B512ED"/>
    <w:rsid w:val="00B5139A"/>
    <w:rsid w:val="00B5139B"/>
    <w:rsid w:val="00B51506"/>
    <w:rsid w:val="00B51733"/>
    <w:rsid w:val="00B51762"/>
    <w:rsid w:val="00B517D7"/>
    <w:rsid w:val="00B51801"/>
    <w:rsid w:val="00B5185B"/>
    <w:rsid w:val="00B518E5"/>
    <w:rsid w:val="00B51B12"/>
    <w:rsid w:val="00B51BA6"/>
    <w:rsid w:val="00B51CE3"/>
    <w:rsid w:val="00B51EE9"/>
    <w:rsid w:val="00B51F89"/>
    <w:rsid w:val="00B5221B"/>
    <w:rsid w:val="00B522AA"/>
    <w:rsid w:val="00B522FC"/>
    <w:rsid w:val="00B52437"/>
    <w:rsid w:val="00B5262C"/>
    <w:rsid w:val="00B52678"/>
    <w:rsid w:val="00B526B5"/>
    <w:rsid w:val="00B526F2"/>
    <w:rsid w:val="00B52789"/>
    <w:rsid w:val="00B528CB"/>
    <w:rsid w:val="00B528F3"/>
    <w:rsid w:val="00B52920"/>
    <w:rsid w:val="00B5293A"/>
    <w:rsid w:val="00B52A23"/>
    <w:rsid w:val="00B52AC6"/>
    <w:rsid w:val="00B52B22"/>
    <w:rsid w:val="00B52C68"/>
    <w:rsid w:val="00B52D0E"/>
    <w:rsid w:val="00B52DC4"/>
    <w:rsid w:val="00B52E7F"/>
    <w:rsid w:val="00B53061"/>
    <w:rsid w:val="00B530CE"/>
    <w:rsid w:val="00B5316B"/>
    <w:rsid w:val="00B531C0"/>
    <w:rsid w:val="00B53201"/>
    <w:rsid w:val="00B5320D"/>
    <w:rsid w:val="00B53462"/>
    <w:rsid w:val="00B5350F"/>
    <w:rsid w:val="00B5359B"/>
    <w:rsid w:val="00B535CA"/>
    <w:rsid w:val="00B535DF"/>
    <w:rsid w:val="00B536DC"/>
    <w:rsid w:val="00B53799"/>
    <w:rsid w:val="00B538B9"/>
    <w:rsid w:val="00B53AF3"/>
    <w:rsid w:val="00B53B53"/>
    <w:rsid w:val="00B53C1A"/>
    <w:rsid w:val="00B53F00"/>
    <w:rsid w:val="00B53FC8"/>
    <w:rsid w:val="00B54226"/>
    <w:rsid w:val="00B54271"/>
    <w:rsid w:val="00B54359"/>
    <w:rsid w:val="00B5464F"/>
    <w:rsid w:val="00B5480F"/>
    <w:rsid w:val="00B5482C"/>
    <w:rsid w:val="00B54854"/>
    <w:rsid w:val="00B548CC"/>
    <w:rsid w:val="00B54A90"/>
    <w:rsid w:val="00B54B27"/>
    <w:rsid w:val="00B54B81"/>
    <w:rsid w:val="00B54BA9"/>
    <w:rsid w:val="00B54C03"/>
    <w:rsid w:val="00B54C53"/>
    <w:rsid w:val="00B54C80"/>
    <w:rsid w:val="00B54CC9"/>
    <w:rsid w:val="00B54D21"/>
    <w:rsid w:val="00B54E4F"/>
    <w:rsid w:val="00B54EE5"/>
    <w:rsid w:val="00B54EEF"/>
    <w:rsid w:val="00B54FE6"/>
    <w:rsid w:val="00B5504E"/>
    <w:rsid w:val="00B5506C"/>
    <w:rsid w:val="00B550A7"/>
    <w:rsid w:val="00B551FE"/>
    <w:rsid w:val="00B55271"/>
    <w:rsid w:val="00B55445"/>
    <w:rsid w:val="00B554A0"/>
    <w:rsid w:val="00B554BA"/>
    <w:rsid w:val="00B5550C"/>
    <w:rsid w:val="00B55863"/>
    <w:rsid w:val="00B558A6"/>
    <w:rsid w:val="00B55907"/>
    <w:rsid w:val="00B559C0"/>
    <w:rsid w:val="00B55A7A"/>
    <w:rsid w:val="00B55B0E"/>
    <w:rsid w:val="00B55C32"/>
    <w:rsid w:val="00B55E21"/>
    <w:rsid w:val="00B55EC9"/>
    <w:rsid w:val="00B56110"/>
    <w:rsid w:val="00B561C0"/>
    <w:rsid w:val="00B5641E"/>
    <w:rsid w:val="00B5655F"/>
    <w:rsid w:val="00B565D1"/>
    <w:rsid w:val="00B56853"/>
    <w:rsid w:val="00B56986"/>
    <w:rsid w:val="00B56A1D"/>
    <w:rsid w:val="00B56AFB"/>
    <w:rsid w:val="00B56F31"/>
    <w:rsid w:val="00B56F91"/>
    <w:rsid w:val="00B56FBD"/>
    <w:rsid w:val="00B57063"/>
    <w:rsid w:val="00B57255"/>
    <w:rsid w:val="00B57318"/>
    <w:rsid w:val="00B574AA"/>
    <w:rsid w:val="00B575D0"/>
    <w:rsid w:val="00B5761E"/>
    <w:rsid w:val="00B57976"/>
    <w:rsid w:val="00B57C3B"/>
    <w:rsid w:val="00B57E64"/>
    <w:rsid w:val="00B57E9E"/>
    <w:rsid w:val="00B57FCC"/>
    <w:rsid w:val="00B60034"/>
    <w:rsid w:val="00B600A7"/>
    <w:rsid w:val="00B60245"/>
    <w:rsid w:val="00B603CC"/>
    <w:rsid w:val="00B604E8"/>
    <w:rsid w:val="00B605F7"/>
    <w:rsid w:val="00B60814"/>
    <w:rsid w:val="00B60AF0"/>
    <w:rsid w:val="00B60C96"/>
    <w:rsid w:val="00B60CC5"/>
    <w:rsid w:val="00B60F0C"/>
    <w:rsid w:val="00B60F83"/>
    <w:rsid w:val="00B60FC9"/>
    <w:rsid w:val="00B60FEC"/>
    <w:rsid w:val="00B6111D"/>
    <w:rsid w:val="00B6122E"/>
    <w:rsid w:val="00B6127F"/>
    <w:rsid w:val="00B61281"/>
    <w:rsid w:val="00B61330"/>
    <w:rsid w:val="00B61369"/>
    <w:rsid w:val="00B61396"/>
    <w:rsid w:val="00B6139D"/>
    <w:rsid w:val="00B614DC"/>
    <w:rsid w:val="00B61633"/>
    <w:rsid w:val="00B61C35"/>
    <w:rsid w:val="00B61C42"/>
    <w:rsid w:val="00B61CAD"/>
    <w:rsid w:val="00B61CB0"/>
    <w:rsid w:val="00B61D13"/>
    <w:rsid w:val="00B61D4D"/>
    <w:rsid w:val="00B61DBC"/>
    <w:rsid w:val="00B61F7B"/>
    <w:rsid w:val="00B61FC2"/>
    <w:rsid w:val="00B62000"/>
    <w:rsid w:val="00B62258"/>
    <w:rsid w:val="00B6226F"/>
    <w:rsid w:val="00B622E3"/>
    <w:rsid w:val="00B62339"/>
    <w:rsid w:val="00B62590"/>
    <w:rsid w:val="00B625A5"/>
    <w:rsid w:val="00B62773"/>
    <w:rsid w:val="00B62924"/>
    <w:rsid w:val="00B62955"/>
    <w:rsid w:val="00B62AA8"/>
    <w:rsid w:val="00B62AF5"/>
    <w:rsid w:val="00B62CCD"/>
    <w:rsid w:val="00B62D87"/>
    <w:rsid w:val="00B62DBB"/>
    <w:rsid w:val="00B62F11"/>
    <w:rsid w:val="00B62F4B"/>
    <w:rsid w:val="00B630C5"/>
    <w:rsid w:val="00B63281"/>
    <w:rsid w:val="00B6350C"/>
    <w:rsid w:val="00B635CA"/>
    <w:rsid w:val="00B63767"/>
    <w:rsid w:val="00B638D2"/>
    <w:rsid w:val="00B638E1"/>
    <w:rsid w:val="00B63AA6"/>
    <w:rsid w:val="00B63BDD"/>
    <w:rsid w:val="00B63CCD"/>
    <w:rsid w:val="00B63DEE"/>
    <w:rsid w:val="00B63DFC"/>
    <w:rsid w:val="00B63F05"/>
    <w:rsid w:val="00B63FE9"/>
    <w:rsid w:val="00B63FED"/>
    <w:rsid w:val="00B6437B"/>
    <w:rsid w:val="00B6446F"/>
    <w:rsid w:val="00B644BE"/>
    <w:rsid w:val="00B6457F"/>
    <w:rsid w:val="00B646A2"/>
    <w:rsid w:val="00B6478F"/>
    <w:rsid w:val="00B647A6"/>
    <w:rsid w:val="00B647AD"/>
    <w:rsid w:val="00B64AD5"/>
    <w:rsid w:val="00B64C49"/>
    <w:rsid w:val="00B64CEB"/>
    <w:rsid w:val="00B64D52"/>
    <w:rsid w:val="00B64D82"/>
    <w:rsid w:val="00B64E42"/>
    <w:rsid w:val="00B64E47"/>
    <w:rsid w:val="00B64F49"/>
    <w:rsid w:val="00B65095"/>
    <w:rsid w:val="00B6533E"/>
    <w:rsid w:val="00B65373"/>
    <w:rsid w:val="00B65562"/>
    <w:rsid w:val="00B65608"/>
    <w:rsid w:val="00B65739"/>
    <w:rsid w:val="00B657A0"/>
    <w:rsid w:val="00B6585F"/>
    <w:rsid w:val="00B65B50"/>
    <w:rsid w:val="00B65C17"/>
    <w:rsid w:val="00B65DB5"/>
    <w:rsid w:val="00B660CA"/>
    <w:rsid w:val="00B6645C"/>
    <w:rsid w:val="00B665D2"/>
    <w:rsid w:val="00B66664"/>
    <w:rsid w:val="00B6668E"/>
    <w:rsid w:val="00B66695"/>
    <w:rsid w:val="00B667F5"/>
    <w:rsid w:val="00B6696C"/>
    <w:rsid w:val="00B66BBE"/>
    <w:rsid w:val="00B66C98"/>
    <w:rsid w:val="00B6731E"/>
    <w:rsid w:val="00B67810"/>
    <w:rsid w:val="00B6797C"/>
    <w:rsid w:val="00B6799E"/>
    <w:rsid w:val="00B679DC"/>
    <w:rsid w:val="00B67B6B"/>
    <w:rsid w:val="00B67C04"/>
    <w:rsid w:val="00B67D20"/>
    <w:rsid w:val="00B67D71"/>
    <w:rsid w:val="00B67D89"/>
    <w:rsid w:val="00B67E8B"/>
    <w:rsid w:val="00B67EFC"/>
    <w:rsid w:val="00B7032B"/>
    <w:rsid w:val="00B7039E"/>
    <w:rsid w:val="00B70434"/>
    <w:rsid w:val="00B704B3"/>
    <w:rsid w:val="00B70781"/>
    <w:rsid w:val="00B70787"/>
    <w:rsid w:val="00B70814"/>
    <w:rsid w:val="00B70BB1"/>
    <w:rsid w:val="00B70CCA"/>
    <w:rsid w:val="00B70E75"/>
    <w:rsid w:val="00B70F25"/>
    <w:rsid w:val="00B7104B"/>
    <w:rsid w:val="00B71065"/>
    <w:rsid w:val="00B71066"/>
    <w:rsid w:val="00B710C6"/>
    <w:rsid w:val="00B71209"/>
    <w:rsid w:val="00B71476"/>
    <w:rsid w:val="00B71485"/>
    <w:rsid w:val="00B71557"/>
    <w:rsid w:val="00B715C0"/>
    <w:rsid w:val="00B7167C"/>
    <w:rsid w:val="00B71701"/>
    <w:rsid w:val="00B71A9A"/>
    <w:rsid w:val="00B71AA2"/>
    <w:rsid w:val="00B71D7C"/>
    <w:rsid w:val="00B72044"/>
    <w:rsid w:val="00B7204A"/>
    <w:rsid w:val="00B7205C"/>
    <w:rsid w:val="00B72168"/>
    <w:rsid w:val="00B7234A"/>
    <w:rsid w:val="00B72400"/>
    <w:rsid w:val="00B72483"/>
    <w:rsid w:val="00B7257F"/>
    <w:rsid w:val="00B72639"/>
    <w:rsid w:val="00B7265C"/>
    <w:rsid w:val="00B726C0"/>
    <w:rsid w:val="00B726FB"/>
    <w:rsid w:val="00B72918"/>
    <w:rsid w:val="00B72952"/>
    <w:rsid w:val="00B72A53"/>
    <w:rsid w:val="00B72B94"/>
    <w:rsid w:val="00B72BA3"/>
    <w:rsid w:val="00B72C73"/>
    <w:rsid w:val="00B72D50"/>
    <w:rsid w:val="00B72D92"/>
    <w:rsid w:val="00B72EE8"/>
    <w:rsid w:val="00B72EF6"/>
    <w:rsid w:val="00B72F7B"/>
    <w:rsid w:val="00B73171"/>
    <w:rsid w:val="00B731C0"/>
    <w:rsid w:val="00B734B8"/>
    <w:rsid w:val="00B73582"/>
    <w:rsid w:val="00B73609"/>
    <w:rsid w:val="00B73894"/>
    <w:rsid w:val="00B738EB"/>
    <w:rsid w:val="00B73A6C"/>
    <w:rsid w:val="00B73B1E"/>
    <w:rsid w:val="00B73B69"/>
    <w:rsid w:val="00B73C26"/>
    <w:rsid w:val="00B73C36"/>
    <w:rsid w:val="00B73F3C"/>
    <w:rsid w:val="00B73FBA"/>
    <w:rsid w:val="00B73FE3"/>
    <w:rsid w:val="00B73FF3"/>
    <w:rsid w:val="00B7403E"/>
    <w:rsid w:val="00B74098"/>
    <w:rsid w:val="00B7482F"/>
    <w:rsid w:val="00B7483E"/>
    <w:rsid w:val="00B74979"/>
    <w:rsid w:val="00B7498E"/>
    <w:rsid w:val="00B74ACF"/>
    <w:rsid w:val="00B74C40"/>
    <w:rsid w:val="00B74C4C"/>
    <w:rsid w:val="00B74CF4"/>
    <w:rsid w:val="00B74E0F"/>
    <w:rsid w:val="00B74E97"/>
    <w:rsid w:val="00B7506A"/>
    <w:rsid w:val="00B750BD"/>
    <w:rsid w:val="00B7520C"/>
    <w:rsid w:val="00B752F0"/>
    <w:rsid w:val="00B75307"/>
    <w:rsid w:val="00B753AB"/>
    <w:rsid w:val="00B754E8"/>
    <w:rsid w:val="00B7566F"/>
    <w:rsid w:val="00B756CD"/>
    <w:rsid w:val="00B756E4"/>
    <w:rsid w:val="00B7571F"/>
    <w:rsid w:val="00B75A06"/>
    <w:rsid w:val="00B75A96"/>
    <w:rsid w:val="00B75AC3"/>
    <w:rsid w:val="00B75C1F"/>
    <w:rsid w:val="00B75C24"/>
    <w:rsid w:val="00B75E6C"/>
    <w:rsid w:val="00B75ECE"/>
    <w:rsid w:val="00B76217"/>
    <w:rsid w:val="00B7621D"/>
    <w:rsid w:val="00B7624F"/>
    <w:rsid w:val="00B762AE"/>
    <w:rsid w:val="00B762D7"/>
    <w:rsid w:val="00B763CD"/>
    <w:rsid w:val="00B76416"/>
    <w:rsid w:val="00B76479"/>
    <w:rsid w:val="00B76546"/>
    <w:rsid w:val="00B76580"/>
    <w:rsid w:val="00B765E7"/>
    <w:rsid w:val="00B76602"/>
    <w:rsid w:val="00B76657"/>
    <w:rsid w:val="00B766B0"/>
    <w:rsid w:val="00B76B67"/>
    <w:rsid w:val="00B76B8B"/>
    <w:rsid w:val="00B76BA7"/>
    <w:rsid w:val="00B76BDA"/>
    <w:rsid w:val="00B76BF9"/>
    <w:rsid w:val="00B76C50"/>
    <w:rsid w:val="00B76C5D"/>
    <w:rsid w:val="00B76D12"/>
    <w:rsid w:val="00B76D4B"/>
    <w:rsid w:val="00B76DF7"/>
    <w:rsid w:val="00B77214"/>
    <w:rsid w:val="00B77298"/>
    <w:rsid w:val="00B7738B"/>
    <w:rsid w:val="00B774A3"/>
    <w:rsid w:val="00B77570"/>
    <w:rsid w:val="00B775AD"/>
    <w:rsid w:val="00B777D0"/>
    <w:rsid w:val="00B7787B"/>
    <w:rsid w:val="00B779FC"/>
    <w:rsid w:val="00B77AF6"/>
    <w:rsid w:val="00B77B22"/>
    <w:rsid w:val="00B77B48"/>
    <w:rsid w:val="00B77C62"/>
    <w:rsid w:val="00B77D21"/>
    <w:rsid w:val="00B77DA7"/>
    <w:rsid w:val="00B77F45"/>
    <w:rsid w:val="00B77F4D"/>
    <w:rsid w:val="00B77F88"/>
    <w:rsid w:val="00B77FD4"/>
    <w:rsid w:val="00B805BC"/>
    <w:rsid w:val="00B8087B"/>
    <w:rsid w:val="00B80954"/>
    <w:rsid w:val="00B80A77"/>
    <w:rsid w:val="00B80BF4"/>
    <w:rsid w:val="00B80D5D"/>
    <w:rsid w:val="00B812BF"/>
    <w:rsid w:val="00B81301"/>
    <w:rsid w:val="00B81308"/>
    <w:rsid w:val="00B814FB"/>
    <w:rsid w:val="00B81509"/>
    <w:rsid w:val="00B81804"/>
    <w:rsid w:val="00B818AD"/>
    <w:rsid w:val="00B818D6"/>
    <w:rsid w:val="00B818DB"/>
    <w:rsid w:val="00B81BA9"/>
    <w:rsid w:val="00B81D3B"/>
    <w:rsid w:val="00B81D94"/>
    <w:rsid w:val="00B81DB8"/>
    <w:rsid w:val="00B81FFE"/>
    <w:rsid w:val="00B8204C"/>
    <w:rsid w:val="00B820EC"/>
    <w:rsid w:val="00B82141"/>
    <w:rsid w:val="00B82251"/>
    <w:rsid w:val="00B82563"/>
    <w:rsid w:val="00B8259E"/>
    <w:rsid w:val="00B825C2"/>
    <w:rsid w:val="00B82711"/>
    <w:rsid w:val="00B82AAF"/>
    <w:rsid w:val="00B82B21"/>
    <w:rsid w:val="00B82B86"/>
    <w:rsid w:val="00B82B8B"/>
    <w:rsid w:val="00B82F31"/>
    <w:rsid w:val="00B82F92"/>
    <w:rsid w:val="00B82F95"/>
    <w:rsid w:val="00B830A6"/>
    <w:rsid w:val="00B83207"/>
    <w:rsid w:val="00B8349B"/>
    <w:rsid w:val="00B835AA"/>
    <w:rsid w:val="00B8372B"/>
    <w:rsid w:val="00B838E3"/>
    <w:rsid w:val="00B839E1"/>
    <w:rsid w:val="00B83A32"/>
    <w:rsid w:val="00B83AB4"/>
    <w:rsid w:val="00B83B96"/>
    <w:rsid w:val="00B83D1A"/>
    <w:rsid w:val="00B83ECE"/>
    <w:rsid w:val="00B83F96"/>
    <w:rsid w:val="00B83FC2"/>
    <w:rsid w:val="00B84059"/>
    <w:rsid w:val="00B8415C"/>
    <w:rsid w:val="00B84194"/>
    <w:rsid w:val="00B84374"/>
    <w:rsid w:val="00B843BA"/>
    <w:rsid w:val="00B8447D"/>
    <w:rsid w:val="00B844A3"/>
    <w:rsid w:val="00B8455A"/>
    <w:rsid w:val="00B84585"/>
    <w:rsid w:val="00B8465B"/>
    <w:rsid w:val="00B8476B"/>
    <w:rsid w:val="00B84893"/>
    <w:rsid w:val="00B8498B"/>
    <w:rsid w:val="00B849FE"/>
    <w:rsid w:val="00B84B57"/>
    <w:rsid w:val="00B84B65"/>
    <w:rsid w:val="00B84B66"/>
    <w:rsid w:val="00B84CB8"/>
    <w:rsid w:val="00B84CE8"/>
    <w:rsid w:val="00B84E6C"/>
    <w:rsid w:val="00B85047"/>
    <w:rsid w:val="00B85048"/>
    <w:rsid w:val="00B851C5"/>
    <w:rsid w:val="00B851D9"/>
    <w:rsid w:val="00B85270"/>
    <w:rsid w:val="00B852EC"/>
    <w:rsid w:val="00B85390"/>
    <w:rsid w:val="00B8540D"/>
    <w:rsid w:val="00B855C9"/>
    <w:rsid w:val="00B8590F"/>
    <w:rsid w:val="00B85914"/>
    <w:rsid w:val="00B85922"/>
    <w:rsid w:val="00B859FC"/>
    <w:rsid w:val="00B85A49"/>
    <w:rsid w:val="00B85A5C"/>
    <w:rsid w:val="00B85AA3"/>
    <w:rsid w:val="00B85B4E"/>
    <w:rsid w:val="00B85C78"/>
    <w:rsid w:val="00B85D63"/>
    <w:rsid w:val="00B85D64"/>
    <w:rsid w:val="00B85DA2"/>
    <w:rsid w:val="00B85E43"/>
    <w:rsid w:val="00B85E51"/>
    <w:rsid w:val="00B85F1D"/>
    <w:rsid w:val="00B86133"/>
    <w:rsid w:val="00B8621C"/>
    <w:rsid w:val="00B86246"/>
    <w:rsid w:val="00B862D1"/>
    <w:rsid w:val="00B8668B"/>
    <w:rsid w:val="00B86BF0"/>
    <w:rsid w:val="00B86C56"/>
    <w:rsid w:val="00B86C59"/>
    <w:rsid w:val="00B86EC2"/>
    <w:rsid w:val="00B86F99"/>
    <w:rsid w:val="00B86F9B"/>
    <w:rsid w:val="00B87353"/>
    <w:rsid w:val="00B874C0"/>
    <w:rsid w:val="00B878F7"/>
    <w:rsid w:val="00B8797C"/>
    <w:rsid w:val="00B87987"/>
    <w:rsid w:val="00B879A7"/>
    <w:rsid w:val="00B87A3F"/>
    <w:rsid w:val="00B87B4E"/>
    <w:rsid w:val="00B87B60"/>
    <w:rsid w:val="00B87EC2"/>
    <w:rsid w:val="00B87FD0"/>
    <w:rsid w:val="00B90179"/>
    <w:rsid w:val="00B902F9"/>
    <w:rsid w:val="00B9031E"/>
    <w:rsid w:val="00B90419"/>
    <w:rsid w:val="00B90486"/>
    <w:rsid w:val="00B906D2"/>
    <w:rsid w:val="00B907B8"/>
    <w:rsid w:val="00B90A5C"/>
    <w:rsid w:val="00B90BF5"/>
    <w:rsid w:val="00B90C21"/>
    <w:rsid w:val="00B90C80"/>
    <w:rsid w:val="00B90CED"/>
    <w:rsid w:val="00B90D2A"/>
    <w:rsid w:val="00B910EF"/>
    <w:rsid w:val="00B911A2"/>
    <w:rsid w:val="00B91329"/>
    <w:rsid w:val="00B913A4"/>
    <w:rsid w:val="00B91552"/>
    <w:rsid w:val="00B918ED"/>
    <w:rsid w:val="00B91997"/>
    <w:rsid w:val="00B91A3B"/>
    <w:rsid w:val="00B91C39"/>
    <w:rsid w:val="00B91D42"/>
    <w:rsid w:val="00B91D90"/>
    <w:rsid w:val="00B91DAC"/>
    <w:rsid w:val="00B91EA5"/>
    <w:rsid w:val="00B91F56"/>
    <w:rsid w:val="00B9202C"/>
    <w:rsid w:val="00B923D8"/>
    <w:rsid w:val="00B9276E"/>
    <w:rsid w:val="00B92830"/>
    <w:rsid w:val="00B92869"/>
    <w:rsid w:val="00B92886"/>
    <w:rsid w:val="00B929B1"/>
    <w:rsid w:val="00B92B3B"/>
    <w:rsid w:val="00B92D1B"/>
    <w:rsid w:val="00B92DB4"/>
    <w:rsid w:val="00B92DE1"/>
    <w:rsid w:val="00B92E07"/>
    <w:rsid w:val="00B92F2B"/>
    <w:rsid w:val="00B92F70"/>
    <w:rsid w:val="00B9305C"/>
    <w:rsid w:val="00B93101"/>
    <w:rsid w:val="00B9310A"/>
    <w:rsid w:val="00B93193"/>
    <w:rsid w:val="00B93298"/>
    <w:rsid w:val="00B932F6"/>
    <w:rsid w:val="00B93595"/>
    <w:rsid w:val="00B935EE"/>
    <w:rsid w:val="00B9362E"/>
    <w:rsid w:val="00B9368C"/>
    <w:rsid w:val="00B936C8"/>
    <w:rsid w:val="00B937A9"/>
    <w:rsid w:val="00B93810"/>
    <w:rsid w:val="00B9393C"/>
    <w:rsid w:val="00B93AFC"/>
    <w:rsid w:val="00B93BBE"/>
    <w:rsid w:val="00B93C39"/>
    <w:rsid w:val="00B93C40"/>
    <w:rsid w:val="00B93D36"/>
    <w:rsid w:val="00B93D5D"/>
    <w:rsid w:val="00B93EA2"/>
    <w:rsid w:val="00B93EE0"/>
    <w:rsid w:val="00B93EEB"/>
    <w:rsid w:val="00B93F03"/>
    <w:rsid w:val="00B94150"/>
    <w:rsid w:val="00B9428B"/>
    <w:rsid w:val="00B943D4"/>
    <w:rsid w:val="00B94400"/>
    <w:rsid w:val="00B94467"/>
    <w:rsid w:val="00B946B2"/>
    <w:rsid w:val="00B9477C"/>
    <w:rsid w:val="00B94916"/>
    <w:rsid w:val="00B94984"/>
    <w:rsid w:val="00B94B21"/>
    <w:rsid w:val="00B94B30"/>
    <w:rsid w:val="00B94C2C"/>
    <w:rsid w:val="00B94C30"/>
    <w:rsid w:val="00B94E6F"/>
    <w:rsid w:val="00B94FCC"/>
    <w:rsid w:val="00B95166"/>
    <w:rsid w:val="00B95963"/>
    <w:rsid w:val="00B959F2"/>
    <w:rsid w:val="00B95A84"/>
    <w:rsid w:val="00B95B2D"/>
    <w:rsid w:val="00B95BEC"/>
    <w:rsid w:val="00B95E20"/>
    <w:rsid w:val="00B95E62"/>
    <w:rsid w:val="00B95E91"/>
    <w:rsid w:val="00B95E9A"/>
    <w:rsid w:val="00B95F44"/>
    <w:rsid w:val="00B960F9"/>
    <w:rsid w:val="00B96344"/>
    <w:rsid w:val="00B963F1"/>
    <w:rsid w:val="00B9643B"/>
    <w:rsid w:val="00B9656E"/>
    <w:rsid w:val="00B965F2"/>
    <w:rsid w:val="00B9663A"/>
    <w:rsid w:val="00B966F2"/>
    <w:rsid w:val="00B9675D"/>
    <w:rsid w:val="00B9683B"/>
    <w:rsid w:val="00B9693F"/>
    <w:rsid w:val="00B96A24"/>
    <w:rsid w:val="00B96CAA"/>
    <w:rsid w:val="00B96D60"/>
    <w:rsid w:val="00B96DE8"/>
    <w:rsid w:val="00B96E22"/>
    <w:rsid w:val="00B96EFA"/>
    <w:rsid w:val="00B9709B"/>
    <w:rsid w:val="00B9709D"/>
    <w:rsid w:val="00B970B3"/>
    <w:rsid w:val="00B970C5"/>
    <w:rsid w:val="00B9719A"/>
    <w:rsid w:val="00B971EF"/>
    <w:rsid w:val="00B9734C"/>
    <w:rsid w:val="00B973A2"/>
    <w:rsid w:val="00B975C6"/>
    <w:rsid w:val="00B97650"/>
    <w:rsid w:val="00B977A0"/>
    <w:rsid w:val="00B977B8"/>
    <w:rsid w:val="00B97B81"/>
    <w:rsid w:val="00B97B99"/>
    <w:rsid w:val="00B97EDC"/>
    <w:rsid w:val="00BA00A0"/>
    <w:rsid w:val="00BA014E"/>
    <w:rsid w:val="00BA01A2"/>
    <w:rsid w:val="00BA027C"/>
    <w:rsid w:val="00BA038A"/>
    <w:rsid w:val="00BA0549"/>
    <w:rsid w:val="00BA05B5"/>
    <w:rsid w:val="00BA05BE"/>
    <w:rsid w:val="00BA05C1"/>
    <w:rsid w:val="00BA066C"/>
    <w:rsid w:val="00BA07AE"/>
    <w:rsid w:val="00BA081C"/>
    <w:rsid w:val="00BA092F"/>
    <w:rsid w:val="00BA09DD"/>
    <w:rsid w:val="00BA0A0F"/>
    <w:rsid w:val="00BA0ABC"/>
    <w:rsid w:val="00BA0BBC"/>
    <w:rsid w:val="00BA0CD5"/>
    <w:rsid w:val="00BA0DB9"/>
    <w:rsid w:val="00BA0F64"/>
    <w:rsid w:val="00BA122A"/>
    <w:rsid w:val="00BA1285"/>
    <w:rsid w:val="00BA1375"/>
    <w:rsid w:val="00BA14EB"/>
    <w:rsid w:val="00BA1549"/>
    <w:rsid w:val="00BA15E1"/>
    <w:rsid w:val="00BA1609"/>
    <w:rsid w:val="00BA1646"/>
    <w:rsid w:val="00BA176D"/>
    <w:rsid w:val="00BA17C0"/>
    <w:rsid w:val="00BA17D6"/>
    <w:rsid w:val="00BA17DD"/>
    <w:rsid w:val="00BA180A"/>
    <w:rsid w:val="00BA18CD"/>
    <w:rsid w:val="00BA1B44"/>
    <w:rsid w:val="00BA1C67"/>
    <w:rsid w:val="00BA1D83"/>
    <w:rsid w:val="00BA1DAD"/>
    <w:rsid w:val="00BA1E09"/>
    <w:rsid w:val="00BA1EF4"/>
    <w:rsid w:val="00BA2015"/>
    <w:rsid w:val="00BA225D"/>
    <w:rsid w:val="00BA245B"/>
    <w:rsid w:val="00BA24F2"/>
    <w:rsid w:val="00BA24F3"/>
    <w:rsid w:val="00BA266A"/>
    <w:rsid w:val="00BA2760"/>
    <w:rsid w:val="00BA2768"/>
    <w:rsid w:val="00BA2793"/>
    <w:rsid w:val="00BA288F"/>
    <w:rsid w:val="00BA2A28"/>
    <w:rsid w:val="00BA2B80"/>
    <w:rsid w:val="00BA2B8B"/>
    <w:rsid w:val="00BA2C3A"/>
    <w:rsid w:val="00BA2C6D"/>
    <w:rsid w:val="00BA2CB8"/>
    <w:rsid w:val="00BA2D26"/>
    <w:rsid w:val="00BA2FBB"/>
    <w:rsid w:val="00BA3218"/>
    <w:rsid w:val="00BA329E"/>
    <w:rsid w:val="00BA33F9"/>
    <w:rsid w:val="00BA347B"/>
    <w:rsid w:val="00BA355F"/>
    <w:rsid w:val="00BA36B3"/>
    <w:rsid w:val="00BA3746"/>
    <w:rsid w:val="00BA377C"/>
    <w:rsid w:val="00BA37B1"/>
    <w:rsid w:val="00BA388D"/>
    <w:rsid w:val="00BA3BCB"/>
    <w:rsid w:val="00BA3C2C"/>
    <w:rsid w:val="00BA3CFA"/>
    <w:rsid w:val="00BA3F40"/>
    <w:rsid w:val="00BA3F5E"/>
    <w:rsid w:val="00BA4442"/>
    <w:rsid w:val="00BA46AB"/>
    <w:rsid w:val="00BA471B"/>
    <w:rsid w:val="00BA4854"/>
    <w:rsid w:val="00BA4983"/>
    <w:rsid w:val="00BA49CA"/>
    <w:rsid w:val="00BA4B45"/>
    <w:rsid w:val="00BA4BE9"/>
    <w:rsid w:val="00BA4C4F"/>
    <w:rsid w:val="00BA4CC0"/>
    <w:rsid w:val="00BA4E4B"/>
    <w:rsid w:val="00BA4EAF"/>
    <w:rsid w:val="00BA4EB3"/>
    <w:rsid w:val="00BA4FE6"/>
    <w:rsid w:val="00BA5028"/>
    <w:rsid w:val="00BA51D5"/>
    <w:rsid w:val="00BA51FE"/>
    <w:rsid w:val="00BA5393"/>
    <w:rsid w:val="00BA54A2"/>
    <w:rsid w:val="00BA5527"/>
    <w:rsid w:val="00BA5677"/>
    <w:rsid w:val="00BA56C9"/>
    <w:rsid w:val="00BA583C"/>
    <w:rsid w:val="00BA584A"/>
    <w:rsid w:val="00BA5885"/>
    <w:rsid w:val="00BA58E9"/>
    <w:rsid w:val="00BA59A2"/>
    <w:rsid w:val="00BA5A46"/>
    <w:rsid w:val="00BA5AEB"/>
    <w:rsid w:val="00BA5BF5"/>
    <w:rsid w:val="00BA5CAF"/>
    <w:rsid w:val="00BA5D43"/>
    <w:rsid w:val="00BA5D5C"/>
    <w:rsid w:val="00BA5EBC"/>
    <w:rsid w:val="00BA5EFB"/>
    <w:rsid w:val="00BA5F4F"/>
    <w:rsid w:val="00BA6275"/>
    <w:rsid w:val="00BA630F"/>
    <w:rsid w:val="00BA6332"/>
    <w:rsid w:val="00BA6376"/>
    <w:rsid w:val="00BA6413"/>
    <w:rsid w:val="00BA6551"/>
    <w:rsid w:val="00BA6735"/>
    <w:rsid w:val="00BA6857"/>
    <w:rsid w:val="00BA6A11"/>
    <w:rsid w:val="00BA6BC3"/>
    <w:rsid w:val="00BA6C4A"/>
    <w:rsid w:val="00BA6C6E"/>
    <w:rsid w:val="00BA6C9A"/>
    <w:rsid w:val="00BA6CCD"/>
    <w:rsid w:val="00BA6CDB"/>
    <w:rsid w:val="00BA6D97"/>
    <w:rsid w:val="00BA6DE0"/>
    <w:rsid w:val="00BA6E59"/>
    <w:rsid w:val="00BA6E7B"/>
    <w:rsid w:val="00BA7280"/>
    <w:rsid w:val="00BA72F7"/>
    <w:rsid w:val="00BA7421"/>
    <w:rsid w:val="00BA74AC"/>
    <w:rsid w:val="00BA752D"/>
    <w:rsid w:val="00BA763E"/>
    <w:rsid w:val="00BA793D"/>
    <w:rsid w:val="00BA7AC8"/>
    <w:rsid w:val="00BA7C4A"/>
    <w:rsid w:val="00BA7CC9"/>
    <w:rsid w:val="00BA7D4E"/>
    <w:rsid w:val="00BA7E1C"/>
    <w:rsid w:val="00BA7F14"/>
    <w:rsid w:val="00BB0138"/>
    <w:rsid w:val="00BB015E"/>
    <w:rsid w:val="00BB0197"/>
    <w:rsid w:val="00BB01D4"/>
    <w:rsid w:val="00BB0226"/>
    <w:rsid w:val="00BB023F"/>
    <w:rsid w:val="00BB02AC"/>
    <w:rsid w:val="00BB031A"/>
    <w:rsid w:val="00BB0695"/>
    <w:rsid w:val="00BB07F1"/>
    <w:rsid w:val="00BB0855"/>
    <w:rsid w:val="00BB09A5"/>
    <w:rsid w:val="00BB0A43"/>
    <w:rsid w:val="00BB0A57"/>
    <w:rsid w:val="00BB0B67"/>
    <w:rsid w:val="00BB0CE3"/>
    <w:rsid w:val="00BB0DAC"/>
    <w:rsid w:val="00BB0F43"/>
    <w:rsid w:val="00BB13E5"/>
    <w:rsid w:val="00BB146A"/>
    <w:rsid w:val="00BB14A1"/>
    <w:rsid w:val="00BB14E3"/>
    <w:rsid w:val="00BB16EC"/>
    <w:rsid w:val="00BB172D"/>
    <w:rsid w:val="00BB17B3"/>
    <w:rsid w:val="00BB18AE"/>
    <w:rsid w:val="00BB190A"/>
    <w:rsid w:val="00BB1A53"/>
    <w:rsid w:val="00BB1A60"/>
    <w:rsid w:val="00BB1A9C"/>
    <w:rsid w:val="00BB1AAB"/>
    <w:rsid w:val="00BB1BB6"/>
    <w:rsid w:val="00BB1C71"/>
    <w:rsid w:val="00BB1DBC"/>
    <w:rsid w:val="00BB1E3E"/>
    <w:rsid w:val="00BB1E7F"/>
    <w:rsid w:val="00BB1F02"/>
    <w:rsid w:val="00BB1FE4"/>
    <w:rsid w:val="00BB219C"/>
    <w:rsid w:val="00BB2284"/>
    <w:rsid w:val="00BB22D2"/>
    <w:rsid w:val="00BB246A"/>
    <w:rsid w:val="00BB24DA"/>
    <w:rsid w:val="00BB26ED"/>
    <w:rsid w:val="00BB27CD"/>
    <w:rsid w:val="00BB287C"/>
    <w:rsid w:val="00BB2918"/>
    <w:rsid w:val="00BB29CC"/>
    <w:rsid w:val="00BB29DA"/>
    <w:rsid w:val="00BB2AC1"/>
    <w:rsid w:val="00BB2F46"/>
    <w:rsid w:val="00BB2F82"/>
    <w:rsid w:val="00BB2FA7"/>
    <w:rsid w:val="00BB2FF7"/>
    <w:rsid w:val="00BB3053"/>
    <w:rsid w:val="00BB3134"/>
    <w:rsid w:val="00BB31A3"/>
    <w:rsid w:val="00BB3208"/>
    <w:rsid w:val="00BB32B9"/>
    <w:rsid w:val="00BB32FE"/>
    <w:rsid w:val="00BB3400"/>
    <w:rsid w:val="00BB3445"/>
    <w:rsid w:val="00BB371E"/>
    <w:rsid w:val="00BB3724"/>
    <w:rsid w:val="00BB3853"/>
    <w:rsid w:val="00BB38B0"/>
    <w:rsid w:val="00BB3A40"/>
    <w:rsid w:val="00BB3B0B"/>
    <w:rsid w:val="00BB3B75"/>
    <w:rsid w:val="00BB3C05"/>
    <w:rsid w:val="00BB3D39"/>
    <w:rsid w:val="00BB3D92"/>
    <w:rsid w:val="00BB3DCD"/>
    <w:rsid w:val="00BB3EC7"/>
    <w:rsid w:val="00BB3F0A"/>
    <w:rsid w:val="00BB4099"/>
    <w:rsid w:val="00BB41B4"/>
    <w:rsid w:val="00BB42F8"/>
    <w:rsid w:val="00BB448F"/>
    <w:rsid w:val="00BB4557"/>
    <w:rsid w:val="00BB4667"/>
    <w:rsid w:val="00BB47F4"/>
    <w:rsid w:val="00BB49B8"/>
    <w:rsid w:val="00BB49DB"/>
    <w:rsid w:val="00BB4A8B"/>
    <w:rsid w:val="00BB4BB9"/>
    <w:rsid w:val="00BB4DA0"/>
    <w:rsid w:val="00BB4E1B"/>
    <w:rsid w:val="00BB4F6A"/>
    <w:rsid w:val="00BB4F6B"/>
    <w:rsid w:val="00BB4F70"/>
    <w:rsid w:val="00BB4F8D"/>
    <w:rsid w:val="00BB509E"/>
    <w:rsid w:val="00BB5175"/>
    <w:rsid w:val="00BB51E6"/>
    <w:rsid w:val="00BB5450"/>
    <w:rsid w:val="00BB548A"/>
    <w:rsid w:val="00BB558C"/>
    <w:rsid w:val="00BB57F5"/>
    <w:rsid w:val="00BB5913"/>
    <w:rsid w:val="00BB5A07"/>
    <w:rsid w:val="00BB5E23"/>
    <w:rsid w:val="00BB5E5D"/>
    <w:rsid w:val="00BB5F26"/>
    <w:rsid w:val="00BB602B"/>
    <w:rsid w:val="00BB60DD"/>
    <w:rsid w:val="00BB623A"/>
    <w:rsid w:val="00BB62B1"/>
    <w:rsid w:val="00BB6308"/>
    <w:rsid w:val="00BB630F"/>
    <w:rsid w:val="00BB6572"/>
    <w:rsid w:val="00BB65E2"/>
    <w:rsid w:val="00BB6612"/>
    <w:rsid w:val="00BB66B9"/>
    <w:rsid w:val="00BB6800"/>
    <w:rsid w:val="00BB6823"/>
    <w:rsid w:val="00BB6907"/>
    <w:rsid w:val="00BB6CCC"/>
    <w:rsid w:val="00BB6D4D"/>
    <w:rsid w:val="00BB6DE3"/>
    <w:rsid w:val="00BB6E9F"/>
    <w:rsid w:val="00BB6EDE"/>
    <w:rsid w:val="00BB7094"/>
    <w:rsid w:val="00BB714A"/>
    <w:rsid w:val="00BB7186"/>
    <w:rsid w:val="00BB7232"/>
    <w:rsid w:val="00BB728B"/>
    <w:rsid w:val="00BB72A4"/>
    <w:rsid w:val="00BB74DD"/>
    <w:rsid w:val="00BB7680"/>
    <w:rsid w:val="00BB7D42"/>
    <w:rsid w:val="00BB7D67"/>
    <w:rsid w:val="00BB7D6B"/>
    <w:rsid w:val="00BB7DB1"/>
    <w:rsid w:val="00BB7E2E"/>
    <w:rsid w:val="00BB7E32"/>
    <w:rsid w:val="00BB7FDA"/>
    <w:rsid w:val="00BC0000"/>
    <w:rsid w:val="00BC0249"/>
    <w:rsid w:val="00BC034F"/>
    <w:rsid w:val="00BC046C"/>
    <w:rsid w:val="00BC048D"/>
    <w:rsid w:val="00BC0808"/>
    <w:rsid w:val="00BC0AE6"/>
    <w:rsid w:val="00BC0E3A"/>
    <w:rsid w:val="00BC0FEF"/>
    <w:rsid w:val="00BC10C0"/>
    <w:rsid w:val="00BC11DB"/>
    <w:rsid w:val="00BC11E3"/>
    <w:rsid w:val="00BC1370"/>
    <w:rsid w:val="00BC1420"/>
    <w:rsid w:val="00BC152B"/>
    <w:rsid w:val="00BC153C"/>
    <w:rsid w:val="00BC1739"/>
    <w:rsid w:val="00BC1789"/>
    <w:rsid w:val="00BC19F6"/>
    <w:rsid w:val="00BC1B25"/>
    <w:rsid w:val="00BC1B49"/>
    <w:rsid w:val="00BC1FE3"/>
    <w:rsid w:val="00BC2010"/>
    <w:rsid w:val="00BC2340"/>
    <w:rsid w:val="00BC2496"/>
    <w:rsid w:val="00BC25D3"/>
    <w:rsid w:val="00BC26B6"/>
    <w:rsid w:val="00BC28BF"/>
    <w:rsid w:val="00BC2980"/>
    <w:rsid w:val="00BC29B7"/>
    <w:rsid w:val="00BC29FA"/>
    <w:rsid w:val="00BC2AA5"/>
    <w:rsid w:val="00BC2B2D"/>
    <w:rsid w:val="00BC2EBA"/>
    <w:rsid w:val="00BC2EFD"/>
    <w:rsid w:val="00BC2F63"/>
    <w:rsid w:val="00BC2FF5"/>
    <w:rsid w:val="00BC300E"/>
    <w:rsid w:val="00BC30A3"/>
    <w:rsid w:val="00BC3379"/>
    <w:rsid w:val="00BC3417"/>
    <w:rsid w:val="00BC3479"/>
    <w:rsid w:val="00BC3504"/>
    <w:rsid w:val="00BC355E"/>
    <w:rsid w:val="00BC3602"/>
    <w:rsid w:val="00BC364A"/>
    <w:rsid w:val="00BC3652"/>
    <w:rsid w:val="00BC367E"/>
    <w:rsid w:val="00BC37A4"/>
    <w:rsid w:val="00BC398B"/>
    <w:rsid w:val="00BC39C6"/>
    <w:rsid w:val="00BC3A10"/>
    <w:rsid w:val="00BC3A36"/>
    <w:rsid w:val="00BC3AA7"/>
    <w:rsid w:val="00BC3AFE"/>
    <w:rsid w:val="00BC3B7F"/>
    <w:rsid w:val="00BC3D45"/>
    <w:rsid w:val="00BC3EA6"/>
    <w:rsid w:val="00BC3F8E"/>
    <w:rsid w:val="00BC3FFD"/>
    <w:rsid w:val="00BC4027"/>
    <w:rsid w:val="00BC40B9"/>
    <w:rsid w:val="00BC4165"/>
    <w:rsid w:val="00BC4222"/>
    <w:rsid w:val="00BC437E"/>
    <w:rsid w:val="00BC448A"/>
    <w:rsid w:val="00BC45A9"/>
    <w:rsid w:val="00BC4695"/>
    <w:rsid w:val="00BC46D7"/>
    <w:rsid w:val="00BC482B"/>
    <w:rsid w:val="00BC48EC"/>
    <w:rsid w:val="00BC4927"/>
    <w:rsid w:val="00BC4A99"/>
    <w:rsid w:val="00BC4B1A"/>
    <w:rsid w:val="00BC4BCA"/>
    <w:rsid w:val="00BC4E0F"/>
    <w:rsid w:val="00BC4E80"/>
    <w:rsid w:val="00BC502E"/>
    <w:rsid w:val="00BC526D"/>
    <w:rsid w:val="00BC53AA"/>
    <w:rsid w:val="00BC54E6"/>
    <w:rsid w:val="00BC57EC"/>
    <w:rsid w:val="00BC5870"/>
    <w:rsid w:val="00BC5B94"/>
    <w:rsid w:val="00BC5BA9"/>
    <w:rsid w:val="00BC5D64"/>
    <w:rsid w:val="00BC5E35"/>
    <w:rsid w:val="00BC5E94"/>
    <w:rsid w:val="00BC5FC7"/>
    <w:rsid w:val="00BC6016"/>
    <w:rsid w:val="00BC6154"/>
    <w:rsid w:val="00BC6397"/>
    <w:rsid w:val="00BC63D4"/>
    <w:rsid w:val="00BC654D"/>
    <w:rsid w:val="00BC660A"/>
    <w:rsid w:val="00BC6610"/>
    <w:rsid w:val="00BC66BA"/>
    <w:rsid w:val="00BC68F7"/>
    <w:rsid w:val="00BC6958"/>
    <w:rsid w:val="00BC6A7F"/>
    <w:rsid w:val="00BC6B5A"/>
    <w:rsid w:val="00BC6B80"/>
    <w:rsid w:val="00BC6BCB"/>
    <w:rsid w:val="00BC6BEE"/>
    <w:rsid w:val="00BC6C79"/>
    <w:rsid w:val="00BC6C9E"/>
    <w:rsid w:val="00BC6D36"/>
    <w:rsid w:val="00BC6E9E"/>
    <w:rsid w:val="00BC6F20"/>
    <w:rsid w:val="00BC6FDF"/>
    <w:rsid w:val="00BC71B1"/>
    <w:rsid w:val="00BC7204"/>
    <w:rsid w:val="00BC728C"/>
    <w:rsid w:val="00BC7318"/>
    <w:rsid w:val="00BC7401"/>
    <w:rsid w:val="00BC77AE"/>
    <w:rsid w:val="00BC7B75"/>
    <w:rsid w:val="00BC7BCC"/>
    <w:rsid w:val="00BC7CD7"/>
    <w:rsid w:val="00BC7DD9"/>
    <w:rsid w:val="00BC7F0C"/>
    <w:rsid w:val="00BC7F43"/>
    <w:rsid w:val="00BC7FA4"/>
    <w:rsid w:val="00BC7FEC"/>
    <w:rsid w:val="00BD002D"/>
    <w:rsid w:val="00BD01E2"/>
    <w:rsid w:val="00BD02A1"/>
    <w:rsid w:val="00BD048E"/>
    <w:rsid w:val="00BD04A4"/>
    <w:rsid w:val="00BD057C"/>
    <w:rsid w:val="00BD074D"/>
    <w:rsid w:val="00BD078E"/>
    <w:rsid w:val="00BD0961"/>
    <w:rsid w:val="00BD0AC3"/>
    <w:rsid w:val="00BD0B29"/>
    <w:rsid w:val="00BD0C3D"/>
    <w:rsid w:val="00BD0DDF"/>
    <w:rsid w:val="00BD0E04"/>
    <w:rsid w:val="00BD0E61"/>
    <w:rsid w:val="00BD0F91"/>
    <w:rsid w:val="00BD10F9"/>
    <w:rsid w:val="00BD1177"/>
    <w:rsid w:val="00BD12A0"/>
    <w:rsid w:val="00BD1438"/>
    <w:rsid w:val="00BD143C"/>
    <w:rsid w:val="00BD16E0"/>
    <w:rsid w:val="00BD173F"/>
    <w:rsid w:val="00BD177A"/>
    <w:rsid w:val="00BD1865"/>
    <w:rsid w:val="00BD1868"/>
    <w:rsid w:val="00BD1A8A"/>
    <w:rsid w:val="00BD1ADA"/>
    <w:rsid w:val="00BD1D0C"/>
    <w:rsid w:val="00BD1D10"/>
    <w:rsid w:val="00BD1FB9"/>
    <w:rsid w:val="00BD1FCA"/>
    <w:rsid w:val="00BD20DD"/>
    <w:rsid w:val="00BD2193"/>
    <w:rsid w:val="00BD220C"/>
    <w:rsid w:val="00BD23A6"/>
    <w:rsid w:val="00BD23C7"/>
    <w:rsid w:val="00BD2413"/>
    <w:rsid w:val="00BD255C"/>
    <w:rsid w:val="00BD2586"/>
    <w:rsid w:val="00BD2850"/>
    <w:rsid w:val="00BD2952"/>
    <w:rsid w:val="00BD29AA"/>
    <w:rsid w:val="00BD2A58"/>
    <w:rsid w:val="00BD2AF0"/>
    <w:rsid w:val="00BD2C11"/>
    <w:rsid w:val="00BD2DE0"/>
    <w:rsid w:val="00BD2DFB"/>
    <w:rsid w:val="00BD2E84"/>
    <w:rsid w:val="00BD2FE3"/>
    <w:rsid w:val="00BD3111"/>
    <w:rsid w:val="00BD332F"/>
    <w:rsid w:val="00BD3417"/>
    <w:rsid w:val="00BD3451"/>
    <w:rsid w:val="00BD363D"/>
    <w:rsid w:val="00BD3729"/>
    <w:rsid w:val="00BD389D"/>
    <w:rsid w:val="00BD38D1"/>
    <w:rsid w:val="00BD3A38"/>
    <w:rsid w:val="00BD3ABD"/>
    <w:rsid w:val="00BD3E7A"/>
    <w:rsid w:val="00BD4235"/>
    <w:rsid w:val="00BD423E"/>
    <w:rsid w:val="00BD4380"/>
    <w:rsid w:val="00BD4672"/>
    <w:rsid w:val="00BD46A1"/>
    <w:rsid w:val="00BD46C6"/>
    <w:rsid w:val="00BD4744"/>
    <w:rsid w:val="00BD497E"/>
    <w:rsid w:val="00BD4D51"/>
    <w:rsid w:val="00BD4DD6"/>
    <w:rsid w:val="00BD4EDC"/>
    <w:rsid w:val="00BD52C8"/>
    <w:rsid w:val="00BD54AF"/>
    <w:rsid w:val="00BD54D1"/>
    <w:rsid w:val="00BD54D4"/>
    <w:rsid w:val="00BD55AF"/>
    <w:rsid w:val="00BD56E9"/>
    <w:rsid w:val="00BD57A0"/>
    <w:rsid w:val="00BD5A90"/>
    <w:rsid w:val="00BD5AD1"/>
    <w:rsid w:val="00BD5B25"/>
    <w:rsid w:val="00BD5C13"/>
    <w:rsid w:val="00BD5CE5"/>
    <w:rsid w:val="00BD5E07"/>
    <w:rsid w:val="00BD5ED8"/>
    <w:rsid w:val="00BD5EF1"/>
    <w:rsid w:val="00BD5F66"/>
    <w:rsid w:val="00BD626E"/>
    <w:rsid w:val="00BD6271"/>
    <w:rsid w:val="00BD637D"/>
    <w:rsid w:val="00BD63EC"/>
    <w:rsid w:val="00BD6583"/>
    <w:rsid w:val="00BD682F"/>
    <w:rsid w:val="00BD6999"/>
    <w:rsid w:val="00BD6A20"/>
    <w:rsid w:val="00BD6B24"/>
    <w:rsid w:val="00BD6CF3"/>
    <w:rsid w:val="00BD6DA4"/>
    <w:rsid w:val="00BD6E82"/>
    <w:rsid w:val="00BD7174"/>
    <w:rsid w:val="00BD72CB"/>
    <w:rsid w:val="00BD743F"/>
    <w:rsid w:val="00BD7508"/>
    <w:rsid w:val="00BD7670"/>
    <w:rsid w:val="00BD769B"/>
    <w:rsid w:val="00BD7782"/>
    <w:rsid w:val="00BD77E1"/>
    <w:rsid w:val="00BD7803"/>
    <w:rsid w:val="00BD78FC"/>
    <w:rsid w:val="00BD7B08"/>
    <w:rsid w:val="00BD7BD8"/>
    <w:rsid w:val="00BD7C34"/>
    <w:rsid w:val="00BD7C3A"/>
    <w:rsid w:val="00BD7CA2"/>
    <w:rsid w:val="00BE005B"/>
    <w:rsid w:val="00BE017E"/>
    <w:rsid w:val="00BE01DA"/>
    <w:rsid w:val="00BE023D"/>
    <w:rsid w:val="00BE034B"/>
    <w:rsid w:val="00BE03B4"/>
    <w:rsid w:val="00BE03EE"/>
    <w:rsid w:val="00BE0447"/>
    <w:rsid w:val="00BE0529"/>
    <w:rsid w:val="00BE072D"/>
    <w:rsid w:val="00BE0832"/>
    <w:rsid w:val="00BE08BC"/>
    <w:rsid w:val="00BE08E3"/>
    <w:rsid w:val="00BE0959"/>
    <w:rsid w:val="00BE0A3C"/>
    <w:rsid w:val="00BE0D4E"/>
    <w:rsid w:val="00BE0DA1"/>
    <w:rsid w:val="00BE0EBC"/>
    <w:rsid w:val="00BE0FB5"/>
    <w:rsid w:val="00BE118C"/>
    <w:rsid w:val="00BE122E"/>
    <w:rsid w:val="00BE1272"/>
    <w:rsid w:val="00BE138E"/>
    <w:rsid w:val="00BE13AC"/>
    <w:rsid w:val="00BE14AA"/>
    <w:rsid w:val="00BE14CF"/>
    <w:rsid w:val="00BE14ED"/>
    <w:rsid w:val="00BE1665"/>
    <w:rsid w:val="00BE175B"/>
    <w:rsid w:val="00BE19E6"/>
    <w:rsid w:val="00BE1C41"/>
    <w:rsid w:val="00BE208E"/>
    <w:rsid w:val="00BE208F"/>
    <w:rsid w:val="00BE20E0"/>
    <w:rsid w:val="00BE21A8"/>
    <w:rsid w:val="00BE21BA"/>
    <w:rsid w:val="00BE2322"/>
    <w:rsid w:val="00BE23B7"/>
    <w:rsid w:val="00BE23E0"/>
    <w:rsid w:val="00BE2403"/>
    <w:rsid w:val="00BE274B"/>
    <w:rsid w:val="00BE27F1"/>
    <w:rsid w:val="00BE2C88"/>
    <w:rsid w:val="00BE2D0D"/>
    <w:rsid w:val="00BE2E3E"/>
    <w:rsid w:val="00BE2E97"/>
    <w:rsid w:val="00BE2EDB"/>
    <w:rsid w:val="00BE302C"/>
    <w:rsid w:val="00BE30B9"/>
    <w:rsid w:val="00BE310B"/>
    <w:rsid w:val="00BE34EC"/>
    <w:rsid w:val="00BE38E2"/>
    <w:rsid w:val="00BE38FC"/>
    <w:rsid w:val="00BE3CC2"/>
    <w:rsid w:val="00BE3CCB"/>
    <w:rsid w:val="00BE3E30"/>
    <w:rsid w:val="00BE3F21"/>
    <w:rsid w:val="00BE3FC7"/>
    <w:rsid w:val="00BE420E"/>
    <w:rsid w:val="00BE43C1"/>
    <w:rsid w:val="00BE4582"/>
    <w:rsid w:val="00BE45A5"/>
    <w:rsid w:val="00BE472D"/>
    <w:rsid w:val="00BE4738"/>
    <w:rsid w:val="00BE4747"/>
    <w:rsid w:val="00BE47B2"/>
    <w:rsid w:val="00BE49B4"/>
    <w:rsid w:val="00BE49B9"/>
    <w:rsid w:val="00BE4B13"/>
    <w:rsid w:val="00BE4B1B"/>
    <w:rsid w:val="00BE4B37"/>
    <w:rsid w:val="00BE4CC1"/>
    <w:rsid w:val="00BE4DA3"/>
    <w:rsid w:val="00BE4E5F"/>
    <w:rsid w:val="00BE4EA1"/>
    <w:rsid w:val="00BE4F4F"/>
    <w:rsid w:val="00BE50C6"/>
    <w:rsid w:val="00BE5286"/>
    <w:rsid w:val="00BE5623"/>
    <w:rsid w:val="00BE564D"/>
    <w:rsid w:val="00BE5817"/>
    <w:rsid w:val="00BE5BAE"/>
    <w:rsid w:val="00BE5C39"/>
    <w:rsid w:val="00BE5C84"/>
    <w:rsid w:val="00BE5E59"/>
    <w:rsid w:val="00BE5E72"/>
    <w:rsid w:val="00BE5F2E"/>
    <w:rsid w:val="00BE5F9E"/>
    <w:rsid w:val="00BE5FF7"/>
    <w:rsid w:val="00BE6032"/>
    <w:rsid w:val="00BE6198"/>
    <w:rsid w:val="00BE62D0"/>
    <w:rsid w:val="00BE641F"/>
    <w:rsid w:val="00BE6420"/>
    <w:rsid w:val="00BE6528"/>
    <w:rsid w:val="00BE663B"/>
    <w:rsid w:val="00BE6688"/>
    <w:rsid w:val="00BE6691"/>
    <w:rsid w:val="00BE6798"/>
    <w:rsid w:val="00BE6808"/>
    <w:rsid w:val="00BE682D"/>
    <w:rsid w:val="00BE684E"/>
    <w:rsid w:val="00BE686C"/>
    <w:rsid w:val="00BE6AE6"/>
    <w:rsid w:val="00BE6BB7"/>
    <w:rsid w:val="00BE6D81"/>
    <w:rsid w:val="00BE6D9A"/>
    <w:rsid w:val="00BE6F1B"/>
    <w:rsid w:val="00BE703A"/>
    <w:rsid w:val="00BE7063"/>
    <w:rsid w:val="00BE7354"/>
    <w:rsid w:val="00BE73A7"/>
    <w:rsid w:val="00BE7497"/>
    <w:rsid w:val="00BE74BD"/>
    <w:rsid w:val="00BE755A"/>
    <w:rsid w:val="00BE75F8"/>
    <w:rsid w:val="00BE76ED"/>
    <w:rsid w:val="00BE77AC"/>
    <w:rsid w:val="00BE77CF"/>
    <w:rsid w:val="00BE781A"/>
    <w:rsid w:val="00BE78CE"/>
    <w:rsid w:val="00BE78E7"/>
    <w:rsid w:val="00BE790B"/>
    <w:rsid w:val="00BE7AD6"/>
    <w:rsid w:val="00BE7CB9"/>
    <w:rsid w:val="00BE7CDB"/>
    <w:rsid w:val="00BE7E4C"/>
    <w:rsid w:val="00BE7F19"/>
    <w:rsid w:val="00BF0296"/>
    <w:rsid w:val="00BF0391"/>
    <w:rsid w:val="00BF040B"/>
    <w:rsid w:val="00BF0629"/>
    <w:rsid w:val="00BF064B"/>
    <w:rsid w:val="00BF07A5"/>
    <w:rsid w:val="00BF080F"/>
    <w:rsid w:val="00BF0819"/>
    <w:rsid w:val="00BF09AB"/>
    <w:rsid w:val="00BF0A20"/>
    <w:rsid w:val="00BF0C43"/>
    <w:rsid w:val="00BF0C5B"/>
    <w:rsid w:val="00BF0D89"/>
    <w:rsid w:val="00BF0DF9"/>
    <w:rsid w:val="00BF0F5F"/>
    <w:rsid w:val="00BF1268"/>
    <w:rsid w:val="00BF12BE"/>
    <w:rsid w:val="00BF14E3"/>
    <w:rsid w:val="00BF1568"/>
    <w:rsid w:val="00BF1678"/>
    <w:rsid w:val="00BF16FD"/>
    <w:rsid w:val="00BF1736"/>
    <w:rsid w:val="00BF178A"/>
    <w:rsid w:val="00BF1A5A"/>
    <w:rsid w:val="00BF1B74"/>
    <w:rsid w:val="00BF1C01"/>
    <w:rsid w:val="00BF1C71"/>
    <w:rsid w:val="00BF1E23"/>
    <w:rsid w:val="00BF1E83"/>
    <w:rsid w:val="00BF1FDD"/>
    <w:rsid w:val="00BF200C"/>
    <w:rsid w:val="00BF2038"/>
    <w:rsid w:val="00BF22BB"/>
    <w:rsid w:val="00BF238A"/>
    <w:rsid w:val="00BF23AD"/>
    <w:rsid w:val="00BF23B5"/>
    <w:rsid w:val="00BF23E5"/>
    <w:rsid w:val="00BF23ED"/>
    <w:rsid w:val="00BF23F8"/>
    <w:rsid w:val="00BF25B4"/>
    <w:rsid w:val="00BF2623"/>
    <w:rsid w:val="00BF2627"/>
    <w:rsid w:val="00BF2641"/>
    <w:rsid w:val="00BF27DD"/>
    <w:rsid w:val="00BF286B"/>
    <w:rsid w:val="00BF28FC"/>
    <w:rsid w:val="00BF299A"/>
    <w:rsid w:val="00BF299D"/>
    <w:rsid w:val="00BF29FA"/>
    <w:rsid w:val="00BF2C19"/>
    <w:rsid w:val="00BF2D22"/>
    <w:rsid w:val="00BF2D6C"/>
    <w:rsid w:val="00BF2D84"/>
    <w:rsid w:val="00BF2E9A"/>
    <w:rsid w:val="00BF3211"/>
    <w:rsid w:val="00BF32AF"/>
    <w:rsid w:val="00BF3448"/>
    <w:rsid w:val="00BF34DC"/>
    <w:rsid w:val="00BF3619"/>
    <w:rsid w:val="00BF3781"/>
    <w:rsid w:val="00BF379F"/>
    <w:rsid w:val="00BF382E"/>
    <w:rsid w:val="00BF3902"/>
    <w:rsid w:val="00BF39B6"/>
    <w:rsid w:val="00BF3A1E"/>
    <w:rsid w:val="00BF3AE0"/>
    <w:rsid w:val="00BF3B8F"/>
    <w:rsid w:val="00BF3BD2"/>
    <w:rsid w:val="00BF3C17"/>
    <w:rsid w:val="00BF3CA1"/>
    <w:rsid w:val="00BF3F3C"/>
    <w:rsid w:val="00BF4000"/>
    <w:rsid w:val="00BF42FC"/>
    <w:rsid w:val="00BF436D"/>
    <w:rsid w:val="00BF448C"/>
    <w:rsid w:val="00BF474D"/>
    <w:rsid w:val="00BF4823"/>
    <w:rsid w:val="00BF49CF"/>
    <w:rsid w:val="00BF4A45"/>
    <w:rsid w:val="00BF4B91"/>
    <w:rsid w:val="00BF4E45"/>
    <w:rsid w:val="00BF4F18"/>
    <w:rsid w:val="00BF51A1"/>
    <w:rsid w:val="00BF533C"/>
    <w:rsid w:val="00BF5397"/>
    <w:rsid w:val="00BF5456"/>
    <w:rsid w:val="00BF5621"/>
    <w:rsid w:val="00BF5938"/>
    <w:rsid w:val="00BF5CE4"/>
    <w:rsid w:val="00BF5D25"/>
    <w:rsid w:val="00BF5D77"/>
    <w:rsid w:val="00BF5F47"/>
    <w:rsid w:val="00BF60B2"/>
    <w:rsid w:val="00BF6135"/>
    <w:rsid w:val="00BF61BB"/>
    <w:rsid w:val="00BF61E2"/>
    <w:rsid w:val="00BF6333"/>
    <w:rsid w:val="00BF63B8"/>
    <w:rsid w:val="00BF6562"/>
    <w:rsid w:val="00BF67A2"/>
    <w:rsid w:val="00BF67DD"/>
    <w:rsid w:val="00BF68D8"/>
    <w:rsid w:val="00BF6967"/>
    <w:rsid w:val="00BF69C5"/>
    <w:rsid w:val="00BF6B99"/>
    <w:rsid w:val="00BF6CC6"/>
    <w:rsid w:val="00BF6D3A"/>
    <w:rsid w:val="00BF6F72"/>
    <w:rsid w:val="00BF7142"/>
    <w:rsid w:val="00BF7185"/>
    <w:rsid w:val="00BF71A9"/>
    <w:rsid w:val="00BF72DC"/>
    <w:rsid w:val="00BF7319"/>
    <w:rsid w:val="00BF7356"/>
    <w:rsid w:val="00BF75FD"/>
    <w:rsid w:val="00BF77AB"/>
    <w:rsid w:val="00BF781E"/>
    <w:rsid w:val="00BF7960"/>
    <w:rsid w:val="00BF7961"/>
    <w:rsid w:val="00BF7A16"/>
    <w:rsid w:val="00BF7BB5"/>
    <w:rsid w:val="00BF7CA2"/>
    <w:rsid w:val="00BF7F37"/>
    <w:rsid w:val="00C00046"/>
    <w:rsid w:val="00C000A1"/>
    <w:rsid w:val="00C00152"/>
    <w:rsid w:val="00C0024E"/>
    <w:rsid w:val="00C0027E"/>
    <w:rsid w:val="00C0031C"/>
    <w:rsid w:val="00C003FC"/>
    <w:rsid w:val="00C004BC"/>
    <w:rsid w:val="00C00849"/>
    <w:rsid w:val="00C00995"/>
    <w:rsid w:val="00C00D85"/>
    <w:rsid w:val="00C00DD5"/>
    <w:rsid w:val="00C00E71"/>
    <w:rsid w:val="00C01070"/>
    <w:rsid w:val="00C011B4"/>
    <w:rsid w:val="00C011E1"/>
    <w:rsid w:val="00C013AE"/>
    <w:rsid w:val="00C014D2"/>
    <w:rsid w:val="00C015AD"/>
    <w:rsid w:val="00C01708"/>
    <w:rsid w:val="00C01774"/>
    <w:rsid w:val="00C017C9"/>
    <w:rsid w:val="00C01858"/>
    <w:rsid w:val="00C018A1"/>
    <w:rsid w:val="00C018B3"/>
    <w:rsid w:val="00C018FC"/>
    <w:rsid w:val="00C01924"/>
    <w:rsid w:val="00C01983"/>
    <w:rsid w:val="00C01A0F"/>
    <w:rsid w:val="00C01D06"/>
    <w:rsid w:val="00C01DC2"/>
    <w:rsid w:val="00C01E41"/>
    <w:rsid w:val="00C01E98"/>
    <w:rsid w:val="00C01F2D"/>
    <w:rsid w:val="00C01FEE"/>
    <w:rsid w:val="00C020C2"/>
    <w:rsid w:val="00C0214D"/>
    <w:rsid w:val="00C021D6"/>
    <w:rsid w:val="00C0223A"/>
    <w:rsid w:val="00C02485"/>
    <w:rsid w:val="00C02558"/>
    <w:rsid w:val="00C025C2"/>
    <w:rsid w:val="00C0275A"/>
    <w:rsid w:val="00C028CB"/>
    <w:rsid w:val="00C02A92"/>
    <w:rsid w:val="00C02C79"/>
    <w:rsid w:val="00C02CB6"/>
    <w:rsid w:val="00C02D67"/>
    <w:rsid w:val="00C02E50"/>
    <w:rsid w:val="00C02E60"/>
    <w:rsid w:val="00C02EA3"/>
    <w:rsid w:val="00C0307D"/>
    <w:rsid w:val="00C03168"/>
    <w:rsid w:val="00C032D6"/>
    <w:rsid w:val="00C03385"/>
    <w:rsid w:val="00C033B4"/>
    <w:rsid w:val="00C03588"/>
    <w:rsid w:val="00C03A3B"/>
    <w:rsid w:val="00C03B26"/>
    <w:rsid w:val="00C03D49"/>
    <w:rsid w:val="00C03D65"/>
    <w:rsid w:val="00C03E0E"/>
    <w:rsid w:val="00C040D7"/>
    <w:rsid w:val="00C041C7"/>
    <w:rsid w:val="00C041CE"/>
    <w:rsid w:val="00C0425A"/>
    <w:rsid w:val="00C04283"/>
    <w:rsid w:val="00C044D2"/>
    <w:rsid w:val="00C0453A"/>
    <w:rsid w:val="00C0458E"/>
    <w:rsid w:val="00C047E1"/>
    <w:rsid w:val="00C0484A"/>
    <w:rsid w:val="00C0484B"/>
    <w:rsid w:val="00C048BB"/>
    <w:rsid w:val="00C04ABE"/>
    <w:rsid w:val="00C04BC6"/>
    <w:rsid w:val="00C04BE4"/>
    <w:rsid w:val="00C0512C"/>
    <w:rsid w:val="00C0523F"/>
    <w:rsid w:val="00C053A4"/>
    <w:rsid w:val="00C05411"/>
    <w:rsid w:val="00C05421"/>
    <w:rsid w:val="00C055E6"/>
    <w:rsid w:val="00C05600"/>
    <w:rsid w:val="00C056F1"/>
    <w:rsid w:val="00C057D2"/>
    <w:rsid w:val="00C059B3"/>
    <w:rsid w:val="00C05C43"/>
    <w:rsid w:val="00C05F97"/>
    <w:rsid w:val="00C0602E"/>
    <w:rsid w:val="00C0609E"/>
    <w:rsid w:val="00C06269"/>
    <w:rsid w:val="00C06504"/>
    <w:rsid w:val="00C06588"/>
    <w:rsid w:val="00C065CB"/>
    <w:rsid w:val="00C067DA"/>
    <w:rsid w:val="00C067E0"/>
    <w:rsid w:val="00C06809"/>
    <w:rsid w:val="00C068A3"/>
    <w:rsid w:val="00C06D44"/>
    <w:rsid w:val="00C06D50"/>
    <w:rsid w:val="00C06D5D"/>
    <w:rsid w:val="00C06ED6"/>
    <w:rsid w:val="00C06F00"/>
    <w:rsid w:val="00C06F2D"/>
    <w:rsid w:val="00C06F66"/>
    <w:rsid w:val="00C0711B"/>
    <w:rsid w:val="00C0718B"/>
    <w:rsid w:val="00C07217"/>
    <w:rsid w:val="00C072FF"/>
    <w:rsid w:val="00C0741F"/>
    <w:rsid w:val="00C07593"/>
    <w:rsid w:val="00C0759B"/>
    <w:rsid w:val="00C075C3"/>
    <w:rsid w:val="00C07951"/>
    <w:rsid w:val="00C07A67"/>
    <w:rsid w:val="00C07B48"/>
    <w:rsid w:val="00C07B52"/>
    <w:rsid w:val="00C07B54"/>
    <w:rsid w:val="00C07D32"/>
    <w:rsid w:val="00C07DF9"/>
    <w:rsid w:val="00C07E77"/>
    <w:rsid w:val="00C07F0E"/>
    <w:rsid w:val="00C10031"/>
    <w:rsid w:val="00C102A8"/>
    <w:rsid w:val="00C103A0"/>
    <w:rsid w:val="00C10522"/>
    <w:rsid w:val="00C105F1"/>
    <w:rsid w:val="00C106CE"/>
    <w:rsid w:val="00C1072B"/>
    <w:rsid w:val="00C10849"/>
    <w:rsid w:val="00C108F4"/>
    <w:rsid w:val="00C1097E"/>
    <w:rsid w:val="00C10BE9"/>
    <w:rsid w:val="00C10C10"/>
    <w:rsid w:val="00C1117E"/>
    <w:rsid w:val="00C111B2"/>
    <w:rsid w:val="00C11334"/>
    <w:rsid w:val="00C114EA"/>
    <w:rsid w:val="00C11593"/>
    <w:rsid w:val="00C11683"/>
    <w:rsid w:val="00C11757"/>
    <w:rsid w:val="00C117A9"/>
    <w:rsid w:val="00C117AE"/>
    <w:rsid w:val="00C11883"/>
    <w:rsid w:val="00C118C3"/>
    <w:rsid w:val="00C11939"/>
    <w:rsid w:val="00C119E2"/>
    <w:rsid w:val="00C11A25"/>
    <w:rsid w:val="00C11A8F"/>
    <w:rsid w:val="00C11BEE"/>
    <w:rsid w:val="00C11C80"/>
    <w:rsid w:val="00C11D16"/>
    <w:rsid w:val="00C11F3A"/>
    <w:rsid w:val="00C11FD1"/>
    <w:rsid w:val="00C1204C"/>
    <w:rsid w:val="00C12083"/>
    <w:rsid w:val="00C120E0"/>
    <w:rsid w:val="00C121DC"/>
    <w:rsid w:val="00C12275"/>
    <w:rsid w:val="00C12331"/>
    <w:rsid w:val="00C1244E"/>
    <w:rsid w:val="00C124E2"/>
    <w:rsid w:val="00C1251F"/>
    <w:rsid w:val="00C126F8"/>
    <w:rsid w:val="00C12734"/>
    <w:rsid w:val="00C127DC"/>
    <w:rsid w:val="00C127EE"/>
    <w:rsid w:val="00C128B0"/>
    <w:rsid w:val="00C129CE"/>
    <w:rsid w:val="00C12A50"/>
    <w:rsid w:val="00C12AD6"/>
    <w:rsid w:val="00C12B0F"/>
    <w:rsid w:val="00C12CEF"/>
    <w:rsid w:val="00C12F8A"/>
    <w:rsid w:val="00C12FD7"/>
    <w:rsid w:val="00C13227"/>
    <w:rsid w:val="00C13431"/>
    <w:rsid w:val="00C1346A"/>
    <w:rsid w:val="00C135E2"/>
    <w:rsid w:val="00C13686"/>
    <w:rsid w:val="00C13740"/>
    <w:rsid w:val="00C137F9"/>
    <w:rsid w:val="00C13954"/>
    <w:rsid w:val="00C13D84"/>
    <w:rsid w:val="00C13F03"/>
    <w:rsid w:val="00C13F6A"/>
    <w:rsid w:val="00C13FB7"/>
    <w:rsid w:val="00C13FBD"/>
    <w:rsid w:val="00C13FE5"/>
    <w:rsid w:val="00C1406D"/>
    <w:rsid w:val="00C14143"/>
    <w:rsid w:val="00C143BA"/>
    <w:rsid w:val="00C143E2"/>
    <w:rsid w:val="00C143E6"/>
    <w:rsid w:val="00C1445F"/>
    <w:rsid w:val="00C1452A"/>
    <w:rsid w:val="00C14543"/>
    <w:rsid w:val="00C145FC"/>
    <w:rsid w:val="00C146B4"/>
    <w:rsid w:val="00C14A23"/>
    <w:rsid w:val="00C14AC6"/>
    <w:rsid w:val="00C14BC2"/>
    <w:rsid w:val="00C14BE5"/>
    <w:rsid w:val="00C14C3B"/>
    <w:rsid w:val="00C14DBF"/>
    <w:rsid w:val="00C14EF8"/>
    <w:rsid w:val="00C14F1D"/>
    <w:rsid w:val="00C14F25"/>
    <w:rsid w:val="00C15414"/>
    <w:rsid w:val="00C15478"/>
    <w:rsid w:val="00C1578A"/>
    <w:rsid w:val="00C157B9"/>
    <w:rsid w:val="00C157F6"/>
    <w:rsid w:val="00C158D2"/>
    <w:rsid w:val="00C15956"/>
    <w:rsid w:val="00C15AA0"/>
    <w:rsid w:val="00C15B7C"/>
    <w:rsid w:val="00C15C3E"/>
    <w:rsid w:val="00C15C4F"/>
    <w:rsid w:val="00C15CD0"/>
    <w:rsid w:val="00C15CE8"/>
    <w:rsid w:val="00C15DE5"/>
    <w:rsid w:val="00C15DEE"/>
    <w:rsid w:val="00C16077"/>
    <w:rsid w:val="00C162B9"/>
    <w:rsid w:val="00C162CF"/>
    <w:rsid w:val="00C16303"/>
    <w:rsid w:val="00C1633E"/>
    <w:rsid w:val="00C16488"/>
    <w:rsid w:val="00C164CB"/>
    <w:rsid w:val="00C165FA"/>
    <w:rsid w:val="00C16727"/>
    <w:rsid w:val="00C1690B"/>
    <w:rsid w:val="00C16A03"/>
    <w:rsid w:val="00C16BB9"/>
    <w:rsid w:val="00C16C34"/>
    <w:rsid w:val="00C16D0A"/>
    <w:rsid w:val="00C16E46"/>
    <w:rsid w:val="00C170C4"/>
    <w:rsid w:val="00C1712F"/>
    <w:rsid w:val="00C172D3"/>
    <w:rsid w:val="00C1746B"/>
    <w:rsid w:val="00C1765A"/>
    <w:rsid w:val="00C176A6"/>
    <w:rsid w:val="00C17726"/>
    <w:rsid w:val="00C1779A"/>
    <w:rsid w:val="00C179DF"/>
    <w:rsid w:val="00C17A29"/>
    <w:rsid w:val="00C17A75"/>
    <w:rsid w:val="00C17AEA"/>
    <w:rsid w:val="00C17D1D"/>
    <w:rsid w:val="00C17DAF"/>
    <w:rsid w:val="00C17F49"/>
    <w:rsid w:val="00C20037"/>
    <w:rsid w:val="00C2016C"/>
    <w:rsid w:val="00C20281"/>
    <w:rsid w:val="00C202A3"/>
    <w:rsid w:val="00C203E0"/>
    <w:rsid w:val="00C204B5"/>
    <w:rsid w:val="00C205EC"/>
    <w:rsid w:val="00C2073E"/>
    <w:rsid w:val="00C207D0"/>
    <w:rsid w:val="00C207FD"/>
    <w:rsid w:val="00C20817"/>
    <w:rsid w:val="00C2086A"/>
    <w:rsid w:val="00C20C30"/>
    <w:rsid w:val="00C20F08"/>
    <w:rsid w:val="00C20F15"/>
    <w:rsid w:val="00C21085"/>
    <w:rsid w:val="00C21106"/>
    <w:rsid w:val="00C21225"/>
    <w:rsid w:val="00C21266"/>
    <w:rsid w:val="00C213C8"/>
    <w:rsid w:val="00C2142E"/>
    <w:rsid w:val="00C21711"/>
    <w:rsid w:val="00C21829"/>
    <w:rsid w:val="00C21912"/>
    <w:rsid w:val="00C21AF0"/>
    <w:rsid w:val="00C21C14"/>
    <w:rsid w:val="00C21C88"/>
    <w:rsid w:val="00C21CF5"/>
    <w:rsid w:val="00C21D8D"/>
    <w:rsid w:val="00C21E9A"/>
    <w:rsid w:val="00C21EAB"/>
    <w:rsid w:val="00C22246"/>
    <w:rsid w:val="00C2225F"/>
    <w:rsid w:val="00C22273"/>
    <w:rsid w:val="00C223A2"/>
    <w:rsid w:val="00C22436"/>
    <w:rsid w:val="00C22473"/>
    <w:rsid w:val="00C22524"/>
    <w:rsid w:val="00C2276C"/>
    <w:rsid w:val="00C22C1C"/>
    <w:rsid w:val="00C22C77"/>
    <w:rsid w:val="00C22DA4"/>
    <w:rsid w:val="00C22F0A"/>
    <w:rsid w:val="00C23113"/>
    <w:rsid w:val="00C2322E"/>
    <w:rsid w:val="00C233BA"/>
    <w:rsid w:val="00C23469"/>
    <w:rsid w:val="00C235F5"/>
    <w:rsid w:val="00C238FA"/>
    <w:rsid w:val="00C23976"/>
    <w:rsid w:val="00C23A32"/>
    <w:rsid w:val="00C23B30"/>
    <w:rsid w:val="00C23C53"/>
    <w:rsid w:val="00C23D6C"/>
    <w:rsid w:val="00C23FE6"/>
    <w:rsid w:val="00C23FEA"/>
    <w:rsid w:val="00C240AE"/>
    <w:rsid w:val="00C240BD"/>
    <w:rsid w:val="00C241D9"/>
    <w:rsid w:val="00C244B0"/>
    <w:rsid w:val="00C244D2"/>
    <w:rsid w:val="00C24502"/>
    <w:rsid w:val="00C24619"/>
    <w:rsid w:val="00C2462F"/>
    <w:rsid w:val="00C24643"/>
    <w:rsid w:val="00C24646"/>
    <w:rsid w:val="00C246D7"/>
    <w:rsid w:val="00C24788"/>
    <w:rsid w:val="00C2486B"/>
    <w:rsid w:val="00C24BAB"/>
    <w:rsid w:val="00C24FB4"/>
    <w:rsid w:val="00C2507D"/>
    <w:rsid w:val="00C25451"/>
    <w:rsid w:val="00C2550C"/>
    <w:rsid w:val="00C25515"/>
    <w:rsid w:val="00C25536"/>
    <w:rsid w:val="00C255E4"/>
    <w:rsid w:val="00C2582C"/>
    <w:rsid w:val="00C25994"/>
    <w:rsid w:val="00C25A20"/>
    <w:rsid w:val="00C25A51"/>
    <w:rsid w:val="00C25AEB"/>
    <w:rsid w:val="00C25C40"/>
    <w:rsid w:val="00C25C90"/>
    <w:rsid w:val="00C25C9E"/>
    <w:rsid w:val="00C25D59"/>
    <w:rsid w:val="00C25D61"/>
    <w:rsid w:val="00C25DA0"/>
    <w:rsid w:val="00C25E2F"/>
    <w:rsid w:val="00C25EF9"/>
    <w:rsid w:val="00C2603C"/>
    <w:rsid w:val="00C26121"/>
    <w:rsid w:val="00C2622F"/>
    <w:rsid w:val="00C2623B"/>
    <w:rsid w:val="00C26253"/>
    <w:rsid w:val="00C262CA"/>
    <w:rsid w:val="00C262E7"/>
    <w:rsid w:val="00C2646E"/>
    <w:rsid w:val="00C2657C"/>
    <w:rsid w:val="00C265BF"/>
    <w:rsid w:val="00C26791"/>
    <w:rsid w:val="00C26979"/>
    <w:rsid w:val="00C26A8D"/>
    <w:rsid w:val="00C26AC7"/>
    <w:rsid w:val="00C26B91"/>
    <w:rsid w:val="00C26BD9"/>
    <w:rsid w:val="00C26C1E"/>
    <w:rsid w:val="00C26C92"/>
    <w:rsid w:val="00C26CF2"/>
    <w:rsid w:val="00C26D1B"/>
    <w:rsid w:val="00C26FF0"/>
    <w:rsid w:val="00C2705E"/>
    <w:rsid w:val="00C271EF"/>
    <w:rsid w:val="00C27201"/>
    <w:rsid w:val="00C272FA"/>
    <w:rsid w:val="00C27330"/>
    <w:rsid w:val="00C273B1"/>
    <w:rsid w:val="00C273DC"/>
    <w:rsid w:val="00C27409"/>
    <w:rsid w:val="00C2742F"/>
    <w:rsid w:val="00C275B2"/>
    <w:rsid w:val="00C27652"/>
    <w:rsid w:val="00C276F6"/>
    <w:rsid w:val="00C27824"/>
    <w:rsid w:val="00C279A3"/>
    <w:rsid w:val="00C27AAA"/>
    <w:rsid w:val="00C27B09"/>
    <w:rsid w:val="00C27BCC"/>
    <w:rsid w:val="00C27C11"/>
    <w:rsid w:val="00C27DB3"/>
    <w:rsid w:val="00C27DDD"/>
    <w:rsid w:val="00C27E0D"/>
    <w:rsid w:val="00C27F68"/>
    <w:rsid w:val="00C300A5"/>
    <w:rsid w:val="00C302A8"/>
    <w:rsid w:val="00C3044E"/>
    <w:rsid w:val="00C305D5"/>
    <w:rsid w:val="00C306B8"/>
    <w:rsid w:val="00C30770"/>
    <w:rsid w:val="00C3088C"/>
    <w:rsid w:val="00C30A05"/>
    <w:rsid w:val="00C30ADE"/>
    <w:rsid w:val="00C30D06"/>
    <w:rsid w:val="00C30E16"/>
    <w:rsid w:val="00C31154"/>
    <w:rsid w:val="00C3118B"/>
    <w:rsid w:val="00C3128F"/>
    <w:rsid w:val="00C31298"/>
    <w:rsid w:val="00C3170F"/>
    <w:rsid w:val="00C31712"/>
    <w:rsid w:val="00C317DF"/>
    <w:rsid w:val="00C318EF"/>
    <w:rsid w:val="00C31B07"/>
    <w:rsid w:val="00C31B18"/>
    <w:rsid w:val="00C31BD6"/>
    <w:rsid w:val="00C31CD7"/>
    <w:rsid w:val="00C31E63"/>
    <w:rsid w:val="00C31EF1"/>
    <w:rsid w:val="00C31F41"/>
    <w:rsid w:val="00C3232C"/>
    <w:rsid w:val="00C32362"/>
    <w:rsid w:val="00C32421"/>
    <w:rsid w:val="00C32529"/>
    <w:rsid w:val="00C32536"/>
    <w:rsid w:val="00C3259C"/>
    <w:rsid w:val="00C325DE"/>
    <w:rsid w:val="00C32745"/>
    <w:rsid w:val="00C327EC"/>
    <w:rsid w:val="00C328C3"/>
    <w:rsid w:val="00C32D13"/>
    <w:rsid w:val="00C3334A"/>
    <w:rsid w:val="00C33418"/>
    <w:rsid w:val="00C33454"/>
    <w:rsid w:val="00C334CD"/>
    <w:rsid w:val="00C335F2"/>
    <w:rsid w:val="00C3364A"/>
    <w:rsid w:val="00C3366B"/>
    <w:rsid w:val="00C337B0"/>
    <w:rsid w:val="00C33801"/>
    <w:rsid w:val="00C33858"/>
    <w:rsid w:val="00C339EB"/>
    <w:rsid w:val="00C33A93"/>
    <w:rsid w:val="00C33B64"/>
    <w:rsid w:val="00C33B72"/>
    <w:rsid w:val="00C33DA8"/>
    <w:rsid w:val="00C340E7"/>
    <w:rsid w:val="00C342AF"/>
    <w:rsid w:val="00C34496"/>
    <w:rsid w:val="00C344DD"/>
    <w:rsid w:val="00C345BF"/>
    <w:rsid w:val="00C34790"/>
    <w:rsid w:val="00C3484D"/>
    <w:rsid w:val="00C348F5"/>
    <w:rsid w:val="00C34A13"/>
    <w:rsid w:val="00C34A70"/>
    <w:rsid w:val="00C34BE1"/>
    <w:rsid w:val="00C34C5D"/>
    <w:rsid w:val="00C34CC9"/>
    <w:rsid w:val="00C34DA2"/>
    <w:rsid w:val="00C34DE9"/>
    <w:rsid w:val="00C34E37"/>
    <w:rsid w:val="00C34FBC"/>
    <w:rsid w:val="00C3518D"/>
    <w:rsid w:val="00C35309"/>
    <w:rsid w:val="00C35395"/>
    <w:rsid w:val="00C3541A"/>
    <w:rsid w:val="00C3541F"/>
    <w:rsid w:val="00C35428"/>
    <w:rsid w:val="00C35581"/>
    <w:rsid w:val="00C35585"/>
    <w:rsid w:val="00C356BD"/>
    <w:rsid w:val="00C35735"/>
    <w:rsid w:val="00C35781"/>
    <w:rsid w:val="00C35793"/>
    <w:rsid w:val="00C35901"/>
    <w:rsid w:val="00C35934"/>
    <w:rsid w:val="00C359D4"/>
    <w:rsid w:val="00C35A8F"/>
    <w:rsid w:val="00C35D44"/>
    <w:rsid w:val="00C35D94"/>
    <w:rsid w:val="00C35F0D"/>
    <w:rsid w:val="00C35F33"/>
    <w:rsid w:val="00C36176"/>
    <w:rsid w:val="00C36377"/>
    <w:rsid w:val="00C363D2"/>
    <w:rsid w:val="00C36553"/>
    <w:rsid w:val="00C36719"/>
    <w:rsid w:val="00C367A4"/>
    <w:rsid w:val="00C367CC"/>
    <w:rsid w:val="00C3681C"/>
    <w:rsid w:val="00C368DD"/>
    <w:rsid w:val="00C36A83"/>
    <w:rsid w:val="00C36B87"/>
    <w:rsid w:val="00C36FC1"/>
    <w:rsid w:val="00C36FD7"/>
    <w:rsid w:val="00C37108"/>
    <w:rsid w:val="00C37191"/>
    <w:rsid w:val="00C371B9"/>
    <w:rsid w:val="00C37222"/>
    <w:rsid w:val="00C37257"/>
    <w:rsid w:val="00C3726D"/>
    <w:rsid w:val="00C37986"/>
    <w:rsid w:val="00C379FB"/>
    <w:rsid w:val="00C37A9E"/>
    <w:rsid w:val="00C37B80"/>
    <w:rsid w:val="00C37C44"/>
    <w:rsid w:val="00C37D12"/>
    <w:rsid w:val="00C37E8D"/>
    <w:rsid w:val="00C37EE4"/>
    <w:rsid w:val="00C37F33"/>
    <w:rsid w:val="00C401F6"/>
    <w:rsid w:val="00C40235"/>
    <w:rsid w:val="00C402BB"/>
    <w:rsid w:val="00C40377"/>
    <w:rsid w:val="00C40536"/>
    <w:rsid w:val="00C40627"/>
    <w:rsid w:val="00C40716"/>
    <w:rsid w:val="00C40730"/>
    <w:rsid w:val="00C4080D"/>
    <w:rsid w:val="00C409CC"/>
    <w:rsid w:val="00C409D6"/>
    <w:rsid w:val="00C40A2D"/>
    <w:rsid w:val="00C40C15"/>
    <w:rsid w:val="00C40C3F"/>
    <w:rsid w:val="00C40C5F"/>
    <w:rsid w:val="00C40CA0"/>
    <w:rsid w:val="00C40D97"/>
    <w:rsid w:val="00C40E66"/>
    <w:rsid w:val="00C40EBB"/>
    <w:rsid w:val="00C41129"/>
    <w:rsid w:val="00C4118C"/>
    <w:rsid w:val="00C412B6"/>
    <w:rsid w:val="00C412F7"/>
    <w:rsid w:val="00C413D1"/>
    <w:rsid w:val="00C4145A"/>
    <w:rsid w:val="00C4179A"/>
    <w:rsid w:val="00C41817"/>
    <w:rsid w:val="00C418F6"/>
    <w:rsid w:val="00C41A11"/>
    <w:rsid w:val="00C41A34"/>
    <w:rsid w:val="00C41C61"/>
    <w:rsid w:val="00C41DA0"/>
    <w:rsid w:val="00C4209D"/>
    <w:rsid w:val="00C42101"/>
    <w:rsid w:val="00C42239"/>
    <w:rsid w:val="00C42312"/>
    <w:rsid w:val="00C423CF"/>
    <w:rsid w:val="00C424D6"/>
    <w:rsid w:val="00C4257F"/>
    <w:rsid w:val="00C425CD"/>
    <w:rsid w:val="00C4262F"/>
    <w:rsid w:val="00C427C2"/>
    <w:rsid w:val="00C42803"/>
    <w:rsid w:val="00C42854"/>
    <w:rsid w:val="00C428D5"/>
    <w:rsid w:val="00C42939"/>
    <w:rsid w:val="00C42A3B"/>
    <w:rsid w:val="00C42AD6"/>
    <w:rsid w:val="00C42AF3"/>
    <w:rsid w:val="00C42C0E"/>
    <w:rsid w:val="00C42C63"/>
    <w:rsid w:val="00C42EE8"/>
    <w:rsid w:val="00C42F04"/>
    <w:rsid w:val="00C42F0A"/>
    <w:rsid w:val="00C42F44"/>
    <w:rsid w:val="00C43077"/>
    <w:rsid w:val="00C43137"/>
    <w:rsid w:val="00C435CA"/>
    <w:rsid w:val="00C43749"/>
    <w:rsid w:val="00C437EA"/>
    <w:rsid w:val="00C43A24"/>
    <w:rsid w:val="00C43A5A"/>
    <w:rsid w:val="00C43B76"/>
    <w:rsid w:val="00C43BEF"/>
    <w:rsid w:val="00C43D55"/>
    <w:rsid w:val="00C43D62"/>
    <w:rsid w:val="00C43D81"/>
    <w:rsid w:val="00C44241"/>
    <w:rsid w:val="00C44504"/>
    <w:rsid w:val="00C44658"/>
    <w:rsid w:val="00C4469C"/>
    <w:rsid w:val="00C447C8"/>
    <w:rsid w:val="00C447FA"/>
    <w:rsid w:val="00C449E8"/>
    <w:rsid w:val="00C44D70"/>
    <w:rsid w:val="00C44D9D"/>
    <w:rsid w:val="00C44E5A"/>
    <w:rsid w:val="00C45018"/>
    <w:rsid w:val="00C451EB"/>
    <w:rsid w:val="00C45409"/>
    <w:rsid w:val="00C455C9"/>
    <w:rsid w:val="00C45680"/>
    <w:rsid w:val="00C45682"/>
    <w:rsid w:val="00C45701"/>
    <w:rsid w:val="00C457C7"/>
    <w:rsid w:val="00C457CD"/>
    <w:rsid w:val="00C4580B"/>
    <w:rsid w:val="00C45871"/>
    <w:rsid w:val="00C459FD"/>
    <w:rsid w:val="00C45D0D"/>
    <w:rsid w:val="00C45D14"/>
    <w:rsid w:val="00C45DF3"/>
    <w:rsid w:val="00C45E2C"/>
    <w:rsid w:val="00C45E88"/>
    <w:rsid w:val="00C45EEC"/>
    <w:rsid w:val="00C45F66"/>
    <w:rsid w:val="00C46019"/>
    <w:rsid w:val="00C46059"/>
    <w:rsid w:val="00C460AC"/>
    <w:rsid w:val="00C461F1"/>
    <w:rsid w:val="00C4625B"/>
    <w:rsid w:val="00C462C5"/>
    <w:rsid w:val="00C463A5"/>
    <w:rsid w:val="00C46449"/>
    <w:rsid w:val="00C46451"/>
    <w:rsid w:val="00C464AE"/>
    <w:rsid w:val="00C46538"/>
    <w:rsid w:val="00C46575"/>
    <w:rsid w:val="00C4689B"/>
    <w:rsid w:val="00C468AC"/>
    <w:rsid w:val="00C468C9"/>
    <w:rsid w:val="00C46A1C"/>
    <w:rsid w:val="00C46C52"/>
    <w:rsid w:val="00C46CF8"/>
    <w:rsid w:val="00C46D5E"/>
    <w:rsid w:val="00C46E26"/>
    <w:rsid w:val="00C46E6A"/>
    <w:rsid w:val="00C470C9"/>
    <w:rsid w:val="00C471C5"/>
    <w:rsid w:val="00C47340"/>
    <w:rsid w:val="00C4741F"/>
    <w:rsid w:val="00C4745D"/>
    <w:rsid w:val="00C4751C"/>
    <w:rsid w:val="00C4753C"/>
    <w:rsid w:val="00C476B4"/>
    <w:rsid w:val="00C477B9"/>
    <w:rsid w:val="00C477BC"/>
    <w:rsid w:val="00C4796B"/>
    <w:rsid w:val="00C47A8F"/>
    <w:rsid w:val="00C47B74"/>
    <w:rsid w:val="00C47EBE"/>
    <w:rsid w:val="00C47F0D"/>
    <w:rsid w:val="00C47F81"/>
    <w:rsid w:val="00C50027"/>
    <w:rsid w:val="00C50182"/>
    <w:rsid w:val="00C5052B"/>
    <w:rsid w:val="00C5055F"/>
    <w:rsid w:val="00C50784"/>
    <w:rsid w:val="00C5078B"/>
    <w:rsid w:val="00C50797"/>
    <w:rsid w:val="00C50949"/>
    <w:rsid w:val="00C50CA5"/>
    <w:rsid w:val="00C50EC0"/>
    <w:rsid w:val="00C50EE8"/>
    <w:rsid w:val="00C5104D"/>
    <w:rsid w:val="00C51237"/>
    <w:rsid w:val="00C512BF"/>
    <w:rsid w:val="00C51760"/>
    <w:rsid w:val="00C51865"/>
    <w:rsid w:val="00C51868"/>
    <w:rsid w:val="00C51929"/>
    <w:rsid w:val="00C51A7A"/>
    <w:rsid w:val="00C51C5C"/>
    <w:rsid w:val="00C51C8C"/>
    <w:rsid w:val="00C51CAA"/>
    <w:rsid w:val="00C51E99"/>
    <w:rsid w:val="00C51F58"/>
    <w:rsid w:val="00C51FD7"/>
    <w:rsid w:val="00C5200D"/>
    <w:rsid w:val="00C52131"/>
    <w:rsid w:val="00C52163"/>
    <w:rsid w:val="00C5224B"/>
    <w:rsid w:val="00C524FA"/>
    <w:rsid w:val="00C52510"/>
    <w:rsid w:val="00C52576"/>
    <w:rsid w:val="00C5257B"/>
    <w:rsid w:val="00C525D0"/>
    <w:rsid w:val="00C527B2"/>
    <w:rsid w:val="00C52814"/>
    <w:rsid w:val="00C5285C"/>
    <w:rsid w:val="00C528B0"/>
    <w:rsid w:val="00C52998"/>
    <w:rsid w:val="00C52B09"/>
    <w:rsid w:val="00C52B30"/>
    <w:rsid w:val="00C52BB6"/>
    <w:rsid w:val="00C52D6E"/>
    <w:rsid w:val="00C52E36"/>
    <w:rsid w:val="00C52F19"/>
    <w:rsid w:val="00C52FF0"/>
    <w:rsid w:val="00C533B1"/>
    <w:rsid w:val="00C53472"/>
    <w:rsid w:val="00C5363E"/>
    <w:rsid w:val="00C5393A"/>
    <w:rsid w:val="00C53955"/>
    <w:rsid w:val="00C53A0A"/>
    <w:rsid w:val="00C53B43"/>
    <w:rsid w:val="00C53BBB"/>
    <w:rsid w:val="00C53D13"/>
    <w:rsid w:val="00C53D8C"/>
    <w:rsid w:val="00C53DF3"/>
    <w:rsid w:val="00C54024"/>
    <w:rsid w:val="00C54196"/>
    <w:rsid w:val="00C541F3"/>
    <w:rsid w:val="00C5421F"/>
    <w:rsid w:val="00C544B3"/>
    <w:rsid w:val="00C54570"/>
    <w:rsid w:val="00C545A1"/>
    <w:rsid w:val="00C5461E"/>
    <w:rsid w:val="00C546E4"/>
    <w:rsid w:val="00C54839"/>
    <w:rsid w:val="00C54923"/>
    <w:rsid w:val="00C54A5D"/>
    <w:rsid w:val="00C54A74"/>
    <w:rsid w:val="00C54E5F"/>
    <w:rsid w:val="00C54FF0"/>
    <w:rsid w:val="00C55065"/>
    <w:rsid w:val="00C5506A"/>
    <w:rsid w:val="00C550B1"/>
    <w:rsid w:val="00C55549"/>
    <w:rsid w:val="00C555C8"/>
    <w:rsid w:val="00C5567B"/>
    <w:rsid w:val="00C5586C"/>
    <w:rsid w:val="00C55877"/>
    <w:rsid w:val="00C55B4C"/>
    <w:rsid w:val="00C55E06"/>
    <w:rsid w:val="00C55F5E"/>
    <w:rsid w:val="00C55F6F"/>
    <w:rsid w:val="00C55FC4"/>
    <w:rsid w:val="00C5603B"/>
    <w:rsid w:val="00C5618C"/>
    <w:rsid w:val="00C562E9"/>
    <w:rsid w:val="00C564BB"/>
    <w:rsid w:val="00C56615"/>
    <w:rsid w:val="00C56617"/>
    <w:rsid w:val="00C5666D"/>
    <w:rsid w:val="00C566D7"/>
    <w:rsid w:val="00C56756"/>
    <w:rsid w:val="00C56775"/>
    <w:rsid w:val="00C5685F"/>
    <w:rsid w:val="00C5696B"/>
    <w:rsid w:val="00C56975"/>
    <w:rsid w:val="00C569D7"/>
    <w:rsid w:val="00C56A6A"/>
    <w:rsid w:val="00C56A8B"/>
    <w:rsid w:val="00C56AB8"/>
    <w:rsid w:val="00C56B20"/>
    <w:rsid w:val="00C56BD9"/>
    <w:rsid w:val="00C56CD6"/>
    <w:rsid w:val="00C5710B"/>
    <w:rsid w:val="00C571D6"/>
    <w:rsid w:val="00C57587"/>
    <w:rsid w:val="00C5758F"/>
    <w:rsid w:val="00C575F5"/>
    <w:rsid w:val="00C5761E"/>
    <w:rsid w:val="00C5776D"/>
    <w:rsid w:val="00C577CB"/>
    <w:rsid w:val="00C577F3"/>
    <w:rsid w:val="00C5797F"/>
    <w:rsid w:val="00C579D5"/>
    <w:rsid w:val="00C57C73"/>
    <w:rsid w:val="00C57D4E"/>
    <w:rsid w:val="00C57E14"/>
    <w:rsid w:val="00C57E8F"/>
    <w:rsid w:val="00C57ECE"/>
    <w:rsid w:val="00C60396"/>
    <w:rsid w:val="00C6079C"/>
    <w:rsid w:val="00C607C3"/>
    <w:rsid w:val="00C60947"/>
    <w:rsid w:val="00C60BAC"/>
    <w:rsid w:val="00C60CD3"/>
    <w:rsid w:val="00C60F6D"/>
    <w:rsid w:val="00C6101A"/>
    <w:rsid w:val="00C61067"/>
    <w:rsid w:val="00C6128E"/>
    <w:rsid w:val="00C612F3"/>
    <w:rsid w:val="00C61348"/>
    <w:rsid w:val="00C616DE"/>
    <w:rsid w:val="00C61739"/>
    <w:rsid w:val="00C61760"/>
    <w:rsid w:val="00C617A4"/>
    <w:rsid w:val="00C61862"/>
    <w:rsid w:val="00C61974"/>
    <w:rsid w:val="00C619E2"/>
    <w:rsid w:val="00C61A01"/>
    <w:rsid w:val="00C61F2A"/>
    <w:rsid w:val="00C61F65"/>
    <w:rsid w:val="00C61F82"/>
    <w:rsid w:val="00C61FDE"/>
    <w:rsid w:val="00C61FDF"/>
    <w:rsid w:val="00C620C7"/>
    <w:rsid w:val="00C622E2"/>
    <w:rsid w:val="00C62422"/>
    <w:rsid w:val="00C6244F"/>
    <w:rsid w:val="00C624C8"/>
    <w:rsid w:val="00C62537"/>
    <w:rsid w:val="00C627F7"/>
    <w:rsid w:val="00C62969"/>
    <w:rsid w:val="00C62971"/>
    <w:rsid w:val="00C62A2B"/>
    <w:rsid w:val="00C62A3B"/>
    <w:rsid w:val="00C62B50"/>
    <w:rsid w:val="00C62D43"/>
    <w:rsid w:val="00C62E94"/>
    <w:rsid w:val="00C62F7A"/>
    <w:rsid w:val="00C630B7"/>
    <w:rsid w:val="00C6314E"/>
    <w:rsid w:val="00C631AF"/>
    <w:rsid w:val="00C63240"/>
    <w:rsid w:val="00C6328A"/>
    <w:rsid w:val="00C632D7"/>
    <w:rsid w:val="00C6339B"/>
    <w:rsid w:val="00C633A5"/>
    <w:rsid w:val="00C6341E"/>
    <w:rsid w:val="00C6352A"/>
    <w:rsid w:val="00C63901"/>
    <w:rsid w:val="00C639FF"/>
    <w:rsid w:val="00C63B51"/>
    <w:rsid w:val="00C63C1A"/>
    <w:rsid w:val="00C63C6C"/>
    <w:rsid w:val="00C63D4B"/>
    <w:rsid w:val="00C63E48"/>
    <w:rsid w:val="00C63E76"/>
    <w:rsid w:val="00C63F8F"/>
    <w:rsid w:val="00C641CE"/>
    <w:rsid w:val="00C643DC"/>
    <w:rsid w:val="00C64440"/>
    <w:rsid w:val="00C644C7"/>
    <w:rsid w:val="00C64709"/>
    <w:rsid w:val="00C647F0"/>
    <w:rsid w:val="00C6480C"/>
    <w:rsid w:val="00C6482B"/>
    <w:rsid w:val="00C6488B"/>
    <w:rsid w:val="00C64914"/>
    <w:rsid w:val="00C64AFF"/>
    <w:rsid w:val="00C64B62"/>
    <w:rsid w:val="00C64BD8"/>
    <w:rsid w:val="00C64BF7"/>
    <w:rsid w:val="00C64EA8"/>
    <w:rsid w:val="00C652BC"/>
    <w:rsid w:val="00C652F7"/>
    <w:rsid w:val="00C65441"/>
    <w:rsid w:val="00C6548E"/>
    <w:rsid w:val="00C65599"/>
    <w:rsid w:val="00C6569A"/>
    <w:rsid w:val="00C6597B"/>
    <w:rsid w:val="00C65B22"/>
    <w:rsid w:val="00C65B4B"/>
    <w:rsid w:val="00C65DD6"/>
    <w:rsid w:val="00C65FBB"/>
    <w:rsid w:val="00C66318"/>
    <w:rsid w:val="00C663F3"/>
    <w:rsid w:val="00C66630"/>
    <w:rsid w:val="00C6677E"/>
    <w:rsid w:val="00C66AEF"/>
    <w:rsid w:val="00C66B91"/>
    <w:rsid w:val="00C66C37"/>
    <w:rsid w:val="00C66CB2"/>
    <w:rsid w:val="00C66DC1"/>
    <w:rsid w:val="00C66E00"/>
    <w:rsid w:val="00C670A8"/>
    <w:rsid w:val="00C6750B"/>
    <w:rsid w:val="00C67549"/>
    <w:rsid w:val="00C67550"/>
    <w:rsid w:val="00C6762B"/>
    <w:rsid w:val="00C678D2"/>
    <w:rsid w:val="00C679A0"/>
    <w:rsid w:val="00C67A75"/>
    <w:rsid w:val="00C67AFF"/>
    <w:rsid w:val="00C67E49"/>
    <w:rsid w:val="00C67F46"/>
    <w:rsid w:val="00C70155"/>
    <w:rsid w:val="00C70192"/>
    <w:rsid w:val="00C701AB"/>
    <w:rsid w:val="00C701CE"/>
    <w:rsid w:val="00C70248"/>
    <w:rsid w:val="00C70481"/>
    <w:rsid w:val="00C70540"/>
    <w:rsid w:val="00C70610"/>
    <w:rsid w:val="00C70676"/>
    <w:rsid w:val="00C70745"/>
    <w:rsid w:val="00C7077F"/>
    <w:rsid w:val="00C7080B"/>
    <w:rsid w:val="00C70860"/>
    <w:rsid w:val="00C70926"/>
    <w:rsid w:val="00C70CA7"/>
    <w:rsid w:val="00C70CE9"/>
    <w:rsid w:val="00C70CF7"/>
    <w:rsid w:val="00C70D24"/>
    <w:rsid w:val="00C70DA9"/>
    <w:rsid w:val="00C70DCD"/>
    <w:rsid w:val="00C70E45"/>
    <w:rsid w:val="00C70F1F"/>
    <w:rsid w:val="00C71001"/>
    <w:rsid w:val="00C710B6"/>
    <w:rsid w:val="00C710E6"/>
    <w:rsid w:val="00C71170"/>
    <w:rsid w:val="00C713D0"/>
    <w:rsid w:val="00C71498"/>
    <w:rsid w:val="00C714D1"/>
    <w:rsid w:val="00C7151E"/>
    <w:rsid w:val="00C7159A"/>
    <w:rsid w:val="00C71617"/>
    <w:rsid w:val="00C716EA"/>
    <w:rsid w:val="00C71723"/>
    <w:rsid w:val="00C71782"/>
    <w:rsid w:val="00C71A18"/>
    <w:rsid w:val="00C71A89"/>
    <w:rsid w:val="00C71CC8"/>
    <w:rsid w:val="00C71D35"/>
    <w:rsid w:val="00C71D37"/>
    <w:rsid w:val="00C7224B"/>
    <w:rsid w:val="00C72391"/>
    <w:rsid w:val="00C72431"/>
    <w:rsid w:val="00C724DF"/>
    <w:rsid w:val="00C72521"/>
    <w:rsid w:val="00C7255E"/>
    <w:rsid w:val="00C72612"/>
    <w:rsid w:val="00C726C1"/>
    <w:rsid w:val="00C726EA"/>
    <w:rsid w:val="00C72731"/>
    <w:rsid w:val="00C728B9"/>
    <w:rsid w:val="00C72939"/>
    <w:rsid w:val="00C7296B"/>
    <w:rsid w:val="00C7299D"/>
    <w:rsid w:val="00C72A7B"/>
    <w:rsid w:val="00C72B48"/>
    <w:rsid w:val="00C72B80"/>
    <w:rsid w:val="00C72BCD"/>
    <w:rsid w:val="00C72CD9"/>
    <w:rsid w:val="00C72E1B"/>
    <w:rsid w:val="00C732DB"/>
    <w:rsid w:val="00C73471"/>
    <w:rsid w:val="00C734B2"/>
    <w:rsid w:val="00C73513"/>
    <w:rsid w:val="00C736F9"/>
    <w:rsid w:val="00C73788"/>
    <w:rsid w:val="00C73B99"/>
    <w:rsid w:val="00C73C4F"/>
    <w:rsid w:val="00C73E06"/>
    <w:rsid w:val="00C73E93"/>
    <w:rsid w:val="00C73F20"/>
    <w:rsid w:val="00C73F35"/>
    <w:rsid w:val="00C73FAD"/>
    <w:rsid w:val="00C73FDE"/>
    <w:rsid w:val="00C741FA"/>
    <w:rsid w:val="00C74244"/>
    <w:rsid w:val="00C742FE"/>
    <w:rsid w:val="00C74364"/>
    <w:rsid w:val="00C743D8"/>
    <w:rsid w:val="00C74400"/>
    <w:rsid w:val="00C74548"/>
    <w:rsid w:val="00C74587"/>
    <w:rsid w:val="00C7463C"/>
    <w:rsid w:val="00C747E9"/>
    <w:rsid w:val="00C74956"/>
    <w:rsid w:val="00C74A53"/>
    <w:rsid w:val="00C74A58"/>
    <w:rsid w:val="00C74A93"/>
    <w:rsid w:val="00C74AE6"/>
    <w:rsid w:val="00C74C07"/>
    <w:rsid w:val="00C74C18"/>
    <w:rsid w:val="00C74D15"/>
    <w:rsid w:val="00C74D7C"/>
    <w:rsid w:val="00C74D87"/>
    <w:rsid w:val="00C74E1A"/>
    <w:rsid w:val="00C74E1F"/>
    <w:rsid w:val="00C74FC0"/>
    <w:rsid w:val="00C74FC1"/>
    <w:rsid w:val="00C750B6"/>
    <w:rsid w:val="00C750FD"/>
    <w:rsid w:val="00C75141"/>
    <w:rsid w:val="00C7517D"/>
    <w:rsid w:val="00C7518E"/>
    <w:rsid w:val="00C751FE"/>
    <w:rsid w:val="00C753EA"/>
    <w:rsid w:val="00C754F3"/>
    <w:rsid w:val="00C7558F"/>
    <w:rsid w:val="00C75633"/>
    <w:rsid w:val="00C75702"/>
    <w:rsid w:val="00C75724"/>
    <w:rsid w:val="00C757C9"/>
    <w:rsid w:val="00C75BC2"/>
    <w:rsid w:val="00C75C61"/>
    <w:rsid w:val="00C75D53"/>
    <w:rsid w:val="00C75DA9"/>
    <w:rsid w:val="00C75E6F"/>
    <w:rsid w:val="00C760C3"/>
    <w:rsid w:val="00C76183"/>
    <w:rsid w:val="00C761F1"/>
    <w:rsid w:val="00C7656E"/>
    <w:rsid w:val="00C76636"/>
    <w:rsid w:val="00C767CE"/>
    <w:rsid w:val="00C7681E"/>
    <w:rsid w:val="00C768DC"/>
    <w:rsid w:val="00C7693B"/>
    <w:rsid w:val="00C76998"/>
    <w:rsid w:val="00C76A0F"/>
    <w:rsid w:val="00C76ADD"/>
    <w:rsid w:val="00C76B44"/>
    <w:rsid w:val="00C76C48"/>
    <w:rsid w:val="00C76C70"/>
    <w:rsid w:val="00C76D45"/>
    <w:rsid w:val="00C76EC6"/>
    <w:rsid w:val="00C76EDC"/>
    <w:rsid w:val="00C76F8E"/>
    <w:rsid w:val="00C77337"/>
    <w:rsid w:val="00C77385"/>
    <w:rsid w:val="00C77467"/>
    <w:rsid w:val="00C77599"/>
    <w:rsid w:val="00C77601"/>
    <w:rsid w:val="00C77789"/>
    <w:rsid w:val="00C77876"/>
    <w:rsid w:val="00C77CD8"/>
    <w:rsid w:val="00C77CDA"/>
    <w:rsid w:val="00C77D1A"/>
    <w:rsid w:val="00C77DAB"/>
    <w:rsid w:val="00C77DEF"/>
    <w:rsid w:val="00C77E4A"/>
    <w:rsid w:val="00C77EF1"/>
    <w:rsid w:val="00C803BD"/>
    <w:rsid w:val="00C803C9"/>
    <w:rsid w:val="00C803DC"/>
    <w:rsid w:val="00C803E9"/>
    <w:rsid w:val="00C80590"/>
    <w:rsid w:val="00C805B0"/>
    <w:rsid w:val="00C805B4"/>
    <w:rsid w:val="00C80650"/>
    <w:rsid w:val="00C80812"/>
    <w:rsid w:val="00C80B71"/>
    <w:rsid w:val="00C80B93"/>
    <w:rsid w:val="00C80CC3"/>
    <w:rsid w:val="00C80DE2"/>
    <w:rsid w:val="00C80E7D"/>
    <w:rsid w:val="00C80F0C"/>
    <w:rsid w:val="00C8119B"/>
    <w:rsid w:val="00C811A8"/>
    <w:rsid w:val="00C811B1"/>
    <w:rsid w:val="00C813AF"/>
    <w:rsid w:val="00C813B6"/>
    <w:rsid w:val="00C8161B"/>
    <w:rsid w:val="00C8162F"/>
    <w:rsid w:val="00C81687"/>
    <w:rsid w:val="00C816C6"/>
    <w:rsid w:val="00C817CF"/>
    <w:rsid w:val="00C81823"/>
    <w:rsid w:val="00C8191A"/>
    <w:rsid w:val="00C8198F"/>
    <w:rsid w:val="00C81C15"/>
    <w:rsid w:val="00C81D3B"/>
    <w:rsid w:val="00C81E17"/>
    <w:rsid w:val="00C81F3A"/>
    <w:rsid w:val="00C82006"/>
    <w:rsid w:val="00C822D3"/>
    <w:rsid w:val="00C82490"/>
    <w:rsid w:val="00C824BD"/>
    <w:rsid w:val="00C82574"/>
    <w:rsid w:val="00C825D8"/>
    <w:rsid w:val="00C82633"/>
    <w:rsid w:val="00C82657"/>
    <w:rsid w:val="00C82A02"/>
    <w:rsid w:val="00C82A05"/>
    <w:rsid w:val="00C82AFF"/>
    <w:rsid w:val="00C82B23"/>
    <w:rsid w:val="00C82E10"/>
    <w:rsid w:val="00C82E26"/>
    <w:rsid w:val="00C831A1"/>
    <w:rsid w:val="00C83237"/>
    <w:rsid w:val="00C83262"/>
    <w:rsid w:val="00C83306"/>
    <w:rsid w:val="00C833AD"/>
    <w:rsid w:val="00C835C1"/>
    <w:rsid w:val="00C835D6"/>
    <w:rsid w:val="00C83698"/>
    <w:rsid w:val="00C83825"/>
    <w:rsid w:val="00C8387F"/>
    <w:rsid w:val="00C83BA7"/>
    <w:rsid w:val="00C83EB4"/>
    <w:rsid w:val="00C83F70"/>
    <w:rsid w:val="00C8409D"/>
    <w:rsid w:val="00C841CA"/>
    <w:rsid w:val="00C84224"/>
    <w:rsid w:val="00C8427C"/>
    <w:rsid w:val="00C8435B"/>
    <w:rsid w:val="00C84391"/>
    <w:rsid w:val="00C843EF"/>
    <w:rsid w:val="00C844C2"/>
    <w:rsid w:val="00C844D0"/>
    <w:rsid w:val="00C84603"/>
    <w:rsid w:val="00C846BD"/>
    <w:rsid w:val="00C84713"/>
    <w:rsid w:val="00C847A7"/>
    <w:rsid w:val="00C848DD"/>
    <w:rsid w:val="00C84AFC"/>
    <w:rsid w:val="00C84B13"/>
    <w:rsid w:val="00C84D31"/>
    <w:rsid w:val="00C84DE5"/>
    <w:rsid w:val="00C84E94"/>
    <w:rsid w:val="00C84EF9"/>
    <w:rsid w:val="00C84F0C"/>
    <w:rsid w:val="00C84F4C"/>
    <w:rsid w:val="00C84F62"/>
    <w:rsid w:val="00C84F8B"/>
    <w:rsid w:val="00C84F92"/>
    <w:rsid w:val="00C85185"/>
    <w:rsid w:val="00C85245"/>
    <w:rsid w:val="00C85248"/>
    <w:rsid w:val="00C85392"/>
    <w:rsid w:val="00C85427"/>
    <w:rsid w:val="00C85437"/>
    <w:rsid w:val="00C8552B"/>
    <w:rsid w:val="00C85634"/>
    <w:rsid w:val="00C8589A"/>
    <w:rsid w:val="00C858BF"/>
    <w:rsid w:val="00C8593A"/>
    <w:rsid w:val="00C8593C"/>
    <w:rsid w:val="00C85972"/>
    <w:rsid w:val="00C85B08"/>
    <w:rsid w:val="00C85B5C"/>
    <w:rsid w:val="00C85E19"/>
    <w:rsid w:val="00C85F3B"/>
    <w:rsid w:val="00C860F1"/>
    <w:rsid w:val="00C86108"/>
    <w:rsid w:val="00C86166"/>
    <w:rsid w:val="00C861A5"/>
    <w:rsid w:val="00C8648A"/>
    <w:rsid w:val="00C865DC"/>
    <w:rsid w:val="00C866F0"/>
    <w:rsid w:val="00C8683E"/>
    <w:rsid w:val="00C868BC"/>
    <w:rsid w:val="00C8699B"/>
    <w:rsid w:val="00C86A94"/>
    <w:rsid w:val="00C86C93"/>
    <w:rsid w:val="00C86CEA"/>
    <w:rsid w:val="00C86D19"/>
    <w:rsid w:val="00C86DB0"/>
    <w:rsid w:val="00C87122"/>
    <w:rsid w:val="00C871F5"/>
    <w:rsid w:val="00C8726E"/>
    <w:rsid w:val="00C874C8"/>
    <w:rsid w:val="00C87644"/>
    <w:rsid w:val="00C876BF"/>
    <w:rsid w:val="00C876ED"/>
    <w:rsid w:val="00C877B1"/>
    <w:rsid w:val="00C878E7"/>
    <w:rsid w:val="00C879CE"/>
    <w:rsid w:val="00C87AA0"/>
    <w:rsid w:val="00C87B5C"/>
    <w:rsid w:val="00C87B5F"/>
    <w:rsid w:val="00C87BB2"/>
    <w:rsid w:val="00C87C54"/>
    <w:rsid w:val="00C87C8B"/>
    <w:rsid w:val="00C87E81"/>
    <w:rsid w:val="00C9023D"/>
    <w:rsid w:val="00C90476"/>
    <w:rsid w:val="00C9053C"/>
    <w:rsid w:val="00C909AB"/>
    <w:rsid w:val="00C90A8C"/>
    <w:rsid w:val="00C90AE7"/>
    <w:rsid w:val="00C90B6F"/>
    <w:rsid w:val="00C90BAE"/>
    <w:rsid w:val="00C90C22"/>
    <w:rsid w:val="00C90CFA"/>
    <w:rsid w:val="00C90D3C"/>
    <w:rsid w:val="00C914E9"/>
    <w:rsid w:val="00C91569"/>
    <w:rsid w:val="00C9157E"/>
    <w:rsid w:val="00C915A7"/>
    <w:rsid w:val="00C915D5"/>
    <w:rsid w:val="00C9169E"/>
    <w:rsid w:val="00C91708"/>
    <w:rsid w:val="00C91744"/>
    <w:rsid w:val="00C91916"/>
    <w:rsid w:val="00C9192B"/>
    <w:rsid w:val="00C91931"/>
    <w:rsid w:val="00C91936"/>
    <w:rsid w:val="00C919A2"/>
    <w:rsid w:val="00C919AA"/>
    <w:rsid w:val="00C91A17"/>
    <w:rsid w:val="00C91A44"/>
    <w:rsid w:val="00C91A97"/>
    <w:rsid w:val="00C91B25"/>
    <w:rsid w:val="00C91B26"/>
    <w:rsid w:val="00C91BC5"/>
    <w:rsid w:val="00C91CDF"/>
    <w:rsid w:val="00C91DE6"/>
    <w:rsid w:val="00C91E51"/>
    <w:rsid w:val="00C91F3B"/>
    <w:rsid w:val="00C91F85"/>
    <w:rsid w:val="00C9206B"/>
    <w:rsid w:val="00C923D9"/>
    <w:rsid w:val="00C92459"/>
    <w:rsid w:val="00C924E7"/>
    <w:rsid w:val="00C92518"/>
    <w:rsid w:val="00C9256F"/>
    <w:rsid w:val="00C9259B"/>
    <w:rsid w:val="00C925C1"/>
    <w:rsid w:val="00C92608"/>
    <w:rsid w:val="00C92869"/>
    <w:rsid w:val="00C9294D"/>
    <w:rsid w:val="00C92A1E"/>
    <w:rsid w:val="00C92C24"/>
    <w:rsid w:val="00C92C78"/>
    <w:rsid w:val="00C92C90"/>
    <w:rsid w:val="00C92DD6"/>
    <w:rsid w:val="00C92DE3"/>
    <w:rsid w:val="00C9300D"/>
    <w:rsid w:val="00C9307F"/>
    <w:rsid w:val="00C93200"/>
    <w:rsid w:val="00C93628"/>
    <w:rsid w:val="00C9378A"/>
    <w:rsid w:val="00C937BB"/>
    <w:rsid w:val="00C938D8"/>
    <w:rsid w:val="00C9395E"/>
    <w:rsid w:val="00C93972"/>
    <w:rsid w:val="00C93B7E"/>
    <w:rsid w:val="00C93B94"/>
    <w:rsid w:val="00C93BF5"/>
    <w:rsid w:val="00C93D4C"/>
    <w:rsid w:val="00C93DD3"/>
    <w:rsid w:val="00C93EBC"/>
    <w:rsid w:val="00C94186"/>
    <w:rsid w:val="00C941FB"/>
    <w:rsid w:val="00C94241"/>
    <w:rsid w:val="00C9425A"/>
    <w:rsid w:val="00C94399"/>
    <w:rsid w:val="00C943D7"/>
    <w:rsid w:val="00C94593"/>
    <w:rsid w:val="00C9477B"/>
    <w:rsid w:val="00C94783"/>
    <w:rsid w:val="00C947EF"/>
    <w:rsid w:val="00C947F3"/>
    <w:rsid w:val="00C948CB"/>
    <w:rsid w:val="00C9498E"/>
    <w:rsid w:val="00C94A61"/>
    <w:rsid w:val="00C94B23"/>
    <w:rsid w:val="00C94ECE"/>
    <w:rsid w:val="00C94FAF"/>
    <w:rsid w:val="00C9502C"/>
    <w:rsid w:val="00C950C4"/>
    <w:rsid w:val="00C95154"/>
    <w:rsid w:val="00C95191"/>
    <w:rsid w:val="00C951EE"/>
    <w:rsid w:val="00C95323"/>
    <w:rsid w:val="00C9534A"/>
    <w:rsid w:val="00C953AF"/>
    <w:rsid w:val="00C954B3"/>
    <w:rsid w:val="00C955FD"/>
    <w:rsid w:val="00C957CE"/>
    <w:rsid w:val="00C9581D"/>
    <w:rsid w:val="00C958B7"/>
    <w:rsid w:val="00C95942"/>
    <w:rsid w:val="00C95D89"/>
    <w:rsid w:val="00C9606E"/>
    <w:rsid w:val="00C960DF"/>
    <w:rsid w:val="00C9610A"/>
    <w:rsid w:val="00C9630B"/>
    <w:rsid w:val="00C9654F"/>
    <w:rsid w:val="00C966CE"/>
    <w:rsid w:val="00C9671A"/>
    <w:rsid w:val="00C967F1"/>
    <w:rsid w:val="00C96977"/>
    <w:rsid w:val="00C969B5"/>
    <w:rsid w:val="00C96A99"/>
    <w:rsid w:val="00C96C57"/>
    <w:rsid w:val="00C96C94"/>
    <w:rsid w:val="00C96CDB"/>
    <w:rsid w:val="00C96CF5"/>
    <w:rsid w:val="00C9709A"/>
    <w:rsid w:val="00C97506"/>
    <w:rsid w:val="00C9762E"/>
    <w:rsid w:val="00C9790B"/>
    <w:rsid w:val="00C97A5A"/>
    <w:rsid w:val="00C97C07"/>
    <w:rsid w:val="00C97C47"/>
    <w:rsid w:val="00C97CD2"/>
    <w:rsid w:val="00C97D69"/>
    <w:rsid w:val="00C97E0D"/>
    <w:rsid w:val="00CA006C"/>
    <w:rsid w:val="00CA008D"/>
    <w:rsid w:val="00CA0280"/>
    <w:rsid w:val="00CA0414"/>
    <w:rsid w:val="00CA0435"/>
    <w:rsid w:val="00CA0458"/>
    <w:rsid w:val="00CA0503"/>
    <w:rsid w:val="00CA0676"/>
    <w:rsid w:val="00CA06F8"/>
    <w:rsid w:val="00CA0722"/>
    <w:rsid w:val="00CA0854"/>
    <w:rsid w:val="00CA0861"/>
    <w:rsid w:val="00CA087B"/>
    <w:rsid w:val="00CA0921"/>
    <w:rsid w:val="00CA09C9"/>
    <w:rsid w:val="00CA0A8A"/>
    <w:rsid w:val="00CA0D60"/>
    <w:rsid w:val="00CA0E72"/>
    <w:rsid w:val="00CA109D"/>
    <w:rsid w:val="00CA115F"/>
    <w:rsid w:val="00CA1202"/>
    <w:rsid w:val="00CA127F"/>
    <w:rsid w:val="00CA1315"/>
    <w:rsid w:val="00CA155C"/>
    <w:rsid w:val="00CA1661"/>
    <w:rsid w:val="00CA16C6"/>
    <w:rsid w:val="00CA17C8"/>
    <w:rsid w:val="00CA18B8"/>
    <w:rsid w:val="00CA1D53"/>
    <w:rsid w:val="00CA1E42"/>
    <w:rsid w:val="00CA200A"/>
    <w:rsid w:val="00CA200D"/>
    <w:rsid w:val="00CA209A"/>
    <w:rsid w:val="00CA20B1"/>
    <w:rsid w:val="00CA20ED"/>
    <w:rsid w:val="00CA224D"/>
    <w:rsid w:val="00CA2336"/>
    <w:rsid w:val="00CA2340"/>
    <w:rsid w:val="00CA2395"/>
    <w:rsid w:val="00CA25E1"/>
    <w:rsid w:val="00CA2632"/>
    <w:rsid w:val="00CA282A"/>
    <w:rsid w:val="00CA2875"/>
    <w:rsid w:val="00CA288B"/>
    <w:rsid w:val="00CA2918"/>
    <w:rsid w:val="00CA2971"/>
    <w:rsid w:val="00CA2A10"/>
    <w:rsid w:val="00CA2B03"/>
    <w:rsid w:val="00CA2C2A"/>
    <w:rsid w:val="00CA2C2C"/>
    <w:rsid w:val="00CA2CA8"/>
    <w:rsid w:val="00CA2E1B"/>
    <w:rsid w:val="00CA2E63"/>
    <w:rsid w:val="00CA2E81"/>
    <w:rsid w:val="00CA2EB7"/>
    <w:rsid w:val="00CA2F4B"/>
    <w:rsid w:val="00CA2FD4"/>
    <w:rsid w:val="00CA2FEE"/>
    <w:rsid w:val="00CA306F"/>
    <w:rsid w:val="00CA31D9"/>
    <w:rsid w:val="00CA33DC"/>
    <w:rsid w:val="00CA33F5"/>
    <w:rsid w:val="00CA3667"/>
    <w:rsid w:val="00CA36F8"/>
    <w:rsid w:val="00CA37D7"/>
    <w:rsid w:val="00CA389E"/>
    <w:rsid w:val="00CA39F3"/>
    <w:rsid w:val="00CA3AC6"/>
    <w:rsid w:val="00CA3B56"/>
    <w:rsid w:val="00CA3DFE"/>
    <w:rsid w:val="00CA3E0B"/>
    <w:rsid w:val="00CA3E0D"/>
    <w:rsid w:val="00CA3F43"/>
    <w:rsid w:val="00CA41F0"/>
    <w:rsid w:val="00CA4212"/>
    <w:rsid w:val="00CA4259"/>
    <w:rsid w:val="00CA4349"/>
    <w:rsid w:val="00CA442D"/>
    <w:rsid w:val="00CA44D4"/>
    <w:rsid w:val="00CA45AA"/>
    <w:rsid w:val="00CA45D2"/>
    <w:rsid w:val="00CA46A2"/>
    <w:rsid w:val="00CA487B"/>
    <w:rsid w:val="00CA48D4"/>
    <w:rsid w:val="00CA4A1C"/>
    <w:rsid w:val="00CA4EE8"/>
    <w:rsid w:val="00CA4F71"/>
    <w:rsid w:val="00CA51AB"/>
    <w:rsid w:val="00CA533D"/>
    <w:rsid w:val="00CA5358"/>
    <w:rsid w:val="00CA5382"/>
    <w:rsid w:val="00CA54C2"/>
    <w:rsid w:val="00CA5566"/>
    <w:rsid w:val="00CA5580"/>
    <w:rsid w:val="00CA55D2"/>
    <w:rsid w:val="00CA5603"/>
    <w:rsid w:val="00CA565D"/>
    <w:rsid w:val="00CA5744"/>
    <w:rsid w:val="00CA57BA"/>
    <w:rsid w:val="00CA57ED"/>
    <w:rsid w:val="00CA5925"/>
    <w:rsid w:val="00CA5A47"/>
    <w:rsid w:val="00CA5CBA"/>
    <w:rsid w:val="00CA5FC9"/>
    <w:rsid w:val="00CA6093"/>
    <w:rsid w:val="00CA6170"/>
    <w:rsid w:val="00CA61D1"/>
    <w:rsid w:val="00CA6287"/>
    <w:rsid w:val="00CA62AC"/>
    <w:rsid w:val="00CA64B7"/>
    <w:rsid w:val="00CA688C"/>
    <w:rsid w:val="00CA68B4"/>
    <w:rsid w:val="00CA6BB5"/>
    <w:rsid w:val="00CA6D7A"/>
    <w:rsid w:val="00CA6F16"/>
    <w:rsid w:val="00CA6F26"/>
    <w:rsid w:val="00CA706A"/>
    <w:rsid w:val="00CA72AC"/>
    <w:rsid w:val="00CA753F"/>
    <w:rsid w:val="00CA7546"/>
    <w:rsid w:val="00CA763D"/>
    <w:rsid w:val="00CA78F0"/>
    <w:rsid w:val="00CA7982"/>
    <w:rsid w:val="00CA7989"/>
    <w:rsid w:val="00CA7AFC"/>
    <w:rsid w:val="00CA7C9B"/>
    <w:rsid w:val="00CA7CAD"/>
    <w:rsid w:val="00CA7CDC"/>
    <w:rsid w:val="00CA7E14"/>
    <w:rsid w:val="00CA7EE9"/>
    <w:rsid w:val="00CA7EF0"/>
    <w:rsid w:val="00CB008E"/>
    <w:rsid w:val="00CB0094"/>
    <w:rsid w:val="00CB01A0"/>
    <w:rsid w:val="00CB0206"/>
    <w:rsid w:val="00CB031A"/>
    <w:rsid w:val="00CB0412"/>
    <w:rsid w:val="00CB06FA"/>
    <w:rsid w:val="00CB070F"/>
    <w:rsid w:val="00CB0797"/>
    <w:rsid w:val="00CB083C"/>
    <w:rsid w:val="00CB098B"/>
    <w:rsid w:val="00CB0AEA"/>
    <w:rsid w:val="00CB0B8E"/>
    <w:rsid w:val="00CB0BFB"/>
    <w:rsid w:val="00CB0C1C"/>
    <w:rsid w:val="00CB0CC0"/>
    <w:rsid w:val="00CB1082"/>
    <w:rsid w:val="00CB10E0"/>
    <w:rsid w:val="00CB1191"/>
    <w:rsid w:val="00CB1567"/>
    <w:rsid w:val="00CB1898"/>
    <w:rsid w:val="00CB18AD"/>
    <w:rsid w:val="00CB18F8"/>
    <w:rsid w:val="00CB1912"/>
    <w:rsid w:val="00CB1D8A"/>
    <w:rsid w:val="00CB1EC4"/>
    <w:rsid w:val="00CB1ED7"/>
    <w:rsid w:val="00CB1FBF"/>
    <w:rsid w:val="00CB21DA"/>
    <w:rsid w:val="00CB21EC"/>
    <w:rsid w:val="00CB2307"/>
    <w:rsid w:val="00CB23F3"/>
    <w:rsid w:val="00CB259A"/>
    <w:rsid w:val="00CB25B5"/>
    <w:rsid w:val="00CB280D"/>
    <w:rsid w:val="00CB2A33"/>
    <w:rsid w:val="00CB2A85"/>
    <w:rsid w:val="00CB2AB0"/>
    <w:rsid w:val="00CB2B49"/>
    <w:rsid w:val="00CB2B97"/>
    <w:rsid w:val="00CB2CEF"/>
    <w:rsid w:val="00CB2EE0"/>
    <w:rsid w:val="00CB3006"/>
    <w:rsid w:val="00CB351C"/>
    <w:rsid w:val="00CB3772"/>
    <w:rsid w:val="00CB38C9"/>
    <w:rsid w:val="00CB3978"/>
    <w:rsid w:val="00CB3A45"/>
    <w:rsid w:val="00CB3B62"/>
    <w:rsid w:val="00CB3C52"/>
    <w:rsid w:val="00CB3D6B"/>
    <w:rsid w:val="00CB3E69"/>
    <w:rsid w:val="00CB40EB"/>
    <w:rsid w:val="00CB45EE"/>
    <w:rsid w:val="00CB45FA"/>
    <w:rsid w:val="00CB467E"/>
    <w:rsid w:val="00CB4773"/>
    <w:rsid w:val="00CB47CC"/>
    <w:rsid w:val="00CB48D6"/>
    <w:rsid w:val="00CB498F"/>
    <w:rsid w:val="00CB4A3D"/>
    <w:rsid w:val="00CB4C85"/>
    <w:rsid w:val="00CB4E1B"/>
    <w:rsid w:val="00CB4F03"/>
    <w:rsid w:val="00CB4FED"/>
    <w:rsid w:val="00CB5079"/>
    <w:rsid w:val="00CB50CA"/>
    <w:rsid w:val="00CB51FF"/>
    <w:rsid w:val="00CB546B"/>
    <w:rsid w:val="00CB55FB"/>
    <w:rsid w:val="00CB5675"/>
    <w:rsid w:val="00CB56B2"/>
    <w:rsid w:val="00CB56B3"/>
    <w:rsid w:val="00CB57BE"/>
    <w:rsid w:val="00CB57D4"/>
    <w:rsid w:val="00CB589A"/>
    <w:rsid w:val="00CB58FA"/>
    <w:rsid w:val="00CB590C"/>
    <w:rsid w:val="00CB5A16"/>
    <w:rsid w:val="00CB5B8F"/>
    <w:rsid w:val="00CB5BAF"/>
    <w:rsid w:val="00CB5C2E"/>
    <w:rsid w:val="00CB5CCF"/>
    <w:rsid w:val="00CB5DE1"/>
    <w:rsid w:val="00CB5E58"/>
    <w:rsid w:val="00CB6049"/>
    <w:rsid w:val="00CB61E1"/>
    <w:rsid w:val="00CB6208"/>
    <w:rsid w:val="00CB6210"/>
    <w:rsid w:val="00CB631D"/>
    <w:rsid w:val="00CB6326"/>
    <w:rsid w:val="00CB6332"/>
    <w:rsid w:val="00CB6585"/>
    <w:rsid w:val="00CB6691"/>
    <w:rsid w:val="00CB68BC"/>
    <w:rsid w:val="00CB68E5"/>
    <w:rsid w:val="00CB68FD"/>
    <w:rsid w:val="00CB6911"/>
    <w:rsid w:val="00CB69D6"/>
    <w:rsid w:val="00CB6AF9"/>
    <w:rsid w:val="00CB6B05"/>
    <w:rsid w:val="00CB6BF2"/>
    <w:rsid w:val="00CB6C41"/>
    <w:rsid w:val="00CB6DFE"/>
    <w:rsid w:val="00CB6E1D"/>
    <w:rsid w:val="00CB6E31"/>
    <w:rsid w:val="00CB7023"/>
    <w:rsid w:val="00CB7086"/>
    <w:rsid w:val="00CB71FB"/>
    <w:rsid w:val="00CB724F"/>
    <w:rsid w:val="00CB72CB"/>
    <w:rsid w:val="00CB7300"/>
    <w:rsid w:val="00CB73EF"/>
    <w:rsid w:val="00CB747A"/>
    <w:rsid w:val="00CB7865"/>
    <w:rsid w:val="00CB78BE"/>
    <w:rsid w:val="00CB7C7A"/>
    <w:rsid w:val="00CB7E33"/>
    <w:rsid w:val="00CC00EA"/>
    <w:rsid w:val="00CC020A"/>
    <w:rsid w:val="00CC0380"/>
    <w:rsid w:val="00CC03E5"/>
    <w:rsid w:val="00CC03ED"/>
    <w:rsid w:val="00CC03F6"/>
    <w:rsid w:val="00CC04C1"/>
    <w:rsid w:val="00CC0635"/>
    <w:rsid w:val="00CC0641"/>
    <w:rsid w:val="00CC06AD"/>
    <w:rsid w:val="00CC07FF"/>
    <w:rsid w:val="00CC08E4"/>
    <w:rsid w:val="00CC0919"/>
    <w:rsid w:val="00CC09BE"/>
    <w:rsid w:val="00CC0A5E"/>
    <w:rsid w:val="00CC0C55"/>
    <w:rsid w:val="00CC0E2A"/>
    <w:rsid w:val="00CC0E9A"/>
    <w:rsid w:val="00CC0F48"/>
    <w:rsid w:val="00CC0FD3"/>
    <w:rsid w:val="00CC1183"/>
    <w:rsid w:val="00CC149D"/>
    <w:rsid w:val="00CC15AB"/>
    <w:rsid w:val="00CC161C"/>
    <w:rsid w:val="00CC1639"/>
    <w:rsid w:val="00CC16FE"/>
    <w:rsid w:val="00CC1824"/>
    <w:rsid w:val="00CC18D0"/>
    <w:rsid w:val="00CC19FE"/>
    <w:rsid w:val="00CC1A60"/>
    <w:rsid w:val="00CC1A79"/>
    <w:rsid w:val="00CC1D64"/>
    <w:rsid w:val="00CC1EB8"/>
    <w:rsid w:val="00CC20C4"/>
    <w:rsid w:val="00CC216F"/>
    <w:rsid w:val="00CC21AB"/>
    <w:rsid w:val="00CC21BC"/>
    <w:rsid w:val="00CC223F"/>
    <w:rsid w:val="00CC229A"/>
    <w:rsid w:val="00CC22A3"/>
    <w:rsid w:val="00CC22B7"/>
    <w:rsid w:val="00CC26A0"/>
    <w:rsid w:val="00CC26DD"/>
    <w:rsid w:val="00CC2708"/>
    <w:rsid w:val="00CC270D"/>
    <w:rsid w:val="00CC2713"/>
    <w:rsid w:val="00CC28B4"/>
    <w:rsid w:val="00CC2993"/>
    <w:rsid w:val="00CC2AD0"/>
    <w:rsid w:val="00CC2B03"/>
    <w:rsid w:val="00CC2E36"/>
    <w:rsid w:val="00CC31B5"/>
    <w:rsid w:val="00CC31E5"/>
    <w:rsid w:val="00CC337D"/>
    <w:rsid w:val="00CC347B"/>
    <w:rsid w:val="00CC3547"/>
    <w:rsid w:val="00CC3548"/>
    <w:rsid w:val="00CC37E8"/>
    <w:rsid w:val="00CC380E"/>
    <w:rsid w:val="00CC38A7"/>
    <w:rsid w:val="00CC3A13"/>
    <w:rsid w:val="00CC3A70"/>
    <w:rsid w:val="00CC3C60"/>
    <w:rsid w:val="00CC3D75"/>
    <w:rsid w:val="00CC424B"/>
    <w:rsid w:val="00CC4385"/>
    <w:rsid w:val="00CC4539"/>
    <w:rsid w:val="00CC4598"/>
    <w:rsid w:val="00CC45AA"/>
    <w:rsid w:val="00CC473A"/>
    <w:rsid w:val="00CC4772"/>
    <w:rsid w:val="00CC47B4"/>
    <w:rsid w:val="00CC47EC"/>
    <w:rsid w:val="00CC4840"/>
    <w:rsid w:val="00CC4878"/>
    <w:rsid w:val="00CC49BC"/>
    <w:rsid w:val="00CC4BA3"/>
    <w:rsid w:val="00CC4E48"/>
    <w:rsid w:val="00CC4F38"/>
    <w:rsid w:val="00CC4F91"/>
    <w:rsid w:val="00CC501D"/>
    <w:rsid w:val="00CC50C0"/>
    <w:rsid w:val="00CC5126"/>
    <w:rsid w:val="00CC5266"/>
    <w:rsid w:val="00CC530C"/>
    <w:rsid w:val="00CC5317"/>
    <w:rsid w:val="00CC533F"/>
    <w:rsid w:val="00CC5467"/>
    <w:rsid w:val="00CC5475"/>
    <w:rsid w:val="00CC56D7"/>
    <w:rsid w:val="00CC5783"/>
    <w:rsid w:val="00CC582E"/>
    <w:rsid w:val="00CC598F"/>
    <w:rsid w:val="00CC59B2"/>
    <w:rsid w:val="00CC5A42"/>
    <w:rsid w:val="00CC5AAE"/>
    <w:rsid w:val="00CC5B43"/>
    <w:rsid w:val="00CC616B"/>
    <w:rsid w:val="00CC61B0"/>
    <w:rsid w:val="00CC61B7"/>
    <w:rsid w:val="00CC61C8"/>
    <w:rsid w:val="00CC639A"/>
    <w:rsid w:val="00CC64CA"/>
    <w:rsid w:val="00CC64D9"/>
    <w:rsid w:val="00CC65CF"/>
    <w:rsid w:val="00CC6665"/>
    <w:rsid w:val="00CC6669"/>
    <w:rsid w:val="00CC6889"/>
    <w:rsid w:val="00CC69C4"/>
    <w:rsid w:val="00CC6A71"/>
    <w:rsid w:val="00CC6AC5"/>
    <w:rsid w:val="00CC6C5E"/>
    <w:rsid w:val="00CC6CE7"/>
    <w:rsid w:val="00CC6EE1"/>
    <w:rsid w:val="00CC7115"/>
    <w:rsid w:val="00CC7147"/>
    <w:rsid w:val="00CC719D"/>
    <w:rsid w:val="00CC71AE"/>
    <w:rsid w:val="00CC72CB"/>
    <w:rsid w:val="00CC72CC"/>
    <w:rsid w:val="00CC7311"/>
    <w:rsid w:val="00CC749C"/>
    <w:rsid w:val="00CC75FE"/>
    <w:rsid w:val="00CC7900"/>
    <w:rsid w:val="00CC7905"/>
    <w:rsid w:val="00CC791F"/>
    <w:rsid w:val="00CC7B63"/>
    <w:rsid w:val="00CC7D33"/>
    <w:rsid w:val="00CD001D"/>
    <w:rsid w:val="00CD0079"/>
    <w:rsid w:val="00CD007C"/>
    <w:rsid w:val="00CD00D5"/>
    <w:rsid w:val="00CD00D6"/>
    <w:rsid w:val="00CD018D"/>
    <w:rsid w:val="00CD022D"/>
    <w:rsid w:val="00CD03CE"/>
    <w:rsid w:val="00CD0418"/>
    <w:rsid w:val="00CD042A"/>
    <w:rsid w:val="00CD0442"/>
    <w:rsid w:val="00CD04E3"/>
    <w:rsid w:val="00CD0508"/>
    <w:rsid w:val="00CD0748"/>
    <w:rsid w:val="00CD07A7"/>
    <w:rsid w:val="00CD0810"/>
    <w:rsid w:val="00CD091B"/>
    <w:rsid w:val="00CD093C"/>
    <w:rsid w:val="00CD096B"/>
    <w:rsid w:val="00CD096C"/>
    <w:rsid w:val="00CD0A0A"/>
    <w:rsid w:val="00CD0A81"/>
    <w:rsid w:val="00CD0A86"/>
    <w:rsid w:val="00CD0B69"/>
    <w:rsid w:val="00CD0C07"/>
    <w:rsid w:val="00CD0CC0"/>
    <w:rsid w:val="00CD0D2C"/>
    <w:rsid w:val="00CD0E75"/>
    <w:rsid w:val="00CD0EBC"/>
    <w:rsid w:val="00CD10CB"/>
    <w:rsid w:val="00CD1169"/>
    <w:rsid w:val="00CD14BE"/>
    <w:rsid w:val="00CD165A"/>
    <w:rsid w:val="00CD16E6"/>
    <w:rsid w:val="00CD16F0"/>
    <w:rsid w:val="00CD1771"/>
    <w:rsid w:val="00CD186D"/>
    <w:rsid w:val="00CD1875"/>
    <w:rsid w:val="00CD19C2"/>
    <w:rsid w:val="00CD1B76"/>
    <w:rsid w:val="00CD1B90"/>
    <w:rsid w:val="00CD1BA5"/>
    <w:rsid w:val="00CD1D90"/>
    <w:rsid w:val="00CD1FBA"/>
    <w:rsid w:val="00CD2039"/>
    <w:rsid w:val="00CD20C3"/>
    <w:rsid w:val="00CD20C6"/>
    <w:rsid w:val="00CD2109"/>
    <w:rsid w:val="00CD23E4"/>
    <w:rsid w:val="00CD23F4"/>
    <w:rsid w:val="00CD2503"/>
    <w:rsid w:val="00CD2632"/>
    <w:rsid w:val="00CD2666"/>
    <w:rsid w:val="00CD2747"/>
    <w:rsid w:val="00CD2833"/>
    <w:rsid w:val="00CD29A6"/>
    <w:rsid w:val="00CD29F2"/>
    <w:rsid w:val="00CD2B2E"/>
    <w:rsid w:val="00CD2B69"/>
    <w:rsid w:val="00CD2BE0"/>
    <w:rsid w:val="00CD2C67"/>
    <w:rsid w:val="00CD2E04"/>
    <w:rsid w:val="00CD2E6F"/>
    <w:rsid w:val="00CD2EA6"/>
    <w:rsid w:val="00CD2EB8"/>
    <w:rsid w:val="00CD2F78"/>
    <w:rsid w:val="00CD2FC2"/>
    <w:rsid w:val="00CD3080"/>
    <w:rsid w:val="00CD31F9"/>
    <w:rsid w:val="00CD353B"/>
    <w:rsid w:val="00CD3587"/>
    <w:rsid w:val="00CD369E"/>
    <w:rsid w:val="00CD37A6"/>
    <w:rsid w:val="00CD381B"/>
    <w:rsid w:val="00CD386D"/>
    <w:rsid w:val="00CD38E5"/>
    <w:rsid w:val="00CD39BD"/>
    <w:rsid w:val="00CD3B7F"/>
    <w:rsid w:val="00CD3D20"/>
    <w:rsid w:val="00CD3D3F"/>
    <w:rsid w:val="00CD3D42"/>
    <w:rsid w:val="00CD3DEE"/>
    <w:rsid w:val="00CD3EDD"/>
    <w:rsid w:val="00CD4120"/>
    <w:rsid w:val="00CD4175"/>
    <w:rsid w:val="00CD4189"/>
    <w:rsid w:val="00CD422A"/>
    <w:rsid w:val="00CD42B6"/>
    <w:rsid w:val="00CD4383"/>
    <w:rsid w:val="00CD43DD"/>
    <w:rsid w:val="00CD44FC"/>
    <w:rsid w:val="00CD46A5"/>
    <w:rsid w:val="00CD46B1"/>
    <w:rsid w:val="00CD4877"/>
    <w:rsid w:val="00CD48C5"/>
    <w:rsid w:val="00CD4980"/>
    <w:rsid w:val="00CD4AC0"/>
    <w:rsid w:val="00CD4F7E"/>
    <w:rsid w:val="00CD5091"/>
    <w:rsid w:val="00CD50A0"/>
    <w:rsid w:val="00CD510A"/>
    <w:rsid w:val="00CD518A"/>
    <w:rsid w:val="00CD5194"/>
    <w:rsid w:val="00CD52B8"/>
    <w:rsid w:val="00CD52F4"/>
    <w:rsid w:val="00CD5391"/>
    <w:rsid w:val="00CD53F4"/>
    <w:rsid w:val="00CD5505"/>
    <w:rsid w:val="00CD5634"/>
    <w:rsid w:val="00CD567A"/>
    <w:rsid w:val="00CD56A6"/>
    <w:rsid w:val="00CD573A"/>
    <w:rsid w:val="00CD5886"/>
    <w:rsid w:val="00CD5AA0"/>
    <w:rsid w:val="00CD5B14"/>
    <w:rsid w:val="00CD5BF4"/>
    <w:rsid w:val="00CD5CB6"/>
    <w:rsid w:val="00CD5CE0"/>
    <w:rsid w:val="00CD5CF1"/>
    <w:rsid w:val="00CD5D0C"/>
    <w:rsid w:val="00CD5D7B"/>
    <w:rsid w:val="00CD5E9B"/>
    <w:rsid w:val="00CD5EDE"/>
    <w:rsid w:val="00CD61A7"/>
    <w:rsid w:val="00CD61E0"/>
    <w:rsid w:val="00CD62A9"/>
    <w:rsid w:val="00CD62FC"/>
    <w:rsid w:val="00CD6453"/>
    <w:rsid w:val="00CD6476"/>
    <w:rsid w:val="00CD647E"/>
    <w:rsid w:val="00CD6511"/>
    <w:rsid w:val="00CD6593"/>
    <w:rsid w:val="00CD6665"/>
    <w:rsid w:val="00CD6780"/>
    <w:rsid w:val="00CD686A"/>
    <w:rsid w:val="00CD6928"/>
    <w:rsid w:val="00CD698E"/>
    <w:rsid w:val="00CD6AA4"/>
    <w:rsid w:val="00CD6C55"/>
    <w:rsid w:val="00CD6CAE"/>
    <w:rsid w:val="00CD6CFB"/>
    <w:rsid w:val="00CD6D9A"/>
    <w:rsid w:val="00CD6FB0"/>
    <w:rsid w:val="00CD70AA"/>
    <w:rsid w:val="00CD7339"/>
    <w:rsid w:val="00CD735E"/>
    <w:rsid w:val="00CD7510"/>
    <w:rsid w:val="00CD7558"/>
    <w:rsid w:val="00CD7595"/>
    <w:rsid w:val="00CD769E"/>
    <w:rsid w:val="00CD76C2"/>
    <w:rsid w:val="00CD770B"/>
    <w:rsid w:val="00CD7756"/>
    <w:rsid w:val="00CD7AF2"/>
    <w:rsid w:val="00CD7B6B"/>
    <w:rsid w:val="00CD7B99"/>
    <w:rsid w:val="00CD7BEF"/>
    <w:rsid w:val="00CD7D6A"/>
    <w:rsid w:val="00CD7E3C"/>
    <w:rsid w:val="00CD7FB0"/>
    <w:rsid w:val="00CE00BD"/>
    <w:rsid w:val="00CE0299"/>
    <w:rsid w:val="00CE03DF"/>
    <w:rsid w:val="00CE044F"/>
    <w:rsid w:val="00CE0452"/>
    <w:rsid w:val="00CE052F"/>
    <w:rsid w:val="00CE0630"/>
    <w:rsid w:val="00CE071D"/>
    <w:rsid w:val="00CE07A1"/>
    <w:rsid w:val="00CE08FE"/>
    <w:rsid w:val="00CE09E4"/>
    <w:rsid w:val="00CE0A77"/>
    <w:rsid w:val="00CE0B08"/>
    <w:rsid w:val="00CE0D49"/>
    <w:rsid w:val="00CE0D95"/>
    <w:rsid w:val="00CE0F8F"/>
    <w:rsid w:val="00CE0FF3"/>
    <w:rsid w:val="00CE10A9"/>
    <w:rsid w:val="00CE1121"/>
    <w:rsid w:val="00CE11C4"/>
    <w:rsid w:val="00CE11F3"/>
    <w:rsid w:val="00CE12E0"/>
    <w:rsid w:val="00CE14B5"/>
    <w:rsid w:val="00CE16FF"/>
    <w:rsid w:val="00CE18F6"/>
    <w:rsid w:val="00CE19BC"/>
    <w:rsid w:val="00CE1A9C"/>
    <w:rsid w:val="00CE1AB2"/>
    <w:rsid w:val="00CE1B4D"/>
    <w:rsid w:val="00CE1B52"/>
    <w:rsid w:val="00CE1BAB"/>
    <w:rsid w:val="00CE1C67"/>
    <w:rsid w:val="00CE1D52"/>
    <w:rsid w:val="00CE1E4E"/>
    <w:rsid w:val="00CE1ECD"/>
    <w:rsid w:val="00CE2154"/>
    <w:rsid w:val="00CE21EA"/>
    <w:rsid w:val="00CE224D"/>
    <w:rsid w:val="00CE2549"/>
    <w:rsid w:val="00CE2681"/>
    <w:rsid w:val="00CE26DC"/>
    <w:rsid w:val="00CE290B"/>
    <w:rsid w:val="00CE29AC"/>
    <w:rsid w:val="00CE29BD"/>
    <w:rsid w:val="00CE2A48"/>
    <w:rsid w:val="00CE2D51"/>
    <w:rsid w:val="00CE2E70"/>
    <w:rsid w:val="00CE2ED0"/>
    <w:rsid w:val="00CE2EFF"/>
    <w:rsid w:val="00CE2F6E"/>
    <w:rsid w:val="00CE2F90"/>
    <w:rsid w:val="00CE323B"/>
    <w:rsid w:val="00CE32D5"/>
    <w:rsid w:val="00CE3598"/>
    <w:rsid w:val="00CE368D"/>
    <w:rsid w:val="00CE374F"/>
    <w:rsid w:val="00CE3829"/>
    <w:rsid w:val="00CE382C"/>
    <w:rsid w:val="00CE39B0"/>
    <w:rsid w:val="00CE3B68"/>
    <w:rsid w:val="00CE3C74"/>
    <w:rsid w:val="00CE3EF4"/>
    <w:rsid w:val="00CE3FCC"/>
    <w:rsid w:val="00CE3FEF"/>
    <w:rsid w:val="00CE4032"/>
    <w:rsid w:val="00CE41D2"/>
    <w:rsid w:val="00CE4311"/>
    <w:rsid w:val="00CE4366"/>
    <w:rsid w:val="00CE4378"/>
    <w:rsid w:val="00CE43D7"/>
    <w:rsid w:val="00CE4453"/>
    <w:rsid w:val="00CE46EF"/>
    <w:rsid w:val="00CE4706"/>
    <w:rsid w:val="00CE4761"/>
    <w:rsid w:val="00CE4957"/>
    <w:rsid w:val="00CE499C"/>
    <w:rsid w:val="00CE4A04"/>
    <w:rsid w:val="00CE4A59"/>
    <w:rsid w:val="00CE4ADA"/>
    <w:rsid w:val="00CE4B43"/>
    <w:rsid w:val="00CE4BC3"/>
    <w:rsid w:val="00CE4C78"/>
    <w:rsid w:val="00CE4CDC"/>
    <w:rsid w:val="00CE4F47"/>
    <w:rsid w:val="00CE5019"/>
    <w:rsid w:val="00CE512E"/>
    <w:rsid w:val="00CE5134"/>
    <w:rsid w:val="00CE51CD"/>
    <w:rsid w:val="00CE5264"/>
    <w:rsid w:val="00CE539F"/>
    <w:rsid w:val="00CE543F"/>
    <w:rsid w:val="00CE5883"/>
    <w:rsid w:val="00CE597B"/>
    <w:rsid w:val="00CE5A4A"/>
    <w:rsid w:val="00CE5AE3"/>
    <w:rsid w:val="00CE5C78"/>
    <w:rsid w:val="00CE5F6D"/>
    <w:rsid w:val="00CE609E"/>
    <w:rsid w:val="00CE614C"/>
    <w:rsid w:val="00CE6315"/>
    <w:rsid w:val="00CE6320"/>
    <w:rsid w:val="00CE6359"/>
    <w:rsid w:val="00CE63D0"/>
    <w:rsid w:val="00CE6462"/>
    <w:rsid w:val="00CE646D"/>
    <w:rsid w:val="00CE682A"/>
    <w:rsid w:val="00CE68E4"/>
    <w:rsid w:val="00CE68E6"/>
    <w:rsid w:val="00CE6A81"/>
    <w:rsid w:val="00CE6C67"/>
    <w:rsid w:val="00CE6E55"/>
    <w:rsid w:val="00CE6EB3"/>
    <w:rsid w:val="00CE71E1"/>
    <w:rsid w:val="00CE7293"/>
    <w:rsid w:val="00CE72C0"/>
    <w:rsid w:val="00CE73A0"/>
    <w:rsid w:val="00CE7482"/>
    <w:rsid w:val="00CE7623"/>
    <w:rsid w:val="00CE76A7"/>
    <w:rsid w:val="00CE786C"/>
    <w:rsid w:val="00CE78C1"/>
    <w:rsid w:val="00CE7961"/>
    <w:rsid w:val="00CE7BD1"/>
    <w:rsid w:val="00CF0482"/>
    <w:rsid w:val="00CF0780"/>
    <w:rsid w:val="00CF087F"/>
    <w:rsid w:val="00CF08E9"/>
    <w:rsid w:val="00CF09B6"/>
    <w:rsid w:val="00CF0B96"/>
    <w:rsid w:val="00CF0CCD"/>
    <w:rsid w:val="00CF0DD5"/>
    <w:rsid w:val="00CF0E0F"/>
    <w:rsid w:val="00CF1005"/>
    <w:rsid w:val="00CF1091"/>
    <w:rsid w:val="00CF119F"/>
    <w:rsid w:val="00CF1299"/>
    <w:rsid w:val="00CF13FD"/>
    <w:rsid w:val="00CF149C"/>
    <w:rsid w:val="00CF14A4"/>
    <w:rsid w:val="00CF15E0"/>
    <w:rsid w:val="00CF167B"/>
    <w:rsid w:val="00CF17AD"/>
    <w:rsid w:val="00CF193E"/>
    <w:rsid w:val="00CF1A3E"/>
    <w:rsid w:val="00CF1B15"/>
    <w:rsid w:val="00CF1B39"/>
    <w:rsid w:val="00CF1C36"/>
    <w:rsid w:val="00CF1C3A"/>
    <w:rsid w:val="00CF1E3A"/>
    <w:rsid w:val="00CF2113"/>
    <w:rsid w:val="00CF2262"/>
    <w:rsid w:val="00CF2288"/>
    <w:rsid w:val="00CF236B"/>
    <w:rsid w:val="00CF238A"/>
    <w:rsid w:val="00CF249B"/>
    <w:rsid w:val="00CF24FE"/>
    <w:rsid w:val="00CF2510"/>
    <w:rsid w:val="00CF2514"/>
    <w:rsid w:val="00CF25C3"/>
    <w:rsid w:val="00CF26D7"/>
    <w:rsid w:val="00CF291B"/>
    <w:rsid w:val="00CF2A7C"/>
    <w:rsid w:val="00CF2AAC"/>
    <w:rsid w:val="00CF2C30"/>
    <w:rsid w:val="00CF2D1D"/>
    <w:rsid w:val="00CF2F24"/>
    <w:rsid w:val="00CF3162"/>
    <w:rsid w:val="00CF31FF"/>
    <w:rsid w:val="00CF330E"/>
    <w:rsid w:val="00CF333A"/>
    <w:rsid w:val="00CF33C6"/>
    <w:rsid w:val="00CF33FF"/>
    <w:rsid w:val="00CF34BA"/>
    <w:rsid w:val="00CF382C"/>
    <w:rsid w:val="00CF3949"/>
    <w:rsid w:val="00CF3975"/>
    <w:rsid w:val="00CF3984"/>
    <w:rsid w:val="00CF3E83"/>
    <w:rsid w:val="00CF3F10"/>
    <w:rsid w:val="00CF3F31"/>
    <w:rsid w:val="00CF40E5"/>
    <w:rsid w:val="00CF411A"/>
    <w:rsid w:val="00CF419F"/>
    <w:rsid w:val="00CF4236"/>
    <w:rsid w:val="00CF4269"/>
    <w:rsid w:val="00CF43E8"/>
    <w:rsid w:val="00CF43F5"/>
    <w:rsid w:val="00CF4856"/>
    <w:rsid w:val="00CF4932"/>
    <w:rsid w:val="00CF4B51"/>
    <w:rsid w:val="00CF4B73"/>
    <w:rsid w:val="00CF4BE9"/>
    <w:rsid w:val="00CF4CF4"/>
    <w:rsid w:val="00CF4D3E"/>
    <w:rsid w:val="00CF4E4C"/>
    <w:rsid w:val="00CF4E7E"/>
    <w:rsid w:val="00CF515E"/>
    <w:rsid w:val="00CF51D5"/>
    <w:rsid w:val="00CF52D6"/>
    <w:rsid w:val="00CF544E"/>
    <w:rsid w:val="00CF5519"/>
    <w:rsid w:val="00CF5544"/>
    <w:rsid w:val="00CF5596"/>
    <w:rsid w:val="00CF5662"/>
    <w:rsid w:val="00CF582A"/>
    <w:rsid w:val="00CF5919"/>
    <w:rsid w:val="00CF5960"/>
    <w:rsid w:val="00CF5968"/>
    <w:rsid w:val="00CF5D6A"/>
    <w:rsid w:val="00CF5DAC"/>
    <w:rsid w:val="00CF5E16"/>
    <w:rsid w:val="00CF5FE9"/>
    <w:rsid w:val="00CF6213"/>
    <w:rsid w:val="00CF629C"/>
    <w:rsid w:val="00CF62CA"/>
    <w:rsid w:val="00CF638D"/>
    <w:rsid w:val="00CF647F"/>
    <w:rsid w:val="00CF6492"/>
    <w:rsid w:val="00CF65B8"/>
    <w:rsid w:val="00CF6631"/>
    <w:rsid w:val="00CF6918"/>
    <w:rsid w:val="00CF6B81"/>
    <w:rsid w:val="00CF6D78"/>
    <w:rsid w:val="00CF6DF4"/>
    <w:rsid w:val="00CF6F8C"/>
    <w:rsid w:val="00CF6FF3"/>
    <w:rsid w:val="00CF7036"/>
    <w:rsid w:val="00CF7162"/>
    <w:rsid w:val="00CF728A"/>
    <w:rsid w:val="00CF730B"/>
    <w:rsid w:val="00CF7580"/>
    <w:rsid w:val="00CF7763"/>
    <w:rsid w:val="00CF79CF"/>
    <w:rsid w:val="00CF7B8E"/>
    <w:rsid w:val="00CF7D59"/>
    <w:rsid w:val="00CF7DC2"/>
    <w:rsid w:val="00CF7DF0"/>
    <w:rsid w:val="00CF7E27"/>
    <w:rsid w:val="00CF7EA4"/>
    <w:rsid w:val="00CF7EF9"/>
    <w:rsid w:val="00D00091"/>
    <w:rsid w:val="00D001D3"/>
    <w:rsid w:val="00D0027D"/>
    <w:rsid w:val="00D00429"/>
    <w:rsid w:val="00D00490"/>
    <w:rsid w:val="00D00504"/>
    <w:rsid w:val="00D005E3"/>
    <w:rsid w:val="00D006D2"/>
    <w:rsid w:val="00D009D3"/>
    <w:rsid w:val="00D00B7E"/>
    <w:rsid w:val="00D00F11"/>
    <w:rsid w:val="00D0107D"/>
    <w:rsid w:val="00D0110E"/>
    <w:rsid w:val="00D01240"/>
    <w:rsid w:val="00D012D6"/>
    <w:rsid w:val="00D013A1"/>
    <w:rsid w:val="00D0140E"/>
    <w:rsid w:val="00D01512"/>
    <w:rsid w:val="00D016D1"/>
    <w:rsid w:val="00D01746"/>
    <w:rsid w:val="00D019E5"/>
    <w:rsid w:val="00D01A02"/>
    <w:rsid w:val="00D01B47"/>
    <w:rsid w:val="00D01C34"/>
    <w:rsid w:val="00D01CF3"/>
    <w:rsid w:val="00D01D33"/>
    <w:rsid w:val="00D01E07"/>
    <w:rsid w:val="00D01EE7"/>
    <w:rsid w:val="00D02066"/>
    <w:rsid w:val="00D0212C"/>
    <w:rsid w:val="00D021A8"/>
    <w:rsid w:val="00D0243B"/>
    <w:rsid w:val="00D0249E"/>
    <w:rsid w:val="00D026E4"/>
    <w:rsid w:val="00D02906"/>
    <w:rsid w:val="00D0290D"/>
    <w:rsid w:val="00D02970"/>
    <w:rsid w:val="00D029C5"/>
    <w:rsid w:val="00D02BAD"/>
    <w:rsid w:val="00D02CA7"/>
    <w:rsid w:val="00D02DD9"/>
    <w:rsid w:val="00D02E0F"/>
    <w:rsid w:val="00D02F36"/>
    <w:rsid w:val="00D02FE7"/>
    <w:rsid w:val="00D0302B"/>
    <w:rsid w:val="00D031AE"/>
    <w:rsid w:val="00D031C2"/>
    <w:rsid w:val="00D032B9"/>
    <w:rsid w:val="00D03418"/>
    <w:rsid w:val="00D0343D"/>
    <w:rsid w:val="00D036CD"/>
    <w:rsid w:val="00D03726"/>
    <w:rsid w:val="00D039C7"/>
    <w:rsid w:val="00D03A2C"/>
    <w:rsid w:val="00D03BCE"/>
    <w:rsid w:val="00D03D20"/>
    <w:rsid w:val="00D03DBE"/>
    <w:rsid w:val="00D03E03"/>
    <w:rsid w:val="00D04036"/>
    <w:rsid w:val="00D043FB"/>
    <w:rsid w:val="00D04484"/>
    <w:rsid w:val="00D045CD"/>
    <w:rsid w:val="00D04A95"/>
    <w:rsid w:val="00D04C50"/>
    <w:rsid w:val="00D04CA1"/>
    <w:rsid w:val="00D05026"/>
    <w:rsid w:val="00D05062"/>
    <w:rsid w:val="00D05085"/>
    <w:rsid w:val="00D05114"/>
    <w:rsid w:val="00D051C5"/>
    <w:rsid w:val="00D05253"/>
    <w:rsid w:val="00D052B7"/>
    <w:rsid w:val="00D0537C"/>
    <w:rsid w:val="00D053FA"/>
    <w:rsid w:val="00D054C4"/>
    <w:rsid w:val="00D05500"/>
    <w:rsid w:val="00D055F7"/>
    <w:rsid w:val="00D05642"/>
    <w:rsid w:val="00D056D6"/>
    <w:rsid w:val="00D0579E"/>
    <w:rsid w:val="00D058A1"/>
    <w:rsid w:val="00D05966"/>
    <w:rsid w:val="00D05974"/>
    <w:rsid w:val="00D059B1"/>
    <w:rsid w:val="00D059D1"/>
    <w:rsid w:val="00D05AD4"/>
    <w:rsid w:val="00D05BD7"/>
    <w:rsid w:val="00D05BF3"/>
    <w:rsid w:val="00D05C77"/>
    <w:rsid w:val="00D05D0F"/>
    <w:rsid w:val="00D05D42"/>
    <w:rsid w:val="00D05DC0"/>
    <w:rsid w:val="00D05DC8"/>
    <w:rsid w:val="00D05E21"/>
    <w:rsid w:val="00D060D9"/>
    <w:rsid w:val="00D061A2"/>
    <w:rsid w:val="00D0647C"/>
    <w:rsid w:val="00D06531"/>
    <w:rsid w:val="00D0655D"/>
    <w:rsid w:val="00D066A5"/>
    <w:rsid w:val="00D0671B"/>
    <w:rsid w:val="00D06741"/>
    <w:rsid w:val="00D0679B"/>
    <w:rsid w:val="00D067B9"/>
    <w:rsid w:val="00D06BD3"/>
    <w:rsid w:val="00D06BFA"/>
    <w:rsid w:val="00D06D3B"/>
    <w:rsid w:val="00D07014"/>
    <w:rsid w:val="00D07066"/>
    <w:rsid w:val="00D070AE"/>
    <w:rsid w:val="00D07186"/>
    <w:rsid w:val="00D0749E"/>
    <w:rsid w:val="00D074A4"/>
    <w:rsid w:val="00D075F0"/>
    <w:rsid w:val="00D07615"/>
    <w:rsid w:val="00D076B3"/>
    <w:rsid w:val="00D076B5"/>
    <w:rsid w:val="00D076BB"/>
    <w:rsid w:val="00D0778F"/>
    <w:rsid w:val="00D077F2"/>
    <w:rsid w:val="00D0781D"/>
    <w:rsid w:val="00D0784A"/>
    <w:rsid w:val="00D07861"/>
    <w:rsid w:val="00D0788F"/>
    <w:rsid w:val="00D07A0E"/>
    <w:rsid w:val="00D07A27"/>
    <w:rsid w:val="00D07B04"/>
    <w:rsid w:val="00D07B98"/>
    <w:rsid w:val="00D07BAD"/>
    <w:rsid w:val="00D07BFA"/>
    <w:rsid w:val="00D07D76"/>
    <w:rsid w:val="00D07EC7"/>
    <w:rsid w:val="00D07FBC"/>
    <w:rsid w:val="00D10014"/>
    <w:rsid w:val="00D10037"/>
    <w:rsid w:val="00D1015F"/>
    <w:rsid w:val="00D10241"/>
    <w:rsid w:val="00D105E5"/>
    <w:rsid w:val="00D1066A"/>
    <w:rsid w:val="00D109EA"/>
    <w:rsid w:val="00D10AAB"/>
    <w:rsid w:val="00D10AB4"/>
    <w:rsid w:val="00D10AB8"/>
    <w:rsid w:val="00D10B9D"/>
    <w:rsid w:val="00D10D33"/>
    <w:rsid w:val="00D10DE2"/>
    <w:rsid w:val="00D10DFC"/>
    <w:rsid w:val="00D10FA0"/>
    <w:rsid w:val="00D11071"/>
    <w:rsid w:val="00D110BA"/>
    <w:rsid w:val="00D1120F"/>
    <w:rsid w:val="00D1136C"/>
    <w:rsid w:val="00D11544"/>
    <w:rsid w:val="00D1165F"/>
    <w:rsid w:val="00D117A1"/>
    <w:rsid w:val="00D1180C"/>
    <w:rsid w:val="00D11823"/>
    <w:rsid w:val="00D1196E"/>
    <w:rsid w:val="00D11A44"/>
    <w:rsid w:val="00D11AF6"/>
    <w:rsid w:val="00D11B7F"/>
    <w:rsid w:val="00D11C9A"/>
    <w:rsid w:val="00D11D05"/>
    <w:rsid w:val="00D11E82"/>
    <w:rsid w:val="00D11F7A"/>
    <w:rsid w:val="00D11F9F"/>
    <w:rsid w:val="00D12064"/>
    <w:rsid w:val="00D120C8"/>
    <w:rsid w:val="00D1210E"/>
    <w:rsid w:val="00D124D2"/>
    <w:rsid w:val="00D12632"/>
    <w:rsid w:val="00D126FF"/>
    <w:rsid w:val="00D12707"/>
    <w:rsid w:val="00D127C2"/>
    <w:rsid w:val="00D128B6"/>
    <w:rsid w:val="00D1291D"/>
    <w:rsid w:val="00D129B6"/>
    <w:rsid w:val="00D129ED"/>
    <w:rsid w:val="00D12A57"/>
    <w:rsid w:val="00D12AB8"/>
    <w:rsid w:val="00D12AF7"/>
    <w:rsid w:val="00D12BF7"/>
    <w:rsid w:val="00D12EFD"/>
    <w:rsid w:val="00D12FA6"/>
    <w:rsid w:val="00D12FA7"/>
    <w:rsid w:val="00D12FEC"/>
    <w:rsid w:val="00D13046"/>
    <w:rsid w:val="00D13074"/>
    <w:rsid w:val="00D130B4"/>
    <w:rsid w:val="00D130F1"/>
    <w:rsid w:val="00D13115"/>
    <w:rsid w:val="00D1312F"/>
    <w:rsid w:val="00D13176"/>
    <w:rsid w:val="00D134DE"/>
    <w:rsid w:val="00D134EE"/>
    <w:rsid w:val="00D1364B"/>
    <w:rsid w:val="00D1365E"/>
    <w:rsid w:val="00D136A6"/>
    <w:rsid w:val="00D13713"/>
    <w:rsid w:val="00D1375A"/>
    <w:rsid w:val="00D13936"/>
    <w:rsid w:val="00D13946"/>
    <w:rsid w:val="00D13987"/>
    <w:rsid w:val="00D13A40"/>
    <w:rsid w:val="00D13CE2"/>
    <w:rsid w:val="00D13CEA"/>
    <w:rsid w:val="00D13E7F"/>
    <w:rsid w:val="00D14015"/>
    <w:rsid w:val="00D1404C"/>
    <w:rsid w:val="00D14068"/>
    <w:rsid w:val="00D141C6"/>
    <w:rsid w:val="00D142D2"/>
    <w:rsid w:val="00D1453C"/>
    <w:rsid w:val="00D14677"/>
    <w:rsid w:val="00D1467F"/>
    <w:rsid w:val="00D14774"/>
    <w:rsid w:val="00D1488A"/>
    <w:rsid w:val="00D148C4"/>
    <w:rsid w:val="00D149BF"/>
    <w:rsid w:val="00D14A7C"/>
    <w:rsid w:val="00D14C01"/>
    <w:rsid w:val="00D14C41"/>
    <w:rsid w:val="00D14F71"/>
    <w:rsid w:val="00D14FFB"/>
    <w:rsid w:val="00D1500C"/>
    <w:rsid w:val="00D15051"/>
    <w:rsid w:val="00D15303"/>
    <w:rsid w:val="00D15340"/>
    <w:rsid w:val="00D15859"/>
    <w:rsid w:val="00D15BA9"/>
    <w:rsid w:val="00D15C82"/>
    <w:rsid w:val="00D15EB5"/>
    <w:rsid w:val="00D15EC0"/>
    <w:rsid w:val="00D15F6D"/>
    <w:rsid w:val="00D160CF"/>
    <w:rsid w:val="00D16590"/>
    <w:rsid w:val="00D165C3"/>
    <w:rsid w:val="00D1662B"/>
    <w:rsid w:val="00D16647"/>
    <w:rsid w:val="00D166AB"/>
    <w:rsid w:val="00D166C0"/>
    <w:rsid w:val="00D167BC"/>
    <w:rsid w:val="00D169C6"/>
    <w:rsid w:val="00D16A99"/>
    <w:rsid w:val="00D16A9C"/>
    <w:rsid w:val="00D16AE3"/>
    <w:rsid w:val="00D16CF6"/>
    <w:rsid w:val="00D16D83"/>
    <w:rsid w:val="00D16DF8"/>
    <w:rsid w:val="00D16EA3"/>
    <w:rsid w:val="00D16ED5"/>
    <w:rsid w:val="00D16F25"/>
    <w:rsid w:val="00D170DE"/>
    <w:rsid w:val="00D17155"/>
    <w:rsid w:val="00D17176"/>
    <w:rsid w:val="00D17197"/>
    <w:rsid w:val="00D17375"/>
    <w:rsid w:val="00D174A8"/>
    <w:rsid w:val="00D174BA"/>
    <w:rsid w:val="00D17600"/>
    <w:rsid w:val="00D17707"/>
    <w:rsid w:val="00D17764"/>
    <w:rsid w:val="00D17797"/>
    <w:rsid w:val="00D178C4"/>
    <w:rsid w:val="00D178EC"/>
    <w:rsid w:val="00D179C1"/>
    <w:rsid w:val="00D17A6A"/>
    <w:rsid w:val="00D17A71"/>
    <w:rsid w:val="00D17C2B"/>
    <w:rsid w:val="00D17D0F"/>
    <w:rsid w:val="00D17D3D"/>
    <w:rsid w:val="00D2002D"/>
    <w:rsid w:val="00D201FC"/>
    <w:rsid w:val="00D2035D"/>
    <w:rsid w:val="00D2090C"/>
    <w:rsid w:val="00D2091A"/>
    <w:rsid w:val="00D20DE3"/>
    <w:rsid w:val="00D20F1A"/>
    <w:rsid w:val="00D210DE"/>
    <w:rsid w:val="00D2121E"/>
    <w:rsid w:val="00D21574"/>
    <w:rsid w:val="00D21760"/>
    <w:rsid w:val="00D217DC"/>
    <w:rsid w:val="00D2190F"/>
    <w:rsid w:val="00D219C6"/>
    <w:rsid w:val="00D219EC"/>
    <w:rsid w:val="00D21BC2"/>
    <w:rsid w:val="00D21D85"/>
    <w:rsid w:val="00D22014"/>
    <w:rsid w:val="00D220AC"/>
    <w:rsid w:val="00D2225D"/>
    <w:rsid w:val="00D222B1"/>
    <w:rsid w:val="00D22560"/>
    <w:rsid w:val="00D225B3"/>
    <w:rsid w:val="00D225BD"/>
    <w:rsid w:val="00D22658"/>
    <w:rsid w:val="00D2269A"/>
    <w:rsid w:val="00D22707"/>
    <w:rsid w:val="00D22BC8"/>
    <w:rsid w:val="00D22BE5"/>
    <w:rsid w:val="00D22E2E"/>
    <w:rsid w:val="00D22E38"/>
    <w:rsid w:val="00D22ECE"/>
    <w:rsid w:val="00D22F29"/>
    <w:rsid w:val="00D2361E"/>
    <w:rsid w:val="00D23859"/>
    <w:rsid w:val="00D238CC"/>
    <w:rsid w:val="00D23957"/>
    <w:rsid w:val="00D239C9"/>
    <w:rsid w:val="00D23C8A"/>
    <w:rsid w:val="00D23CDE"/>
    <w:rsid w:val="00D240FC"/>
    <w:rsid w:val="00D24181"/>
    <w:rsid w:val="00D24396"/>
    <w:rsid w:val="00D244A0"/>
    <w:rsid w:val="00D245BA"/>
    <w:rsid w:val="00D24681"/>
    <w:rsid w:val="00D2468E"/>
    <w:rsid w:val="00D246F7"/>
    <w:rsid w:val="00D247EA"/>
    <w:rsid w:val="00D24848"/>
    <w:rsid w:val="00D249A8"/>
    <w:rsid w:val="00D24A6B"/>
    <w:rsid w:val="00D24ABF"/>
    <w:rsid w:val="00D24B52"/>
    <w:rsid w:val="00D24BA4"/>
    <w:rsid w:val="00D24C2A"/>
    <w:rsid w:val="00D24D6B"/>
    <w:rsid w:val="00D24E21"/>
    <w:rsid w:val="00D24EAF"/>
    <w:rsid w:val="00D24F0B"/>
    <w:rsid w:val="00D24F46"/>
    <w:rsid w:val="00D2502C"/>
    <w:rsid w:val="00D25109"/>
    <w:rsid w:val="00D25129"/>
    <w:rsid w:val="00D25184"/>
    <w:rsid w:val="00D2522F"/>
    <w:rsid w:val="00D2526F"/>
    <w:rsid w:val="00D253E3"/>
    <w:rsid w:val="00D25463"/>
    <w:rsid w:val="00D254DB"/>
    <w:rsid w:val="00D2556C"/>
    <w:rsid w:val="00D256AF"/>
    <w:rsid w:val="00D2580F"/>
    <w:rsid w:val="00D25847"/>
    <w:rsid w:val="00D25857"/>
    <w:rsid w:val="00D258A9"/>
    <w:rsid w:val="00D259E1"/>
    <w:rsid w:val="00D25C15"/>
    <w:rsid w:val="00D25C50"/>
    <w:rsid w:val="00D25CAB"/>
    <w:rsid w:val="00D25D1C"/>
    <w:rsid w:val="00D25D39"/>
    <w:rsid w:val="00D26056"/>
    <w:rsid w:val="00D26095"/>
    <w:rsid w:val="00D26192"/>
    <w:rsid w:val="00D2632C"/>
    <w:rsid w:val="00D26444"/>
    <w:rsid w:val="00D2654E"/>
    <w:rsid w:val="00D266B3"/>
    <w:rsid w:val="00D26761"/>
    <w:rsid w:val="00D26774"/>
    <w:rsid w:val="00D2683E"/>
    <w:rsid w:val="00D26905"/>
    <w:rsid w:val="00D2694F"/>
    <w:rsid w:val="00D269AC"/>
    <w:rsid w:val="00D26A86"/>
    <w:rsid w:val="00D26B55"/>
    <w:rsid w:val="00D26E45"/>
    <w:rsid w:val="00D27048"/>
    <w:rsid w:val="00D27061"/>
    <w:rsid w:val="00D2722B"/>
    <w:rsid w:val="00D272E7"/>
    <w:rsid w:val="00D27376"/>
    <w:rsid w:val="00D2792A"/>
    <w:rsid w:val="00D27A9C"/>
    <w:rsid w:val="00D27D6A"/>
    <w:rsid w:val="00D27F55"/>
    <w:rsid w:val="00D30063"/>
    <w:rsid w:val="00D3010E"/>
    <w:rsid w:val="00D3046A"/>
    <w:rsid w:val="00D3048C"/>
    <w:rsid w:val="00D305F0"/>
    <w:rsid w:val="00D3073A"/>
    <w:rsid w:val="00D30878"/>
    <w:rsid w:val="00D30893"/>
    <w:rsid w:val="00D309E3"/>
    <w:rsid w:val="00D30A4B"/>
    <w:rsid w:val="00D30A51"/>
    <w:rsid w:val="00D30AB5"/>
    <w:rsid w:val="00D30CB1"/>
    <w:rsid w:val="00D30CFF"/>
    <w:rsid w:val="00D30FA7"/>
    <w:rsid w:val="00D31075"/>
    <w:rsid w:val="00D31079"/>
    <w:rsid w:val="00D3118F"/>
    <w:rsid w:val="00D3127F"/>
    <w:rsid w:val="00D31320"/>
    <w:rsid w:val="00D3137B"/>
    <w:rsid w:val="00D31476"/>
    <w:rsid w:val="00D314C3"/>
    <w:rsid w:val="00D31502"/>
    <w:rsid w:val="00D3152D"/>
    <w:rsid w:val="00D316B9"/>
    <w:rsid w:val="00D316E1"/>
    <w:rsid w:val="00D31823"/>
    <w:rsid w:val="00D31868"/>
    <w:rsid w:val="00D318A8"/>
    <w:rsid w:val="00D31A95"/>
    <w:rsid w:val="00D31D35"/>
    <w:rsid w:val="00D31D5B"/>
    <w:rsid w:val="00D31FDC"/>
    <w:rsid w:val="00D320A9"/>
    <w:rsid w:val="00D32345"/>
    <w:rsid w:val="00D323A7"/>
    <w:rsid w:val="00D32455"/>
    <w:rsid w:val="00D32527"/>
    <w:rsid w:val="00D3264F"/>
    <w:rsid w:val="00D326AE"/>
    <w:rsid w:val="00D3285A"/>
    <w:rsid w:val="00D32A3A"/>
    <w:rsid w:val="00D32BF8"/>
    <w:rsid w:val="00D32E33"/>
    <w:rsid w:val="00D32F60"/>
    <w:rsid w:val="00D33061"/>
    <w:rsid w:val="00D330BE"/>
    <w:rsid w:val="00D33121"/>
    <w:rsid w:val="00D33200"/>
    <w:rsid w:val="00D33301"/>
    <w:rsid w:val="00D33320"/>
    <w:rsid w:val="00D33480"/>
    <w:rsid w:val="00D3363D"/>
    <w:rsid w:val="00D338F5"/>
    <w:rsid w:val="00D33930"/>
    <w:rsid w:val="00D33A4E"/>
    <w:rsid w:val="00D33C5B"/>
    <w:rsid w:val="00D33D85"/>
    <w:rsid w:val="00D33E16"/>
    <w:rsid w:val="00D33FAF"/>
    <w:rsid w:val="00D33FB4"/>
    <w:rsid w:val="00D33FBD"/>
    <w:rsid w:val="00D3402F"/>
    <w:rsid w:val="00D34198"/>
    <w:rsid w:val="00D3432F"/>
    <w:rsid w:val="00D3447A"/>
    <w:rsid w:val="00D344CA"/>
    <w:rsid w:val="00D344F2"/>
    <w:rsid w:val="00D3455C"/>
    <w:rsid w:val="00D345F8"/>
    <w:rsid w:val="00D3481C"/>
    <w:rsid w:val="00D348C4"/>
    <w:rsid w:val="00D34B32"/>
    <w:rsid w:val="00D34E3D"/>
    <w:rsid w:val="00D34E8D"/>
    <w:rsid w:val="00D34FAC"/>
    <w:rsid w:val="00D35009"/>
    <w:rsid w:val="00D3515C"/>
    <w:rsid w:val="00D35164"/>
    <w:rsid w:val="00D35387"/>
    <w:rsid w:val="00D353FD"/>
    <w:rsid w:val="00D3543B"/>
    <w:rsid w:val="00D35761"/>
    <w:rsid w:val="00D35999"/>
    <w:rsid w:val="00D35B05"/>
    <w:rsid w:val="00D35B67"/>
    <w:rsid w:val="00D35B77"/>
    <w:rsid w:val="00D35C63"/>
    <w:rsid w:val="00D35DB1"/>
    <w:rsid w:val="00D35E2C"/>
    <w:rsid w:val="00D361AF"/>
    <w:rsid w:val="00D361F3"/>
    <w:rsid w:val="00D3625A"/>
    <w:rsid w:val="00D3631D"/>
    <w:rsid w:val="00D36447"/>
    <w:rsid w:val="00D36524"/>
    <w:rsid w:val="00D3659E"/>
    <w:rsid w:val="00D365B8"/>
    <w:rsid w:val="00D3676E"/>
    <w:rsid w:val="00D3695B"/>
    <w:rsid w:val="00D36A70"/>
    <w:rsid w:val="00D36B44"/>
    <w:rsid w:val="00D36B6D"/>
    <w:rsid w:val="00D36D47"/>
    <w:rsid w:val="00D36F26"/>
    <w:rsid w:val="00D37157"/>
    <w:rsid w:val="00D3716C"/>
    <w:rsid w:val="00D3723B"/>
    <w:rsid w:val="00D37392"/>
    <w:rsid w:val="00D375B8"/>
    <w:rsid w:val="00D37609"/>
    <w:rsid w:val="00D378A1"/>
    <w:rsid w:val="00D37986"/>
    <w:rsid w:val="00D379C4"/>
    <w:rsid w:val="00D379E6"/>
    <w:rsid w:val="00D379EB"/>
    <w:rsid w:val="00D37A0A"/>
    <w:rsid w:val="00D37A48"/>
    <w:rsid w:val="00D37AFC"/>
    <w:rsid w:val="00D37C01"/>
    <w:rsid w:val="00D37CCA"/>
    <w:rsid w:val="00D37E33"/>
    <w:rsid w:val="00D37ECC"/>
    <w:rsid w:val="00D40057"/>
    <w:rsid w:val="00D40094"/>
    <w:rsid w:val="00D401A1"/>
    <w:rsid w:val="00D4051E"/>
    <w:rsid w:val="00D40785"/>
    <w:rsid w:val="00D407DA"/>
    <w:rsid w:val="00D40880"/>
    <w:rsid w:val="00D408D4"/>
    <w:rsid w:val="00D40A5C"/>
    <w:rsid w:val="00D40A73"/>
    <w:rsid w:val="00D40AC9"/>
    <w:rsid w:val="00D40B17"/>
    <w:rsid w:val="00D40BDF"/>
    <w:rsid w:val="00D40D37"/>
    <w:rsid w:val="00D40D81"/>
    <w:rsid w:val="00D40E43"/>
    <w:rsid w:val="00D4114C"/>
    <w:rsid w:val="00D412AA"/>
    <w:rsid w:val="00D414D3"/>
    <w:rsid w:val="00D414FE"/>
    <w:rsid w:val="00D41537"/>
    <w:rsid w:val="00D41678"/>
    <w:rsid w:val="00D416B8"/>
    <w:rsid w:val="00D4173E"/>
    <w:rsid w:val="00D417ED"/>
    <w:rsid w:val="00D4187A"/>
    <w:rsid w:val="00D418BE"/>
    <w:rsid w:val="00D418F0"/>
    <w:rsid w:val="00D418F8"/>
    <w:rsid w:val="00D41933"/>
    <w:rsid w:val="00D419D6"/>
    <w:rsid w:val="00D41ACC"/>
    <w:rsid w:val="00D41C13"/>
    <w:rsid w:val="00D41FC3"/>
    <w:rsid w:val="00D42056"/>
    <w:rsid w:val="00D420F5"/>
    <w:rsid w:val="00D421FA"/>
    <w:rsid w:val="00D422FB"/>
    <w:rsid w:val="00D42377"/>
    <w:rsid w:val="00D42519"/>
    <w:rsid w:val="00D42652"/>
    <w:rsid w:val="00D426F4"/>
    <w:rsid w:val="00D427C4"/>
    <w:rsid w:val="00D42A8E"/>
    <w:rsid w:val="00D42CF5"/>
    <w:rsid w:val="00D42CFB"/>
    <w:rsid w:val="00D42DB6"/>
    <w:rsid w:val="00D42F58"/>
    <w:rsid w:val="00D42F7B"/>
    <w:rsid w:val="00D43019"/>
    <w:rsid w:val="00D43199"/>
    <w:rsid w:val="00D431B7"/>
    <w:rsid w:val="00D432B7"/>
    <w:rsid w:val="00D4363D"/>
    <w:rsid w:val="00D4364C"/>
    <w:rsid w:val="00D4376C"/>
    <w:rsid w:val="00D4380E"/>
    <w:rsid w:val="00D43820"/>
    <w:rsid w:val="00D438DB"/>
    <w:rsid w:val="00D438F8"/>
    <w:rsid w:val="00D43901"/>
    <w:rsid w:val="00D43B68"/>
    <w:rsid w:val="00D43BD7"/>
    <w:rsid w:val="00D43BF3"/>
    <w:rsid w:val="00D43CBC"/>
    <w:rsid w:val="00D43DB8"/>
    <w:rsid w:val="00D43F55"/>
    <w:rsid w:val="00D440B4"/>
    <w:rsid w:val="00D4416A"/>
    <w:rsid w:val="00D44262"/>
    <w:rsid w:val="00D442E9"/>
    <w:rsid w:val="00D4433E"/>
    <w:rsid w:val="00D4452A"/>
    <w:rsid w:val="00D446AB"/>
    <w:rsid w:val="00D446FE"/>
    <w:rsid w:val="00D4495D"/>
    <w:rsid w:val="00D44A01"/>
    <w:rsid w:val="00D44A82"/>
    <w:rsid w:val="00D44A99"/>
    <w:rsid w:val="00D44B1E"/>
    <w:rsid w:val="00D44B4A"/>
    <w:rsid w:val="00D44D32"/>
    <w:rsid w:val="00D44EE9"/>
    <w:rsid w:val="00D45220"/>
    <w:rsid w:val="00D4558B"/>
    <w:rsid w:val="00D45775"/>
    <w:rsid w:val="00D457DC"/>
    <w:rsid w:val="00D45A27"/>
    <w:rsid w:val="00D45B90"/>
    <w:rsid w:val="00D45BDB"/>
    <w:rsid w:val="00D45D3E"/>
    <w:rsid w:val="00D45D5B"/>
    <w:rsid w:val="00D45D90"/>
    <w:rsid w:val="00D45E79"/>
    <w:rsid w:val="00D45F93"/>
    <w:rsid w:val="00D46164"/>
    <w:rsid w:val="00D46233"/>
    <w:rsid w:val="00D46238"/>
    <w:rsid w:val="00D462DA"/>
    <w:rsid w:val="00D462E0"/>
    <w:rsid w:val="00D4647C"/>
    <w:rsid w:val="00D464CE"/>
    <w:rsid w:val="00D464DE"/>
    <w:rsid w:val="00D464EF"/>
    <w:rsid w:val="00D465AB"/>
    <w:rsid w:val="00D46667"/>
    <w:rsid w:val="00D4666F"/>
    <w:rsid w:val="00D467E1"/>
    <w:rsid w:val="00D467FE"/>
    <w:rsid w:val="00D4697D"/>
    <w:rsid w:val="00D469E2"/>
    <w:rsid w:val="00D46A03"/>
    <w:rsid w:val="00D46B2D"/>
    <w:rsid w:val="00D46BD2"/>
    <w:rsid w:val="00D46CC6"/>
    <w:rsid w:val="00D46DB2"/>
    <w:rsid w:val="00D46F00"/>
    <w:rsid w:val="00D47119"/>
    <w:rsid w:val="00D471B2"/>
    <w:rsid w:val="00D4730C"/>
    <w:rsid w:val="00D4731F"/>
    <w:rsid w:val="00D473A7"/>
    <w:rsid w:val="00D473F3"/>
    <w:rsid w:val="00D474CA"/>
    <w:rsid w:val="00D4751A"/>
    <w:rsid w:val="00D47552"/>
    <w:rsid w:val="00D475C5"/>
    <w:rsid w:val="00D47644"/>
    <w:rsid w:val="00D4765C"/>
    <w:rsid w:val="00D47768"/>
    <w:rsid w:val="00D4791F"/>
    <w:rsid w:val="00D47AC2"/>
    <w:rsid w:val="00D47BAA"/>
    <w:rsid w:val="00D47C17"/>
    <w:rsid w:val="00D47D3C"/>
    <w:rsid w:val="00D47EE2"/>
    <w:rsid w:val="00D47F14"/>
    <w:rsid w:val="00D47F90"/>
    <w:rsid w:val="00D5018D"/>
    <w:rsid w:val="00D501DE"/>
    <w:rsid w:val="00D50316"/>
    <w:rsid w:val="00D50318"/>
    <w:rsid w:val="00D50323"/>
    <w:rsid w:val="00D503AF"/>
    <w:rsid w:val="00D503C2"/>
    <w:rsid w:val="00D503FD"/>
    <w:rsid w:val="00D50434"/>
    <w:rsid w:val="00D506B6"/>
    <w:rsid w:val="00D507C6"/>
    <w:rsid w:val="00D508B0"/>
    <w:rsid w:val="00D508B3"/>
    <w:rsid w:val="00D509CF"/>
    <w:rsid w:val="00D509F5"/>
    <w:rsid w:val="00D50B2F"/>
    <w:rsid w:val="00D50B6A"/>
    <w:rsid w:val="00D50CC1"/>
    <w:rsid w:val="00D50D07"/>
    <w:rsid w:val="00D50D2C"/>
    <w:rsid w:val="00D51104"/>
    <w:rsid w:val="00D51173"/>
    <w:rsid w:val="00D511E0"/>
    <w:rsid w:val="00D5124A"/>
    <w:rsid w:val="00D5143E"/>
    <w:rsid w:val="00D51516"/>
    <w:rsid w:val="00D5151D"/>
    <w:rsid w:val="00D5152A"/>
    <w:rsid w:val="00D51651"/>
    <w:rsid w:val="00D516B6"/>
    <w:rsid w:val="00D51720"/>
    <w:rsid w:val="00D51736"/>
    <w:rsid w:val="00D5178A"/>
    <w:rsid w:val="00D51797"/>
    <w:rsid w:val="00D517FB"/>
    <w:rsid w:val="00D518C7"/>
    <w:rsid w:val="00D51A2E"/>
    <w:rsid w:val="00D51AF5"/>
    <w:rsid w:val="00D51B9A"/>
    <w:rsid w:val="00D51C18"/>
    <w:rsid w:val="00D51CA7"/>
    <w:rsid w:val="00D51D72"/>
    <w:rsid w:val="00D51E29"/>
    <w:rsid w:val="00D51F16"/>
    <w:rsid w:val="00D51FB7"/>
    <w:rsid w:val="00D51FC4"/>
    <w:rsid w:val="00D51FF5"/>
    <w:rsid w:val="00D520B5"/>
    <w:rsid w:val="00D52168"/>
    <w:rsid w:val="00D522D1"/>
    <w:rsid w:val="00D523DC"/>
    <w:rsid w:val="00D5261A"/>
    <w:rsid w:val="00D5273D"/>
    <w:rsid w:val="00D52812"/>
    <w:rsid w:val="00D52858"/>
    <w:rsid w:val="00D529C2"/>
    <w:rsid w:val="00D52C87"/>
    <w:rsid w:val="00D52DC0"/>
    <w:rsid w:val="00D52F38"/>
    <w:rsid w:val="00D53073"/>
    <w:rsid w:val="00D5319F"/>
    <w:rsid w:val="00D533D7"/>
    <w:rsid w:val="00D534EA"/>
    <w:rsid w:val="00D5358A"/>
    <w:rsid w:val="00D53601"/>
    <w:rsid w:val="00D5373C"/>
    <w:rsid w:val="00D53756"/>
    <w:rsid w:val="00D537A7"/>
    <w:rsid w:val="00D537C4"/>
    <w:rsid w:val="00D537EC"/>
    <w:rsid w:val="00D539A7"/>
    <w:rsid w:val="00D53C55"/>
    <w:rsid w:val="00D53F16"/>
    <w:rsid w:val="00D54059"/>
    <w:rsid w:val="00D5435D"/>
    <w:rsid w:val="00D543F0"/>
    <w:rsid w:val="00D54537"/>
    <w:rsid w:val="00D546DE"/>
    <w:rsid w:val="00D54754"/>
    <w:rsid w:val="00D5477F"/>
    <w:rsid w:val="00D547C1"/>
    <w:rsid w:val="00D547CD"/>
    <w:rsid w:val="00D548AA"/>
    <w:rsid w:val="00D548B5"/>
    <w:rsid w:val="00D54925"/>
    <w:rsid w:val="00D549E8"/>
    <w:rsid w:val="00D54CAD"/>
    <w:rsid w:val="00D54D0A"/>
    <w:rsid w:val="00D54EA8"/>
    <w:rsid w:val="00D55198"/>
    <w:rsid w:val="00D5551F"/>
    <w:rsid w:val="00D55540"/>
    <w:rsid w:val="00D5558A"/>
    <w:rsid w:val="00D55655"/>
    <w:rsid w:val="00D55763"/>
    <w:rsid w:val="00D55788"/>
    <w:rsid w:val="00D559C3"/>
    <w:rsid w:val="00D55A84"/>
    <w:rsid w:val="00D55AF0"/>
    <w:rsid w:val="00D55BB9"/>
    <w:rsid w:val="00D55BE3"/>
    <w:rsid w:val="00D55E42"/>
    <w:rsid w:val="00D55F75"/>
    <w:rsid w:val="00D5633B"/>
    <w:rsid w:val="00D566EC"/>
    <w:rsid w:val="00D56720"/>
    <w:rsid w:val="00D5684C"/>
    <w:rsid w:val="00D56886"/>
    <w:rsid w:val="00D568A8"/>
    <w:rsid w:val="00D56ACE"/>
    <w:rsid w:val="00D56D42"/>
    <w:rsid w:val="00D56D61"/>
    <w:rsid w:val="00D56FF2"/>
    <w:rsid w:val="00D57095"/>
    <w:rsid w:val="00D573FF"/>
    <w:rsid w:val="00D5768F"/>
    <w:rsid w:val="00D57808"/>
    <w:rsid w:val="00D57839"/>
    <w:rsid w:val="00D57863"/>
    <w:rsid w:val="00D578FF"/>
    <w:rsid w:val="00D57B9E"/>
    <w:rsid w:val="00D57BAE"/>
    <w:rsid w:val="00D57C3B"/>
    <w:rsid w:val="00D57E05"/>
    <w:rsid w:val="00D57F14"/>
    <w:rsid w:val="00D60039"/>
    <w:rsid w:val="00D60173"/>
    <w:rsid w:val="00D60301"/>
    <w:rsid w:val="00D6036A"/>
    <w:rsid w:val="00D6046C"/>
    <w:rsid w:val="00D607BD"/>
    <w:rsid w:val="00D60840"/>
    <w:rsid w:val="00D608CE"/>
    <w:rsid w:val="00D608D9"/>
    <w:rsid w:val="00D60AF0"/>
    <w:rsid w:val="00D60BE7"/>
    <w:rsid w:val="00D60CBB"/>
    <w:rsid w:val="00D610CF"/>
    <w:rsid w:val="00D610D1"/>
    <w:rsid w:val="00D610D4"/>
    <w:rsid w:val="00D6116C"/>
    <w:rsid w:val="00D611B0"/>
    <w:rsid w:val="00D613F8"/>
    <w:rsid w:val="00D61429"/>
    <w:rsid w:val="00D6149C"/>
    <w:rsid w:val="00D614B8"/>
    <w:rsid w:val="00D614CA"/>
    <w:rsid w:val="00D61587"/>
    <w:rsid w:val="00D615FD"/>
    <w:rsid w:val="00D6164E"/>
    <w:rsid w:val="00D61A5D"/>
    <w:rsid w:val="00D61AF2"/>
    <w:rsid w:val="00D61BDF"/>
    <w:rsid w:val="00D61E4C"/>
    <w:rsid w:val="00D61FFC"/>
    <w:rsid w:val="00D6203A"/>
    <w:rsid w:val="00D6204F"/>
    <w:rsid w:val="00D62084"/>
    <w:rsid w:val="00D62315"/>
    <w:rsid w:val="00D62316"/>
    <w:rsid w:val="00D62542"/>
    <w:rsid w:val="00D625AD"/>
    <w:rsid w:val="00D62627"/>
    <w:rsid w:val="00D6266B"/>
    <w:rsid w:val="00D626EB"/>
    <w:rsid w:val="00D62769"/>
    <w:rsid w:val="00D627BD"/>
    <w:rsid w:val="00D6290C"/>
    <w:rsid w:val="00D62A24"/>
    <w:rsid w:val="00D62BD9"/>
    <w:rsid w:val="00D62DE2"/>
    <w:rsid w:val="00D62F00"/>
    <w:rsid w:val="00D62F64"/>
    <w:rsid w:val="00D62F84"/>
    <w:rsid w:val="00D62FA1"/>
    <w:rsid w:val="00D62FCD"/>
    <w:rsid w:val="00D62FEA"/>
    <w:rsid w:val="00D6305F"/>
    <w:rsid w:val="00D6318E"/>
    <w:rsid w:val="00D631EA"/>
    <w:rsid w:val="00D63489"/>
    <w:rsid w:val="00D63565"/>
    <w:rsid w:val="00D635A7"/>
    <w:rsid w:val="00D6360D"/>
    <w:rsid w:val="00D63641"/>
    <w:rsid w:val="00D63669"/>
    <w:rsid w:val="00D63701"/>
    <w:rsid w:val="00D6393E"/>
    <w:rsid w:val="00D63A68"/>
    <w:rsid w:val="00D63B1F"/>
    <w:rsid w:val="00D63B4A"/>
    <w:rsid w:val="00D63BB8"/>
    <w:rsid w:val="00D63C12"/>
    <w:rsid w:val="00D63D20"/>
    <w:rsid w:val="00D63DAD"/>
    <w:rsid w:val="00D63E7C"/>
    <w:rsid w:val="00D63F83"/>
    <w:rsid w:val="00D63FA8"/>
    <w:rsid w:val="00D6400C"/>
    <w:rsid w:val="00D64106"/>
    <w:rsid w:val="00D642C6"/>
    <w:rsid w:val="00D6436B"/>
    <w:rsid w:val="00D643CB"/>
    <w:rsid w:val="00D64609"/>
    <w:rsid w:val="00D64673"/>
    <w:rsid w:val="00D647C6"/>
    <w:rsid w:val="00D6486A"/>
    <w:rsid w:val="00D648F6"/>
    <w:rsid w:val="00D64B51"/>
    <w:rsid w:val="00D64C82"/>
    <w:rsid w:val="00D64E04"/>
    <w:rsid w:val="00D64F0B"/>
    <w:rsid w:val="00D650A9"/>
    <w:rsid w:val="00D650D5"/>
    <w:rsid w:val="00D65127"/>
    <w:rsid w:val="00D65348"/>
    <w:rsid w:val="00D655B3"/>
    <w:rsid w:val="00D6564F"/>
    <w:rsid w:val="00D65666"/>
    <w:rsid w:val="00D6569A"/>
    <w:rsid w:val="00D658BF"/>
    <w:rsid w:val="00D65969"/>
    <w:rsid w:val="00D659E4"/>
    <w:rsid w:val="00D65A08"/>
    <w:rsid w:val="00D65A13"/>
    <w:rsid w:val="00D65F21"/>
    <w:rsid w:val="00D65FA5"/>
    <w:rsid w:val="00D6606A"/>
    <w:rsid w:val="00D662DE"/>
    <w:rsid w:val="00D6641C"/>
    <w:rsid w:val="00D66582"/>
    <w:rsid w:val="00D6659C"/>
    <w:rsid w:val="00D665DB"/>
    <w:rsid w:val="00D66737"/>
    <w:rsid w:val="00D6692D"/>
    <w:rsid w:val="00D66AC9"/>
    <w:rsid w:val="00D66B1C"/>
    <w:rsid w:val="00D66CE7"/>
    <w:rsid w:val="00D66DA6"/>
    <w:rsid w:val="00D66EC3"/>
    <w:rsid w:val="00D66FD7"/>
    <w:rsid w:val="00D67476"/>
    <w:rsid w:val="00D6756A"/>
    <w:rsid w:val="00D6757C"/>
    <w:rsid w:val="00D675DD"/>
    <w:rsid w:val="00D67606"/>
    <w:rsid w:val="00D67718"/>
    <w:rsid w:val="00D67744"/>
    <w:rsid w:val="00D6778B"/>
    <w:rsid w:val="00D67846"/>
    <w:rsid w:val="00D678BC"/>
    <w:rsid w:val="00D6797C"/>
    <w:rsid w:val="00D67A4F"/>
    <w:rsid w:val="00D67B18"/>
    <w:rsid w:val="00D67CC0"/>
    <w:rsid w:val="00D67E0E"/>
    <w:rsid w:val="00D67E65"/>
    <w:rsid w:val="00D67F01"/>
    <w:rsid w:val="00D70167"/>
    <w:rsid w:val="00D702C2"/>
    <w:rsid w:val="00D70590"/>
    <w:rsid w:val="00D70683"/>
    <w:rsid w:val="00D70688"/>
    <w:rsid w:val="00D7070A"/>
    <w:rsid w:val="00D70719"/>
    <w:rsid w:val="00D709A3"/>
    <w:rsid w:val="00D709FE"/>
    <w:rsid w:val="00D70DB5"/>
    <w:rsid w:val="00D70E8A"/>
    <w:rsid w:val="00D71035"/>
    <w:rsid w:val="00D710B5"/>
    <w:rsid w:val="00D711F9"/>
    <w:rsid w:val="00D7128B"/>
    <w:rsid w:val="00D712AF"/>
    <w:rsid w:val="00D712BD"/>
    <w:rsid w:val="00D713EA"/>
    <w:rsid w:val="00D714E3"/>
    <w:rsid w:val="00D71546"/>
    <w:rsid w:val="00D71748"/>
    <w:rsid w:val="00D7194D"/>
    <w:rsid w:val="00D71990"/>
    <w:rsid w:val="00D71BF1"/>
    <w:rsid w:val="00D71C56"/>
    <w:rsid w:val="00D71CCE"/>
    <w:rsid w:val="00D71E31"/>
    <w:rsid w:val="00D71E6F"/>
    <w:rsid w:val="00D71EF5"/>
    <w:rsid w:val="00D71F0B"/>
    <w:rsid w:val="00D71F51"/>
    <w:rsid w:val="00D7218B"/>
    <w:rsid w:val="00D721F5"/>
    <w:rsid w:val="00D72238"/>
    <w:rsid w:val="00D722C6"/>
    <w:rsid w:val="00D72364"/>
    <w:rsid w:val="00D7239E"/>
    <w:rsid w:val="00D72843"/>
    <w:rsid w:val="00D72E31"/>
    <w:rsid w:val="00D72E69"/>
    <w:rsid w:val="00D72FA0"/>
    <w:rsid w:val="00D7303C"/>
    <w:rsid w:val="00D7326D"/>
    <w:rsid w:val="00D7328F"/>
    <w:rsid w:val="00D733D7"/>
    <w:rsid w:val="00D73404"/>
    <w:rsid w:val="00D73434"/>
    <w:rsid w:val="00D73523"/>
    <w:rsid w:val="00D736EE"/>
    <w:rsid w:val="00D738D8"/>
    <w:rsid w:val="00D739C0"/>
    <w:rsid w:val="00D73AA5"/>
    <w:rsid w:val="00D73B3B"/>
    <w:rsid w:val="00D73C36"/>
    <w:rsid w:val="00D73F6D"/>
    <w:rsid w:val="00D74082"/>
    <w:rsid w:val="00D7416D"/>
    <w:rsid w:val="00D74310"/>
    <w:rsid w:val="00D7441A"/>
    <w:rsid w:val="00D744FE"/>
    <w:rsid w:val="00D7458B"/>
    <w:rsid w:val="00D746EB"/>
    <w:rsid w:val="00D74704"/>
    <w:rsid w:val="00D7498D"/>
    <w:rsid w:val="00D7499C"/>
    <w:rsid w:val="00D749EF"/>
    <w:rsid w:val="00D74A03"/>
    <w:rsid w:val="00D74BFF"/>
    <w:rsid w:val="00D74D7A"/>
    <w:rsid w:val="00D74E1F"/>
    <w:rsid w:val="00D74F21"/>
    <w:rsid w:val="00D74F70"/>
    <w:rsid w:val="00D74FAB"/>
    <w:rsid w:val="00D7503B"/>
    <w:rsid w:val="00D7508B"/>
    <w:rsid w:val="00D7531A"/>
    <w:rsid w:val="00D754BD"/>
    <w:rsid w:val="00D758A1"/>
    <w:rsid w:val="00D7596D"/>
    <w:rsid w:val="00D75A83"/>
    <w:rsid w:val="00D75C1C"/>
    <w:rsid w:val="00D75E66"/>
    <w:rsid w:val="00D75ED8"/>
    <w:rsid w:val="00D75EEE"/>
    <w:rsid w:val="00D75F6B"/>
    <w:rsid w:val="00D75F83"/>
    <w:rsid w:val="00D7608A"/>
    <w:rsid w:val="00D7612D"/>
    <w:rsid w:val="00D762C6"/>
    <w:rsid w:val="00D76395"/>
    <w:rsid w:val="00D76398"/>
    <w:rsid w:val="00D76408"/>
    <w:rsid w:val="00D76456"/>
    <w:rsid w:val="00D7660C"/>
    <w:rsid w:val="00D76690"/>
    <w:rsid w:val="00D7681F"/>
    <w:rsid w:val="00D769EC"/>
    <w:rsid w:val="00D76E13"/>
    <w:rsid w:val="00D7701F"/>
    <w:rsid w:val="00D774B2"/>
    <w:rsid w:val="00D774BF"/>
    <w:rsid w:val="00D776A8"/>
    <w:rsid w:val="00D7771F"/>
    <w:rsid w:val="00D77753"/>
    <w:rsid w:val="00D777B9"/>
    <w:rsid w:val="00D778A4"/>
    <w:rsid w:val="00D77A12"/>
    <w:rsid w:val="00D77E8C"/>
    <w:rsid w:val="00D8013E"/>
    <w:rsid w:val="00D80226"/>
    <w:rsid w:val="00D8025A"/>
    <w:rsid w:val="00D803F6"/>
    <w:rsid w:val="00D8040F"/>
    <w:rsid w:val="00D80593"/>
    <w:rsid w:val="00D805CC"/>
    <w:rsid w:val="00D807B0"/>
    <w:rsid w:val="00D807BA"/>
    <w:rsid w:val="00D80A97"/>
    <w:rsid w:val="00D80CD6"/>
    <w:rsid w:val="00D80CF3"/>
    <w:rsid w:val="00D80D0E"/>
    <w:rsid w:val="00D80EC4"/>
    <w:rsid w:val="00D80ECD"/>
    <w:rsid w:val="00D80F42"/>
    <w:rsid w:val="00D80F93"/>
    <w:rsid w:val="00D8103B"/>
    <w:rsid w:val="00D811CD"/>
    <w:rsid w:val="00D81323"/>
    <w:rsid w:val="00D813BA"/>
    <w:rsid w:val="00D813E9"/>
    <w:rsid w:val="00D8142E"/>
    <w:rsid w:val="00D81439"/>
    <w:rsid w:val="00D814BD"/>
    <w:rsid w:val="00D815E9"/>
    <w:rsid w:val="00D817BD"/>
    <w:rsid w:val="00D81842"/>
    <w:rsid w:val="00D8186E"/>
    <w:rsid w:val="00D81B0E"/>
    <w:rsid w:val="00D81BA7"/>
    <w:rsid w:val="00D81BCC"/>
    <w:rsid w:val="00D81C1A"/>
    <w:rsid w:val="00D82148"/>
    <w:rsid w:val="00D82484"/>
    <w:rsid w:val="00D82499"/>
    <w:rsid w:val="00D8257C"/>
    <w:rsid w:val="00D82635"/>
    <w:rsid w:val="00D82652"/>
    <w:rsid w:val="00D82686"/>
    <w:rsid w:val="00D8268C"/>
    <w:rsid w:val="00D8297F"/>
    <w:rsid w:val="00D829D2"/>
    <w:rsid w:val="00D82A92"/>
    <w:rsid w:val="00D82D38"/>
    <w:rsid w:val="00D82D8D"/>
    <w:rsid w:val="00D82DC7"/>
    <w:rsid w:val="00D82DEE"/>
    <w:rsid w:val="00D82EF1"/>
    <w:rsid w:val="00D82FD5"/>
    <w:rsid w:val="00D831F3"/>
    <w:rsid w:val="00D83331"/>
    <w:rsid w:val="00D8335E"/>
    <w:rsid w:val="00D83612"/>
    <w:rsid w:val="00D8370D"/>
    <w:rsid w:val="00D83729"/>
    <w:rsid w:val="00D83889"/>
    <w:rsid w:val="00D839EB"/>
    <w:rsid w:val="00D83B59"/>
    <w:rsid w:val="00D83D10"/>
    <w:rsid w:val="00D83D2E"/>
    <w:rsid w:val="00D83DCE"/>
    <w:rsid w:val="00D841FE"/>
    <w:rsid w:val="00D8430E"/>
    <w:rsid w:val="00D843C4"/>
    <w:rsid w:val="00D844CB"/>
    <w:rsid w:val="00D84530"/>
    <w:rsid w:val="00D84566"/>
    <w:rsid w:val="00D846CB"/>
    <w:rsid w:val="00D848D1"/>
    <w:rsid w:val="00D84980"/>
    <w:rsid w:val="00D84B51"/>
    <w:rsid w:val="00D84B74"/>
    <w:rsid w:val="00D84B91"/>
    <w:rsid w:val="00D84E3B"/>
    <w:rsid w:val="00D85089"/>
    <w:rsid w:val="00D8511C"/>
    <w:rsid w:val="00D85363"/>
    <w:rsid w:val="00D853B7"/>
    <w:rsid w:val="00D857E0"/>
    <w:rsid w:val="00D85873"/>
    <w:rsid w:val="00D85A21"/>
    <w:rsid w:val="00D85A98"/>
    <w:rsid w:val="00D85B2A"/>
    <w:rsid w:val="00D85B8D"/>
    <w:rsid w:val="00D85C28"/>
    <w:rsid w:val="00D85E2F"/>
    <w:rsid w:val="00D85E4C"/>
    <w:rsid w:val="00D85E7B"/>
    <w:rsid w:val="00D85F74"/>
    <w:rsid w:val="00D86025"/>
    <w:rsid w:val="00D86084"/>
    <w:rsid w:val="00D8614A"/>
    <w:rsid w:val="00D862A2"/>
    <w:rsid w:val="00D86433"/>
    <w:rsid w:val="00D864CC"/>
    <w:rsid w:val="00D8652F"/>
    <w:rsid w:val="00D866FE"/>
    <w:rsid w:val="00D868C7"/>
    <w:rsid w:val="00D86A51"/>
    <w:rsid w:val="00D86B87"/>
    <w:rsid w:val="00D86E1A"/>
    <w:rsid w:val="00D86E57"/>
    <w:rsid w:val="00D86EB9"/>
    <w:rsid w:val="00D86EC4"/>
    <w:rsid w:val="00D86EDC"/>
    <w:rsid w:val="00D86FBE"/>
    <w:rsid w:val="00D8707C"/>
    <w:rsid w:val="00D87127"/>
    <w:rsid w:val="00D87493"/>
    <w:rsid w:val="00D87582"/>
    <w:rsid w:val="00D876E4"/>
    <w:rsid w:val="00D87890"/>
    <w:rsid w:val="00D8797A"/>
    <w:rsid w:val="00D879D5"/>
    <w:rsid w:val="00D87A9A"/>
    <w:rsid w:val="00D87AA0"/>
    <w:rsid w:val="00D87ADE"/>
    <w:rsid w:val="00D87B4D"/>
    <w:rsid w:val="00D87BDB"/>
    <w:rsid w:val="00D87EC1"/>
    <w:rsid w:val="00D90042"/>
    <w:rsid w:val="00D901AA"/>
    <w:rsid w:val="00D9023B"/>
    <w:rsid w:val="00D90321"/>
    <w:rsid w:val="00D90346"/>
    <w:rsid w:val="00D9048A"/>
    <w:rsid w:val="00D90598"/>
    <w:rsid w:val="00D90675"/>
    <w:rsid w:val="00D90732"/>
    <w:rsid w:val="00D90789"/>
    <w:rsid w:val="00D907D5"/>
    <w:rsid w:val="00D90889"/>
    <w:rsid w:val="00D908CF"/>
    <w:rsid w:val="00D909E1"/>
    <w:rsid w:val="00D90AC4"/>
    <w:rsid w:val="00D90B79"/>
    <w:rsid w:val="00D90C85"/>
    <w:rsid w:val="00D90C98"/>
    <w:rsid w:val="00D90DE4"/>
    <w:rsid w:val="00D90E4B"/>
    <w:rsid w:val="00D90FAE"/>
    <w:rsid w:val="00D91124"/>
    <w:rsid w:val="00D91127"/>
    <w:rsid w:val="00D91228"/>
    <w:rsid w:val="00D9125C"/>
    <w:rsid w:val="00D91386"/>
    <w:rsid w:val="00D91511"/>
    <w:rsid w:val="00D915A1"/>
    <w:rsid w:val="00D91834"/>
    <w:rsid w:val="00D9185F"/>
    <w:rsid w:val="00D91AED"/>
    <w:rsid w:val="00D91AF1"/>
    <w:rsid w:val="00D91BF8"/>
    <w:rsid w:val="00D91C26"/>
    <w:rsid w:val="00D91D05"/>
    <w:rsid w:val="00D91D56"/>
    <w:rsid w:val="00D91DBA"/>
    <w:rsid w:val="00D91E9A"/>
    <w:rsid w:val="00D91F02"/>
    <w:rsid w:val="00D91FC3"/>
    <w:rsid w:val="00D920AE"/>
    <w:rsid w:val="00D92124"/>
    <w:rsid w:val="00D92187"/>
    <w:rsid w:val="00D9220D"/>
    <w:rsid w:val="00D92219"/>
    <w:rsid w:val="00D9221C"/>
    <w:rsid w:val="00D92243"/>
    <w:rsid w:val="00D92284"/>
    <w:rsid w:val="00D92559"/>
    <w:rsid w:val="00D9255F"/>
    <w:rsid w:val="00D925A8"/>
    <w:rsid w:val="00D925FB"/>
    <w:rsid w:val="00D92699"/>
    <w:rsid w:val="00D92AAD"/>
    <w:rsid w:val="00D92B1A"/>
    <w:rsid w:val="00D92CB2"/>
    <w:rsid w:val="00D92E22"/>
    <w:rsid w:val="00D92E6E"/>
    <w:rsid w:val="00D93001"/>
    <w:rsid w:val="00D9307E"/>
    <w:rsid w:val="00D931F2"/>
    <w:rsid w:val="00D932D5"/>
    <w:rsid w:val="00D93520"/>
    <w:rsid w:val="00D93744"/>
    <w:rsid w:val="00D9377B"/>
    <w:rsid w:val="00D937B1"/>
    <w:rsid w:val="00D93859"/>
    <w:rsid w:val="00D939B1"/>
    <w:rsid w:val="00D93B84"/>
    <w:rsid w:val="00D93CE4"/>
    <w:rsid w:val="00D93D00"/>
    <w:rsid w:val="00D93D18"/>
    <w:rsid w:val="00D93D60"/>
    <w:rsid w:val="00D93EBA"/>
    <w:rsid w:val="00D94152"/>
    <w:rsid w:val="00D941AF"/>
    <w:rsid w:val="00D941D9"/>
    <w:rsid w:val="00D9429F"/>
    <w:rsid w:val="00D942A5"/>
    <w:rsid w:val="00D94369"/>
    <w:rsid w:val="00D944AB"/>
    <w:rsid w:val="00D944AD"/>
    <w:rsid w:val="00D9450D"/>
    <w:rsid w:val="00D945AE"/>
    <w:rsid w:val="00D94657"/>
    <w:rsid w:val="00D94668"/>
    <w:rsid w:val="00D94744"/>
    <w:rsid w:val="00D948E0"/>
    <w:rsid w:val="00D949F0"/>
    <w:rsid w:val="00D949F7"/>
    <w:rsid w:val="00D94CBF"/>
    <w:rsid w:val="00D94D2D"/>
    <w:rsid w:val="00D94D31"/>
    <w:rsid w:val="00D95169"/>
    <w:rsid w:val="00D951A2"/>
    <w:rsid w:val="00D95346"/>
    <w:rsid w:val="00D9535E"/>
    <w:rsid w:val="00D95484"/>
    <w:rsid w:val="00D954F9"/>
    <w:rsid w:val="00D955C4"/>
    <w:rsid w:val="00D955F0"/>
    <w:rsid w:val="00D9565E"/>
    <w:rsid w:val="00D95688"/>
    <w:rsid w:val="00D957A0"/>
    <w:rsid w:val="00D95837"/>
    <w:rsid w:val="00D95928"/>
    <w:rsid w:val="00D959F9"/>
    <w:rsid w:val="00D95AE9"/>
    <w:rsid w:val="00D95B73"/>
    <w:rsid w:val="00D95C4E"/>
    <w:rsid w:val="00D95DB3"/>
    <w:rsid w:val="00D95FF7"/>
    <w:rsid w:val="00D960E6"/>
    <w:rsid w:val="00D96201"/>
    <w:rsid w:val="00D96240"/>
    <w:rsid w:val="00D9628A"/>
    <w:rsid w:val="00D96316"/>
    <w:rsid w:val="00D96449"/>
    <w:rsid w:val="00D965F8"/>
    <w:rsid w:val="00D965FE"/>
    <w:rsid w:val="00D966FB"/>
    <w:rsid w:val="00D96B0C"/>
    <w:rsid w:val="00D96B53"/>
    <w:rsid w:val="00D96D27"/>
    <w:rsid w:val="00D96D8F"/>
    <w:rsid w:val="00D96F28"/>
    <w:rsid w:val="00D970B4"/>
    <w:rsid w:val="00D970BA"/>
    <w:rsid w:val="00D97137"/>
    <w:rsid w:val="00D97485"/>
    <w:rsid w:val="00D97616"/>
    <w:rsid w:val="00D97A3E"/>
    <w:rsid w:val="00D97B49"/>
    <w:rsid w:val="00D97C9C"/>
    <w:rsid w:val="00D97D43"/>
    <w:rsid w:val="00D97E56"/>
    <w:rsid w:val="00D97E6F"/>
    <w:rsid w:val="00D97F9E"/>
    <w:rsid w:val="00DA009A"/>
    <w:rsid w:val="00DA009B"/>
    <w:rsid w:val="00DA02BA"/>
    <w:rsid w:val="00DA0374"/>
    <w:rsid w:val="00DA03F0"/>
    <w:rsid w:val="00DA0521"/>
    <w:rsid w:val="00DA05DC"/>
    <w:rsid w:val="00DA078F"/>
    <w:rsid w:val="00DA0797"/>
    <w:rsid w:val="00DA0834"/>
    <w:rsid w:val="00DA08DF"/>
    <w:rsid w:val="00DA0902"/>
    <w:rsid w:val="00DA0C62"/>
    <w:rsid w:val="00DA0D18"/>
    <w:rsid w:val="00DA0EB8"/>
    <w:rsid w:val="00DA0F6F"/>
    <w:rsid w:val="00DA1047"/>
    <w:rsid w:val="00DA1114"/>
    <w:rsid w:val="00DA114B"/>
    <w:rsid w:val="00DA1163"/>
    <w:rsid w:val="00DA1381"/>
    <w:rsid w:val="00DA154B"/>
    <w:rsid w:val="00DA1819"/>
    <w:rsid w:val="00DA192D"/>
    <w:rsid w:val="00DA1AF5"/>
    <w:rsid w:val="00DA1B53"/>
    <w:rsid w:val="00DA1B5D"/>
    <w:rsid w:val="00DA1BB5"/>
    <w:rsid w:val="00DA1BC5"/>
    <w:rsid w:val="00DA1C8A"/>
    <w:rsid w:val="00DA1CE8"/>
    <w:rsid w:val="00DA1E9F"/>
    <w:rsid w:val="00DA20A8"/>
    <w:rsid w:val="00DA2117"/>
    <w:rsid w:val="00DA212D"/>
    <w:rsid w:val="00DA2402"/>
    <w:rsid w:val="00DA242C"/>
    <w:rsid w:val="00DA249C"/>
    <w:rsid w:val="00DA2627"/>
    <w:rsid w:val="00DA29C9"/>
    <w:rsid w:val="00DA2A00"/>
    <w:rsid w:val="00DA2B5D"/>
    <w:rsid w:val="00DA2C23"/>
    <w:rsid w:val="00DA2D53"/>
    <w:rsid w:val="00DA2E2F"/>
    <w:rsid w:val="00DA2EC4"/>
    <w:rsid w:val="00DA2FAE"/>
    <w:rsid w:val="00DA3113"/>
    <w:rsid w:val="00DA3116"/>
    <w:rsid w:val="00DA3323"/>
    <w:rsid w:val="00DA33A1"/>
    <w:rsid w:val="00DA33C4"/>
    <w:rsid w:val="00DA356A"/>
    <w:rsid w:val="00DA35A5"/>
    <w:rsid w:val="00DA3A00"/>
    <w:rsid w:val="00DA3AF6"/>
    <w:rsid w:val="00DA3C2A"/>
    <w:rsid w:val="00DA3E0E"/>
    <w:rsid w:val="00DA3E13"/>
    <w:rsid w:val="00DA3EE1"/>
    <w:rsid w:val="00DA40A1"/>
    <w:rsid w:val="00DA4102"/>
    <w:rsid w:val="00DA4124"/>
    <w:rsid w:val="00DA42D5"/>
    <w:rsid w:val="00DA4343"/>
    <w:rsid w:val="00DA43F9"/>
    <w:rsid w:val="00DA44AA"/>
    <w:rsid w:val="00DA4506"/>
    <w:rsid w:val="00DA4637"/>
    <w:rsid w:val="00DA46C5"/>
    <w:rsid w:val="00DA482B"/>
    <w:rsid w:val="00DA4882"/>
    <w:rsid w:val="00DA492F"/>
    <w:rsid w:val="00DA4DC9"/>
    <w:rsid w:val="00DA4EE7"/>
    <w:rsid w:val="00DA52D3"/>
    <w:rsid w:val="00DA546A"/>
    <w:rsid w:val="00DA558D"/>
    <w:rsid w:val="00DA5741"/>
    <w:rsid w:val="00DA5766"/>
    <w:rsid w:val="00DA593C"/>
    <w:rsid w:val="00DA5946"/>
    <w:rsid w:val="00DA5954"/>
    <w:rsid w:val="00DA5AD0"/>
    <w:rsid w:val="00DA5B3A"/>
    <w:rsid w:val="00DA5CBD"/>
    <w:rsid w:val="00DA5E96"/>
    <w:rsid w:val="00DA5F16"/>
    <w:rsid w:val="00DA5F63"/>
    <w:rsid w:val="00DA6051"/>
    <w:rsid w:val="00DA622A"/>
    <w:rsid w:val="00DA62BF"/>
    <w:rsid w:val="00DA6421"/>
    <w:rsid w:val="00DA6599"/>
    <w:rsid w:val="00DA6736"/>
    <w:rsid w:val="00DA6839"/>
    <w:rsid w:val="00DA686E"/>
    <w:rsid w:val="00DA68BD"/>
    <w:rsid w:val="00DA6932"/>
    <w:rsid w:val="00DA6954"/>
    <w:rsid w:val="00DA69C8"/>
    <w:rsid w:val="00DA6A7A"/>
    <w:rsid w:val="00DA6C32"/>
    <w:rsid w:val="00DA6C96"/>
    <w:rsid w:val="00DA6F6B"/>
    <w:rsid w:val="00DA711A"/>
    <w:rsid w:val="00DA7171"/>
    <w:rsid w:val="00DA7257"/>
    <w:rsid w:val="00DA75A1"/>
    <w:rsid w:val="00DA79B3"/>
    <w:rsid w:val="00DA7B43"/>
    <w:rsid w:val="00DA7CC0"/>
    <w:rsid w:val="00DA7EC6"/>
    <w:rsid w:val="00DA7FA9"/>
    <w:rsid w:val="00DA7FD2"/>
    <w:rsid w:val="00DB00E1"/>
    <w:rsid w:val="00DB0312"/>
    <w:rsid w:val="00DB037E"/>
    <w:rsid w:val="00DB04B5"/>
    <w:rsid w:val="00DB068A"/>
    <w:rsid w:val="00DB06E8"/>
    <w:rsid w:val="00DB0E01"/>
    <w:rsid w:val="00DB1025"/>
    <w:rsid w:val="00DB1054"/>
    <w:rsid w:val="00DB10BB"/>
    <w:rsid w:val="00DB12F0"/>
    <w:rsid w:val="00DB1322"/>
    <w:rsid w:val="00DB14DD"/>
    <w:rsid w:val="00DB1533"/>
    <w:rsid w:val="00DB1560"/>
    <w:rsid w:val="00DB1568"/>
    <w:rsid w:val="00DB15A9"/>
    <w:rsid w:val="00DB17F6"/>
    <w:rsid w:val="00DB1891"/>
    <w:rsid w:val="00DB1A00"/>
    <w:rsid w:val="00DB1A8D"/>
    <w:rsid w:val="00DB1C11"/>
    <w:rsid w:val="00DB1D07"/>
    <w:rsid w:val="00DB1D8C"/>
    <w:rsid w:val="00DB1DE9"/>
    <w:rsid w:val="00DB1E93"/>
    <w:rsid w:val="00DB1F68"/>
    <w:rsid w:val="00DB1FC8"/>
    <w:rsid w:val="00DB2094"/>
    <w:rsid w:val="00DB24B1"/>
    <w:rsid w:val="00DB26A9"/>
    <w:rsid w:val="00DB26F7"/>
    <w:rsid w:val="00DB286A"/>
    <w:rsid w:val="00DB28A4"/>
    <w:rsid w:val="00DB2997"/>
    <w:rsid w:val="00DB29AD"/>
    <w:rsid w:val="00DB2A75"/>
    <w:rsid w:val="00DB2B9A"/>
    <w:rsid w:val="00DB2BF4"/>
    <w:rsid w:val="00DB2CEF"/>
    <w:rsid w:val="00DB2D9B"/>
    <w:rsid w:val="00DB2DD7"/>
    <w:rsid w:val="00DB2DF7"/>
    <w:rsid w:val="00DB300A"/>
    <w:rsid w:val="00DB30F0"/>
    <w:rsid w:val="00DB3388"/>
    <w:rsid w:val="00DB33CC"/>
    <w:rsid w:val="00DB340A"/>
    <w:rsid w:val="00DB360E"/>
    <w:rsid w:val="00DB3736"/>
    <w:rsid w:val="00DB3837"/>
    <w:rsid w:val="00DB383E"/>
    <w:rsid w:val="00DB39B7"/>
    <w:rsid w:val="00DB39DA"/>
    <w:rsid w:val="00DB3DA1"/>
    <w:rsid w:val="00DB3E27"/>
    <w:rsid w:val="00DB3EC3"/>
    <w:rsid w:val="00DB3EFE"/>
    <w:rsid w:val="00DB3F28"/>
    <w:rsid w:val="00DB3F77"/>
    <w:rsid w:val="00DB3F78"/>
    <w:rsid w:val="00DB3FA1"/>
    <w:rsid w:val="00DB40DD"/>
    <w:rsid w:val="00DB4330"/>
    <w:rsid w:val="00DB43D6"/>
    <w:rsid w:val="00DB43DD"/>
    <w:rsid w:val="00DB46DC"/>
    <w:rsid w:val="00DB4736"/>
    <w:rsid w:val="00DB4904"/>
    <w:rsid w:val="00DB4923"/>
    <w:rsid w:val="00DB49EF"/>
    <w:rsid w:val="00DB4A1A"/>
    <w:rsid w:val="00DB4AC7"/>
    <w:rsid w:val="00DB4C48"/>
    <w:rsid w:val="00DB4D1F"/>
    <w:rsid w:val="00DB4DF3"/>
    <w:rsid w:val="00DB4F74"/>
    <w:rsid w:val="00DB4FA9"/>
    <w:rsid w:val="00DB5052"/>
    <w:rsid w:val="00DB50BC"/>
    <w:rsid w:val="00DB50EC"/>
    <w:rsid w:val="00DB512A"/>
    <w:rsid w:val="00DB520D"/>
    <w:rsid w:val="00DB525C"/>
    <w:rsid w:val="00DB5297"/>
    <w:rsid w:val="00DB52AF"/>
    <w:rsid w:val="00DB542F"/>
    <w:rsid w:val="00DB54B1"/>
    <w:rsid w:val="00DB54FB"/>
    <w:rsid w:val="00DB5574"/>
    <w:rsid w:val="00DB55FE"/>
    <w:rsid w:val="00DB580B"/>
    <w:rsid w:val="00DB5812"/>
    <w:rsid w:val="00DB59D2"/>
    <w:rsid w:val="00DB59DC"/>
    <w:rsid w:val="00DB59F9"/>
    <w:rsid w:val="00DB5AED"/>
    <w:rsid w:val="00DB5C54"/>
    <w:rsid w:val="00DB5C7E"/>
    <w:rsid w:val="00DB5D1E"/>
    <w:rsid w:val="00DB5D47"/>
    <w:rsid w:val="00DB5DE8"/>
    <w:rsid w:val="00DB5F2D"/>
    <w:rsid w:val="00DB6115"/>
    <w:rsid w:val="00DB6210"/>
    <w:rsid w:val="00DB6249"/>
    <w:rsid w:val="00DB6459"/>
    <w:rsid w:val="00DB652D"/>
    <w:rsid w:val="00DB65A5"/>
    <w:rsid w:val="00DB66AF"/>
    <w:rsid w:val="00DB6801"/>
    <w:rsid w:val="00DB6A08"/>
    <w:rsid w:val="00DB6A22"/>
    <w:rsid w:val="00DB6AB4"/>
    <w:rsid w:val="00DB6C07"/>
    <w:rsid w:val="00DB6D27"/>
    <w:rsid w:val="00DB6D2F"/>
    <w:rsid w:val="00DB6D70"/>
    <w:rsid w:val="00DB6EC3"/>
    <w:rsid w:val="00DB6FEB"/>
    <w:rsid w:val="00DB70D4"/>
    <w:rsid w:val="00DB7170"/>
    <w:rsid w:val="00DB72CC"/>
    <w:rsid w:val="00DB7341"/>
    <w:rsid w:val="00DB754D"/>
    <w:rsid w:val="00DB7608"/>
    <w:rsid w:val="00DB77BD"/>
    <w:rsid w:val="00DB78F2"/>
    <w:rsid w:val="00DB790C"/>
    <w:rsid w:val="00DB79C4"/>
    <w:rsid w:val="00DB7A32"/>
    <w:rsid w:val="00DB7A8E"/>
    <w:rsid w:val="00DB7A9D"/>
    <w:rsid w:val="00DB7AA6"/>
    <w:rsid w:val="00DB7DA0"/>
    <w:rsid w:val="00DB7E41"/>
    <w:rsid w:val="00DB7E66"/>
    <w:rsid w:val="00DB7EC0"/>
    <w:rsid w:val="00DB7F57"/>
    <w:rsid w:val="00DB7FE4"/>
    <w:rsid w:val="00DC005C"/>
    <w:rsid w:val="00DC0231"/>
    <w:rsid w:val="00DC02E5"/>
    <w:rsid w:val="00DC0384"/>
    <w:rsid w:val="00DC03CA"/>
    <w:rsid w:val="00DC07AB"/>
    <w:rsid w:val="00DC09CB"/>
    <w:rsid w:val="00DC0B8A"/>
    <w:rsid w:val="00DC0C91"/>
    <w:rsid w:val="00DC101A"/>
    <w:rsid w:val="00DC10AD"/>
    <w:rsid w:val="00DC10EF"/>
    <w:rsid w:val="00DC11A0"/>
    <w:rsid w:val="00DC11F9"/>
    <w:rsid w:val="00DC1243"/>
    <w:rsid w:val="00DC1425"/>
    <w:rsid w:val="00DC1469"/>
    <w:rsid w:val="00DC15F0"/>
    <w:rsid w:val="00DC16C6"/>
    <w:rsid w:val="00DC16CC"/>
    <w:rsid w:val="00DC19E6"/>
    <w:rsid w:val="00DC1D7D"/>
    <w:rsid w:val="00DC1E6D"/>
    <w:rsid w:val="00DC20AA"/>
    <w:rsid w:val="00DC20F8"/>
    <w:rsid w:val="00DC2473"/>
    <w:rsid w:val="00DC2599"/>
    <w:rsid w:val="00DC26DB"/>
    <w:rsid w:val="00DC2804"/>
    <w:rsid w:val="00DC283A"/>
    <w:rsid w:val="00DC2957"/>
    <w:rsid w:val="00DC29A7"/>
    <w:rsid w:val="00DC29E3"/>
    <w:rsid w:val="00DC2A7C"/>
    <w:rsid w:val="00DC2B7A"/>
    <w:rsid w:val="00DC2BDB"/>
    <w:rsid w:val="00DC2C3B"/>
    <w:rsid w:val="00DC2C66"/>
    <w:rsid w:val="00DC2F62"/>
    <w:rsid w:val="00DC2F89"/>
    <w:rsid w:val="00DC2FE0"/>
    <w:rsid w:val="00DC3192"/>
    <w:rsid w:val="00DC32FF"/>
    <w:rsid w:val="00DC33FC"/>
    <w:rsid w:val="00DC3442"/>
    <w:rsid w:val="00DC34E3"/>
    <w:rsid w:val="00DC36CC"/>
    <w:rsid w:val="00DC3784"/>
    <w:rsid w:val="00DC3E63"/>
    <w:rsid w:val="00DC4003"/>
    <w:rsid w:val="00DC41E5"/>
    <w:rsid w:val="00DC42AD"/>
    <w:rsid w:val="00DC43CF"/>
    <w:rsid w:val="00DC44C7"/>
    <w:rsid w:val="00DC44D5"/>
    <w:rsid w:val="00DC4910"/>
    <w:rsid w:val="00DC4963"/>
    <w:rsid w:val="00DC49EC"/>
    <w:rsid w:val="00DC4C5A"/>
    <w:rsid w:val="00DC4C7D"/>
    <w:rsid w:val="00DC4DC0"/>
    <w:rsid w:val="00DC4EDB"/>
    <w:rsid w:val="00DC4F4A"/>
    <w:rsid w:val="00DC4FC6"/>
    <w:rsid w:val="00DC5155"/>
    <w:rsid w:val="00DC5359"/>
    <w:rsid w:val="00DC53D2"/>
    <w:rsid w:val="00DC557C"/>
    <w:rsid w:val="00DC55EE"/>
    <w:rsid w:val="00DC567E"/>
    <w:rsid w:val="00DC57C3"/>
    <w:rsid w:val="00DC581C"/>
    <w:rsid w:val="00DC5900"/>
    <w:rsid w:val="00DC5913"/>
    <w:rsid w:val="00DC5935"/>
    <w:rsid w:val="00DC5993"/>
    <w:rsid w:val="00DC59E4"/>
    <w:rsid w:val="00DC5A4F"/>
    <w:rsid w:val="00DC5AD0"/>
    <w:rsid w:val="00DC5AE5"/>
    <w:rsid w:val="00DC5C3C"/>
    <w:rsid w:val="00DC5CEC"/>
    <w:rsid w:val="00DC5DF1"/>
    <w:rsid w:val="00DC5E15"/>
    <w:rsid w:val="00DC6007"/>
    <w:rsid w:val="00DC6040"/>
    <w:rsid w:val="00DC6439"/>
    <w:rsid w:val="00DC64C0"/>
    <w:rsid w:val="00DC651A"/>
    <w:rsid w:val="00DC6595"/>
    <w:rsid w:val="00DC6637"/>
    <w:rsid w:val="00DC6658"/>
    <w:rsid w:val="00DC666E"/>
    <w:rsid w:val="00DC67A6"/>
    <w:rsid w:val="00DC698C"/>
    <w:rsid w:val="00DC6A90"/>
    <w:rsid w:val="00DC6ACB"/>
    <w:rsid w:val="00DC6B49"/>
    <w:rsid w:val="00DC6B62"/>
    <w:rsid w:val="00DC6BB0"/>
    <w:rsid w:val="00DC6BF2"/>
    <w:rsid w:val="00DC6D65"/>
    <w:rsid w:val="00DC6E99"/>
    <w:rsid w:val="00DC7049"/>
    <w:rsid w:val="00DC732E"/>
    <w:rsid w:val="00DC7362"/>
    <w:rsid w:val="00DC740D"/>
    <w:rsid w:val="00DC74B2"/>
    <w:rsid w:val="00DC74B5"/>
    <w:rsid w:val="00DC74C8"/>
    <w:rsid w:val="00DC7755"/>
    <w:rsid w:val="00DC77BC"/>
    <w:rsid w:val="00DC799C"/>
    <w:rsid w:val="00DC7A83"/>
    <w:rsid w:val="00DC7AB8"/>
    <w:rsid w:val="00DC7C3F"/>
    <w:rsid w:val="00DC7F33"/>
    <w:rsid w:val="00DD0322"/>
    <w:rsid w:val="00DD034C"/>
    <w:rsid w:val="00DD04B4"/>
    <w:rsid w:val="00DD081A"/>
    <w:rsid w:val="00DD096F"/>
    <w:rsid w:val="00DD0A19"/>
    <w:rsid w:val="00DD0B6C"/>
    <w:rsid w:val="00DD0D80"/>
    <w:rsid w:val="00DD0F9F"/>
    <w:rsid w:val="00DD1106"/>
    <w:rsid w:val="00DD11B1"/>
    <w:rsid w:val="00DD11F3"/>
    <w:rsid w:val="00DD1373"/>
    <w:rsid w:val="00DD13AF"/>
    <w:rsid w:val="00DD1568"/>
    <w:rsid w:val="00DD160E"/>
    <w:rsid w:val="00DD171A"/>
    <w:rsid w:val="00DD1779"/>
    <w:rsid w:val="00DD1926"/>
    <w:rsid w:val="00DD1C09"/>
    <w:rsid w:val="00DD1ED5"/>
    <w:rsid w:val="00DD1FEE"/>
    <w:rsid w:val="00DD2210"/>
    <w:rsid w:val="00DD2372"/>
    <w:rsid w:val="00DD240E"/>
    <w:rsid w:val="00DD26A3"/>
    <w:rsid w:val="00DD2758"/>
    <w:rsid w:val="00DD2AD2"/>
    <w:rsid w:val="00DD2B59"/>
    <w:rsid w:val="00DD2B95"/>
    <w:rsid w:val="00DD2BF7"/>
    <w:rsid w:val="00DD2C7A"/>
    <w:rsid w:val="00DD2CCE"/>
    <w:rsid w:val="00DD2E32"/>
    <w:rsid w:val="00DD3053"/>
    <w:rsid w:val="00DD3087"/>
    <w:rsid w:val="00DD315B"/>
    <w:rsid w:val="00DD3360"/>
    <w:rsid w:val="00DD337C"/>
    <w:rsid w:val="00DD33F7"/>
    <w:rsid w:val="00DD34BC"/>
    <w:rsid w:val="00DD35E2"/>
    <w:rsid w:val="00DD3647"/>
    <w:rsid w:val="00DD3818"/>
    <w:rsid w:val="00DD383F"/>
    <w:rsid w:val="00DD3898"/>
    <w:rsid w:val="00DD397A"/>
    <w:rsid w:val="00DD39EE"/>
    <w:rsid w:val="00DD3A77"/>
    <w:rsid w:val="00DD3AEA"/>
    <w:rsid w:val="00DD3C30"/>
    <w:rsid w:val="00DD3DE8"/>
    <w:rsid w:val="00DD3DEA"/>
    <w:rsid w:val="00DD3E1F"/>
    <w:rsid w:val="00DD3E49"/>
    <w:rsid w:val="00DD3FF0"/>
    <w:rsid w:val="00DD40E7"/>
    <w:rsid w:val="00DD42A2"/>
    <w:rsid w:val="00DD44CC"/>
    <w:rsid w:val="00DD488D"/>
    <w:rsid w:val="00DD4C88"/>
    <w:rsid w:val="00DD4F6A"/>
    <w:rsid w:val="00DD4F8D"/>
    <w:rsid w:val="00DD4FA8"/>
    <w:rsid w:val="00DD5111"/>
    <w:rsid w:val="00DD533A"/>
    <w:rsid w:val="00DD547C"/>
    <w:rsid w:val="00DD558E"/>
    <w:rsid w:val="00DD561A"/>
    <w:rsid w:val="00DD59DA"/>
    <w:rsid w:val="00DD5A1E"/>
    <w:rsid w:val="00DD5A95"/>
    <w:rsid w:val="00DD5AFF"/>
    <w:rsid w:val="00DD5BBA"/>
    <w:rsid w:val="00DD5C14"/>
    <w:rsid w:val="00DD5C15"/>
    <w:rsid w:val="00DD5C2C"/>
    <w:rsid w:val="00DD5CAD"/>
    <w:rsid w:val="00DD5D6B"/>
    <w:rsid w:val="00DD5E1B"/>
    <w:rsid w:val="00DD5E38"/>
    <w:rsid w:val="00DD5EA6"/>
    <w:rsid w:val="00DD5EFE"/>
    <w:rsid w:val="00DD617A"/>
    <w:rsid w:val="00DD64CD"/>
    <w:rsid w:val="00DD654F"/>
    <w:rsid w:val="00DD6696"/>
    <w:rsid w:val="00DD66B6"/>
    <w:rsid w:val="00DD66E8"/>
    <w:rsid w:val="00DD6788"/>
    <w:rsid w:val="00DD68E5"/>
    <w:rsid w:val="00DD6ACC"/>
    <w:rsid w:val="00DD6ADB"/>
    <w:rsid w:val="00DD6B83"/>
    <w:rsid w:val="00DD6BF7"/>
    <w:rsid w:val="00DD6C87"/>
    <w:rsid w:val="00DD6D24"/>
    <w:rsid w:val="00DD6E18"/>
    <w:rsid w:val="00DD7104"/>
    <w:rsid w:val="00DD71DF"/>
    <w:rsid w:val="00DD7248"/>
    <w:rsid w:val="00DD72A2"/>
    <w:rsid w:val="00DD7392"/>
    <w:rsid w:val="00DD74D3"/>
    <w:rsid w:val="00DD7891"/>
    <w:rsid w:val="00DD78F5"/>
    <w:rsid w:val="00DD7A10"/>
    <w:rsid w:val="00DD7A34"/>
    <w:rsid w:val="00DD7B0B"/>
    <w:rsid w:val="00DD7DC2"/>
    <w:rsid w:val="00DD7E63"/>
    <w:rsid w:val="00DD7F93"/>
    <w:rsid w:val="00DE007B"/>
    <w:rsid w:val="00DE00A3"/>
    <w:rsid w:val="00DE014C"/>
    <w:rsid w:val="00DE02D9"/>
    <w:rsid w:val="00DE054B"/>
    <w:rsid w:val="00DE070D"/>
    <w:rsid w:val="00DE0992"/>
    <w:rsid w:val="00DE0AC3"/>
    <w:rsid w:val="00DE0B6C"/>
    <w:rsid w:val="00DE0B9B"/>
    <w:rsid w:val="00DE0C14"/>
    <w:rsid w:val="00DE0D26"/>
    <w:rsid w:val="00DE0D96"/>
    <w:rsid w:val="00DE0E9D"/>
    <w:rsid w:val="00DE0EB1"/>
    <w:rsid w:val="00DE0FCB"/>
    <w:rsid w:val="00DE103C"/>
    <w:rsid w:val="00DE10CF"/>
    <w:rsid w:val="00DE1105"/>
    <w:rsid w:val="00DE151C"/>
    <w:rsid w:val="00DE16F3"/>
    <w:rsid w:val="00DE1826"/>
    <w:rsid w:val="00DE1AB2"/>
    <w:rsid w:val="00DE1BCA"/>
    <w:rsid w:val="00DE1BD1"/>
    <w:rsid w:val="00DE1CBA"/>
    <w:rsid w:val="00DE1D08"/>
    <w:rsid w:val="00DE1E81"/>
    <w:rsid w:val="00DE1F0F"/>
    <w:rsid w:val="00DE21E0"/>
    <w:rsid w:val="00DE235F"/>
    <w:rsid w:val="00DE23BD"/>
    <w:rsid w:val="00DE254B"/>
    <w:rsid w:val="00DE26FB"/>
    <w:rsid w:val="00DE2798"/>
    <w:rsid w:val="00DE2822"/>
    <w:rsid w:val="00DE28FB"/>
    <w:rsid w:val="00DE2A36"/>
    <w:rsid w:val="00DE2A73"/>
    <w:rsid w:val="00DE2DD1"/>
    <w:rsid w:val="00DE2F0C"/>
    <w:rsid w:val="00DE30BA"/>
    <w:rsid w:val="00DE325E"/>
    <w:rsid w:val="00DE3431"/>
    <w:rsid w:val="00DE343F"/>
    <w:rsid w:val="00DE355B"/>
    <w:rsid w:val="00DE35E7"/>
    <w:rsid w:val="00DE36A9"/>
    <w:rsid w:val="00DE370B"/>
    <w:rsid w:val="00DE380B"/>
    <w:rsid w:val="00DE3865"/>
    <w:rsid w:val="00DE38C7"/>
    <w:rsid w:val="00DE3A0F"/>
    <w:rsid w:val="00DE3AB4"/>
    <w:rsid w:val="00DE3BE2"/>
    <w:rsid w:val="00DE3CD8"/>
    <w:rsid w:val="00DE3D4F"/>
    <w:rsid w:val="00DE3DCD"/>
    <w:rsid w:val="00DE3EBE"/>
    <w:rsid w:val="00DE3EF1"/>
    <w:rsid w:val="00DE41A2"/>
    <w:rsid w:val="00DE41D0"/>
    <w:rsid w:val="00DE439D"/>
    <w:rsid w:val="00DE4420"/>
    <w:rsid w:val="00DE4470"/>
    <w:rsid w:val="00DE44D8"/>
    <w:rsid w:val="00DE47A2"/>
    <w:rsid w:val="00DE4926"/>
    <w:rsid w:val="00DE4A8A"/>
    <w:rsid w:val="00DE4A8C"/>
    <w:rsid w:val="00DE4A8E"/>
    <w:rsid w:val="00DE4C0D"/>
    <w:rsid w:val="00DE4C2A"/>
    <w:rsid w:val="00DE4D46"/>
    <w:rsid w:val="00DE4DBB"/>
    <w:rsid w:val="00DE4DC8"/>
    <w:rsid w:val="00DE5167"/>
    <w:rsid w:val="00DE5175"/>
    <w:rsid w:val="00DE528C"/>
    <w:rsid w:val="00DE5333"/>
    <w:rsid w:val="00DE5399"/>
    <w:rsid w:val="00DE54A5"/>
    <w:rsid w:val="00DE55D1"/>
    <w:rsid w:val="00DE55EE"/>
    <w:rsid w:val="00DE5666"/>
    <w:rsid w:val="00DE57B3"/>
    <w:rsid w:val="00DE58E0"/>
    <w:rsid w:val="00DE596F"/>
    <w:rsid w:val="00DE5A0A"/>
    <w:rsid w:val="00DE5B3E"/>
    <w:rsid w:val="00DE5B44"/>
    <w:rsid w:val="00DE5B54"/>
    <w:rsid w:val="00DE5D7E"/>
    <w:rsid w:val="00DE5EB2"/>
    <w:rsid w:val="00DE6009"/>
    <w:rsid w:val="00DE6126"/>
    <w:rsid w:val="00DE616E"/>
    <w:rsid w:val="00DE6220"/>
    <w:rsid w:val="00DE62E1"/>
    <w:rsid w:val="00DE65DD"/>
    <w:rsid w:val="00DE666D"/>
    <w:rsid w:val="00DE66A8"/>
    <w:rsid w:val="00DE66D4"/>
    <w:rsid w:val="00DE6831"/>
    <w:rsid w:val="00DE6978"/>
    <w:rsid w:val="00DE6A07"/>
    <w:rsid w:val="00DE6AD6"/>
    <w:rsid w:val="00DE6ADC"/>
    <w:rsid w:val="00DE6B30"/>
    <w:rsid w:val="00DE6BB0"/>
    <w:rsid w:val="00DE6CE5"/>
    <w:rsid w:val="00DE6D76"/>
    <w:rsid w:val="00DE6EE3"/>
    <w:rsid w:val="00DE6F57"/>
    <w:rsid w:val="00DE6F83"/>
    <w:rsid w:val="00DE7089"/>
    <w:rsid w:val="00DE7236"/>
    <w:rsid w:val="00DE73DC"/>
    <w:rsid w:val="00DE74D1"/>
    <w:rsid w:val="00DE7596"/>
    <w:rsid w:val="00DE767B"/>
    <w:rsid w:val="00DE7763"/>
    <w:rsid w:val="00DE77ED"/>
    <w:rsid w:val="00DE7B9E"/>
    <w:rsid w:val="00DE7BAF"/>
    <w:rsid w:val="00DE7BB3"/>
    <w:rsid w:val="00DE7C62"/>
    <w:rsid w:val="00DE7E10"/>
    <w:rsid w:val="00DE7ECC"/>
    <w:rsid w:val="00DF0094"/>
    <w:rsid w:val="00DF00B0"/>
    <w:rsid w:val="00DF0195"/>
    <w:rsid w:val="00DF02B2"/>
    <w:rsid w:val="00DF02E2"/>
    <w:rsid w:val="00DF038C"/>
    <w:rsid w:val="00DF051F"/>
    <w:rsid w:val="00DF0560"/>
    <w:rsid w:val="00DF05E4"/>
    <w:rsid w:val="00DF0616"/>
    <w:rsid w:val="00DF0656"/>
    <w:rsid w:val="00DF07D0"/>
    <w:rsid w:val="00DF07D7"/>
    <w:rsid w:val="00DF07E9"/>
    <w:rsid w:val="00DF081B"/>
    <w:rsid w:val="00DF08B7"/>
    <w:rsid w:val="00DF08E7"/>
    <w:rsid w:val="00DF09EA"/>
    <w:rsid w:val="00DF0D43"/>
    <w:rsid w:val="00DF0D4F"/>
    <w:rsid w:val="00DF0D9D"/>
    <w:rsid w:val="00DF0DDF"/>
    <w:rsid w:val="00DF0DF2"/>
    <w:rsid w:val="00DF0F14"/>
    <w:rsid w:val="00DF128C"/>
    <w:rsid w:val="00DF145A"/>
    <w:rsid w:val="00DF16E6"/>
    <w:rsid w:val="00DF1909"/>
    <w:rsid w:val="00DF1982"/>
    <w:rsid w:val="00DF19D9"/>
    <w:rsid w:val="00DF1B08"/>
    <w:rsid w:val="00DF1B74"/>
    <w:rsid w:val="00DF1C69"/>
    <w:rsid w:val="00DF1D27"/>
    <w:rsid w:val="00DF1D58"/>
    <w:rsid w:val="00DF1E4F"/>
    <w:rsid w:val="00DF2000"/>
    <w:rsid w:val="00DF2136"/>
    <w:rsid w:val="00DF217D"/>
    <w:rsid w:val="00DF21DE"/>
    <w:rsid w:val="00DF22FB"/>
    <w:rsid w:val="00DF2453"/>
    <w:rsid w:val="00DF2481"/>
    <w:rsid w:val="00DF2501"/>
    <w:rsid w:val="00DF254F"/>
    <w:rsid w:val="00DF258C"/>
    <w:rsid w:val="00DF25B1"/>
    <w:rsid w:val="00DF2763"/>
    <w:rsid w:val="00DF27BE"/>
    <w:rsid w:val="00DF2913"/>
    <w:rsid w:val="00DF2932"/>
    <w:rsid w:val="00DF29D8"/>
    <w:rsid w:val="00DF29DE"/>
    <w:rsid w:val="00DF2BDF"/>
    <w:rsid w:val="00DF2CA2"/>
    <w:rsid w:val="00DF2D25"/>
    <w:rsid w:val="00DF2D77"/>
    <w:rsid w:val="00DF2E18"/>
    <w:rsid w:val="00DF2E91"/>
    <w:rsid w:val="00DF33D2"/>
    <w:rsid w:val="00DF33F6"/>
    <w:rsid w:val="00DF3407"/>
    <w:rsid w:val="00DF3685"/>
    <w:rsid w:val="00DF36E7"/>
    <w:rsid w:val="00DF3710"/>
    <w:rsid w:val="00DF37C1"/>
    <w:rsid w:val="00DF3835"/>
    <w:rsid w:val="00DF387C"/>
    <w:rsid w:val="00DF3902"/>
    <w:rsid w:val="00DF39F3"/>
    <w:rsid w:val="00DF3C3F"/>
    <w:rsid w:val="00DF3E7D"/>
    <w:rsid w:val="00DF4088"/>
    <w:rsid w:val="00DF435C"/>
    <w:rsid w:val="00DF45E5"/>
    <w:rsid w:val="00DF4653"/>
    <w:rsid w:val="00DF46FA"/>
    <w:rsid w:val="00DF4A0B"/>
    <w:rsid w:val="00DF4A1E"/>
    <w:rsid w:val="00DF4A2D"/>
    <w:rsid w:val="00DF4A30"/>
    <w:rsid w:val="00DF4C1B"/>
    <w:rsid w:val="00DF4C6C"/>
    <w:rsid w:val="00DF4CC7"/>
    <w:rsid w:val="00DF4D0F"/>
    <w:rsid w:val="00DF505F"/>
    <w:rsid w:val="00DF5135"/>
    <w:rsid w:val="00DF5318"/>
    <w:rsid w:val="00DF54A2"/>
    <w:rsid w:val="00DF5524"/>
    <w:rsid w:val="00DF5535"/>
    <w:rsid w:val="00DF55D4"/>
    <w:rsid w:val="00DF5648"/>
    <w:rsid w:val="00DF586C"/>
    <w:rsid w:val="00DF58CF"/>
    <w:rsid w:val="00DF5BAB"/>
    <w:rsid w:val="00DF5C44"/>
    <w:rsid w:val="00DF5DC4"/>
    <w:rsid w:val="00DF5F8A"/>
    <w:rsid w:val="00DF6055"/>
    <w:rsid w:val="00DF6062"/>
    <w:rsid w:val="00DF61CA"/>
    <w:rsid w:val="00DF6205"/>
    <w:rsid w:val="00DF64E1"/>
    <w:rsid w:val="00DF66B4"/>
    <w:rsid w:val="00DF66D1"/>
    <w:rsid w:val="00DF6820"/>
    <w:rsid w:val="00DF6904"/>
    <w:rsid w:val="00DF6962"/>
    <w:rsid w:val="00DF6B05"/>
    <w:rsid w:val="00DF6B9D"/>
    <w:rsid w:val="00DF6C3B"/>
    <w:rsid w:val="00DF6F5C"/>
    <w:rsid w:val="00DF6F86"/>
    <w:rsid w:val="00DF70F8"/>
    <w:rsid w:val="00DF71A0"/>
    <w:rsid w:val="00DF7368"/>
    <w:rsid w:val="00DF73C9"/>
    <w:rsid w:val="00DF7411"/>
    <w:rsid w:val="00DF755F"/>
    <w:rsid w:val="00DF75DE"/>
    <w:rsid w:val="00DF76A3"/>
    <w:rsid w:val="00DF76C9"/>
    <w:rsid w:val="00DF7724"/>
    <w:rsid w:val="00DF7C64"/>
    <w:rsid w:val="00DF7CE8"/>
    <w:rsid w:val="00DF7EC5"/>
    <w:rsid w:val="00DF7F94"/>
    <w:rsid w:val="00E0003A"/>
    <w:rsid w:val="00E0011B"/>
    <w:rsid w:val="00E0025B"/>
    <w:rsid w:val="00E006E8"/>
    <w:rsid w:val="00E00B1D"/>
    <w:rsid w:val="00E00C5E"/>
    <w:rsid w:val="00E00D11"/>
    <w:rsid w:val="00E00D89"/>
    <w:rsid w:val="00E00E39"/>
    <w:rsid w:val="00E011F8"/>
    <w:rsid w:val="00E013F6"/>
    <w:rsid w:val="00E01530"/>
    <w:rsid w:val="00E01630"/>
    <w:rsid w:val="00E017E5"/>
    <w:rsid w:val="00E017EB"/>
    <w:rsid w:val="00E017F4"/>
    <w:rsid w:val="00E0185B"/>
    <w:rsid w:val="00E0188A"/>
    <w:rsid w:val="00E018AD"/>
    <w:rsid w:val="00E019FC"/>
    <w:rsid w:val="00E01A8B"/>
    <w:rsid w:val="00E01B55"/>
    <w:rsid w:val="00E01DC4"/>
    <w:rsid w:val="00E01EC2"/>
    <w:rsid w:val="00E01EE2"/>
    <w:rsid w:val="00E01EEA"/>
    <w:rsid w:val="00E0221A"/>
    <w:rsid w:val="00E022DB"/>
    <w:rsid w:val="00E0233D"/>
    <w:rsid w:val="00E023D0"/>
    <w:rsid w:val="00E02457"/>
    <w:rsid w:val="00E024F9"/>
    <w:rsid w:val="00E02630"/>
    <w:rsid w:val="00E02831"/>
    <w:rsid w:val="00E02939"/>
    <w:rsid w:val="00E02D41"/>
    <w:rsid w:val="00E02D46"/>
    <w:rsid w:val="00E02E1B"/>
    <w:rsid w:val="00E02F13"/>
    <w:rsid w:val="00E030D2"/>
    <w:rsid w:val="00E03330"/>
    <w:rsid w:val="00E03611"/>
    <w:rsid w:val="00E036B5"/>
    <w:rsid w:val="00E036DC"/>
    <w:rsid w:val="00E03877"/>
    <w:rsid w:val="00E038EC"/>
    <w:rsid w:val="00E03A37"/>
    <w:rsid w:val="00E03B2E"/>
    <w:rsid w:val="00E03E34"/>
    <w:rsid w:val="00E03EDA"/>
    <w:rsid w:val="00E040E3"/>
    <w:rsid w:val="00E04244"/>
    <w:rsid w:val="00E0426D"/>
    <w:rsid w:val="00E0429D"/>
    <w:rsid w:val="00E0444B"/>
    <w:rsid w:val="00E045D7"/>
    <w:rsid w:val="00E046D5"/>
    <w:rsid w:val="00E04803"/>
    <w:rsid w:val="00E04A2A"/>
    <w:rsid w:val="00E04B17"/>
    <w:rsid w:val="00E04C0E"/>
    <w:rsid w:val="00E04C85"/>
    <w:rsid w:val="00E04D08"/>
    <w:rsid w:val="00E04F04"/>
    <w:rsid w:val="00E050E7"/>
    <w:rsid w:val="00E05143"/>
    <w:rsid w:val="00E051F9"/>
    <w:rsid w:val="00E0522D"/>
    <w:rsid w:val="00E05248"/>
    <w:rsid w:val="00E0525F"/>
    <w:rsid w:val="00E053CD"/>
    <w:rsid w:val="00E053EC"/>
    <w:rsid w:val="00E055DA"/>
    <w:rsid w:val="00E056B9"/>
    <w:rsid w:val="00E056DC"/>
    <w:rsid w:val="00E05979"/>
    <w:rsid w:val="00E05992"/>
    <w:rsid w:val="00E05AA3"/>
    <w:rsid w:val="00E05B6A"/>
    <w:rsid w:val="00E05BC5"/>
    <w:rsid w:val="00E05E2C"/>
    <w:rsid w:val="00E05E57"/>
    <w:rsid w:val="00E05E60"/>
    <w:rsid w:val="00E05E67"/>
    <w:rsid w:val="00E0606D"/>
    <w:rsid w:val="00E06472"/>
    <w:rsid w:val="00E064BD"/>
    <w:rsid w:val="00E064E7"/>
    <w:rsid w:val="00E06531"/>
    <w:rsid w:val="00E06591"/>
    <w:rsid w:val="00E066F7"/>
    <w:rsid w:val="00E06949"/>
    <w:rsid w:val="00E06B31"/>
    <w:rsid w:val="00E06CA4"/>
    <w:rsid w:val="00E06D40"/>
    <w:rsid w:val="00E06D91"/>
    <w:rsid w:val="00E07040"/>
    <w:rsid w:val="00E070BB"/>
    <w:rsid w:val="00E07141"/>
    <w:rsid w:val="00E07298"/>
    <w:rsid w:val="00E072D6"/>
    <w:rsid w:val="00E072FC"/>
    <w:rsid w:val="00E07398"/>
    <w:rsid w:val="00E073AD"/>
    <w:rsid w:val="00E073CB"/>
    <w:rsid w:val="00E073E4"/>
    <w:rsid w:val="00E07693"/>
    <w:rsid w:val="00E07962"/>
    <w:rsid w:val="00E079AB"/>
    <w:rsid w:val="00E07AAC"/>
    <w:rsid w:val="00E07B17"/>
    <w:rsid w:val="00E07C00"/>
    <w:rsid w:val="00E07C9D"/>
    <w:rsid w:val="00E07E86"/>
    <w:rsid w:val="00E10147"/>
    <w:rsid w:val="00E10174"/>
    <w:rsid w:val="00E101C4"/>
    <w:rsid w:val="00E1027C"/>
    <w:rsid w:val="00E10320"/>
    <w:rsid w:val="00E1069B"/>
    <w:rsid w:val="00E106C3"/>
    <w:rsid w:val="00E10893"/>
    <w:rsid w:val="00E109CA"/>
    <w:rsid w:val="00E10A13"/>
    <w:rsid w:val="00E10A5E"/>
    <w:rsid w:val="00E10C81"/>
    <w:rsid w:val="00E10F97"/>
    <w:rsid w:val="00E1102E"/>
    <w:rsid w:val="00E1111F"/>
    <w:rsid w:val="00E11340"/>
    <w:rsid w:val="00E1175B"/>
    <w:rsid w:val="00E1184C"/>
    <w:rsid w:val="00E118EC"/>
    <w:rsid w:val="00E119DC"/>
    <w:rsid w:val="00E11B30"/>
    <w:rsid w:val="00E11B71"/>
    <w:rsid w:val="00E11C39"/>
    <w:rsid w:val="00E11F8B"/>
    <w:rsid w:val="00E1200E"/>
    <w:rsid w:val="00E12210"/>
    <w:rsid w:val="00E12238"/>
    <w:rsid w:val="00E122FE"/>
    <w:rsid w:val="00E1255D"/>
    <w:rsid w:val="00E12695"/>
    <w:rsid w:val="00E126BF"/>
    <w:rsid w:val="00E12785"/>
    <w:rsid w:val="00E12799"/>
    <w:rsid w:val="00E1287E"/>
    <w:rsid w:val="00E12942"/>
    <w:rsid w:val="00E12AAE"/>
    <w:rsid w:val="00E12C6F"/>
    <w:rsid w:val="00E12E56"/>
    <w:rsid w:val="00E12EE6"/>
    <w:rsid w:val="00E12EE8"/>
    <w:rsid w:val="00E12F41"/>
    <w:rsid w:val="00E1301D"/>
    <w:rsid w:val="00E13388"/>
    <w:rsid w:val="00E136BB"/>
    <w:rsid w:val="00E137F4"/>
    <w:rsid w:val="00E13903"/>
    <w:rsid w:val="00E13A2A"/>
    <w:rsid w:val="00E13A6D"/>
    <w:rsid w:val="00E13AE7"/>
    <w:rsid w:val="00E13B32"/>
    <w:rsid w:val="00E1432C"/>
    <w:rsid w:val="00E14351"/>
    <w:rsid w:val="00E144FF"/>
    <w:rsid w:val="00E14736"/>
    <w:rsid w:val="00E149AB"/>
    <w:rsid w:val="00E14A96"/>
    <w:rsid w:val="00E14AD2"/>
    <w:rsid w:val="00E14BD6"/>
    <w:rsid w:val="00E14C1E"/>
    <w:rsid w:val="00E14CC0"/>
    <w:rsid w:val="00E14EA1"/>
    <w:rsid w:val="00E14EC9"/>
    <w:rsid w:val="00E14EF4"/>
    <w:rsid w:val="00E1502B"/>
    <w:rsid w:val="00E1506D"/>
    <w:rsid w:val="00E151F0"/>
    <w:rsid w:val="00E153A8"/>
    <w:rsid w:val="00E1544E"/>
    <w:rsid w:val="00E154D8"/>
    <w:rsid w:val="00E1565A"/>
    <w:rsid w:val="00E156FB"/>
    <w:rsid w:val="00E1591C"/>
    <w:rsid w:val="00E15955"/>
    <w:rsid w:val="00E15971"/>
    <w:rsid w:val="00E15F56"/>
    <w:rsid w:val="00E15FBB"/>
    <w:rsid w:val="00E1609D"/>
    <w:rsid w:val="00E16163"/>
    <w:rsid w:val="00E161EB"/>
    <w:rsid w:val="00E16291"/>
    <w:rsid w:val="00E162F4"/>
    <w:rsid w:val="00E163CD"/>
    <w:rsid w:val="00E16519"/>
    <w:rsid w:val="00E16620"/>
    <w:rsid w:val="00E166E9"/>
    <w:rsid w:val="00E167E5"/>
    <w:rsid w:val="00E16B41"/>
    <w:rsid w:val="00E16BF2"/>
    <w:rsid w:val="00E16DEE"/>
    <w:rsid w:val="00E16DF0"/>
    <w:rsid w:val="00E16FEA"/>
    <w:rsid w:val="00E1717A"/>
    <w:rsid w:val="00E1722F"/>
    <w:rsid w:val="00E17290"/>
    <w:rsid w:val="00E172A3"/>
    <w:rsid w:val="00E1763F"/>
    <w:rsid w:val="00E176C3"/>
    <w:rsid w:val="00E1777F"/>
    <w:rsid w:val="00E178C4"/>
    <w:rsid w:val="00E1792D"/>
    <w:rsid w:val="00E1795E"/>
    <w:rsid w:val="00E17BC1"/>
    <w:rsid w:val="00E17BFB"/>
    <w:rsid w:val="00E17C2B"/>
    <w:rsid w:val="00E17F33"/>
    <w:rsid w:val="00E17FEB"/>
    <w:rsid w:val="00E2009F"/>
    <w:rsid w:val="00E200D5"/>
    <w:rsid w:val="00E2014D"/>
    <w:rsid w:val="00E20150"/>
    <w:rsid w:val="00E2015D"/>
    <w:rsid w:val="00E201F5"/>
    <w:rsid w:val="00E20236"/>
    <w:rsid w:val="00E20335"/>
    <w:rsid w:val="00E203D3"/>
    <w:rsid w:val="00E2066B"/>
    <w:rsid w:val="00E206D6"/>
    <w:rsid w:val="00E208C5"/>
    <w:rsid w:val="00E209CB"/>
    <w:rsid w:val="00E20A0F"/>
    <w:rsid w:val="00E20A54"/>
    <w:rsid w:val="00E20ACC"/>
    <w:rsid w:val="00E20CDB"/>
    <w:rsid w:val="00E20D84"/>
    <w:rsid w:val="00E20DDE"/>
    <w:rsid w:val="00E20DF5"/>
    <w:rsid w:val="00E20E63"/>
    <w:rsid w:val="00E20EEA"/>
    <w:rsid w:val="00E21012"/>
    <w:rsid w:val="00E21112"/>
    <w:rsid w:val="00E2132E"/>
    <w:rsid w:val="00E213A8"/>
    <w:rsid w:val="00E21473"/>
    <w:rsid w:val="00E21484"/>
    <w:rsid w:val="00E216C6"/>
    <w:rsid w:val="00E21B6C"/>
    <w:rsid w:val="00E21B8C"/>
    <w:rsid w:val="00E21BEA"/>
    <w:rsid w:val="00E21DCF"/>
    <w:rsid w:val="00E21E84"/>
    <w:rsid w:val="00E21EA1"/>
    <w:rsid w:val="00E21FA1"/>
    <w:rsid w:val="00E2220A"/>
    <w:rsid w:val="00E22227"/>
    <w:rsid w:val="00E222C6"/>
    <w:rsid w:val="00E22630"/>
    <w:rsid w:val="00E22908"/>
    <w:rsid w:val="00E229DC"/>
    <w:rsid w:val="00E22B45"/>
    <w:rsid w:val="00E22C75"/>
    <w:rsid w:val="00E2305B"/>
    <w:rsid w:val="00E230D7"/>
    <w:rsid w:val="00E230FB"/>
    <w:rsid w:val="00E2310E"/>
    <w:rsid w:val="00E2315C"/>
    <w:rsid w:val="00E2327B"/>
    <w:rsid w:val="00E23385"/>
    <w:rsid w:val="00E235A8"/>
    <w:rsid w:val="00E23693"/>
    <w:rsid w:val="00E23702"/>
    <w:rsid w:val="00E2387D"/>
    <w:rsid w:val="00E238FF"/>
    <w:rsid w:val="00E2390E"/>
    <w:rsid w:val="00E23A76"/>
    <w:rsid w:val="00E23B89"/>
    <w:rsid w:val="00E23CEE"/>
    <w:rsid w:val="00E23E39"/>
    <w:rsid w:val="00E23FA2"/>
    <w:rsid w:val="00E24023"/>
    <w:rsid w:val="00E24137"/>
    <w:rsid w:val="00E24195"/>
    <w:rsid w:val="00E2426F"/>
    <w:rsid w:val="00E2436C"/>
    <w:rsid w:val="00E24511"/>
    <w:rsid w:val="00E245D7"/>
    <w:rsid w:val="00E24641"/>
    <w:rsid w:val="00E2480C"/>
    <w:rsid w:val="00E24835"/>
    <w:rsid w:val="00E24988"/>
    <w:rsid w:val="00E24B7B"/>
    <w:rsid w:val="00E24BF2"/>
    <w:rsid w:val="00E24C34"/>
    <w:rsid w:val="00E24CB4"/>
    <w:rsid w:val="00E24D0A"/>
    <w:rsid w:val="00E24F15"/>
    <w:rsid w:val="00E24F34"/>
    <w:rsid w:val="00E24F40"/>
    <w:rsid w:val="00E24F87"/>
    <w:rsid w:val="00E250AD"/>
    <w:rsid w:val="00E2516C"/>
    <w:rsid w:val="00E251C5"/>
    <w:rsid w:val="00E251DF"/>
    <w:rsid w:val="00E253DA"/>
    <w:rsid w:val="00E25420"/>
    <w:rsid w:val="00E25501"/>
    <w:rsid w:val="00E25643"/>
    <w:rsid w:val="00E25747"/>
    <w:rsid w:val="00E2581C"/>
    <w:rsid w:val="00E2584A"/>
    <w:rsid w:val="00E2584B"/>
    <w:rsid w:val="00E25964"/>
    <w:rsid w:val="00E25D95"/>
    <w:rsid w:val="00E25EB0"/>
    <w:rsid w:val="00E25FDC"/>
    <w:rsid w:val="00E25FE5"/>
    <w:rsid w:val="00E25FF6"/>
    <w:rsid w:val="00E26222"/>
    <w:rsid w:val="00E262BA"/>
    <w:rsid w:val="00E263DF"/>
    <w:rsid w:val="00E26468"/>
    <w:rsid w:val="00E26541"/>
    <w:rsid w:val="00E266D1"/>
    <w:rsid w:val="00E2689A"/>
    <w:rsid w:val="00E26B4A"/>
    <w:rsid w:val="00E26B52"/>
    <w:rsid w:val="00E26B53"/>
    <w:rsid w:val="00E26BB5"/>
    <w:rsid w:val="00E26CAB"/>
    <w:rsid w:val="00E26D98"/>
    <w:rsid w:val="00E26FEF"/>
    <w:rsid w:val="00E27011"/>
    <w:rsid w:val="00E27028"/>
    <w:rsid w:val="00E270D9"/>
    <w:rsid w:val="00E2722F"/>
    <w:rsid w:val="00E2739F"/>
    <w:rsid w:val="00E273BC"/>
    <w:rsid w:val="00E2743D"/>
    <w:rsid w:val="00E27480"/>
    <w:rsid w:val="00E2757F"/>
    <w:rsid w:val="00E27613"/>
    <w:rsid w:val="00E27870"/>
    <w:rsid w:val="00E278D9"/>
    <w:rsid w:val="00E2796C"/>
    <w:rsid w:val="00E279B2"/>
    <w:rsid w:val="00E27A27"/>
    <w:rsid w:val="00E27B8A"/>
    <w:rsid w:val="00E27C5E"/>
    <w:rsid w:val="00E27D23"/>
    <w:rsid w:val="00E27E90"/>
    <w:rsid w:val="00E27F0A"/>
    <w:rsid w:val="00E301BA"/>
    <w:rsid w:val="00E301E5"/>
    <w:rsid w:val="00E302B7"/>
    <w:rsid w:val="00E302C2"/>
    <w:rsid w:val="00E3041A"/>
    <w:rsid w:val="00E30783"/>
    <w:rsid w:val="00E307C3"/>
    <w:rsid w:val="00E307E6"/>
    <w:rsid w:val="00E307FE"/>
    <w:rsid w:val="00E30885"/>
    <w:rsid w:val="00E30939"/>
    <w:rsid w:val="00E30B4E"/>
    <w:rsid w:val="00E30D7E"/>
    <w:rsid w:val="00E30E31"/>
    <w:rsid w:val="00E31077"/>
    <w:rsid w:val="00E313AC"/>
    <w:rsid w:val="00E313AE"/>
    <w:rsid w:val="00E313E4"/>
    <w:rsid w:val="00E31446"/>
    <w:rsid w:val="00E31464"/>
    <w:rsid w:val="00E314EC"/>
    <w:rsid w:val="00E31519"/>
    <w:rsid w:val="00E31523"/>
    <w:rsid w:val="00E316FB"/>
    <w:rsid w:val="00E31810"/>
    <w:rsid w:val="00E318E6"/>
    <w:rsid w:val="00E31AED"/>
    <w:rsid w:val="00E31B27"/>
    <w:rsid w:val="00E31C67"/>
    <w:rsid w:val="00E31D17"/>
    <w:rsid w:val="00E31D94"/>
    <w:rsid w:val="00E31EEE"/>
    <w:rsid w:val="00E32101"/>
    <w:rsid w:val="00E32136"/>
    <w:rsid w:val="00E321F7"/>
    <w:rsid w:val="00E323E6"/>
    <w:rsid w:val="00E323FD"/>
    <w:rsid w:val="00E32418"/>
    <w:rsid w:val="00E324E9"/>
    <w:rsid w:val="00E32583"/>
    <w:rsid w:val="00E325A2"/>
    <w:rsid w:val="00E32688"/>
    <w:rsid w:val="00E32743"/>
    <w:rsid w:val="00E327B2"/>
    <w:rsid w:val="00E32816"/>
    <w:rsid w:val="00E32B18"/>
    <w:rsid w:val="00E32C92"/>
    <w:rsid w:val="00E32F38"/>
    <w:rsid w:val="00E3328B"/>
    <w:rsid w:val="00E333FA"/>
    <w:rsid w:val="00E333FB"/>
    <w:rsid w:val="00E33459"/>
    <w:rsid w:val="00E33489"/>
    <w:rsid w:val="00E334DA"/>
    <w:rsid w:val="00E33551"/>
    <w:rsid w:val="00E3363B"/>
    <w:rsid w:val="00E3368B"/>
    <w:rsid w:val="00E33786"/>
    <w:rsid w:val="00E3381B"/>
    <w:rsid w:val="00E338E5"/>
    <w:rsid w:val="00E339CE"/>
    <w:rsid w:val="00E33E23"/>
    <w:rsid w:val="00E34412"/>
    <w:rsid w:val="00E34644"/>
    <w:rsid w:val="00E347C4"/>
    <w:rsid w:val="00E347F8"/>
    <w:rsid w:val="00E34AAE"/>
    <w:rsid w:val="00E34ABA"/>
    <w:rsid w:val="00E34B43"/>
    <w:rsid w:val="00E34D91"/>
    <w:rsid w:val="00E34DA1"/>
    <w:rsid w:val="00E35071"/>
    <w:rsid w:val="00E3507A"/>
    <w:rsid w:val="00E351F0"/>
    <w:rsid w:val="00E3523E"/>
    <w:rsid w:val="00E35412"/>
    <w:rsid w:val="00E35429"/>
    <w:rsid w:val="00E3556F"/>
    <w:rsid w:val="00E35618"/>
    <w:rsid w:val="00E3576B"/>
    <w:rsid w:val="00E3583D"/>
    <w:rsid w:val="00E3595C"/>
    <w:rsid w:val="00E35971"/>
    <w:rsid w:val="00E35A05"/>
    <w:rsid w:val="00E35A46"/>
    <w:rsid w:val="00E35A56"/>
    <w:rsid w:val="00E35B02"/>
    <w:rsid w:val="00E35C56"/>
    <w:rsid w:val="00E35CCA"/>
    <w:rsid w:val="00E35EE6"/>
    <w:rsid w:val="00E35F52"/>
    <w:rsid w:val="00E35FB6"/>
    <w:rsid w:val="00E36008"/>
    <w:rsid w:val="00E36044"/>
    <w:rsid w:val="00E360F8"/>
    <w:rsid w:val="00E361E0"/>
    <w:rsid w:val="00E361F1"/>
    <w:rsid w:val="00E36240"/>
    <w:rsid w:val="00E36299"/>
    <w:rsid w:val="00E362DB"/>
    <w:rsid w:val="00E36382"/>
    <w:rsid w:val="00E36756"/>
    <w:rsid w:val="00E3679D"/>
    <w:rsid w:val="00E36A25"/>
    <w:rsid w:val="00E36AA4"/>
    <w:rsid w:val="00E36B5E"/>
    <w:rsid w:val="00E36C58"/>
    <w:rsid w:val="00E36E37"/>
    <w:rsid w:val="00E36EC1"/>
    <w:rsid w:val="00E36EEE"/>
    <w:rsid w:val="00E36FAB"/>
    <w:rsid w:val="00E37134"/>
    <w:rsid w:val="00E373A3"/>
    <w:rsid w:val="00E3751F"/>
    <w:rsid w:val="00E37523"/>
    <w:rsid w:val="00E37831"/>
    <w:rsid w:val="00E3784E"/>
    <w:rsid w:val="00E37886"/>
    <w:rsid w:val="00E37A1A"/>
    <w:rsid w:val="00E37C57"/>
    <w:rsid w:val="00E37D1F"/>
    <w:rsid w:val="00E37D4F"/>
    <w:rsid w:val="00E37E0F"/>
    <w:rsid w:val="00E37FC7"/>
    <w:rsid w:val="00E402F1"/>
    <w:rsid w:val="00E403ED"/>
    <w:rsid w:val="00E4080C"/>
    <w:rsid w:val="00E408A0"/>
    <w:rsid w:val="00E408D7"/>
    <w:rsid w:val="00E40943"/>
    <w:rsid w:val="00E409DE"/>
    <w:rsid w:val="00E40BE6"/>
    <w:rsid w:val="00E41052"/>
    <w:rsid w:val="00E410E5"/>
    <w:rsid w:val="00E4112E"/>
    <w:rsid w:val="00E4113B"/>
    <w:rsid w:val="00E4137A"/>
    <w:rsid w:val="00E414A0"/>
    <w:rsid w:val="00E416F8"/>
    <w:rsid w:val="00E418D8"/>
    <w:rsid w:val="00E419AA"/>
    <w:rsid w:val="00E41B96"/>
    <w:rsid w:val="00E41C2C"/>
    <w:rsid w:val="00E41C69"/>
    <w:rsid w:val="00E41F03"/>
    <w:rsid w:val="00E41F46"/>
    <w:rsid w:val="00E4201D"/>
    <w:rsid w:val="00E420D1"/>
    <w:rsid w:val="00E4258A"/>
    <w:rsid w:val="00E425D6"/>
    <w:rsid w:val="00E4266B"/>
    <w:rsid w:val="00E4285E"/>
    <w:rsid w:val="00E4294C"/>
    <w:rsid w:val="00E4295F"/>
    <w:rsid w:val="00E42AA1"/>
    <w:rsid w:val="00E42B03"/>
    <w:rsid w:val="00E42BC6"/>
    <w:rsid w:val="00E42C32"/>
    <w:rsid w:val="00E42EDD"/>
    <w:rsid w:val="00E43072"/>
    <w:rsid w:val="00E431AF"/>
    <w:rsid w:val="00E4333E"/>
    <w:rsid w:val="00E43490"/>
    <w:rsid w:val="00E435A7"/>
    <w:rsid w:val="00E435D1"/>
    <w:rsid w:val="00E43657"/>
    <w:rsid w:val="00E43775"/>
    <w:rsid w:val="00E439B1"/>
    <w:rsid w:val="00E43A33"/>
    <w:rsid w:val="00E43A3E"/>
    <w:rsid w:val="00E43D6C"/>
    <w:rsid w:val="00E43E6E"/>
    <w:rsid w:val="00E43F97"/>
    <w:rsid w:val="00E44056"/>
    <w:rsid w:val="00E440C1"/>
    <w:rsid w:val="00E442BC"/>
    <w:rsid w:val="00E446D6"/>
    <w:rsid w:val="00E44A76"/>
    <w:rsid w:val="00E44B33"/>
    <w:rsid w:val="00E44D66"/>
    <w:rsid w:val="00E44DAE"/>
    <w:rsid w:val="00E44EBE"/>
    <w:rsid w:val="00E44F46"/>
    <w:rsid w:val="00E450CF"/>
    <w:rsid w:val="00E453C6"/>
    <w:rsid w:val="00E454C2"/>
    <w:rsid w:val="00E4556D"/>
    <w:rsid w:val="00E45669"/>
    <w:rsid w:val="00E45714"/>
    <w:rsid w:val="00E4581B"/>
    <w:rsid w:val="00E45896"/>
    <w:rsid w:val="00E458C4"/>
    <w:rsid w:val="00E45A85"/>
    <w:rsid w:val="00E45AD6"/>
    <w:rsid w:val="00E45B43"/>
    <w:rsid w:val="00E45B5E"/>
    <w:rsid w:val="00E45CF3"/>
    <w:rsid w:val="00E45E0C"/>
    <w:rsid w:val="00E45F14"/>
    <w:rsid w:val="00E45F37"/>
    <w:rsid w:val="00E4607A"/>
    <w:rsid w:val="00E461F3"/>
    <w:rsid w:val="00E46247"/>
    <w:rsid w:val="00E466D7"/>
    <w:rsid w:val="00E46804"/>
    <w:rsid w:val="00E4695E"/>
    <w:rsid w:val="00E46BCA"/>
    <w:rsid w:val="00E46D9B"/>
    <w:rsid w:val="00E46E9E"/>
    <w:rsid w:val="00E46EC9"/>
    <w:rsid w:val="00E46EF6"/>
    <w:rsid w:val="00E47144"/>
    <w:rsid w:val="00E47309"/>
    <w:rsid w:val="00E4737A"/>
    <w:rsid w:val="00E47505"/>
    <w:rsid w:val="00E475F1"/>
    <w:rsid w:val="00E4762F"/>
    <w:rsid w:val="00E47665"/>
    <w:rsid w:val="00E476C0"/>
    <w:rsid w:val="00E476DE"/>
    <w:rsid w:val="00E4781E"/>
    <w:rsid w:val="00E4782D"/>
    <w:rsid w:val="00E478AA"/>
    <w:rsid w:val="00E478AC"/>
    <w:rsid w:val="00E47913"/>
    <w:rsid w:val="00E47920"/>
    <w:rsid w:val="00E47922"/>
    <w:rsid w:val="00E479BF"/>
    <w:rsid w:val="00E47A32"/>
    <w:rsid w:val="00E47A33"/>
    <w:rsid w:val="00E47A39"/>
    <w:rsid w:val="00E47D6D"/>
    <w:rsid w:val="00E47FAD"/>
    <w:rsid w:val="00E5003F"/>
    <w:rsid w:val="00E501EE"/>
    <w:rsid w:val="00E50424"/>
    <w:rsid w:val="00E50431"/>
    <w:rsid w:val="00E505B0"/>
    <w:rsid w:val="00E505F7"/>
    <w:rsid w:val="00E5088B"/>
    <w:rsid w:val="00E508E0"/>
    <w:rsid w:val="00E508ED"/>
    <w:rsid w:val="00E50AA2"/>
    <w:rsid w:val="00E50D16"/>
    <w:rsid w:val="00E50DA7"/>
    <w:rsid w:val="00E50E40"/>
    <w:rsid w:val="00E50FBE"/>
    <w:rsid w:val="00E510C1"/>
    <w:rsid w:val="00E510DD"/>
    <w:rsid w:val="00E512C1"/>
    <w:rsid w:val="00E51462"/>
    <w:rsid w:val="00E51605"/>
    <w:rsid w:val="00E5174C"/>
    <w:rsid w:val="00E517E4"/>
    <w:rsid w:val="00E51853"/>
    <w:rsid w:val="00E518B6"/>
    <w:rsid w:val="00E518EC"/>
    <w:rsid w:val="00E5197B"/>
    <w:rsid w:val="00E51984"/>
    <w:rsid w:val="00E51C56"/>
    <w:rsid w:val="00E51C68"/>
    <w:rsid w:val="00E51C9C"/>
    <w:rsid w:val="00E51CA3"/>
    <w:rsid w:val="00E51D18"/>
    <w:rsid w:val="00E51D3A"/>
    <w:rsid w:val="00E51DCB"/>
    <w:rsid w:val="00E51E5B"/>
    <w:rsid w:val="00E51F45"/>
    <w:rsid w:val="00E51F88"/>
    <w:rsid w:val="00E51FCF"/>
    <w:rsid w:val="00E52086"/>
    <w:rsid w:val="00E52116"/>
    <w:rsid w:val="00E521EC"/>
    <w:rsid w:val="00E524D3"/>
    <w:rsid w:val="00E52631"/>
    <w:rsid w:val="00E52694"/>
    <w:rsid w:val="00E52A99"/>
    <w:rsid w:val="00E52AA5"/>
    <w:rsid w:val="00E52CF9"/>
    <w:rsid w:val="00E52D02"/>
    <w:rsid w:val="00E52D54"/>
    <w:rsid w:val="00E52F82"/>
    <w:rsid w:val="00E53034"/>
    <w:rsid w:val="00E53069"/>
    <w:rsid w:val="00E53240"/>
    <w:rsid w:val="00E532EC"/>
    <w:rsid w:val="00E53341"/>
    <w:rsid w:val="00E5345E"/>
    <w:rsid w:val="00E534C7"/>
    <w:rsid w:val="00E534C8"/>
    <w:rsid w:val="00E53724"/>
    <w:rsid w:val="00E5395A"/>
    <w:rsid w:val="00E53A26"/>
    <w:rsid w:val="00E53B4B"/>
    <w:rsid w:val="00E53DFD"/>
    <w:rsid w:val="00E53E1F"/>
    <w:rsid w:val="00E54215"/>
    <w:rsid w:val="00E543BC"/>
    <w:rsid w:val="00E54634"/>
    <w:rsid w:val="00E54974"/>
    <w:rsid w:val="00E54A32"/>
    <w:rsid w:val="00E54A4D"/>
    <w:rsid w:val="00E54B3D"/>
    <w:rsid w:val="00E54D0D"/>
    <w:rsid w:val="00E54D58"/>
    <w:rsid w:val="00E54F7B"/>
    <w:rsid w:val="00E54FE5"/>
    <w:rsid w:val="00E551B4"/>
    <w:rsid w:val="00E55200"/>
    <w:rsid w:val="00E55256"/>
    <w:rsid w:val="00E552DC"/>
    <w:rsid w:val="00E55312"/>
    <w:rsid w:val="00E553F8"/>
    <w:rsid w:val="00E5552B"/>
    <w:rsid w:val="00E555FF"/>
    <w:rsid w:val="00E556D8"/>
    <w:rsid w:val="00E55713"/>
    <w:rsid w:val="00E55C54"/>
    <w:rsid w:val="00E55C86"/>
    <w:rsid w:val="00E55DEE"/>
    <w:rsid w:val="00E56033"/>
    <w:rsid w:val="00E56071"/>
    <w:rsid w:val="00E5616D"/>
    <w:rsid w:val="00E561DF"/>
    <w:rsid w:val="00E561E5"/>
    <w:rsid w:val="00E56293"/>
    <w:rsid w:val="00E56305"/>
    <w:rsid w:val="00E56385"/>
    <w:rsid w:val="00E56414"/>
    <w:rsid w:val="00E56587"/>
    <w:rsid w:val="00E5668E"/>
    <w:rsid w:val="00E567F8"/>
    <w:rsid w:val="00E56809"/>
    <w:rsid w:val="00E568F7"/>
    <w:rsid w:val="00E569CE"/>
    <w:rsid w:val="00E569F8"/>
    <w:rsid w:val="00E56B59"/>
    <w:rsid w:val="00E56BC2"/>
    <w:rsid w:val="00E56C49"/>
    <w:rsid w:val="00E56EB0"/>
    <w:rsid w:val="00E56FB5"/>
    <w:rsid w:val="00E57016"/>
    <w:rsid w:val="00E573C6"/>
    <w:rsid w:val="00E573FE"/>
    <w:rsid w:val="00E574C3"/>
    <w:rsid w:val="00E5756F"/>
    <w:rsid w:val="00E57670"/>
    <w:rsid w:val="00E577C5"/>
    <w:rsid w:val="00E577DB"/>
    <w:rsid w:val="00E5797C"/>
    <w:rsid w:val="00E57B3D"/>
    <w:rsid w:val="00E57C6E"/>
    <w:rsid w:val="00E57D09"/>
    <w:rsid w:val="00E57D39"/>
    <w:rsid w:val="00E57D5B"/>
    <w:rsid w:val="00E57EB5"/>
    <w:rsid w:val="00E6021A"/>
    <w:rsid w:val="00E602BA"/>
    <w:rsid w:val="00E60402"/>
    <w:rsid w:val="00E606BA"/>
    <w:rsid w:val="00E60751"/>
    <w:rsid w:val="00E607DE"/>
    <w:rsid w:val="00E60809"/>
    <w:rsid w:val="00E6087E"/>
    <w:rsid w:val="00E608E8"/>
    <w:rsid w:val="00E60942"/>
    <w:rsid w:val="00E60955"/>
    <w:rsid w:val="00E60A4C"/>
    <w:rsid w:val="00E60A57"/>
    <w:rsid w:val="00E60BBC"/>
    <w:rsid w:val="00E60BBF"/>
    <w:rsid w:val="00E60C9B"/>
    <w:rsid w:val="00E61181"/>
    <w:rsid w:val="00E61270"/>
    <w:rsid w:val="00E61277"/>
    <w:rsid w:val="00E614B4"/>
    <w:rsid w:val="00E614B9"/>
    <w:rsid w:val="00E6159B"/>
    <w:rsid w:val="00E615A1"/>
    <w:rsid w:val="00E615B9"/>
    <w:rsid w:val="00E617CC"/>
    <w:rsid w:val="00E61A34"/>
    <w:rsid w:val="00E61ADA"/>
    <w:rsid w:val="00E61D0B"/>
    <w:rsid w:val="00E61D13"/>
    <w:rsid w:val="00E61D64"/>
    <w:rsid w:val="00E61DF3"/>
    <w:rsid w:val="00E621BC"/>
    <w:rsid w:val="00E623D5"/>
    <w:rsid w:val="00E62574"/>
    <w:rsid w:val="00E6257C"/>
    <w:rsid w:val="00E62592"/>
    <w:rsid w:val="00E625FC"/>
    <w:rsid w:val="00E6260B"/>
    <w:rsid w:val="00E626DE"/>
    <w:rsid w:val="00E626F4"/>
    <w:rsid w:val="00E628B0"/>
    <w:rsid w:val="00E62AA2"/>
    <w:rsid w:val="00E62B16"/>
    <w:rsid w:val="00E62B77"/>
    <w:rsid w:val="00E62D5C"/>
    <w:rsid w:val="00E62FD9"/>
    <w:rsid w:val="00E6310E"/>
    <w:rsid w:val="00E6327F"/>
    <w:rsid w:val="00E63387"/>
    <w:rsid w:val="00E63421"/>
    <w:rsid w:val="00E63513"/>
    <w:rsid w:val="00E63687"/>
    <w:rsid w:val="00E638CD"/>
    <w:rsid w:val="00E6396F"/>
    <w:rsid w:val="00E639D5"/>
    <w:rsid w:val="00E63A84"/>
    <w:rsid w:val="00E63AEF"/>
    <w:rsid w:val="00E63D0E"/>
    <w:rsid w:val="00E63D6B"/>
    <w:rsid w:val="00E63E7E"/>
    <w:rsid w:val="00E64175"/>
    <w:rsid w:val="00E64223"/>
    <w:rsid w:val="00E6427B"/>
    <w:rsid w:val="00E6427F"/>
    <w:rsid w:val="00E642D7"/>
    <w:rsid w:val="00E64331"/>
    <w:rsid w:val="00E64464"/>
    <w:rsid w:val="00E644E8"/>
    <w:rsid w:val="00E64604"/>
    <w:rsid w:val="00E64664"/>
    <w:rsid w:val="00E6476F"/>
    <w:rsid w:val="00E64789"/>
    <w:rsid w:val="00E647E7"/>
    <w:rsid w:val="00E64837"/>
    <w:rsid w:val="00E64C35"/>
    <w:rsid w:val="00E64D46"/>
    <w:rsid w:val="00E64DA5"/>
    <w:rsid w:val="00E64E35"/>
    <w:rsid w:val="00E64F24"/>
    <w:rsid w:val="00E6513E"/>
    <w:rsid w:val="00E652BF"/>
    <w:rsid w:val="00E655FF"/>
    <w:rsid w:val="00E6573C"/>
    <w:rsid w:val="00E6574F"/>
    <w:rsid w:val="00E65903"/>
    <w:rsid w:val="00E65A08"/>
    <w:rsid w:val="00E66017"/>
    <w:rsid w:val="00E663B8"/>
    <w:rsid w:val="00E663E5"/>
    <w:rsid w:val="00E6653F"/>
    <w:rsid w:val="00E665AB"/>
    <w:rsid w:val="00E667E1"/>
    <w:rsid w:val="00E66888"/>
    <w:rsid w:val="00E66B17"/>
    <w:rsid w:val="00E66B75"/>
    <w:rsid w:val="00E66BBC"/>
    <w:rsid w:val="00E66C46"/>
    <w:rsid w:val="00E66D16"/>
    <w:rsid w:val="00E67221"/>
    <w:rsid w:val="00E6797F"/>
    <w:rsid w:val="00E679BC"/>
    <w:rsid w:val="00E67A23"/>
    <w:rsid w:val="00E67A4D"/>
    <w:rsid w:val="00E67A99"/>
    <w:rsid w:val="00E67C8C"/>
    <w:rsid w:val="00E67C9E"/>
    <w:rsid w:val="00E67CC1"/>
    <w:rsid w:val="00E67E3B"/>
    <w:rsid w:val="00E67E7F"/>
    <w:rsid w:val="00E67EB5"/>
    <w:rsid w:val="00E70031"/>
    <w:rsid w:val="00E7003F"/>
    <w:rsid w:val="00E70223"/>
    <w:rsid w:val="00E70262"/>
    <w:rsid w:val="00E703C4"/>
    <w:rsid w:val="00E7049F"/>
    <w:rsid w:val="00E704D2"/>
    <w:rsid w:val="00E704E6"/>
    <w:rsid w:val="00E705A7"/>
    <w:rsid w:val="00E70649"/>
    <w:rsid w:val="00E707EA"/>
    <w:rsid w:val="00E7083F"/>
    <w:rsid w:val="00E70889"/>
    <w:rsid w:val="00E70909"/>
    <w:rsid w:val="00E7097A"/>
    <w:rsid w:val="00E70AAD"/>
    <w:rsid w:val="00E70B2A"/>
    <w:rsid w:val="00E70C37"/>
    <w:rsid w:val="00E70C39"/>
    <w:rsid w:val="00E7102C"/>
    <w:rsid w:val="00E7102D"/>
    <w:rsid w:val="00E71199"/>
    <w:rsid w:val="00E712BE"/>
    <w:rsid w:val="00E713B1"/>
    <w:rsid w:val="00E7147E"/>
    <w:rsid w:val="00E714A7"/>
    <w:rsid w:val="00E71512"/>
    <w:rsid w:val="00E71752"/>
    <w:rsid w:val="00E71980"/>
    <w:rsid w:val="00E71D7C"/>
    <w:rsid w:val="00E71DD0"/>
    <w:rsid w:val="00E71DFB"/>
    <w:rsid w:val="00E7215A"/>
    <w:rsid w:val="00E72278"/>
    <w:rsid w:val="00E7230D"/>
    <w:rsid w:val="00E7231E"/>
    <w:rsid w:val="00E72346"/>
    <w:rsid w:val="00E726A0"/>
    <w:rsid w:val="00E72913"/>
    <w:rsid w:val="00E72A4F"/>
    <w:rsid w:val="00E72A75"/>
    <w:rsid w:val="00E72C66"/>
    <w:rsid w:val="00E72F46"/>
    <w:rsid w:val="00E72F54"/>
    <w:rsid w:val="00E7306B"/>
    <w:rsid w:val="00E73175"/>
    <w:rsid w:val="00E731B4"/>
    <w:rsid w:val="00E7328C"/>
    <w:rsid w:val="00E732AD"/>
    <w:rsid w:val="00E732D3"/>
    <w:rsid w:val="00E7339F"/>
    <w:rsid w:val="00E7342D"/>
    <w:rsid w:val="00E7361A"/>
    <w:rsid w:val="00E737AC"/>
    <w:rsid w:val="00E737C2"/>
    <w:rsid w:val="00E73836"/>
    <w:rsid w:val="00E73855"/>
    <w:rsid w:val="00E73883"/>
    <w:rsid w:val="00E7393E"/>
    <w:rsid w:val="00E73A5D"/>
    <w:rsid w:val="00E73ABA"/>
    <w:rsid w:val="00E73AD3"/>
    <w:rsid w:val="00E73B5C"/>
    <w:rsid w:val="00E73BB4"/>
    <w:rsid w:val="00E73C6B"/>
    <w:rsid w:val="00E73E96"/>
    <w:rsid w:val="00E73EC8"/>
    <w:rsid w:val="00E73EFD"/>
    <w:rsid w:val="00E7400C"/>
    <w:rsid w:val="00E74081"/>
    <w:rsid w:val="00E74156"/>
    <w:rsid w:val="00E74175"/>
    <w:rsid w:val="00E741DE"/>
    <w:rsid w:val="00E742C8"/>
    <w:rsid w:val="00E7475E"/>
    <w:rsid w:val="00E749A7"/>
    <w:rsid w:val="00E749E0"/>
    <w:rsid w:val="00E749F0"/>
    <w:rsid w:val="00E74A3B"/>
    <w:rsid w:val="00E74A66"/>
    <w:rsid w:val="00E74B5F"/>
    <w:rsid w:val="00E74CB9"/>
    <w:rsid w:val="00E7514C"/>
    <w:rsid w:val="00E75194"/>
    <w:rsid w:val="00E75343"/>
    <w:rsid w:val="00E75455"/>
    <w:rsid w:val="00E75460"/>
    <w:rsid w:val="00E7546B"/>
    <w:rsid w:val="00E75550"/>
    <w:rsid w:val="00E75610"/>
    <w:rsid w:val="00E756B5"/>
    <w:rsid w:val="00E75731"/>
    <w:rsid w:val="00E7581B"/>
    <w:rsid w:val="00E758E3"/>
    <w:rsid w:val="00E75DA3"/>
    <w:rsid w:val="00E75DDC"/>
    <w:rsid w:val="00E75E53"/>
    <w:rsid w:val="00E75E68"/>
    <w:rsid w:val="00E75FAD"/>
    <w:rsid w:val="00E75FCE"/>
    <w:rsid w:val="00E76120"/>
    <w:rsid w:val="00E761EE"/>
    <w:rsid w:val="00E76204"/>
    <w:rsid w:val="00E76297"/>
    <w:rsid w:val="00E766E0"/>
    <w:rsid w:val="00E76750"/>
    <w:rsid w:val="00E76775"/>
    <w:rsid w:val="00E768E9"/>
    <w:rsid w:val="00E769B0"/>
    <w:rsid w:val="00E76BBF"/>
    <w:rsid w:val="00E76D40"/>
    <w:rsid w:val="00E77000"/>
    <w:rsid w:val="00E77043"/>
    <w:rsid w:val="00E7741E"/>
    <w:rsid w:val="00E774A5"/>
    <w:rsid w:val="00E77613"/>
    <w:rsid w:val="00E77778"/>
    <w:rsid w:val="00E77AF7"/>
    <w:rsid w:val="00E77DD5"/>
    <w:rsid w:val="00E77E0C"/>
    <w:rsid w:val="00E80016"/>
    <w:rsid w:val="00E80070"/>
    <w:rsid w:val="00E8019A"/>
    <w:rsid w:val="00E801FC"/>
    <w:rsid w:val="00E802AE"/>
    <w:rsid w:val="00E80376"/>
    <w:rsid w:val="00E80407"/>
    <w:rsid w:val="00E80471"/>
    <w:rsid w:val="00E80521"/>
    <w:rsid w:val="00E805CF"/>
    <w:rsid w:val="00E80641"/>
    <w:rsid w:val="00E8065B"/>
    <w:rsid w:val="00E80855"/>
    <w:rsid w:val="00E80896"/>
    <w:rsid w:val="00E8089F"/>
    <w:rsid w:val="00E809BD"/>
    <w:rsid w:val="00E80C0B"/>
    <w:rsid w:val="00E80C7C"/>
    <w:rsid w:val="00E80DE9"/>
    <w:rsid w:val="00E80FC4"/>
    <w:rsid w:val="00E81141"/>
    <w:rsid w:val="00E8122D"/>
    <w:rsid w:val="00E813C7"/>
    <w:rsid w:val="00E81413"/>
    <w:rsid w:val="00E81447"/>
    <w:rsid w:val="00E814DE"/>
    <w:rsid w:val="00E81716"/>
    <w:rsid w:val="00E818AF"/>
    <w:rsid w:val="00E818CA"/>
    <w:rsid w:val="00E818DD"/>
    <w:rsid w:val="00E81A90"/>
    <w:rsid w:val="00E81B0B"/>
    <w:rsid w:val="00E81B85"/>
    <w:rsid w:val="00E81BA3"/>
    <w:rsid w:val="00E81C17"/>
    <w:rsid w:val="00E81D80"/>
    <w:rsid w:val="00E821A8"/>
    <w:rsid w:val="00E8244B"/>
    <w:rsid w:val="00E824DA"/>
    <w:rsid w:val="00E82505"/>
    <w:rsid w:val="00E82528"/>
    <w:rsid w:val="00E8269A"/>
    <w:rsid w:val="00E826F3"/>
    <w:rsid w:val="00E82914"/>
    <w:rsid w:val="00E82978"/>
    <w:rsid w:val="00E82AA0"/>
    <w:rsid w:val="00E82B0E"/>
    <w:rsid w:val="00E82B4D"/>
    <w:rsid w:val="00E82CDA"/>
    <w:rsid w:val="00E82DA1"/>
    <w:rsid w:val="00E82EBA"/>
    <w:rsid w:val="00E82F63"/>
    <w:rsid w:val="00E8303E"/>
    <w:rsid w:val="00E83117"/>
    <w:rsid w:val="00E831FB"/>
    <w:rsid w:val="00E83282"/>
    <w:rsid w:val="00E8329A"/>
    <w:rsid w:val="00E834A1"/>
    <w:rsid w:val="00E83724"/>
    <w:rsid w:val="00E8375F"/>
    <w:rsid w:val="00E838B8"/>
    <w:rsid w:val="00E83945"/>
    <w:rsid w:val="00E83CE2"/>
    <w:rsid w:val="00E83DE1"/>
    <w:rsid w:val="00E83EB3"/>
    <w:rsid w:val="00E84086"/>
    <w:rsid w:val="00E840CA"/>
    <w:rsid w:val="00E8412A"/>
    <w:rsid w:val="00E8413B"/>
    <w:rsid w:val="00E84354"/>
    <w:rsid w:val="00E844CE"/>
    <w:rsid w:val="00E84519"/>
    <w:rsid w:val="00E8458A"/>
    <w:rsid w:val="00E845EE"/>
    <w:rsid w:val="00E84640"/>
    <w:rsid w:val="00E8470C"/>
    <w:rsid w:val="00E848BD"/>
    <w:rsid w:val="00E84A29"/>
    <w:rsid w:val="00E84CC4"/>
    <w:rsid w:val="00E84E64"/>
    <w:rsid w:val="00E84F5C"/>
    <w:rsid w:val="00E84FDA"/>
    <w:rsid w:val="00E850C9"/>
    <w:rsid w:val="00E85139"/>
    <w:rsid w:val="00E85342"/>
    <w:rsid w:val="00E853F1"/>
    <w:rsid w:val="00E853F5"/>
    <w:rsid w:val="00E85711"/>
    <w:rsid w:val="00E85773"/>
    <w:rsid w:val="00E85798"/>
    <w:rsid w:val="00E8591C"/>
    <w:rsid w:val="00E85B9A"/>
    <w:rsid w:val="00E85BEF"/>
    <w:rsid w:val="00E85CAC"/>
    <w:rsid w:val="00E85D6C"/>
    <w:rsid w:val="00E85DF6"/>
    <w:rsid w:val="00E85FCC"/>
    <w:rsid w:val="00E860A1"/>
    <w:rsid w:val="00E8615B"/>
    <w:rsid w:val="00E86165"/>
    <w:rsid w:val="00E86201"/>
    <w:rsid w:val="00E86429"/>
    <w:rsid w:val="00E865F3"/>
    <w:rsid w:val="00E86747"/>
    <w:rsid w:val="00E8679E"/>
    <w:rsid w:val="00E867D2"/>
    <w:rsid w:val="00E868DE"/>
    <w:rsid w:val="00E8696D"/>
    <w:rsid w:val="00E8699F"/>
    <w:rsid w:val="00E869AE"/>
    <w:rsid w:val="00E869F0"/>
    <w:rsid w:val="00E86ABF"/>
    <w:rsid w:val="00E86C2F"/>
    <w:rsid w:val="00E86C4E"/>
    <w:rsid w:val="00E86D2E"/>
    <w:rsid w:val="00E86D67"/>
    <w:rsid w:val="00E86EEF"/>
    <w:rsid w:val="00E86F34"/>
    <w:rsid w:val="00E86FB1"/>
    <w:rsid w:val="00E8701A"/>
    <w:rsid w:val="00E872C4"/>
    <w:rsid w:val="00E8738F"/>
    <w:rsid w:val="00E875E8"/>
    <w:rsid w:val="00E87757"/>
    <w:rsid w:val="00E877DC"/>
    <w:rsid w:val="00E877F8"/>
    <w:rsid w:val="00E87837"/>
    <w:rsid w:val="00E8783E"/>
    <w:rsid w:val="00E87846"/>
    <w:rsid w:val="00E87887"/>
    <w:rsid w:val="00E87A7F"/>
    <w:rsid w:val="00E87C44"/>
    <w:rsid w:val="00E87CEC"/>
    <w:rsid w:val="00E87D49"/>
    <w:rsid w:val="00E87D51"/>
    <w:rsid w:val="00E87D75"/>
    <w:rsid w:val="00E87DFD"/>
    <w:rsid w:val="00E87E2C"/>
    <w:rsid w:val="00E901F5"/>
    <w:rsid w:val="00E90352"/>
    <w:rsid w:val="00E90400"/>
    <w:rsid w:val="00E905FA"/>
    <w:rsid w:val="00E9073D"/>
    <w:rsid w:val="00E90766"/>
    <w:rsid w:val="00E90895"/>
    <w:rsid w:val="00E90934"/>
    <w:rsid w:val="00E90A5A"/>
    <w:rsid w:val="00E90C6B"/>
    <w:rsid w:val="00E90C6C"/>
    <w:rsid w:val="00E90CEB"/>
    <w:rsid w:val="00E91167"/>
    <w:rsid w:val="00E9125E"/>
    <w:rsid w:val="00E914FD"/>
    <w:rsid w:val="00E9152B"/>
    <w:rsid w:val="00E91533"/>
    <w:rsid w:val="00E915E6"/>
    <w:rsid w:val="00E91663"/>
    <w:rsid w:val="00E91675"/>
    <w:rsid w:val="00E916D1"/>
    <w:rsid w:val="00E91708"/>
    <w:rsid w:val="00E91744"/>
    <w:rsid w:val="00E91788"/>
    <w:rsid w:val="00E91871"/>
    <w:rsid w:val="00E9197D"/>
    <w:rsid w:val="00E91AA1"/>
    <w:rsid w:val="00E91AF0"/>
    <w:rsid w:val="00E91D46"/>
    <w:rsid w:val="00E91E1C"/>
    <w:rsid w:val="00E91FB6"/>
    <w:rsid w:val="00E91FC2"/>
    <w:rsid w:val="00E9201A"/>
    <w:rsid w:val="00E92036"/>
    <w:rsid w:val="00E92049"/>
    <w:rsid w:val="00E920C0"/>
    <w:rsid w:val="00E920E5"/>
    <w:rsid w:val="00E920EB"/>
    <w:rsid w:val="00E9217D"/>
    <w:rsid w:val="00E923DD"/>
    <w:rsid w:val="00E92403"/>
    <w:rsid w:val="00E9242D"/>
    <w:rsid w:val="00E9266A"/>
    <w:rsid w:val="00E92704"/>
    <w:rsid w:val="00E92A76"/>
    <w:rsid w:val="00E92ADA"/>
    <w:rsid w:val="00E92C1B"/>
    <w:rsid w:val="00E92C2A"/>
    <w:rsid w:val="00E92C62"/>
    <w:rsid w:val="00E92ED5"/>
    <w:rsid w:val="00E92F6C"/>
    <w:rsid w:val="00E9311C"/>
    <w:rsid w:val="00E93227"/>
    <w:rsid w:val="00E932D2"/>
    <w:rsid w:val="00E932DB"/>
    <w:rsid w:val="00E933C7"/>
    <w:rsid w:val="00E933E7"/>
    <w:rsid w:val="00E93519"/>
    <w:rsid w:val="00E93684"/>
    <w:rsid w:val="00E93764"/>
    <w:rsid w:val="00E93872"/>
    <w:rsid w:val="00E93984"/>
    <w:rsid w:val="00E939AC"/>
    <w:rsid w:val="00E939B2"/>
    <w:rsid w:val="00E93A27"/>
    <w:rsid w:val="00E93A7D"/>
    <w:rsid w:val="00E93B34"/>
    <w:rsid w:val="00E93CEA"/>
    <w:rsid w:val="00E93D3E"/>
    <w:rsid w:val="00E93DE0"/>
    <w:rsid w:val="00E93FDE"/>
    <w:rsid w:val="00E9405C"/>
    <w:rsid w:val="00E94367"/>
    <w:rsid w:val="00E9442B"/>
    <w:rsid w:val="00E9450F"/>
    <w:rsid w:val="00E94734"/>
    <w:rsid w:val="00E947D7"/>
    <w:rsid w:val="00E947E3"/>
    <w:rsid w:val="00E9499D"/>
    <w:rsid w:val="00E94CA4"/>
    <w:rsid w:val="00E94CB3"/>
    <w:rsid w:val="00E94D3C"/>
    <w:rsid w:val="00E94DAE"/>
    <w:rsid w:val="00E94E8E"/>
    <w:rsid w:val="00E94F24"/>
    <w:rsid w:val="00E9503F"/>
    <w:rsid w:val="00E95551"/>
    <w:rsid w:val="00E958B6"/>
    <w:rsid w:val="00E958BF"/>
    <w:rsid w:val="00E95979"/>
    <w:rsid w:val="00E959B1"/>
    <w:rsid w:val="00E95A40"/>
    <w:rsid w:val="00E95B5C"/>
    <w:rsid w:val="00E95E88"/>
    <w:rsid w:val="00E95EA9"/>
    <w:rsid w:val="00E9602D"/>
    <w:rsid w:val="00E9603C"/>
    <w:rsid w:val="00E96210"/>
    <w:rsid w:val="00E96264"/>
    <w:rsid w:val="00E9637D"/>
    <w:rsid w:val="00E964E1"/>
    <w:rsid w:val="00E96652"/>
    <w:rsid w:val="00E9682E"/>
    <w:rsid w:val="00E96834"/>
    <w:rsid w:val="00E96A4B"/>
    <w:rsid w:val="00E96B10"/>
    <w:rsid w:val="00E96BDF"/>
    <w:rsid w:val="00E96D47"/>
    <w:rsid w:val="00E96D67"/>
    <w:rsid w:val="00E96E5B"/>
    <w:rsid w:val="00E96FC2"/>
    <w:rsid w:val="00E96FE5"/>
    <w:rsid w:val="00E9706A"/>
    <w:rsid w:val="00E97119"/>
    <w:rsid w:val="00E971AD"/>
    <w:rsid w:val="00E972FE"/>
    <w:rsid w:val="00E973E9"/>
    <w:rsid w:val="00E973F1"/>
    <w:rsid w:val="00E97426"/>
    <w:rsid w:val="00E974C8"/>
    <w:rsid w:val="00E9759D"/>
    <w:rsid w:val="00E975DE"/>
    <w:rsid w:val="00E977B5"/>
    <w:rsid w:val="00E97AE3"/>
    <w:rsid w:val="00E97CA6"/>
    <w:rsid w:val="00E97D78"/>
    <w:rsid w:val="00E97EC0"/>
    <w:rsid w:val="00E97F28"/>
    <w:rsid w:val="00EA0008"/>
    <w:rsid w:val="00EA0075"/>
    <w:rsid w:val="00EA008B"/>
    <w:rsid w:val="00EA00C3"/>
    <w:rsid w:val="00EA026E"/>
    <w:rsid w:val="00EA029F"/>
    <w:rsid w:val="00EA050F"/>
    <w:rsid w:val="00EA05C7"/>
    <w:rsid w:val="00EA0727"/>
    <w:rsid w:val="00EA076C"/>
    <w:rsid w:val="00EA082A"/>
    <w:rsid w:val="00EA09EC"/>
    <w:rsid w:val="00EA0A90"/>
    <w:rsid w:val="00EA0B26"/>
    <w:rsid w:val="00EA0BB3"/>
    <w:rsid w:val="00EA0DFD"/>
    <w:rsid w:val="00EA1024"/>
    <w:rsid w:val="00EA111B"/>
    <w:rsid w:val="00EA114A"/>
    <w:rsid w:val="00EA1204"/>
    <w:rsid w:val="00EA1614"/>
    <w:rsid w:val="00EA16B8"/>
    <w:rsid w:val="00EA186B"/>
    <w:rsid w:val="00EA18DB"/>
    <w:rsid w:val="00EA1AD8"/>
    <w:rsid w:val="00EA1B93"/>
    <w:rsid w:val="00EA1CCF"/>
    <w:rsid w:val="00EA1D0B"/>
    <w:rsid w:val="00EA1FA1"/>
    <w:rsid w:val="00EA1FF7"/>
    <w:rsid w:val="00EA2076"/>
    <w:rsid w:val="00EA2134"/>
    <w:rsid w:val="00EA22C7"/>
    <w:rsid w:val="00EA23F5"/>
    <w:rsid w:val="00EA24C0"/>
    <w:rsid w:val="00EA2558"/>
    <w:rsid w:val="00EA26A1"/>
    <w:rsid w:val="00EA278B"/>
    <w:rsid w:val="00EA278D"/>
    <w:rsid w:val="00EA28C0"/>
    <w:rsid w:val="00EA2901"/>
    <w:rsid w:val="00EA2B13"/>
    <w:rsid w:val="00EA307C"/>
    <w:rsid w:val="00EA31ED"/>
    <w:rsid w:val="00EA3309"/>
    <w:rsid w:val="00EA3865"/>
    <w:rsid w:val="00EA3AB9"/>
    <w:rsid w:val="00EA3DAE"/>
    <w:rsid w:val="00EA3E08"/>
    <w:rsid w:val="00EA403A"/>
    <w:rsid w:val="00EA4096"/>
    <w:rsid w:val="00EA4327"/>
    <w:rsid w:val="00EA435F"/>
    <w:rsid w:val="00EA46E3"/>
    <w:rsid w:val="00EA4751"/>
    <w:rsid w:val="00EA484E"/>
    <w:rsid w:val="00EA48B6"/>
    <w:rsid w:val="00EA48CF"/>
    <w:rsid w:val="00EA493D"/>
    <w:rsid w:val="00EA4B0C"/>
    <w:rsid w:val="00EA4B72"/>
    <w:rsid w:val="00EA4D4E"/>
    <w:rsid w:val="00EA4D90"/>
    <w:rsid w:val="00EA4EB3"/>
    <w:rsid w:val="00EA4F58"/>
    <w:rsid w:val="00EA4F6F"/>
    <w:rsid w:val="00EA4FE3"/>
    <w:rsid w:val="00EA5064"/>
    <w:rsid w:val="00EA5188"/>
    <w:rsid w:val="00EA518A"/>
    <w:rsid w:val="00EA520F"/>
    <w:rsid w:val="00EA527E"/>
    <w:rsid w:val="00EA52BF"/>
    <w:rsid w:val="00EA5584"/>
    <w:rsid w:val="00EA55D5"/>
    <w:rsid w:val="00EA584D"/>
    <w:rsid w:val="00EA5889"/>
    <w:rsid w:val="00EA5941"/>
    <w:rsid w:val="00EA5AC2"/>
    <w:rsid w:val="00EA5B12"/>
    <w:rsid w:val="00EA5CD2"/>
    <w:rsid w:val="00EA5DC1"/>
    <w:rsid w:val="00EA5E44"/>
    <w:rsid w:val="00EA5EAE"/>
    <w:rsid w:val="00EA5F84"/>
    <w:rsid w:val="00EA606D"/>
    <w:rsid w:val="00EA6162"/>
    <w:rsid w:val="00EA618D"/>
    <w:rsid w:val="00EA6206"/>
    <w:rsid w:val="00EA6233"/>
    <w:rsid w:val="00EA645F"/>
    <w:rsid w:val="00EA647D"/>
    <w:rsid w:val="00EA65E9"/>
    <w:rsid w:val="00EA672F"/>
    <w:rsid w:val="00EA6782"/>
    <w:rsid w:val="00EA6841"/>
    <w:rsid w:val="00EA686A"/>
    <w:rsid w:val="00EA69B5"/>
    <w:rsid w:val="00EA6A6E"/>
    <w:rsid w:val="00EA6AB6"/>
    <w:rsid w:val="00EA7253"/>
    <w:rsid w:val="00EA726B"/>
    <w:rsid w:val="00EA72F4"/>
    <w:rsid w:val="00EA7362"/>
    <w:rsid w:val="00EA7393"/>
    <w:rsid w:val="00EA7537"/>
    <w:rsid w:val="00EA77CF"/>
    <w:rsid w:val="00EA78D0"/>
    <w:rsid w:val="00EA7AA1"/>
    <w:rsid w:val="00EA7AD2"/>
    <w:rsid w:val="00EB01B4"/>
    <w:rsid w:val="00EB0311"/>
    <w:rsid w:val="00EB03D4"/>
    <w:rsid w:val="00EB0518"/>
    <w:rsid w:val="00EB063C"/>
    <w:rsid w:val="00EB0676"/>
    <w:rsid w:val="00EB073F"/>
    <w:rsid w:val="00EB0BEA"/>
    <w:rsid w:val="00EB0D8B"/>
    <w:rsid w:val="00EB0DFD"/>
    <w:rsid w:val="00EB106C"/>
    <w:rsid w:val="00EB1152"/>
    <w:rsid w:val="00EB1170"/>
    <w:rsid w:val="00EB117F"/>
    <w:rsid w:val="00EB11BB"/>
    <w:rsid w:val="00EB11F4"/>
    <w:rsid w:val="00EB129A"/>
    <w:rsid w:val="00EB12CD"/>
    <w:rsid w:val="00EB134D"/>
    <w:rsid w:val="00EB145B"/>
    <w:rsid w:val="00EB1620"/>
    <w:rsid w:val="00EB1711"/>
    <w:rsid w:val="00EB171D"/>
    <w:rsid w:val="00EB1768"/>
    <w:rsid w:val="00EB1872"/>
    <w:rsid w:val="00EB18FC"/>
    <w:rsid w:val="00EB19AC"/>
    <w:rsid w:val="00EB19D9"/>
    <w:rsid w:val="00EB1B66"/>
    <w:rsid w:val="00EB1C9C"/>
    <w:rsid w:val="00EB1D57"/>
    <w:rsid w:val="00EB1E8D"/>
    <w:rsid w:val="00EB1F24"/>
    <w:rsid w:val="00EB2019"/>
    <w:rsid w:val="00EB204F"/>
    <w:rsid w:val="00EB205D"/>
    <w:rsid w:val="00EB22A6"/>
    <w:rsid w:val="00EB22D8"/>
    <w:rsid w:val="00EB23B6"/>
    <w:rsid w:val="00EB23DE"/>
    <w:rsid w:val="00EB2569"/>
    <w:rsid w:val="00EB26F1"/>
    <w:rsid w:val="00EB2AA8"/>
    <w:rsid w:val="00EB2B71"/>
    <w:rsid w:val="00EB2C8F"/>
    <w:rsid w:val="00EB2CFA"/>
    <w:rsid w:val="00EB2EEB"/>
    <w:rsid w:val="00EB3087"/>
    <w:rsid w:val="00EB3171"/>
    <w:rsid w:val="00EB32A9"/>
    <w:rsid w:val="00EB3350"/>
    <w:rsid w:val="00EB368A"/>
    <w:rsid w:val="00EB36BE"/>
    <w:rsid w:val="00EB378A"/>
    <w:rsid w:val="00EB3798"/>
    <w:rsid w:val="00EB3E1E"/>
    <w:rsid w:val="00EB3F56"/>
    <w:rsid w:val="00EB40AB"/>
    <w:rsid w:val="00EB40B1"/>
    <w:rsid w:val="00EB41D6"/>
    <w:rsid w:val="00EB435D"/>
    <w:rsid w:val="00EB4432"/>
    <w:rsid w:val="00EB484C"/>
    <w:rsid w:val="00EB49EC"/>
    <w:rsid w:val="00EB4CB2"/>
    <w:rsid w:val="00EB4D43"/>
    <w:rsid w:val="00EB4E35"/>
    <w:rsid w:val="00EB4F81"/>
    <w:rsid w:val="00EB504C"/>
    <w:rsid w:val="00EB5298"/>
    <w:rsid w:val="00EB5309"/>
    <w:rsid w:val="00EB560D"/>
    <w:rsid w:val="00EB5678"/>
    <w:rsid w:val="00EB59B5"/>
    <w:rsid w:val="00EB5C24"/>
    <w:rsid w:val="00EB5E19"/>
    <w:rsid w:val="00EB5E28"/>
    <w:rsid w:val="00EB5F25"/>
    <w:rsid w:val="00EB60CB"/>
    <w:rsid w:val="00EB61AD"/>
    <w:rsid w:val="00EB6202"/>
    <w:rsid w:val="00EB62CC"/>
    <w:rsid w:val="00EB6842"/>
    <w:rsid w:val="00EB68D0"/>
    <w:rsid w:val="00EB68E1"/>
    <w:rsid w:val="00EB6912"/>
    <w:rsid w:val="00EB6A66"/>
    <w:rsid w:val="00EB6AA7"/>
    <w:rsid w:val="00EB6B43"/>
    <w:rsid w:val="00EB6BC2"/>
    <w:rsid w:val="00EB6C4D"/>
    <w:rsid w:val="00EB6CF3"/>
    <w:rsid w:val="00EB6D39"/>
    <w:rsid w:val="00EB6E0E"/>
    <w:rsid w:val="00EB6EE9"/>
    <w:rsid w:val="00EB6F2B"/>
    <w:rsid w:val="00EB70D5"/>
    <w:rsid w:val="00EB7180"/>
    <w:rsid w:val="00EB71BF"/>
    <w:rsid w:val="00EB732F"/>
    <w:rsid w:val="00EB74FC"/>
    <w:rsid w:val="00EB75CE"/>
    <w:rsid w:val="00EB75DE"/>
    <w:rsid w:val="00EB76C6"/>
    <w:rsid w:val="00EB76E4"/>
    <w:rsid w:val="00EB7829"/>
    <w:rsid w:val="00EB78A7"/>
    <w:rsid w:val="00EB797A"/>
    <w:rsid w:val="00EB799B"/>
    <w:rsid w:val="00EB799F"/>
    <w:rsid w:val="00EB7A7E"/>
    <w:rsid w:val="00EB7C04"/>
    <w:rsid w:val="00EB7D50"/>
    <w:rsid w:val="00EB7FA7"/>
    <w:rsid w:val="00EB7FF8"/>
    <w:rsid w:val="00EC0431"/>
    <w:rsid w:val="00EC04C2"/>
    <w:rsid w:val="00EC0541"/>
    <w:rsid w:val="00EC05F2"/>
    <w:rsid w:val="00EC0799"/>
    <w:rsid w:val="00EC07F3"/>
    <w:rsid w:val="00EC0879"/>
    <w:rsid w:val="00EC0931"/>
    <w:rsid w:val="00EC0A9F"/>
    <w:rsid w:val="00EC0B31"/>
    <w:rsid w:val="00EC0B45"/>
    <w:rsid w:val="00EC0B7F"/>
    <w:rsid w:val="00EC0C0F"/>
    <w:rsid w:val="00EC0FE5"/>
    <w:rsid w:val="00EC1026"/>
    <w:rsid w:val="00EC1101"/>
    <w:rsid w:val="00EC112D"/>
    <w:rsid w:val="00EC12B9"/>
    <w:rsid w:val="00EC155F"/>
    <w:rsid w:val="00EC15F4"/>
    <w:rsid w:val="00EC172C"/>
    <w:rsid w:val="00EC17E6"/>
    <w:rsid w:val="00EC1B62"/>
    <w:rsid w:val="00EC1CB0"/>
    <w:rsid w:val="00EC1DF9"/>
    <w:rsid w:val="00EC1F6F"/>
    <w:rsid w:val="00EC203E"/>
    <w:rsid w:val="00EC2042"/>
    <w:rsid w:val="00EC21BE"/>
    <w:rsid w:val="00EC22BE"/>
    <w:rsid w:val="00EC238F"/>
    <w:rsid w:val="00EC2498"/>
    <w:rsid w:val="00EC271E"/>
    <w:rsid w:val="00EC280C"/>
    <w:rsid w:val="00EC2898"/>
    <w:rsid w:val="00EC28EB"/>
    <w:rsid w:val="00EC2928"/>
    <w:rsid w:val="00EC2946"/>
    <w:rsid w:val="00EC299A"/>
    <w:rsid w:val="00EC2A2A"/>
    <w:rsid w:val="00EC2AB1"/>
    <w:rsid w:val="00EC2B30"/>
    <w:rsid w:val="00EC2B80"/>
    <w:rsid w:val="00EC2B9D"/>
    <w:rsid w:val="00EC2F20"/>
    <w:rsid w:val="00EC30C5"/>
    <w:rsid w:val="00EC3250"/>
    <w:rsid w:val="00EC3260"/>
    <w:rsid w:val="00EC3494"/>
    <w:rsid w:val="00EC38B3"/>
    <w:rsid w:val="00EC393C"/>
    <w:rsid w:val="00EC3985"/>
    <w:rsid w:val="00EC39A0"/>
    <w:rsid w:val="00EC3A02"/>
    <w:rsid w:val="00EC3AA2"/>
    <w:rsid w:val="00EC3B1B"/>
    <w:rsid w:val="00EC3BDE"/>
    <w:rsid w:val="00EC3BFC"/>
    <w:rsid w:val="00EC3C4B"/>
    <w:rsid w:val="00EC3E0F"/>
    <w:rsid w:val="00EC404D"/>
    <w:rsid w:val="00EC4067"/>
    <w:rsid w:val="00EC4145"/>
    <w:rsid w:val="00EC42AA"/>
    <w:rsid w:val="00EC42AE"/>
    <w:rsid w:val="00EC4461"/>
    <w:rsid w:val="00EC4463"/>
    <w:rsid w:val="00EC450B"/>
    <w:rsid w:val="00EC452E"/>
    <w:rsid w:val="00EC45FC"/>
    <w:rsid w:val="00EC4721"/>
    <w:rsid w:val="00EC49F0"/>
    <w:rsid w:val="00EC4A4D"/>
    <w:rsid w:val="00EC4B09"/>
    <w:rsid w:val="00EC4CD8"/>
    <w:rsid w:val="00EC5023"/>
    <w:rsid w:val="00EC51AD"/>
    <w:rsid w:val="00EC51B2"/>
    <w:rsid w:val="00EC5496"/>
    <w:rsid w:val="00EC54DE"/>
    <w:rsid w:val="00EC557E"/>
    <w:rsid w:val="00EC595E"/>
    <w:rsid w:val="00EC59E9"/>
    <w:rsid w:val="00EC5A2B"/>
    <w:rsid w:val="00EC5A9A"/>
    <w:rsid w:val="00EC5ACA"/>
    <w:rsid w:val="00EC5B97"/>
    <w:rsid w:val="00EC5F1A"/>
    <w:rsid w:val="00EC607A"/>
    <w:rsid w:val="00EC607B"/>
    <w:rsid w:val="00EC61DB"/>
    <w:rsid w:val="00EC61EE"/>
    <w:rsid w:val="00EC6229"/>
    <w:rsid w:val="00EC624E"/>
    <w:rsid w:val="00EC63A5"/>
    <w:rsid w:val="00EC63CF"/>
    <w:rsid w:val="00EC65FA"/>
    <w:rsid w:val="00EC660D"/>
    <w:rsid w:val="00EC672D"/>
    <w:rsid w:val="00EC6744"/>
    <w:rsid w:val="00EC6908"/>
    <w:rsid w:val="00EC6B46"/>
    <w:rsid w:val="00EC6D49"/>
    <w:rsid w:val="00EC6D5E"/>
    <w:rsid w:val="00EC6E05"/>
    <w:rsid w:val="00EC6F37"/>
    <w:rsid w:val="00EC6F53"/>
    <w:rsid w:val="00EC6FC9"/>
    <w:rsid w:val="00EC70AC"/>
    <w:rsid w:val="00EC70CD"/>
    <w:rsid w:val="00EC725C"/>
    <w:rsid w:val="00EC7270"/>
    <w:rsid w:val="00EC7326"/>
    <w:rsid w:val="00EC7481"/>
    <w:rsid w:val="00EC749D"/>
    <w:rsid w:val="00EC74BA"/>
    <w:rsid w:val="00EC762E"/>
    <w:rsid w:val="00EC7652"/>
    <w:rsid w:val="00EC7714"/>
    <w:rsid w:val="00EC7825"/>
    <w:rsid w:val="00EC7937"/>
    <w:rsid w:val="00EC7A27"/>
    <w:rsid w:val="00EC7A61"/>
    <w:rsid w:val="00EC7AC2"/>
    <w:rsid w:val="00EC7C37"/>
    <w:rsid w:val="00EC7C4E"/>
    <w:rsid w:val="00EC7D00"/>
    <w:rsid w:val="00EC7F59"/>
    <w:rsid w:val="00ED0009"/>
    <w:rsid w:val="00ED0252"/>
    <w:rsid w:val="00ED05B8"/>
    <w:rsid w:val="00ED0631"/>
    <w:rsid w:val="00ED08F9"/>
    <w:rsid w:val="00ED0A41"/>
    <w:rsid w:val="00ED0B1D"/>
    <w:rsid w:val="00ED0BE9"/>
    <w:rsid w:val="00ED0BEF"/>
    <w:rsid w:val="00ED0FFE"/>
    <w:rsid w:val="00ED1938"/>
    <w:rsid w:val="00ED19F5"/>
    <w:rsid w:val="00ED1A7E"/>
    <w:rsid w:val="00ED1B37"/>
    <w:rsid w:val="00ED1B84"/>
    <w:rsid w:val="00ED1BDF"/>
    <w:rsid w:val="00ED1D56"/>
    <w:rsid w:val="00ED1D7F"/>
    <w:rsid w:val="00ED1D84"/>
    <w:rsid w:val="00ED1EF4"/>
    <w:rsid w:val="00ED201D"/>
    <w:rsid w:val="00ED20C4"/>
    <w:rsid w:val="00ED24F5"/>
    <w:rsid w:val="00ED25C7"/>
    <w:rsid w:val="00ED2683"/>
    <w:rsid w:val="00ED2B43"/>
    <w:rsid w:val="00ED2B89"/>
    <w:rsid w:val="00ED2C77"/>
    <w:rsid w:val="00ED2D2E"/>
    <w:rsid w:val="00ED2F48"/>
    <w:rsid w:val="00ED2F6A"/>
    <w:rsid w:val="00ED30F3"/>
    <w:rsid w:val="00ED3119"/>
    <w:rsid w:val="00ED3161"/>
    <w:rsid w:val="00ED31A1"/>
    <w:rsid w:val="00ED3270"/>
    <w:rsid w:val="00ED3339"/>
    <w:rsid w:val="00ED3560"/>
    <w:rsid w:val="00ED3667"/>
    <w:rsid w:val="00ED36D3"/>
    <w:rsid w:val="00ED3777"/>
    <w:rsid w:val="00ED3790"/>
    <w:rsid w:val="00ED3AC8"/>
    <w:rsid w:val="00ED3E0F"/>
    <w:rsid w:val="00ED3E98"/>
    <w:rsid w:val="00ED3F1C"/>
    <w:rsid w:val="00ED3F3D"/>
    <w:rsid w:val="00ED408A"/>
    <w:rsid w:val="00ED409D"/>
    <w:rsid w:val="00ED40FD"/>
    <w:rsid w:val="00ED419D"/>
    <w:rsid w:val="00ED4200"/>
    <w:rsid w:val="00ED4248"/>
    <w:rsid w:val="00ED4566"/>
    <w:rsid w:val="00ED45AF"/>
    <w:rsid w:val="00ED460D"/>
    <w:rsid w:val="00ED4C91"/>
    <w:rsid w:val="00ED4D0B"/>
    <w:rsid w:val="00ED4DA2"/>
    <w:rsid w:val="00ED4EC5"/>
    <w:rsid w:val="00ED4EF2"/>
    <w:rsid w:val="00ED4F7A"/>
    <w:rsid w:val="00ED4F91"/>
    <w:rsid w:val="00ED4FEE"/>
    <w:rsid w:val="00ED51F9"/>
    <w:rsid w:val="00ED5354"/>
    <w:rsid w:val="00ED539C"/>
    <w:rsid w:val="00ED5766"/>
    <w:rsid w:val="00ED593B"/>
    <w:rsid w:val="00ED59DE"/>
    <w:rsid w:val="00ED5A10"/>
    <w:rsid w:val="00ED5A85"/>
    <w:rsid w:val="00ED5BA6"/>
    <w:rsid w:val="00ED5DC7"/>
    <w:rsid w:val="00ED5E9A"/>
    <w:rsid w:val="00ED5F75"/>
    <w:rsid w:val="00ED601E"/>
    <w:rsid w:val="00ED601F"/>
    <w:rsid w:val="00ED618F"/>
    <w:rsid w:val="00ED6226"/>
    <w:rsid w:val="00ED628F"/>
    <w:rsid w:val="00ED63D0"/>
    <w:rsid w:val="00ED6642"/>
    <w:rsid w:val="00ED693F"/>
    <w:rsid w:val="00ED697D"/>
    <w:rsid w:val="00ED698B"/>
    <w:rsid w:val="00ED6AA4"/>
    <w:rsid w:val="00ED6BFB"/>
    <w:rsid w:val="00ED6C22"/>
    <w:rsid w:val="00ED6DCA"/>
    <w:rsid w:val="00ED6FA4"/>
    <w:rsid w:val="00ED6FA8"/>
    <w:rsid w:val="00ED6FB0"/>
    <w:rsid w:val="00ED70C9"/>
    <w:rsid w:val="00ED719D"/>
    <w:rsid w:val="00ED71C2"/>
    <w:rsid w:val="00ED71F6"/>
    <w:rsid w:val="00ED7213"/>
    <w:rsid w:val="00ED72FD"/>
    <w:rsid w:val="00ED7385"/>
    <w:rsid w:val="00ED7453"/>
    <w:rsid w:val="00ED74E6"/>
    <w:rsid w:val="00ED754F"/>
    <w:rsid w:val="00ED75C6"/>
    <w:rsid w:val="00ED75D5"/>
    <w:rsid w:val="00ED7691"/>
    <w:rsid w:val="00ED7695"/>
    <w:rsid w:val="00ED78C8"/>
    <w:rsid w:val="00ED7B2B"/>
    <w:rsid w:val="00ED7B73"/>
    <w:rsid w:val="00ED7EC5"/>
    <w:rsid w:val="00EE038C"/>
    <w:rsid w:val="00EE03C7"/>
    <w:rsid w:val="00EE03ED"/>
    <w:rsid w:val="00EE0435"/>
    <w:rsid w:val="00EE061F"/>
    <w:rsid w:val="00EE07C9"/>
    <w:rsid w:val="00EE08C9"/>
    <w:rsid w:val="00EE09AC"/>
    <w:rsid w:val="00EE0A51"/>
    <w:rsid w:val="00EE0C2B"/>
    <w:rsid w:val="00EE0D34"/>
    <w:rsid w:val="00EE10E0"/>
    <w:rsid w:val="00EE11AA"/>
    <w:rsid w:val="00EE11EA"/>
    <w:rsid w:val="00EE1207"/>
    <w:rsid w:val="00EE13E2"/>
    <w:rsid w:val="00EE13F7"/>
    <w:rsid w:val="00EE1471"/>
    <w:rsid w:val="00EE14E4"/>
    <w:rsid w:val="00EE158E"/>
    <w:rsid w:val="00EE15C2"/>
    <w:rsid w:val="00EE1649"/>
    <w:rsid w:val="00EE17A1"/>
    <w:rsid w:val="00EE17F9"/>
    <w:rsid w:val="00EE1893"/>
    <w:rsid w:val="00EE190C"/>
    <w:rsid w:val="00EE1C51"/>
    <w:rsid w:val="00EE1E9E"/>
    <w:rsid w:val="00EE1EC0"/>
    <w:rsid w:val="00EE1F5C"/>
    <w:rsid w:val="00EE2048"/>
    <w:rsid w:val="00EE20C9"/>
    <w:rsid w:val="00EE21E5"/>
    <w:rsid w:val="00EE22B8"/>
    <w:rsid w:val="00EE2331"/>
    <w:rsid w:val="00EE2338"/>
    <w:rsid w:val="00EE255E"/>
    <w:rsid w:val="00EE2660"/>
    <w:rsid w:val="00EE27A3"/>
    <w:rsid w:val="00EE28DA"/>
    <w:rsid w:val="00EE28E2"/>
    <w:rsid w:val="00EE2950"/>
    <w:rsid w:val="00EE2AC4"/>
    <w:rsid w:val="00EE2BA4"/>
    <w:rsid w:val="00EE2D57"/>
    <w:rsid w:val="00EE2E4D"/>
    <w:rsid w:val="00EE2EC9"/>
    <w:rsid w:val="00EE2F7A"/>
    <w:rsid w:val="00EE2FF2"/>
    <w:rsid w:val="00EE304A"/>
    <w:rsid w:val="00EE305A"/>
    <w:rsid w:val="00EE30D6"/>
    <w:rsid w:val="00EE3100"/>
    <w:rsid w:val="00EE311D"/>
    <w:rsid w:val="00EE31B7"/>
    <w:rsid w:val="00EE32AF"/>
    <w:rsid w:val="00EE345F"/>
    <w:rsid w:val="00EE347C"/>
    <w:rsid w:val="00EE351C"/>
    <w:rsid w:val="00EE3759"/>
    <w:rsid w:val="00EE375B"/>
    <w:rsid w:val="00EE37F5"/>
    <w:rsid w:val="00EE3817"/>
    <w:rsid w:val="00EE3853"/>
    <w:rsid w:val="00EE390A"/>
    <w:rsid w:val="00EE39C1"/>
    <w:rsid w:val="00EE39F3"/>
    <w:rsid w:val="00EE3A5F"/>
    <w:rsid w:val="00EE3A9B"/>
    <w:rsid w:val="00EE3B07"/>
    <w:rsid w:val="00EE3B5D"/>
    <w:rsid w:val="00EE3C98"/>
    <w:rsid w:val="00EE3CC6"/>
    <w:rsid w:val="00EE3CDD"/>
    <w:rsid w:val="00EE3D53"/>
    <w:rsid w:val="00EE3F96"/>
    <w:rsid w:val="00EE3FD6"/>
    <w:rsid w:val="00EE41C0"/>
    <w:rsid w:val="00EE4419"/>
    <w:rsid w:val="00EE45B3"/>
    <w:rsid w:val="00EE47C0"/>
    <w:rsid w:val="00EE4824"/>
    <w:rsid w:val="00EE48F1"/>
    <w:rsid w:val="00EE4956"/>
    <w:rsid w:val="00EE4AA4"/>
    <w:rsid w:val="00EE4B2E"/>
    <w:rsid w:val="00EE4B89"/>
    <w:rsid w:val="00EE4BC0"/>
    <w:rsid w:val="00EE4E2A"/>
    <w:rsid w:val="00EE4E8E"/>
    <w:rsid w:val="00EE4EB3"/>
    <w:rsid w:val="00EE5138"/>
    <w:rsid w:val="00EE5226"/>
    <w:rsid w:val="00EE53EB"/>
    <w:rsid w:val="00EE5538"/>
    <w:rsid w:val="00EE554F"/>
    <w:rsid w:val="00EE55EE"/>
    <w:rsid w:val="00EE563A"/>
    <w:rsid w:val="00EE56B9"/>
    <w:rsid w:val="00EE572E"/>
    <w:rsid w:val="00EE5769"/>
    <w:rsid w:val="00EE58B7"/>
    <w:rsid w:val="00EE5A8D"/>
    <w:rsid w:val="00EE5B80"/>
    <w:rsid w:val="00EE5BA0"/>
    <w:rsid w:val="00EE5BFE"/>
    <w:rsid w:val="00EE5C0E"/>
    <w:rsid w:val="00EE5C5F"/>
    <w:rsid w:val="00EE5C9E"/>
    <w:rsid w:val="00EE607F"/>
    <w:rsid w:val="00EE60C3"/>
    <w:rsid w:val="00EE6142"/>
    <w:rsid w:val="00EE620E"/>
    <w:rsid w:val="00EE623E"/>
    <w:rsid w:val="00EE63C5"/>
    <w:rsid w:val="00EE647E"/>
    <w:rsid w:val="00EE6598"/>
    <w:rsid w:val="00EE65E3"/>
    <w:rsid w:val="00EE65EA"/>
    <w:rsid w:val="00EE6815"/>
    <w:rsid w:val="00EE6892"/>
    <w:rsid w:val="00EE68FF"/>
    <w:rsid w:val="00EE6995"/>
    <w:rsid w:val="00EE69F7"/>
    <w:rsid w:val="00EE6B4A"/>
    <w:rsid w:val="00EE6C77"/>
    <w:rsid w:val="00EE6CDF"/>
    <w:rsid w:val="00EE6EFF"/>
    <w:rsid w:val="00EE6F90"/>
    <w:rsid w:val="00EE7096"/>
    <w:rsid w:val="00EE71C3"/>
    <w:rsid w:val="00EE71EE"/>
    <w:rsid w:val="00EE7294"/>
    <w:rsid w:val="00EE74B3"/>
    <w:rsid w:val="00EE772E"/>
    <w:rsid w:val="00EE77E9"/>
    <w:rsid w:val="00EE7940"/>
    <w:rsid w:val="00EE7ADA"/>
    <w:rsid w:val="00EE7C98"/>
    <w:rsid w:val="00EE7D8C"/>
    <w:rsid w:val="00EE7E08"/>
    <w:rsid w:val="00EE7E5B"/>
    <w:rsid w:val="00EE7FDA"/>
    <w:rsid w:val="00EF00A3"/>
    <w:rsid w:val="00EF0205"/>
    <w:rsid w:val="00EF0372"/>
    <w:rsid w:val="00EF03B9"/>
    <w:rsid w:val="00EF07AD"/>
    <w:rsid w:val="00EF0806"/>
    <w:rsid w:val="00EF08E9"/>
    <w:rsid w:val="00EF0DBE"/>
    <w:rsid w:val="00EF0FF8"/>
    <w:rsid w:val="00EF1112"/>
    <w:rsid w:val="00EF129D"/>
    <w:rsid w:val="00EF15A3"/>
    <w:rsid w:val="00EF165A"/>
    <w:rsid w:val="00EF1702"/>
    <w:rsid w:val="00EF1928"/>
    <w:rsid w:val="00EF1A54"/>
    <w:rsid w:val="00EF1A8A"/>
    <w:rsid w:val="00EF1D55"/>
    <w:rsid w:val="00EF1F36"/>
    <w:rsid w:val="00EF1F50"/>
    <w:rsid w:val="00EF21B6"/>
    <w:rsid w:val="00EF2367"/>
    <w:rsid w:val="00EF2674"/>
    <w:rsid w:val="00EF2843"/>
    <w:rsid w:val="00EF2934"/>
    <w:rsid w:val="00EF2982"/>
    <w:rsid w:val="00EF2AC8"/>
    <w:rsid w:val="00EF2CD4"/>
    <w:rsid w:val="00EF2DA0"/>
    <w:rsid w:val="00EF2EBF"/>
    <w:rsid w:val="00EF2FCC"/>
    <w:rsid w:val="00EF324D"/>
    <w:rsid w:val="00EF32E1"/>
    <w:rsid w:val="00EF335D"/>
    <w:rsid w:val="00EF336F"/>
    <w:rsid w:val="00EF34EF"/>
    <w:rsid w:val="00EF3543"/>
    <w:rsid w:val="00EF3648"/>
    <w:rsid w:val="00EF38A8"/>
    <w:rsid w:val="00EF399E"/>
    <w:rsid w:val="00EF3BD1"/>
    <w:rsid w:val="00EF3C4A"/>
    <w:rsid w:val="00EF3C9A"/>
    <w:rsid w:val="00EF3DB3"/>
    <w:rsid w:val="00EF3DB8"/>
    <w:rsid w:val="00EF4050"/>
    <w:rsid w:val="00EF41E6"/>
    <w:rsid w:val="00EF444D"/>
    <w:rsid w:val="00EF446F"/>
    <w:rsid w:val="00EF44F7"/>
    <w:rsid w:val="00EF4500"/>
    <w:rsid w:val="00EF4528"/>
    <w:rsid w:val="00EF4698"/>
    <w:rsid w:val="00EF4748"/>
    <w:rsid w:val="00EF4D59"/>
    <w:rsid w:val="00EF4E20"/>
    <w:rsid w:val="00EF4EDE"/>
    <w:rsid w:val="00EF507C"/>
    <w:rsid w:val="00EF514E"/>
    <w:rsid w:val="00EF5421"/>
    <w:rsid w:val="00EF5591"/>
    <w:rsid w:val="00EF56BE"/>
    <w:rsid w:val="00EF576A"/>
    <w:rsid w:val="00EF59F4"/>
    <w:rsid w:val="00EF5A59"/>
    <w:rsid w:val="00EF5A68"/>
    <w:rsid w:val="00EF5D49"/>
    <w:rsid w:val="00EF5DD1"/>
    <w:rsid w:val="00EF5E01"/>
    <w:rsid w:val="00EF5FA0"/>
    <w:rsid w:val="00EF63BE"/>
    <w:rsid w:val="00EF6444"/>
    <w:rsid w:val="00EF68EE"/>
    <w:rsid w:val="00EF6927"/>
    <w:rsid w:val="00EF69CD"/>
    <w:rsid w:val="00EF6A46"/>
    <w:rsid w:val="00EF6B8A"/>
    <w:rsid w:val="00EF6CF2"/>
    <w:rsid w:val="00EF6E01"/>
    <w:rsid w:val="00EF6EB1"/>
    <w:rsid w:val="00EF7040"/>
    <w:rsid w:val="00EF73F9"/>
    <w:rsid w:val="00EF748A"/>
    <w:rsid w:val="00EF74E3"/>
    <w:rsid w:val="00EF750C"/>
    <w:rsid w:val="00EF7621"/>
    <w:rsid w:val="00EF792D"/>
    <w:rsid w:val="00EF7968"/>
    <w:rsid w:val="00EF7B37"/>
    <w:rsid w:val="00EF7C0C"/>
    <w:rsid w:val="00EF7D6E"/>
    <w:rsid w:val="00EF7DB8"/>
    <w:rsid w:val="00F0010A"/>
    <w:rsid w:val="00F0015F"/>
    <w:rsid w:val="00F001B0"/>
    <w:rsid w:val="00F002D7"/>
    <w:rsid w:val="00F00413"/>
    <w:rsid w:val="00F00459"/>
    <w:rsid w:val="00F006BA"/>
    <w:rsid w:val="00F00746"/>
    <w:rsid w:val="00F007E8"/>
    <w:rsid w:val="00F00980"/>
    <w:rsid w:val="00F00A26"/>
    <w:rsid w:val="00F00AB1"/>
    <w:rsid w:val="00F00AF5"/>
    <w:rsid w:val="00F00B47"/>
    <w:rsid w:val="00F00C67"/>
    <w:rsid w:val="00F00DA7"/>
    <w:rsid w:val="00F00DAF"/>
    <w:rsid w:val="00F00F4C"/>
    <w:rsid w:val="00F013DD"/>
    <w:rsid w:val="00F014C3"/>
    <w:rsid w:val="00F0177C"/>
    <w:rsid w:val="00F017E6"/>
    <w:rsid w:val="00F01AC2"/>
    <w:rsid w:val="00F01B03"/>
    <w:rsid w:val="00F01BC4"/>
    <w:rsid w:val="00F01C6C"/>
    <w:rsid w:val="00F01C85"/>
    <w:rsid w:val="00F01EA7"/>
    <w:rsid w:val="00F01F7A"/>
    <w:rsid w:val="00F0225B"/>
    <w:rsid w:val="00F0228C"/>
    <w:rsid w:val="00F02362"/>
    <w:rsid w:val="00F02783"/>
    <w:rsid w:val="00F02891"/>
    <w:rsid w:val="00F02AB9"/>
    <w:rsid w:val="00F02D4E"/>
    <w:rsid w:val="00F02DD3"/>
    <w:rsid w:val="00F02E0B"/>
    <w:rsid w:val="00F02E65"/>
    <w:rsid w:val="00F02EA7"/>
    <w:rsid w:val="00F02F22"/>
    <w:rsid w:val="00F03078"/>
    <w:rsid w:val="00F030D8"/>
    <w:rsid w:val="00F035F8"/>
    <w:rsid w:val="00F037B8"/>
    <w:rsid w:val="00F03945"/>
    <w:rsid w:val="00F03947"/>
    <w:rsid w:val="00F03B2F"/>
    <w:rsid w:val="00F03B3A"/>
    <w:rsid w:val="00F03C6A"/>
    <w:rsid w:val="00F03E1A"/>
    <w:rsid w:val="00F03ECD"/>
    <w:rsid w:val="00F03EF5"/>
    <w:rsid w:val="00F03FB6"/>
    <w:rsid w:val="00F03FC9"/>
    <w:rsid w:val="00F03FE1"/>
    <w:rsid w:val="00F040E1"/>
    <w:rsid w:val="00F04102"/>
    <w:rsid w:val="00F0411F"/>
    <w:rsid w:val="00F04137"/>
    <w:rsid w:val="00F04153"/>
    <w:rsid w:val="00F043B1"/>
    <w:rsid w:val="00F043C1"/>
    <w:rsid w:val="00F043C3"/>
    <w:rsid w:val="00F04583"/>
    <w:rsid w:val="00F046E8"/>
    <w:rsid w:val="00F0484D"/>
    <w:rsid w:val="00F0498F"/>
    <w:rsid w:val="00F049EA"/>
    <w:rsid w:val="00F04A20"/>
    <w:rsid w:val="00F04B2C"/>
    <w:rsid w:val="00F04FA9"/>
    <w:rsid w:val="00F051EA"/>
    <w:rsid w:val="00F053E6"/>
    <w:rsid w:val="00F05456"/>
    <w:rsid w:val="00F054BA"/>
    <w:rsid w:val="00F05789"/>
    <w:rsid w:val="00F05909"/>
    <w:rsid w:val="00F05929"/>
    <w:rsid w:val="00F05937"/>
    <w:rsid w:val="00F05A26"/>
    <w:rsid w:val="00F05AD4"/>
    <w:rsid w:val="00F05ADF"/>
    <w:rsid w:val="00F05EDD"/>
    <w:rsid w:val="00F06199"/>
    <w:rsid w:val="00F062B9"/>
    <w:rsid w:val="00F063B9"/>
    <w:rsid w:val="00F064A2"/>
    <w:rsid w:val="00F06551"/>
    <w:rsid w:val="00F065CB"/>
    <w:rsid w:val="00F0674D"/>
    <w:rsid w:val="00F068AD"/>
    <w:rsid w:val="00F06AD4"/>
    <w:rsid w:val="00F06C0A"/>
    <w:rsid w:val="00F06E78"/>
    <w:rsid w:val="00F06EED"/>
    <w:rsid w:val="00F073F7"/>
    <w:rsid w:val="00F0758D"/>
    <w:rsid w:val="00F07592"/>
    <w:rsid w:val="00F075AC"/>
    <w:rsid w:val="00F075BB"/>
    <w:rsid w:val="00F075D9"/>
    <w:rsid w:val="00F075DC"/>
    <w:rsid w:val="00F0763C"/>
    <w:rsid w:val="00F07652"/>
    <w:rsid w:val="00F076C5"/>
    <w:rsid w:val="00F07826"/>
    <w:rsid w:val="00F07842"/>
    <w:rsid w:val="00F0788A"/>
    <w:rsid w:val="00F07894"/>
    <w:rsid w:val="00F07A54"/>
    <w:rsid w:val="00F07DA1"/>
    <w:rsid w:val="00F07E46"/>
    <w:rsid w:val="00F10037"/>
    <w:rsid w:val="00F100B1"/>
    <w:rsid w:val="00F102ED"/>
    <w:rsid w:val="00F103BF"/>
    <w:rsid w:val="00F103D8"/>
    <w:rsid w:val="00F1069D"/>
    <w:rsid w:val="00F106C6"/>
    <w:rsid w:val="00F107EE"/>
    <w:rsid w:val="00F10811"/>
    <w:rsid w:val="00F1094D"/>
    <w:rsid w:val="00F109BC"/>
    <w:rsid w:val="00F10A1E"/>
    <w:rsid w:val="00F10ADB"/>
    <w:rsid w:val="00F10B6C"/>
    <w:rsid w:val="00F10D94"/>
    <w:rsid w:val="00F10EC1"/>
    <w:rsid w:val="00F10F95"/>
    <w:rsid w:val="00F111A0"/>
    <w:rsid w:val="00F11224"/>
    <w:rsid w:val="00F11297"/>
    <w:rsid w:val="00F11341"/>
    <w:rsid w:val="00F1135F"/>
    <w:rsid w:val="00F115C7"/>
    <w:rsid w:val="00F116DE"/>
    <w:rsid w:val="00F117A4"/>
    <w:rsid w:val="00F11A3A"/>
    <w:rsid w:val="00F11B92"/>
    <w:rsid w:val="00F11C0E"/>
    <w:rsid w:val="00F11F73"/>
    <w:rsid w:val="00F11F8F"/>
    <w:rsid w:val="00F11FB0"/>
    <w:rsid w:val="00F11FDE"/>
    <w:rsid w:val="00F1213E"/>
    <w:rsid w:val="00F1217D"/>
    <w:rsid w:val="00F12249"/>
    <w:rsid w:val="00F12313"/>
    <w:rsid w:val="00F1239D"/>
    <w:rsid w:val="00F124E1"/>
    <w:rsid w:val="00F1253F"/>
    <w:rsid w:val="00F125A3"/>
    <w:rsid w:val="00F126D2"/>
    <w:rsid w:val="00F12857"/>
    <w:rsid w:val="00F12917"/>
    <w:rsid w:val="00F12921"/>
    <w:rsid w:val="00F12B90"/>
    <w:rsid w:val="00F12CA3"/>
    <w:rsid w:val="00F12E39"/>
    <w:rsid w:val="00F12EC3"/>
    <w:rsid w:val="00F130CC"/>
    <w:rsid w:val="00F130CE"/>
    <w:rsid w:val="00F13113"/>
    <w:rsid w:val="00F133CC"/>
    <w:rsid w:val="00F1341A"/>
    <w:rsid w:val="00F13458"/>
    <w:rsid w:val="00F135E3"/>
    <w:rsid w:val="00F136E3"/>
    <w:rsid w:val="00F13811"/>
    <w:rsid w:val="00F138CD"/>
    <w:rsid w:val="00F139D6"/>
    <w:rsid w:val="00F13A59"/>
    <w:rsid w:val="00F13ACE"/>
    <w:rsid w:val="00F13CA8"/>
    <w:rsid w:val="00F13D57"/>
    <w:rsid w:val="00F13F5A"/>
    <w:rsid w:val="00F13F9C"/>
    <w:rsid w:val="00F141D1"/>
    <w:rsid w:val="00F14265"/>
    <w:rsid w:val="00F14323"/>
    <w:rsid w:val="00F14331"/>
    <w:rsid w:val="00F144FA"/>
    <w:rsid w:val="00F145C2"/>
    <w:rsid w:val="00F145C4"/>
    <w:rsid w:val="00F14601"/>
    <w:rsid w:val="00F146B1"/>
    <w:rsid w:val="00F14727"/>
    <w:rsid w:val="00F1478A"/>
    <w:rsid w:val="00F147F7"/>
    <w:rsid w:val="00F14890"/>
    <w:rsid w:val="00F148C1"/>
    <w:rsid w:val="00F149BD"/>
    <w:rsid w:val="00F14A15"/>
    <w:rsid w:val="00F14B27"/>
    <w:rsid w:val="00F14CDA"/>
    <w:rsid w:val="00F14ECB"/>
    <w:rsid w:val="00F15063"/>
    <w:rsid w:val="00F150A4"/>
    <w:rsid w:val="00F150F7"/>
    <w:rsid w:val="00F15213"/>
    <w:rsid w:val="00F15290"/>
    <w:rsid w:val="00F15321"/>
    <w:rsid w:val="00F153AF"/>
    <w:rsid w:val="00F1556F"/>
    <w:rsid w:val="00F1557F"/>
    <w:rsid w:val="00F15713"/>
    <w:rsid w:val="00F15EB3"/>
    <w:rsid w:val="00F15FEE"/>
    <w:rsid w:val="00F16078"/>
    <w:rsid w:val="00F1614F"/>
    <w:rsid w:val="00F162BB"/>
    <w:rsid w:val="00F163F0"/>
    <w:rsid w:val="00F1640C"/>
    <w:rsid w:val="00F1662D"/>
    <w:rsid w:val="00F166A1"/>
    <w:rsid w:val="00F166C1"/>
    <w:rsid w:val="00F169DB"/>
    <w:rsid w:val="00F16AC4"/>
    <w:rsid w:val="00F16BEC"/>
    <w:rsid w:val="00F16C46"/>
    <w:rsid w:val="00F16C64"/>
    <w:rsid w:val="00F16CCA"/>
    <w:rsid w:val="00F16E6D"/>
    <w:rsid w:val="00F16ED9"/>
    <w:rsid w:val="00F16F83"/>
    <w:rsid w:val="00F16FC1"/>
    <w:rsid w:val="00F170F8"/>
    <w:rsid w:val="00F171FB"/>
    <w:rsid w:val="00F17263"/>
    <w:rsid w:val="00F172FA"/>
    <w:rsid w:val="00F17452"/>
    <w:rsid w:val="00F176D8"/>
    <w:rsid w:val="00F17824"/>
    <w:rsid w:val="00F17A04"/>
    <w:rsid w:val="00F17A17"/>
    <w:rsid w:val="00F17A6B"/>
    <w:rsid w:val="00F17B14"/>
    <w:rsid w:val="00F17C20"/>
    <w:rsid w:val="00F17E5E"/>
    <w:rsid w:val="00F20168"/>
    <w:rsid w:val="00F20220"/>
    <w:rsid w:val="00F202A6"/>
    <w:rsid w:val="00F203A4"/>
    <w:rsid w:val="00F2041E"/>
    <w:rsid w:val="00F205AE"/>
    <w:rsid w:val="00F2075B"/>
    <w:rsid w:val="00F20770"/>
    <w:rsid w:val="00F2084C"/>
    <w:rsid w:val="00F208EA"/>
    <w:rsid w:val="00F2094F"/>
    <w:rsid w:val="00F209F0"/>
    <w:rsid w:val="00F20AE6"/>
    <w:rsid w:val="00F20BBA"/>
    <w:rsid w:val="00F20C29"/>
    <w:rsid w:val="00F20C44"/>
    <w:rsid w:val="00F20C7A"/>
    <w:rsid w:val="00F20D11"/>
    <w:rsid w:val="00F20D45"/>
    <w:rsid w:val="00F20D4C"/>
    <w:rsid w:val="00F20D6A"/>
    <w:rsid w:val="00F20E7A"/>
    <w:rsid w:val="00F20F9E"/>
    <w:rsid w:val="00F20FE7"/>
    <w:rsid w:val="00F2104B"/>
    <w:rsid w:val="00F2105A"/>
    <w:rsid w:val="00F213E8"/>
    <w:rsid w:val="00F21671"/>
    <w:rsid w:val="00F21701"/>
    <w:rsid w:val="00F21718"/>
    <w:rsid w:val="00F21767"/>
    <w:rsid w:val="00F21973"/>
    <w:rsid w:val="00F21977"/>
    <w:rsid w:val="00F21A7C"/>
    <w:rsid w:val="00F21AA2"/>
    <w:rsid w:val="00F21B55"/>
    <w:rsid w:val="00F21C2B"/>
    <w:rsid w:val="00F21C46"/>
    <w:rsid w:val="00F21C79"/>
    <w:rsid w:val="00F21DAD"/>
    <w:rsid w:val="00F21F7E"/>
    <w:rsid w:val="00F22040"/>
    <w:rsid w:val="00F22119"/>
    <w:rsid w:val="00F2235F"/>
    <w:rsid w:val="00F223C3"/>
    <w:rsid w:val="00F22636"/>
    <w:rsid w:val="00F22698"/>
    <w:rsid w:val="00F226F7"/>
    <w:rsid w:val="00F22784"/>
    <w:rsid w:val="00F2285F"/>
    <w:rsid w:val="00F22892"/>
    <w:rsid w:val="00F22B4F"/>
    <w:rsid w:val="00F22BF5"/>
    <w:rsid w:val="00F22C4E"/>
    <w:rsid w:val="00F22C8E"/>
    <w:rsid w:val="00F22EF9"/>
    <w:rsid w:val="00F23459"/>
    <w:rsid w:val="00F23460"/>
    <w:rsid w:val="00F23544"/>
    <w:rsid w:val="00F2364D"/>
    <w:rsid w:val="00F23751"/>
    <w:rsid w:val="00F23955"/>
    <w:rsid w:val="00F239A8"/>
    <w:rsid w:val="00F23A8A"/>
    <w:rsid w:val="00F23BB2"/>
    <w:rsid w:val="00F23E96"/>
    <w:rsid w:val="00F23F7B"/>
    <w:rsid w:val="00F2401C"/>
    <w:rsid w:val="00F24148"/>
    <w:rsid w:val="00F24688"/>
    <w:rsid w:val="00F2474C"/>
    <w:rsid w:val="00F247E4"/>
    <w:rsid w:val="00F249BD"/>
    <w:rsid w:val="00F24A29"/>
    <w:rsid w:val="00F24AA8"/>
    <w:rsid w:val="00F24C6C"/>
    <w:rsid w:val="00F24C7E"/>
    <w:rsid w:val="00F24CFB"/>
    <w:rsid w:val="00F24EC3"/>
    <w:rsid w:val="00F24FAD"/>
    <w:rsid w:val="00F251FC"/>
    <w:rsid w:val="00F25335"/>
    <w:rsid w:val="00F25364"/>
    <w:rsid w:val="00F25474"/>
    <w:rsid w:val="00F25551"/>
    <w:rsid w:val="00F255BA"/>
    <w:rsid w:val="00F256E8"/>
    <w:rsid w:val="00F256F6"/>
    <w:rsid w:val="00F25715"/>
    <w:rsid w:val="00F258D8"/>
    <w:rsid w:val="00F2592B"/>
    <w:rsid w:val="00F25947"/>
    <w:rsid w:val="00F25986"/>
    <w:rsid w:val="00F25D12"/>
    <w:rsid w:val="00F25D82"/>
    <w:rsid w:val="00F25DCC"/>
    <w:rsid w:val="00F26027"/>
    <w:rsid w:val="00F26044"/>
    <w:rsid w:val="00F2618B"/>
    <w:rsid w:val="00F2628E"/>
    <w:rsid w:val="00F2644E"/>
    <w:rsid w:val="00F264DE"/>
    <w:rsid w:val="00F266FB"/>
    <w:rsid w:val="00F26747"/>
    <w:rsid w:val="00F267EC"/>
    <w:rsid w:val="00F26853"/>
    <w:rsid w:val="00F2693A"/>
    <w:rsid w:val="00F2698B"/>
    <w:rsid w:val="00F26A49"/>
    <w:rsid w:val="00F26B7D"/>
    <w:rsid w:val="00F26BA2"/>
    <w:rsid w:val="00F26C60"/>
    <w:rsid w:val="00F26E8D"/>
    <w:rsid w:val="00F26EC1"/>
    <w:rsid w:val="00F26F42"/>
    <w:rsid w:val="00F2702E"/>
    <w:rsid w:val="00F27278"/>
    <w:rsid w:val="00F272F7"/>
    <w:rsid w:val="00F2732A"/>
    <w:rsid w:val="00F274AC"/>
    <w:rsid w:val="00F274BE"/>
    <w:rsid w:val="00F274C9"/>
    <w:rsid w:val="00F275C1"/>
    <w:rsid w:val="00F27633"/>
    <w:rsid w:val="00F276B1"/>
    <w:rsid w:val="00F278A5"/>
    <w:rsid w:val="00F27985"/>
    <w:rsid w:val="00F279A8"/>
    <w:rsid w:val="00F27A1D"/>
    <w:rsid w:val="00F27ACD"/>
    <w:rsid w:val="00F27C08"/>
    <w:rsid w:val="00F27CA1"/>
    <w:rsid w:val="00F27D53"/>
    <w:rsid w:val="00F27DBE"/>
    <w:rsid w:val="00F27F56"/>
    <w:rsid w:val="00F27F94"/>
    <w:rsid w:val="00F30089"/>
    <w:rsid w:val="00F3024B"/>
    <w:rsid w:val="00F30336"/>
    <w:rsid w:val="00F303B8"/>
    <w:rsid w:val="00F30488"/>
    <w:rsid w:val="00F304AC"/>
    <w:rsid w:val="00F3054E"/>
    <w:rsid w:val="00F305B4"/>
    <w:rsid w:val="00F30606"/>
    <w:rsid w:val="00F30688"/>
    <w:rsid w:val="00F306FF"/>
    <w:rsid w:val="00F30741"/>
    <w:rsid w:val="00F3099C"/>
    <w:rsid w:val="00F309B9"/>
    <w:rsid w:val="00F30C2F"/>
    <w:rsid w:val="00F30C63"/>
    <w:rsid w:val="00F30CC8"/>
    <w:rsid w:val="00F30D0A"/>
    <w:rsid w:val="00F30E1D"/>
    <w:rsid w:val="00F30E8F"/>
    <w:rsid w:val="00F30FDC"/>
    <w:rsid w:val="00F31099"/>
    <w:rsid w:val="00F310AD"/>
    <w:rsid w:val="00F313A1"/>
    <w:rsid w:val="00F31431"/>
    <w:rsid w:val="00F31440"/>
    <w:rsid w:val="00F31481"/>
    <w:rsid w:val="00F31569"/>
    <w:rsid w:val="00F315F2"/>
    <w:rsid w:val="00F3173A"/>
    <w:rsid w:val="00F3185E"/>
    <w:rsid w:val="00F3193F"/>
    <w:rsid w:val="00F319BF"/>
    <w:rsid w:val="00F31A05"/>
    <w:rsid w:val="00F31BF2"/>
    <w:rsid w:val="00F31D28"/>
    <w:rsid w:val="00F31DE0"/>
    <w:rsid w:val="00F31DE7"/>
    <w:rsid w:val="00F31DF4"/>
    <w:rsid w:val="00F31E09"/>
    <w:rsid w:val="00F31E2A"/>
    <w:rsid w:val="00F31F0F"/>
    <w:rsid w:val="00F31F3C"/>
    <w:rsid w:val="00F31F54"/>
    <w:rsid w:val="00F32203"/>
    <w:rsid w:val="00F3223B"/>
    <w:rsid w:val="00F32286"/>
    <w:rsid w:val="00F324A8"/>
    <w:rsid w:val="00F3257F"/>
    <w:rsid w:val="00F32654"/>
    <w:rsid w:val="00F326B9"/>
    <w:rsid w:val="00F32725"/>
    <w:rsid w:val="00F32A79"/>
    <w:rsid w:val="00F32AB2"/>
    <w:rsid w:val="00F32C90"/>
    <w:rsid w:val="00F32CD3"/>
    <w:rsid w:val="00F32F9F"/>
    <w:rsid w:val="00F330C8"/>
    <w:rsid w:val="00F33173"/>
    <w:rsid w:val="00F3319E"/>
    <w:rsid w:val="00F331F6"/>
    <w:rsid w:val="00F336B9"/>
    <w:rsid w:val="00F336F7"/>
    <w:rsid w:val="00F3372E"/>
    <w:rsid w:val="00F33735"/>
    <w:rsid w:val="00F3394A"/>
    <w:rsid w:val="00F3397E"/>
    <w:rsid w:val="00F33A2F"/>
    <w:rsid w:val="00F33ACC"/>
    <w:rsid w:val="00F33B6C"/>
    <w:rsid w:val="00F33BBE"/>
    <w:rsid w:val="00F33BCF"/>
    <w:rsid w:val="00F33C06"/>
    <w:rsid w:val="00F33CB4"/>
    <w:rsid w:val="00F33D38"/>
    <w:rsid w:val="00F33D3B"/>
    <w:rsid w:val="00F33F73"/>
    <w:rsid w:val="00F34097"/>
    <w:rsid w:val="00F341A7"/>
    <w:rsid w:val="00F341FB"/>
    <w:rsid w:val="00F34399"/>
    <w:rsid w:val="00F3443A"/>
    <w:rsid w:val="00F34509"/>
    <w:rsid w:val="00F3452C"/>
    <w:rsid w:val="00F34675"/>
    <w:rsid w:val="00F3479A"/>
    <w:rsid w:val="00F3493E"/>
    <w:rsid w:val="00F34A50"/>
    <w:rsid w:val="00F34A58"/>
    <w:rsid w:val="00F34DA1"/>
    <w:rsid w:val="00F34F21"/>
    <w:rsid w:val="00F350FC"/>
    <w:rsid w:val="00F35290"/>
    <w:rsid w:val="00F35303"/>
    <w:rsid w:val="00F35371"/>
    <w:rsid w:val="00F35457"/>
    <w:rsid w:val="00F35671"/>
    <w:rsid w:val="00F357B9"/>
    <w:rsid w:val="00F358CA"/>
    <w:rsid w:val="00F35A07"/>
    <w:rsid w:val="00F35A19"/>
    <w:rsid w:val="00F35B2C"/>
    <w:rsid w:val="00F35C7A"/>
    <w:rsid w:val="00F35F62"/>
    <w:rsid w:val="00F360CA"/>
    <w:rsid w:val="00F361E8"/>
    <w:rsid w:val="00F362AA"/>
    <w:rsid w:val="00F36339"/>
    <w:rsid w:val="00F363BC"/>
    <w:rsid w:val="00F36672"/>
    <w:rsid w:val="00F3677A"/>
    <w:rsid w:val="00F36873"/>
    <w:rsid w:val="00F368C1"/>
    <w:rsid w:val="00F368D3"/>
    <w:rsid w:val="00F3694E"/>
    <w:rsid w:val="00F36A3F"/>
    <w:rsid w:val="00F36B60"/>
    <w:rsid w:val="00F36BC0"/>
    <w:rsid w:val="00F36D30"/>
    <w:rsid w:val="00F36D5F"/>
    <w:rsid w:val="00F36DCF"/>
    <w:rsid w:val="00F36F2D"/>
    <w:rsid w:val="00F36F74"/>
    <w:rsid w:val="00F3701B"/>
    <w:rsid w:val="00F3710B"/>
    <w:rsid w:val="00F37117"/>
    <w:rsid w:val="00F3711E"/>
    <w:rsid w:val="00F371BC"/>
    <w:rsid w:val="00F37277"/>
    <w:rsid w:val="00F372BC"/>
    <w:rsid w:val="00F373D5"/>
    <w:rsid w:val="00F374C4"/>
    <w:rsid w:val="00F374EB"/>
    <w:rsid w:val="00F37627"/>
    <w:rsid w:val="00F37677"/>
    <w:rsid w:val="00F37706"/>
    <w:rsid w:val="00F3775E"/>
    <w:rsid w:val="00F378AB"/>
    <w:rsid w:val="00F378F7"/>
    <w:rsid w:val="00F37A23"/>
    <w:rsid w:val="00F37C2E"/>
    <w:rsid w:val="00F37CAB"/>
    <w:rsid w:val="00F37E0B"/>
    <w:rsid w:val="00F37E84"/>
    <w:rsid w:val="00F37FE8"/>
    <w:rsid w:val="00F40269"/>
    <w:rsid w:val="00F40410"/>
    <w:rsid w:val="00F40514"/>
    <w:rsid w:val="00F405DC"/>
    <w:rsid w:val="00F40771"/>
    <w:rsid w:val="00F4088D"/>
    <w:rsid w:val="00F4095C"/>
    <w:rsid w:val="00F40A36"/>
    <w:rsid w:val="00F40B3F"/>
    <w:rsid w:val="00F40CB5"/>
    <w:rsid w:val="00F40D7D"/>
    <w:rsid w:val="00F40FF2"/>
    <w:rsid w:val="00F414E1"/>
    <w:rsid w:val="00F4160B"/>
    <w:rsid w:val="00F41748"/>
    <w:rsid w:val="00F4197D"/>
    <w:rsid w:val="00F419E0"/>
    <w:rsid w:val="00F41ACE"/>
    <w:rsid w:val="00F41B16"/>
    <w:rsid w:val="00F41B20"/>
    <w:rsid w:val="00F41CEB"/>
    <w:rsid w:val="00F41E3D"/>
    <w:rsid w:val="00F42015"/>
    <w:rsid w:val="00F4204C"/>
    <w:rsid w:val="00F42266"/>
    <w:rsid w:val="00F425E3"/>
    <w:rsid w:val="00F42692"/>
    <w:rsid w:val="00F42714"/>
    <w:rsid w:val="00F427A2"/>
    <w:rsid w:val="00F427D9"/>
    <w:rsid w:val="00F42865"/>
    <w:rsid w:val="00F42889"/>
    <w:rsid w:val="00F429DD"/>
    <w:rsid w:val="00F42B0A"/>
    <w:rsid w:val="00F42B71"/>
    <w:rsid w:val="00F42C69"/>
    <w:rsid w:val="00F42CBC"/>
    <w:rsid w:val="00F42D5D"/>
    <w:rsid w:val="00F42D95"/>
    <w:rsid w:val="00F42DFD"/>
    <w:rsid w:val="00F42E0B"/>
    <w:rsid w:val="00F431E3"/>
    <w:rsid w:val="00F434A7"/>
    <w:rsid w:val="00F43520"/>
    <w:rsid w:val="00F4369A"/>
    <w:rsid w:val="00F4393F"/>
    <w:rsid w:val="00F439BD"/>
    <w:rsid w:val="00F43A44"/>
    <w:rsid w:val="00F43A84"/>
    <w:rsid w:val="00F43AD3"/>
    <w:rsid w:val="00F43D83"/>
    <w:rsid w:val="00F43F07"/>
    <w:rsid w:val="00F43F0D"/>
    <w:rsid w:val="00F4424C"/>
    <w:rsid w:val="00F442CE"/>
    <w:rsid w:val="00F44448"/>
    <w:rsid w:val="00F44519"/>
    <w:rsid w:val="00F44534"/>
    <w:rsid w:val="00F44594"/>
    <w:rsid w:val="00F445E9"/>
    <w:rsid w:val="00F446D7"/>
    <w:rsid w:val="00F44824"/>
    <w:rsid w:val="00F44923"/>
    <w:rsid w:val="00F449D1"/>
    <w:rsid w:val="00F44A70"/>
    <w:rsid w:val="00F44B6B"/>
    <w:rsid w:val="00F44DE1"/>
    <w:rsid w:val="00F45017"/>
    <w:rsid w:val="00F45176"/>
    <w:rsid w:val="00F4518F"/>
    <w:rsid w:val="00F45469"/>
    <w:rsid w:val="00F45492"/>
    <w:rsid w:val="00F454C6"/>
    <w:rsid w:val="00F454DE"/>
    <w:rsid w:val="00F45A2D"/>
    <w:rsid w:val="00F45B1D"/>
    <w:rsid w:val="00F45B7A"/>
    <w:rsid w:val="00F45BA4"/>
    <w:rsid w:val="00F45BB8"/>
    <w:rsid w:val="00F45CD5"/>
    <w:rsid w:val="00F45D67"/>
    <w:rsid w:val="00F45DD8"/>
    <w:rsid w:val="00F45DE8"/>
    <w:rsid w:val="00F45E21"/>
    <w:rsid w:val="00F45EBD"/>
    <w:rsid w:val="00F45F1A"/>
    <w:rsid w:val="00F46030"/>
    <w:rsid w:val="00F460B8"/>
    <w:rsid w:val="00F460CD"/>
    <w:rsid w:val="00F4619C"/>
    <w:rsid w:val="00F4624F"/>
    <w:rsid w:val="00F462F4"/>
    <w:rsid w:val="00F46331"/>
    <w:rsid w:val="00F46371"/>
    <w:rsid w:val="00F464B1"/>
    <w:rsid w:val="00F464B4"/>
    <w:rsid w:val="00F464BB"/>
    <w:rsid w:val="00F464DA"/>
    <w:rsid w:val="00F46568"/>
    <w:rsid w:val="00F46703"/>
    <w:rsid w:val="00F46712"/>
    <w:rsid w:val="00F46722"/>
    <w:rsid w:val="00F4673C"/>
    <w:rsid w:val="00F46816"/>
    <w:rsid w:val="00F4681D"/>
    <w:rsid w:val="00F46917"/>
    <w:rsid w:val="00F46BE4"/>
    <w:rsid w:val="00F46F2C"/>
    <w:rsid w:val="00F4707A"/>
    <w:rsid w:val="00F47154"/>
    <w:rsid w:val="00F47166"/>
    <w:rsid w:val="00F471BE"/>
    <w:rsid w:val="00F471CE"/>
    <w:rsid w:val="00F4730F"/>
    <w:rsid w:val="00F47427"/>
    <w:rsid w:val="00F474B9"/>
    <w:rsid w:val="00F4769B"/>
    <w:rsid w:val="00F476AD"/>
    <w:rsid w:val="00F47890"/>
    <w:rsid w:val="00F47C92"/>
    <w:rsid w:val="00F47D5B"/>
    <w:rsid w:val="00F47F93"/>
    <w:rsid w:val="00F47FEE"/>
    <w:rsid w:val="00F500C7"/>
    <w:rsid w:val="00F5021A"/>
    <w:rsid w:val="00F50367"/>
    <w:rsid w:val="00F503E1"/>
    <w:rsid w:val="00F5040C"/>
    <w:rsid w:val="00F5048E"/>
    <w:rsid w:val="00F5067B"/>
    <w:rsid w:val="00F50791"/>
    <w:rsid w:val="00F50795"/>
    <w:rsid w:val="00F5088B"/>
    <w:rsid w:val="00F50899"/>
    <w:rsid w:val="00F509E6"/>
    <w:rsid w:val="00F50AA7"/>
    <w:rsid w:val="00F50E46"/>
    <w:rsid w:val="00F50FB7"/>
    <w:rsid w:val="00F50FF7"/>
    <w:rsid w:val="00F512BF"/>
    <w:rsid w:val="00F51384"/>
    <w:rsid w:val="00F513CF"/>
    <w:rsid w:val="00F51687"/>
    <w:rsid w:val="00F516A3"/>
    <w:rsid w:val="00F518B0"/>
    <w:rsid w:val="00F5195E"/>
    <w:rsid w:val="00F51A89"/>
    <w:rsid w:val="00F51B71"/>
    <w:rsid w:val="00F51EA1"/>
    <w:rsid w:val="00F51F69"/>
    <w:rsid w:val="00F51FB9"/>
    <w:rsid w:val="00F52084"/>
    <w:rsid w:val="00F5223A"/>
    <w:rsid w:val="00F52727"/>
    <w:rsid w:val="00F5286D"/>
    <w:rsid w:val="00F5290D"/>
    <w:rsid w:val="00F52958"/>
    <w:rsid w:val="00F52989"/>
    <w:rsid w:val="00F52AED"/>
    <w:rsid w:val="00F52B28"/>
    <w:rsid w:val="00F52DD4"/>
    <w:rsid w:val="00F52E1E"/>
    <w:rsid w:val="00F52E23"/>
    <w:rsid w:val="00F52E98"/>
    <w:rsid w:val="00F53243"/>
    <w:rsid w:val="00F53251"/>
    <w:rsid w:val="00F5343F"/>
    <w:rsid w:val="00F53627"/>
    <w:rsid w:val="00F5362A"/>
    <w:rsid w:val="00F536CB"/>
    <w:rsid w:val="00F536CC"/>
    <w:rsid w:val="00F5384E"/>
    <w:rsid w:val="00F539AE"/>
    <w:rsid w:val="00F53ADE"/>
    <w:rsid w:val="00F53B19"/>
    <w:rsid w:val="00F53C00"/>
    <w:rsid w:val="00F53E0E"/>
    <w:rsid w:val="00F53E10"/>
    <w:rsid w:val="00F53F77"/>
    <w:rsid w:val="00F5401A"/>
    <w:rsid w:val="00F5422D"/>
    <w:rsid w:val="00F544D4"/>
    <w:rsid w:val="00F54507"/>
    <w:rsid w:val="00F546AE"/>
    <w:rsid w:val="00F5472D"/>
    <w:rsid w:val="00F547B1"/>
    <w:rsid w:val="00F547F7"/>
    <w:rsid w:val="00F5498C"/>
    <w:rsid w:val="00F549AE"/>
    <w:rsid w:val="00F54FE2"/>
    <w:rsid w:val="00F550FB"/>
    <w:rsid w:val="00F55298"/>
    <w:rsid w:val="00F555BD"/>
    <w:rsid w:val="00F555F0"/>
    <w:rsid w:val="00F558E3"/>
    <w:rsid w:val="00F55976"/>
    <w:rsid w:val="00F55AD4"/>
    <w:rsid w:val="00F55BEA"/>
    <w:rsid w:val="00F55BF8"/>
    <w:rsid w:val="00F55C01"/>
    <w:rsid w:val="00F55C56"/>
    <w:rsid w:val="00F55C8A"/>
    <w:rsid w:val="00F55D6E"/>
    <w:rsid w:val="00F55F3D"/>
    <w:rsid w:val="00F561CD"/>
    <w:rsid w:val="00F56207"/>
    <w:rsid w:val="00F563C4"/>
    <w:rsid w:val="00F564B1"/>
    <w:rsid w:val="00F56501"/>
    <w:rsid w:val="00F56569"/>
    <w:rsid w:val="00F56630"/>
    <w:rsid w:val="00F5663C"/>
    <w:rsid w:val="00F56BE4"/>
    <w:rsid w:val="00F56CDC"/>
    <w:rsid w:val="00F56D69"/>
    <w:rsid w:val="00F56D6F"/>
    <w:rsid w:val="00F56DAD"/>
    <w:rsid w:val="00F56DC7"/>
    <w:rsid w:val="00F56E73"/>
    <w:rsid w:val="00F57129"/>
    <w:rsid w:val="00F5712D"/>
    <w:rsid w:val="00F57996"/>
    <w:rsid w:val="00F579E5"/>
    <w:rsid w:val="00F57A66"/>
    <w:rsid w:val="00F57A90"/>
    <w:rsid w:val="00F57A93"/>
    <w:rsid w:val="00F57AD1"/>
    <w:rsid w:val="00F57BA5"/>
    <w:rsid w:val="00F57DBB"/>
    <w:rsid w:val="00F57E95"/>
    <w:rsid w:val="00F57EE5"/>
    <w:rsid w:val="00F57F65"/>
    <w:rsid w:val="00F57FC4"/>
    <w:rsid w:val="00F60069"/>
    <w:rsid w:val="00F6024F"/>
    <w:rsid w:val="00F605AC"/>
    <w:rsid w:val="00F6080C"/>
    <w:rsid w:val="00F60882"/>
    <w:rsid w:val="00F608A1"/>
    <w:rsid w:val="00F609A8"/>
    <w:rsid w:val="00F60C32"/>
    <w:rsid w:val="00F60D2D"/>
    <w:rsid w:val="00F60F3F"/>
    <w:rsid w:val="00F6110B"/>
    <w:rsid w:val="00F6110E"/>
    <w:rsid w:val="00F6114D"/>
    <w:rsid w:val="00F6137C"/>
    <w:rsid w:val="00F6139E"/>
    <w:rsid w:val="00F615D8"/>
    <w:rsid w:val="00F615D9"/>
    <w:rsid w:val="00F6166E"/>
    <w:rsid w:val="00F616C0"/>
    <w:rsid w:val="00F61734"/>
    <w:rsid w:val="00F617E2"/>
    <w:rsid w:val="00F618F3"/>
    <w:rsid w:val="00F618F4"/>
    <w:rsid w:val="00F61936"/>
    <w:rsid w:val="00F61B44"/>
    <w:rsid w:val="00F61CAA"/>
    <w:rsid w:val="00F61CE1"/>
    <w:rsid w:val="00F61D2C"/>
    <w:rsid w:val="00F61D90"/>
    <w:rsid w:val="00F620DF"/>
    <w:rsid w:val="00F6220A"/>
    <w:rsid w:val="00F6221A"/>
    <w:rsid w:val="00F62238"/>
    <w:rsid w:val="00F62239"/>
    <w:rsid w:val="00F62264"/>
    <w:rsid w:val="00F623C4"/>
    <w:rsid w:val="00F626CD"/>
    <w:rsid w:val="00F628CC"/>
    <w:rsid w:val="00F6291F"/>
    <w:rsid w:val="00F62A2E"/>
    <w:rsid w:val="00F62AC4"/>
    <w:rsid w:val="00F62B03"/>
    <w:rsid w:val="00F62B5E"/>
    <w:rsid w:val="00F62C25"/>
    <w:rsid w:val="00F62CFA"/>
    <w:rsid w:val="00F62F3F"/>
    <w:rsid w:val="00F62FB4"/>
    <w:rsid w:val="00F6326B"/>
    <w:rsid w:val="00F63340"/>
    <w:rsid w:val="00F63391"/>
    <w:rsid w:val="00F6356C"/>
    <w:rsid w:val="00F636F7"/>
    <w:rsid w:val="00F63715"/>
    <w:rsid w:val="00F6373A"/>
    <w:rsid w:val="00F637DF"/>
    <w:rsid w:val="00F6394C"/>
    <w:rsid w:val="00F639CC"/>
    <w:rsid w:val="00F63A56"/>
    <w:rsid w:val="00F63D44"/>
    <w:rsid w:val="00F63F10"/>
    <w:rsid w:val="00F63F25"/>
    <w:rsid w:val="00F63F2B"/>
    <w:rsid w:val="00F63F38"/>
    <w:rsid w:val="00F63F56"/>
    <w:rsid w:val="00F6404D"/>
    <w:rsid w:val="00F6405B"/>
    <w:rsid w:val="00F640BD"/>
    <w:rsid w:val="00F642A7"/>
    <w:rsid w:val="00F6445E"/>
    <w:rsid w:val="00F644BD"/>
    <w:rsid w:val="00F645CE"/>
    <w:rsid w:val="00F645D7"/>
    <w:rsid w:val="00F6469C"/>
    <w:rsid w:val="00F647C0"/>
    <w:rsid w:val="00F64B35"/>
    <w:rsid w:val="00F64BA6"/>
    <w:rsid w:val="00F64D7D"/>
    <w:rsid w:val="00F64E7A"/>
    <w:rsid w:val="00F64EAB"/>
    <w:rsid w:val="00F64F2A"/>
    <w:rsid w:val="00F64FB9"/>
    <w:rsid w:val="00F64FBE"/>
    <w:rsid w:val="00F64FE2"/>
    <w:rsid w:val="00F6500C"/>
    <w:rsid w:val="00F65035"/>
    <w:rsid w:val="00F6509D"/>
    <w:rsid w:val="00F650AA"/>
    <w:rsid w:val="00F65126"/>
    <w:rsid w:val="00F6548E"/>
    <w:rsid w:val="00F654E9"/>
    <w:rsid w:val="00F6576A"/>
    <w:rsid w:val="00F658DB"/>
    <w:rsid w:val="00F658EB"/>
    <w:rsid w:val="00F658F7"/>
    <w:rsid w:val="00F65B75"/>
    <w:rsid w:val="00F65BF2"/>
    <w:rsid w:val="00F65CC5"/>
    <w:rsid w:val="00F65E1E"/>
    <w:rsid w:val="00F65E4B"/>
    <w:rsid w:val="00F66024"/>
    <w:rsid w:val="00F6617E"/>
    <w:rsid w:val="00F6636D"/>
    <w:rsid w:val="00F6641D"/>
    <w:rsid w:val="00F6652F"/>
    <w:rsid w:val="00F66536"/>
    <w:rsid w:val="00F666B3"/>
    <w:rsid w:val="00F666BA"/>
    <w:rsid w:val="00F668F5"/>
    <w:rsid w:val="00F6696C"/>
    <w:rsid w:val="00F66987"/>
    <w:rsid w:val="00F66A92"/>
    <w:rsid w:val="00F66DD4"/>
    <w:rsid w:val="00F66E59"/>
    <w:rsid w:val="00F66F59"/>
    <w:rsid w:val="00F66FBA"/>
    <w:rsid w:val="00F67188"/>
    <w:rsid w:val="00F67259"/>
    <w:rsid w:val="00F6735D"/>
    <w:rsid w:val="00F6736F"/>
    <w:rsid w:val="00F67538"/>
    <w:rsid w:val="00F675ED"/>
    <w:rsid w:val="00F6769D"/>
    <w:rsid w:val="00F677EE"/>
    <w:rsid w:val="00F67809"/>
    <w:rsid w:val="00F67985"/>
    <w:rsid w:val="00F67B4D"/>
    <w:rsid w:val="00F67B77"/>
    <w:rsid w:val="00F67C92"/>
    <w:rsid w:val="00F67D4F"/>
    <w:rsid w:val="00F67DFF"/>
    <w:rsid w:val="00F67E44"/>
    <w:rsid w:val="00F67E6E"/>
    <w:rsid w:val="00F67E72"/>
    <w:rsid w:val="00F67EFC"/>
    <w:rsid w:val="00F67F7F"/>
    <w:rsid w:val="00F67FC4"/>
    <w:rsid w:val="00F70157"/>
    <w:rsid w:val="00F702BB"/>
    <w:rsid w:val="00F703E5"/>
    <w:rsid w:val="00F705B5"/>
    <w:rsid w:val="00F705C8"/>
    <w:rsid w:val="00F70684"/>
    <w:rsid w:val="00F7068E"/>
    <w:rsid w:val="00F707B5"/>
    <w:rsid w:val="00F707DE"/>
    <w:rsid w:val="00F70821"/>
    <w:rsid w:val="00F7088E"/>
    <w:rsid w:val="00F708CD"/>
    <w:rsid w:val="00F70A55"/>
    <w:rsid w:val="00F70A5F"/>
    <w:rsid w:val="00F70BB6"/>
    <w:rsid w:val="00F70BCF"/>
    <w:rsid w:val="00F70C57"/>
    <w:rsid w:val="00F70CDE"/>
    <w:rsid w:val="00F70D84"/>
    <w:rsid w:val="00F70E5D"/>
    <w:rsid w:val="00F70EE2"/>
    <w:rsid w:val="00F71029"/>
    <w:rsid w:val="00F714D4"/>
    <w:rsid w:val="00F71686"/>
    <w:rsid w:val="00F71720"/>
    <w:rsid w:val="00F717E1"/>
    <w:rsid w:val="00F7197E"/>
    <w:rsid w:val="00F71995"/>
    <w:rsid w:val="00F719F7"/>
    <w:rsid w:val="00F71BBE"/>
    <w:rsid w:val="00F71D7E"/>
    <w:rsid w:val="00F71FA4"/>
    <w:rsid w:val="00F72049"/>
    <w:rsid w:val="00F720AE"/>
    <w:rsid w:val="00F721BF"/>
    <w:rsid w:val="00F72214"/>
    <w:rsid w:val="00F722A1"/>
    <w:rsid w:val="00F722F7"/>
    <w:rsid w:val="00F7238D"/>
    <w:rsid w:val="00F723B9"/>
    <w:rsid w:val="00F72594"/>
    <w:rsid w:val="00F7267F"/>
    <w:rsid w:val="00F7275B"/>
    <w:rsid w:val="00F72924"/>
    <w:rsid w:val="00F72AD9"/>
    <w:rsid w:val="00F72B6C"/>
    <w:rsid w:val="00F72B9C"/>
    <w:rsid w:val="00F72C1D"/>
    <w:rsid w:val="00F72C35"/>
    <w:rsid w:val="00F72DB0"/>
    <w:rsid w:val="00F72DBC"/>
    <w:rsid w:val="00F72F93"/>
    <w:rsid w:val="00F73016"/>
    <w:rsid w:val="00F73336"/>
    <w:rsid w:val="00F7338F"/>
    <w:rsid w:val="00F73944"/>
    <w:rsid w:val="00F739DD"/>
    <w:rsid w:val="00F73A48"/>
    <w:rsid w:val="00F73A97"/>
    <w:rsid w:val="00F73AC9"/>
    <w:rsid w:val="00F73CFD"/>
    <w:rsid w:val="00F73D53"/>
    <w:rsid w:val="00F73EB1"/>
    <w:rsid w:val="00F73F16"/>
    <w:rsid w:val="00F74152"/>
    <w:rsid w:val="00F741ED"/>
    <w:rsid w:val="00F74278"/>
    <w:rsid w:val="00F74313"/>
    <w:rsid w:val="00F7436D"/>
    <w:rsid w:val="00F74391"/>
    <w:rsid w:val="00F7439D"/>
    <w:rsid w:val="00F74666"/>
    <w:rsid w:val="00F74743"/>
    <w:rsid w:val="00F74774"/>
    <w:rsid w:val="00F7488B"/>
    <w:rsid w:val="00F74992"/>
    <w:rsid w:val="00F74B35"/>
    <w:rsid w:val="00F74BC6"/>
    <w:rsid w:val="00F74C3D"/>
    <w:rsid w:val="00F74D55"/>
    <w:rsid w:val="00F74D62"/>
    <w:rsid w:val="00F74FDE"/>
    <w:rsid w:val="00F75057"/>
    <w:rsid w:val="00F75091"/>
    <w:rsid w:val="00F750EE"/>
    <w:rsid w:val="00F7529D"/>
    <w:rsid w:val="00F75337"/>
    <w:rsid w:val="00F75747"/>
    <w:rsid w:val="00F7597D"/>
    <w:rsid w:val="00F75AD4"/>
    <w:rsid w:val="00F75B29"/>
    <w:rsid w:val="00F75B94"/>
    <w:rsid w:val="00F75BB2"/>
    <w:rsid w:val="00F75D1E"/>
    <w:rsid w:val="00F75F56"/>
    <w:rsid w:val="00F75FCE"/>
    <w:rsid w:val="00F76077"/>
    <w:rsid w:val="00F7622C"/>
    <w:rsid w:val="00F7628B"/>
    <w:rsid w:val="00F76348"/>
    <w:rsid w:val="00F76427"/>
    <w:rsid w:val="00F7674D"/>
    <w:rsid w:val="00F76794"/>
    <w:rsid w:val="00F76A8A"/>
    <w:rsid w:val="00F76BD2"/>
    <w:rsid w:val="00F76E5C"/>
    <w:rsid w:val="00F770C6"/>
    <w:rsid w:val="00F7714C"/>
    <w:rsid w:val="00F77273"/>
    <w:rsid w:val="00F77584"/>
    <w:rsid w:val="00F775E8"/>
    <w:rsid w:val="00F776DB"/>
    <w:rsid w:val="00F77881"/>
    <w:rsid w:val="00F77938"/>
    <w:rsid w:val="00F779F5"/>
    <w:rsid w:val="00F77A91"/>
    <w:rsid w:val="00F77B0E"/>
    <w:rsid w:val="00F77C0C"/>
    <w:rsid w:val="00F77CEF"/>
    <w:rsid w:val="00F77E6A"/>
    <w:rsid w:val="00F77E87"/>
    <w:rsid w:val="00F80298"/>
    <w:rsid w:val="00F8049A"/>
    <w:rsid w:val="00F804E0"/>
    <w:rsid w:val="00F805A2"/>
    <w:rsid w:val="00F805DC"/>
    <w:rsid w:val="00F8066F"/>
    <w:rsid w:val="00F806F2"/>
    <w:rsid w:val="00F80836"/>
    <w:rsid w:val="00F80B1D"/>
    <w:rsid w:val="00F80DB5"/>
    <w:rsid w:val="00F80E67"/>
    <w:rsid w:val="00F80F2D"/>
    <w:rsid w:val="00F80F6B"/>
    <w:rsid w:val="00F8105C"/>
    <w:rsid w:val="00F8107E"/>
    <w:rsid w:val="00F81205"/>
    <w:rsid w:val="00F8132A"/>
    <w:rsid w:val="00F81384"/>
    <w:rsid w:val="00F8160F"/>
    <w:rsid w:val="00F81793"/>
    <w:rsid w:val="00F81862"/>
    <w:rsid w:val="00F818F2"/>
    <w:rsid w:val="00F819C9"/>
    <w:rsid w:val="00F81A1E"/>
    <w:rsid w:val="00F81A8A"/>
    <w:rsid w:val="00F81B50"/>
    <w:rsid w:val="00F81B79"/>
    <w:rsid w:val="00F81BC8"/>
    <w:rsid w:val="00F81E29"/>
    <w:rsid w:val="00F81F22"/>
    <w:rsid w:val="00F82151"/>
    <w:rsid w:val="00F82179"/>
    <w:rsid w:val="00F8218E"/>
    <w:rsid w:val="00F82205"/>
    <w:rsid w:val="00F823D0"/>
    <w:rsid w:val="00F82690"/>
    <w:rsid w:val="00F828AE"/>
    <w:rsid w:val="00F82B9A"/>
    <w:rsid w:val="00F82BBE"/>
    <w:rsid w:val="00F82BD6"/>
    <w:rsid w:val="00F82BDD"/>
    <w:rsid w:val="00F82E68"/>
    <w:rsid w:val="00F82E71"/>
    <w:rsid w:val="00F82EFA"/>
    <w:rsid w:val="00F82FC7"/>
    <w:rsid w:val="00F8300E"/>
    <w:rsid w:val="00F83051"/>
    <w:rsid w:val="00F8306C"/>
    <w:rsid w:val="00F8309F"/>
    <w:rsid w:val="00F830AE"/>
    <w:rsid w:val="00F831AF"/>
    <w:rsid w:val="00F8337C"/>
    <w:rsid w:val="00F835A8"/>
    <w:rsid w:val="00F8360A"/>
    <w:rsid w:val="00F83653"/>
    <w:rsid w:val="00F8365A"/>
    <w:rsid w:val="00F83708"/>
    <w:rsid w:val="00F83850"/>
    <w:rsid w:val="00F8399B"/>
    <w:rsid w:val="00F839D8"/>
    <w:rsid w:val="00F83A25"/>
    <w:rsid w:val="00F83BB6"/>
    <w:rsid w:val="00F83BF7"/>
    <w:rsid w:val="00F83C9A"/>
    <w:rsid w:val="00F83D1A"/>
    <w:rsid w:val="00F83F1A"/>
    <w:rsid w:val="00F83FCD"/>
    <w:rsid w:val="00F840E3"/>
    <w:rsid w:val="00F84115"/>
    <w:rsid w:val="00F84236"/>
    <w:rsid w:val="00F844E9"/>
    <w:rsid w:val="00F84596"/>
    <w:rsid w:val="00F846A0"/>
    <w:rsid w:val="00F84746"/>
    <w:rsid w:val="00F84B69"/>
    <w:rsid w:val="00F84DB5"/>
    <w:rsid w:val="00F84F6F"/>
    <w:rsid w:val="00F85133"/>
    <w:rsid w:val="00F851A7"/>
    <w:rsid w:val="00F851D2"/>
    <w:rsid w:val="00F85205"/>
    <w:rsid w:val="00F8548E"/>
    <w:rsid w:val="00F855A5"/>
    <w:rsid w:val="00F855E7"/>
    <w:rsid w:val="00F857D3"/>
    <w:rsid w:val="00F85A22"/>
    <w:rsid w:val="00F85A3E"/>
    <w:rsid w:val="00F85A72"/>
    <w:rsid w:val="00F85A78"/>
    <w:rsid w:val="00F85B04"/>
    <w:rsid w:val="00F85B0F"/>
    <w:rsid w:val="00F85BEB"/>
    <w:rsid w:val="00F85C0C"/>
    <w:rsid w:val="00F85C8E"/>
    <w:rsid w:val="00F85DDB"/>
    <w:rsid w:val="00F85E33"/>
    <w:rsid w:val="00F85F02"/>
    <w:rsid w:val="00F85F41"/>
    <w:rsid w:val="00F85FBA"/>
    <w:rsid w:val="00F8608A"/>
    <w:rsid w:val="00F86139"/>
    <w:rsid w:val="00F861D4"/>
    <w:rsid w:val="00F8621B"/>
    <w:rsid w:val="00F863AF"/>
    <w:rsid w:val="00F864A9"/>
    <w:rsid w:val="00F86688"/>
    <w:rsid w:val="00F8685E"/>
    <w:rsid w:val="00F86868"/>
    <w:rsid w:val="00F8694C"/>
    <w:rsid w:val="00F869D7"/>
    <w:rsid w:val="00F869DC"/>
    <w:rsid w:val="00F86BF9"/>
    <w:rsid w:val="00F86C16"/>
    <w:rsid w:val="00F86C46"/>
    <w:rsid w:val="00F86CEB"/>
    <w:rsid w:val="00F86D4E"/>
    <w:rsid w:val="00F86E09"/>
    <w:rsid w:val="00F86E69"/>
    <w:rsid w:val="00F86EA8"/>
    <w:rsid w:val="00F86F9D"/>
    <w:rsid w:val="00F86FC4"/>
    <w:rsid w:val="00F86FD2"/>
    <w:rsid w:val="00F8702B"/>
    <w:rsid w:val="00F87032"/>
    <w:rsid w:val="00F870AA"/>
    <w:rsid w:val="00F870BA"/>
    <w:rsid w:val="00F870EB"/>
    <w:rsid w:val="00F8711D"/>
    <w:rsid w:val="00F8715E"/>
    <w:rsid w:val="00F87213"/>
    <w:rsid w:val="00F87276"/>
    <w:rsid w:val="00F873F0"/>
    <w:rsid w:val="00F8747C"/>
    <w:rsid w:val="00F875F5"/>
    <w:rsid w:val="00F876A4"/>
    <w:rsid w:val="00F87796"/>
    <w:rsid w:val="00F87911"/>
    <w:rsid w:val="00F87C97"/>
    <w:rsid w:val="00F87E52"/>
    <w:rsid w:val="00F87EFC"/>
    <w:rsid w:val="00F87F24"/>
    <w:rsid w:val="00F87F43"/>
    <w:rsid w:val="00F87FB2"/>
    <w:rsid w:val="00F90025"/>
    <w:rsid w:val="00F90047"/>
    <w:rsid w:val="00F90137"/>
    <w:rsid w:val="00F90158"/>
    <w:rsid w:val="00F901ED"/>
    <w:rsid w:val="00F90267"/>
    <w:rsid w:val="00F907CD"/>
    <w:rsid w:val="00F907F5"/>
    <w:rsid w:val="00F908FC"/>
    <w:rsid w:val="00F90909"/>
    <w:rsid w:val="00F90A5D"/>
    <w:rsid w:val="00F90CC1"/>
    <w:rsid w:val="00F90D0B"/>
    <w:rsid w:val="00F90E50"/>
    <w:rsid w:val="00F90E9A"/>
    <w:rsid w:val="00F90EBA"/>
    <w:rsid w:val="00F90F5F"/>
    <w:rsid w:val="00F90F81"/>
    <w:rsid w:val="00F90FE1"/>
    <w:rsid w:val="00F91233"/>
    <w:rsid w:val="00F91305"/>
    <w:rsid w:val="00F9137B"/>
    <w:rsid w:val="00F91388"/>
    <w:rsid w:val="00F9173C"/>
    <w:rsid w:val="00F9174C"/>
    <w:rsid w:val="00F9178F"/>
    <w:rsid w:val="00F917DF"/>
    <w:rsid w:val="00F91865"/>
    <w:rsid w:val="00F918B2"/>
    <w:rsid w:val="00F918C9"/>
    <w:rsid w:val="00F91A20"/>
    <w:rsid w:val="00F91A26"/>
    <w:rsid w:val="00F91AB4"/>
    <w:rsid w:val="00F91BFD"/>
    <w:rsid w:val="00F91CB2"/>
    <w:rsid w:val="00F91D58"/>
    <w:rsid w:val="00F91EE4"/>
    <w:rsid w:val="00F91FA1"/>
    <w:rsid w:val="00F91FFE"/>
    <w:rsid w:val="00F92100"/>
    <w:rsid w:val="00F9225E"/>
    <w:rsid w:val="00F922B3"/>
    <w:rsid w:val="00F92458"/>
    <w:rsid w:val="00F92463"/>
    <w:rsid w:val="00F926D0"/>
    <w:rsid w:val="00F92734"/>
    <w:rsid w:val="00F92775"/>
    <w:rsid w:val="00F927E0"/>
    <w:rsid w:val="00F928B4"/>
    <w:rsid w:val="00F92947"/>
    <w:rsid w:val="00F92A72"/>
    <w:rsid w:val="00F92AD3"/>
    <w:rsid w:val="00F92E82"/>
    <w:rsid w:val="00F93312"/>
    <w:rsid w:val="00F935AF"/>
    <w:rsid w:val="00F93607"/>
    <w:rsid w:val="00F93625"/>
    <w:rsid w:val="00F9369A"/>
    <w:rsid w:val="00F936D5"/>
    <w:rsid w:val="00F936FF"/>
    <w:rsid w:val="00F93772"/>
    <w:rsid w:val="00F93A51"/>
    <w:rsid w:val="00F93B45"/>
    <w:rsid w:val="00F93C30"/>
    <w:rsid w:val="00F93CAD"/>
    <w:rsid w:val="00F93D80"/>
    <w:rsid w:val="00F93EBB"/>
    <w:rsid w:val="00F93ECC"/>
    <w:rsid w:val="00F93EE1"/>
    <w:rsid w:val="00F93FEF"/>
    <w:rsid w:val="00F9404A"/>
    <w:rsid w:val="00F940D3"/>
    <w:rsid w:val="00F9433C"/>
    <w:rsid w:val="00F94370"/>
    <w:rsid w:val="00F945D2"/>
    <w:rsid w:val="00F94861"/>
    <w:rsid w:val="00F94879"/>
    <w:rsid w:val="00F94A4F"/>
    <w:rsid w:val="00F94A99"/>
    <w:rsid w:val="00F94C92"/>
    <w:rsid w:val="00F94D51"/>
    <w:rsid w:val="00F94EAD"/>
    <w:rsid w:val="00F950B4"/>
    <w:rsid w:val="00F950FA"/>
    <w:rsid w:val="00F9514A"/>
    <w:rsid w:val="00F951DE"/>
    <w:rsid w:val="00F95226"/>
    <w:rsid w:val="00F95334"/>
    <w:rsid w:val="00F95347"/>
    <w:rsid w:val="00F95685"/>
    <w:rsid w:val="00F95867"/>
    <w:rsid w:val="00F95AA4"/>
    <w:rsid w:val="00F95B87"/>
    <w:rsid w:val="00F95BA0"/>
    <w:rsid w:val="00F95D4D"/>
    <w:rsid w:val="00F95D75"/>
    <w:rsid w:val="00F95E6E"/>
    <w:rsid w:val="00F95EEC"/>
    <w:rsid w:val="00F95F09"/>
    <w:rsid w:val="00F95FA7"/>
    <w:rsid w:val="00F95FD6"/>
    <w:rsid w:val="00F95FFC"/>
    <w:rsid w:val="00F96046"/>
    <w:rsid w:val="00F960F7"/>
    <w:rsid w:val="00F96121"/>
    <w:rsid w:val="00F96170"/>
    <w:rsid w:val="00F963BA"/>
    <w:rsid w:val="00F964E0"/>
    <w:rsid w:val="00F9676F"/>
    <w:rsid w:val="00F9677A"/>
    <w:rsid w:val="00F96898"/>
    <w:rsid w:val="00F9693F"/>
    <w:rsid w:val="00F9699A"/>
    <w:rsid w:val="00F96A81"/>
    <w:rsid w:val="00F96F6A"/>
    <w:rsid w:val="00F970B8"/>
    <w:rsid w:val="00F971C1"/>
    <w:rsid w:val="00F971C2"/>
    <w:rsid w:val="00F97234"/>
    <w:rsid w:val="00F9723A"/>
    <w:rsid w:val="00F972A8"/>
    <w:rsid w:val="00F973F8"/>
    <w:rsid w:val="00F9741A"/>
    <w:rsid w:val="00F9756D"/>
    <w:rsid w:val="00F975A8"/>
    <w:rsid w:val="00F97658"/>
    <w:rsid w:val="00F97763"/>
    <w:rsid w:val="00F977B3"/>
    <w:rsid w:val="00F977EE"/>
    <w:rsid w:val="00F97920"/>
    <w:rsid w:val="00F97946"/>
    <w:rsid w:val="00F979EA"/>
    <w:rsid w:val="00F97EC6"/>
    <w:rsid w:val="00FA00A2"/>
    <w:rsid w:val="00FA00AD"/>
    <w:rsid w:val="00FA00B2"/>
    <w:rsid w:val="00FA0273"/>
    <w:rsid w:val="00FA033C"/>
    <w:rsid w:val="00FA034B"/>
    <w:rsid w:val="00FA063B"/>
    <w:rsid w:val="00FA06E8"/>
    <w:rsid w:val="00FA0758"/>
    <w:rsid w:val="00FA095A"/>
    <w:rsid w:val="00FA0ACE"/>
    <w:rsid w:val="00FA0BF5"/>
    <w:rsid w:val="00FA0DAD"/>
    <w:rsid w:val="00FA0F84"/>
    <w:rsid w:val="00FA0F86"/>
    <w:rsid w:val="00FA0FAC"/>
    <w:rsid w:val="00FA1034"/>
    <w:rsid w:val="00FA108C"/>
    <w:rsid w:val="00FA1218"/>
    <w:rsid w:val="00FA1509"/>
    <w:rsid w:val="00FA1644"/>
    <w:rsid w:val="00FA169F"/>
    <w:rsid w:val="00FA1764"/>
    <w:rsid w:val="00FA1898"/>
    <w:rsid w:val="00FA18AE"/>
    <w:rsid w:val="00FA18CC"/>
    <w:rsid w:val="00FA19A7"/>
    <w:rsid w:val="00FA19B6"/>
    <w:rsid w:val="00FA1BE2"/>
    <w:rsid w:val="00FA1C5F"/>
    <w:rsid w:val="00FA1D91"/>
    <w:rsid w:val="00FA1E1E"/>
    <w:rsid w:val="00FA1F96"/>
    <w:rsid w:val="00FA1FB9"/>
    <w:rsid w:val="00FA21AC"/>
    <w:rsid w:val="00FA21ED"/>
    <w:rsid w:val="00FA2229"/>
    <w:rsid w:val="00FA227B"/>
    <w:rsid w:val="00FA2511"/>
    <w:rsid w:val="00FA2924"/>
    <w:rsid w:val="00FA2B37"/>
    <w:rsid w:val="00FA2C1A"/>
    <w:rsid w:val="00FA2DDD"/>
    <w:rsid w:val="00FA2EB8"/>
    <w:rsid w:val="00FA2EE0"/>
    <w:rsid w:val="00FA2EEB"/>
    <w:rsid w:val="00FA2F17"/>
    <w:rsid w:val="00FA2FE0"/>
    <w:rsid w:val="00FA2FEE"/>
    <w:rsid w:val="00FA3032"/>
    <w:rsid w:val="00FA3087"/>
    <w:rsid w:val="00FA3391"/>
    <w:rsid w:val="00FA33CC"/>
    <w:rsid w:val="00FA34A2"/>
    <w:rsid w:val="00FA35B6"/>
    <w:rsid w:val="00FA3682"/>
    <w:rsid w:val="00FA36C3"/>
    <w:rsid w:val="00FA375B"/>
    <w:rsid w:val="00FA3776"/>
    <w:rsid w:val="00FA38AE"/>
    <w:rsid w:val="00FA3A23"/>
    <w:rsid w:val="00FA3AE1"/>
    <w:rsid w:val="00FA3B4C"/>
    <w:rsid w:val="00FA3B99"/>
    <w:rsid w:val="00FA3BEE"/>
    <w:rsid w:val="00FA3CFA"/>
    <w:rsid w:val="00FA3E46"/>
    <w:rsid w:val="00FA3E81"/>
    <w:rsid w:val="00FA3FA2"/>
    <w:rsid w:val="00FA3FDF"/>
    <w:rsid w:val="00FA3FF5"/>
    <w:rsid w:val="00FA41A0"/>
    <w:rsid w:val="00FA41B0"/>
    <w:rsid w:val="00FA4266"/>
    <w:rsid w:val="00FA4304"/>
    <w:rsid w:val="00FA435C"/>
    <w:rsid w:val="00FA4368"/>
    <w:rsid w:val="00FA4452"/>
    <w:rsid w:val="00FA453E"/>
    <w:rsid w:val="00FA456D"/>
    <w:rsid w:val="00FA47DB"/>
    <w:rsid w:val="00FA4827"/>
    <w:rsid w:val="00FA4884"/>
    <w:rsid w:val="00FA48D1"/>
    <w:rsid w:val="00FA49D0"/>
    <w:rsid w:val="00FA4A11"/>
    <w:rsid w:val="00FA4A54"/>
    <w:rsid w:val="00FA4A8B"/>
    <w:rsid w:val="00FA4AF1"/>
    <w:rsid w:val="00FA4DA9"/>
    <w:rsid w:val="00FA4E81"/>
    <w:rsid w:val="00FA4F43"/>
    <w:rsid w:val="00FA4FAB"/>
    <w:rsid w:val="00FA5028"/>
    <w:rsid w:val="00FA5144"/>
    <w:rsid w:val="00FA52A8"/>
    <w:rsid w:val="00FA5323"/>
    <w:rsid w:val="00FA5542"/>
    <w:rsid w:val="00FA5585"/>
    <w:rsid w:val="00FA55D5"/>
    <w:rsid w:val="00FA57E0"/>
    <w:rsid w:val="00FA58B6"/>
    <w:rsid w:val="00FA5927"/>
    <w:rsid w:val="00FA59A1"/>
    <w:rsid w:val="00FA5A7D"/>
    <w:rsid w:val="00FA5AEB"/>
    <w:rsid w:val="00FA5B9E"/>
    <w:rsid w:val="00FA5EC1"/>
    <w:rsid w:val="00FA60E8"/>
    <w:rsid w:val="00FA61B1"/>
    <w:rsid w:val="00FA6375"/>
    <w:rsid w:val="00FA63D0"/>
    <w:rsid w:val="00FA63F6"/>
    <w:rsid w:val="00FA6507"/>
    <w:rsid w:val="00FA68AC"/>
    <w:rsid w:val="00FA6A2D"/>
    <w:rsid w:val="00FA6AB5"/>
    <w:rsid w:val="00FA6BF0"/>
    <w:rsid w:val="00FA6C1F"/>
    <w:rsid w:val="00FA6EA9"/>
    <w:rsid w:val="00FA6EE2"/>
    <w:rsid w:val="00FA6F47"/>
    <w:rsid w:val="00FA6F70"/>
    <w:rsid w:val="00FA6FB5"/>
    <w:rsid w:val="00FA6FD0"/>
    <w:rsid w:val="00FA716B"/>
    <w:rsid w:val="00FA7219"/>
    <w:rsid w:val="00FA72B3"/>
    <w:rsid w:val="00FA743D"/>
    <w:rsid w:val="00FA7494"/>
    <w:rsid w:val="00FA7609"/>
    <w:rsid w:val="00FA7644"/>
    <w:rsid w:val="00FA7712"/>
    <w:rsid w:val="00FA782E"/>
    <w:rsid w:val="00FA7A41"/>
    <w:rsid w:val="00FA7AD6"/>
    <w:rsid w:val="00FA7B68"/>
    <w:rsid w:val="00FA7B7E"/>
    <w:rsid w:val="00FA7BEE"/>
    <w:rsid w:val="00FA7D58"/>
    <w:rsid w:val="00FA7DE4"/>
    <w:rsid w:val="00FA7E49"/>
    <w:rsid w:val="00FA7E4E"/>
    <w:rsid w:val="00FA7EFC"/>
    <w:rsid w:val="00FA7FE8"/>
    <w:rsid w:val="00FB0008"/>
    <w:rsid w:val="00FB0022"/>
    <w:rsid w:val="00FB0058"/>
    <w:rsid w:val="00FB0133"/>
    <w:rsid w:val="00FB035C"/>
    <w:rsid w:val="00FB0370"/>
    <w:rsid w:val="00FB03BE"/>
    <w:rsid w:val="00FB04B5"/>
    <w:rsid w:val="00FB054A"/>
    <w:rsid w:val="00FB06E0"/>
    <w:rsid w:val="00FB07AE"/>
    <w:rsid w:val="00FB07FE"/>
    <w:rsid w:val="00FB096A"/>
    <w:rsid w:val="00FB0A35"/>
    <w:rsid w:val="00FB0C79"/>
    <w:rsid w:val="00FB109B"/>
    <w:rsid w:val="00FB12B0"/>
    <w:rsid w:val="00FB1339"/>
    <w:rsid w:val="00FB1621"/>
    <w:rsid w:val="00FB17D3"/>
    <w:rsid w:val="00FB17F3"/>
    <w:rsid w:val="00FB18E9"/>
    <w:rsid w:val="00FB1B0C"/>
    <w:rsid w:val="00FB1B2A"/>
    <w:rsid w:val="00FB1B5D"/>
    <w:rsid w:val="00FB1CD0"/>
    <w:rsid w:val="00FB1CEB"/>
    <w:rsid w:val="00FB1D69"/>
    <w:rsid w:val="00FB1DAD"/>
    <w:rsid w:val="00FB2083"/>
    <w:rsid w:val="00FB20EB"/>
    <w:rsid w:val="00FB22E4"/>
    <w:rsid w:val="00FB23BA"/>
    <w:rsid w:val="00FB2426"/>
    <w:rsid w:val="00FB2665"/>
    <w:rsid w:val="00FB272C"/>
    <w:rsid w:val="00FB290B"/>
    <w:rsid w:val="00FB296B"/>
    <w:rsid w:val="00FB2993"/>
    <w:rsid w:val="00FB2B2A"/>
    <w:rsid w:val="00FB2B8C"/>
    <w:rsid w:val="00FB2CF0"/>
    <w:rsid w:val="00FB2E0B"/>
    <w:rsid w:val="00FB2EB6"/>
    <w:rsid w:val="00FB2F4D"/>
    <w:rsid w:val="00FB2F85"/>
    <w:rsid w:val="00FB2FDE"/>
    <w:rsid w:val="00FB31E5"/>
    <w:rsid w:val="00FB3295"/>
    <w:rsid w:val="00FB3325"/>
    <w:rsid w:val="00FB3328"/>
    <w:rsid w:val="00FB3473"/>
    <w:rsid w:val="00FB3587"/>
    <w:rsid w:val="00FB35F7"/>
    <w:rsid w:val="00FB37BF"/>
    <w:rsid w:val="00FB38BA"/>
    <w:rsid w:val="00FB399C"/>
    <w:rsid w:val="00FB3A0B"/>
    <w:rsid w:val="00FB3C7D"/>
    <w:rsid w:val="00FB3D03"/>
    <w:rsid w:val="00FB3E54"/>
    <w:rsid w:val="00FB3E65"/>
    <w:rsid w:val="00FB3E73"/>
    <w:rsid w:val="00FB3ECF"/>
    <w:rsid w:val="00FB3F5F"/>
    <w:rsid w:val="00FB4002"/>
    <w:rsid w:val="00FB4306"/>
    <w:rsid w:val="00FB43C2"/>
    <w:rsid w:val="00FB44A7"/>
    <w:rsid w:val="00FB468D"/>
    <w:rsid w:val="00FB46EF"/>
    <w:rsid w:val="00FB48F1"/>
    <w:rsid w:val="00FB4944"/>
    <w:rsid w:val="00FB4A13"/>
    <w:rsid w:val="00FB4B9B"/>
    <w:rsid w:val="00FB4C1D"/>
    <w:rsid w:val="00FB4C49"/>
    <w:rsid w:val="00FB4CA9"/>
    <w:rsid w:val="00FB4CD3"/>
    <w:rsid w:val="00FB4CFA"/>
    <w:rsid w:val="00FB4D55"/>
    <w:rsid w:val="00FB4D89"/>
    <w:rsid w:val="00FB4DB6"/>
    <w:rsid w:val="00FB4E60"/>
    <w:rsid w:val="00FB4EAC"/>
    <w:rsid w:val="00FB4EC7"/>
    <w:rsid w:val="00FB4F2C"/>
    <w:rsid w:val="00FB5021"/>
    <w:rsid w:val="00FB5158"/>
    <w:rsid w:val="00FB5184"/>
    <w:rsid w:val="00FB527B"/>
    <w:rsid w:val="00FB527F"/>
    <w:rsid w:val="00FB5376"/>
    <w:rsid w:val="00FB5433"/>
    <w:rsid w:val="00FB55CF"/>
    <w:rsid w:val="00FB5809"/>
    <w:rsid w:val="00FB598F"/>
    <w:rsid w:val="00FB5EB3"/>
    <w:rsid w:val="00FB5FD0"/>
    <w:rsid w:val="00FB60FF"/>
    <w:rsid w:val="00FB61BD"/>
    <w:rsid w:val="00FB62CD"/>
    <w:rsid w:val="00FB62E6"/>
    <w:rsid w:val="00FB6340"/>
    <w:rsid w:val="00FB63AF"/>
    <w:rsid w:val="00FB63B9"/>
    <w:rsid w:val="00FB6728"/>
    <w:rsid w:val="00FB67F8"/>
    <w:rsid w:val="00FB6A51"/>
    <w:rsid w:val="00FB6B7D"/>
    <w:rsid w:val="00FB6D0C"/>
    <w:rsid w:val="00FB6E4D"/>
    <w:rsid w:val="00FB6E8E"/>
    <w:rsid w:val="00FB704B"/>
    <w:rsid w:val="00FB7131"/>
    <w:rsid w:val="00FB717A"/>
    <w:rsid w:val="00FB71B1"/>
    <w:rsid w:val="00FB71D8"/>
    <w:rsid w:val="00FB7217"/>
    <w:rsid w:val="00FB7222"/>
    <w:rsid w:val="00FB72D8"/>
    <w:rsid w:val="00FB7394"/>
    <w:rsid w:val="00FB7484"/>
    <w:rsid w:val="00FB758B"/>
    <w:rsid w:val="00FB7597"/>
    <w:rsid w:val="00FB770F"/>
    <w:rsid w:val="00FB7817"/>
    <w:rsid w:val="00FB7884"/>
    <w:rsid w:val="00FB79C9"/>
    <w:rsid w:val="00FB7A29"/>
    <w:rsid w:val="00FB7B6C"/>
    <w:rsid w:val="00FB7CF9"/>
    <w:rsid w:val="00FB7E0C"/>
    <w:rsid w:val="00FB7EC7"/>
    <w:rsid w:val="00FB7FE3"/>
    <w:rsid w:val="00FC0057"/>
    <w:rsid w:val="00FC0073"/>
    <w:rsid w:val="00FC02DD"/>
    <w:rsid w:val="00FC0571"/>
    <w:rsid w:val="00FC0790"/>
    <w:rsid w:val="00FC08E6"/>
    <w:rsid w:val="00FC08F2"/>
    <w:rsid w:val="00FC096C"/>
    <w:rsid w:val="00FC0A3B"/>
    <w:rsid w:val="00FC0D84"/>
    <w:rsid w:val="00FC0E1B"/>
    <w:rsid w:val="00FC0FD6"/>
    <w:rsid w:val="00FC0FFA"/>
    <w:rsid w:val="00FC1447"/>
    <w:rsid w:val="00FC1492"/>
    <w:rsid w:val="00FC16BA"/>
    <w:rsid w:val="00FC18C5"/>
    <w:rsid w:val="00FC1B51"/>
    <w:rsid w:val="00FC1B8F"/>
    <w:rsid w:val="00FC1B90"/>
    <w:rsid w:val="00FC1C1C"/>
    <w:rsid w:val="00FC1D84"/>
    <w:rsid w:val="00FC1E21"/>
    <w:rsid w:val="00FC1F14"/>
    <w:rsid w:val="00FC1F5E"/>
    <w:rsid w:val="00FC2001"/>
    <w:rsid w:val="00FC204F"/>
    <w:rsid w:val="00FC214C"/>
    <w:rsid w:val="00FC2183"/>
    <w:rsid w:val="00FC2245"/>
    <w:rsid w:val="00FC22D0"/>
    <w:rsid w:val="00FC240D"/>
    <w:rsid w:val="00FC2431"/>
    <w:rsid w:val="00FC2591"/>
    <w:rsid w:val="00FC25F9"/>
    <w:rsid w:val="00FC28E0"/>
    <w:rsid w:val="00FC2A0E"/>
    <w:rsid w:val="00FC2A39"/>
    <w:rsid w:val="00FC2B65"/>
    <w:rsid w:val="00FC2B88"/>
    <w:rsid w:val="00FC2C67"/>
    <w:rsid w:val="00FC2E21"/>
    <w:rsid w:val="00FC2E36"/>
    <w:rsid w:val="00FC3176"/>
    <w:rsid w:val="00FC31F7"/>
    <w:rsid w:val="00FC3292"/>
    <w:rsid w:val="00FC346D"/>
    <w:rsid w:val="00FC346F"/>
    <w:rsid w:val="00FC3500"/>
    <w:rsid w:val="00FC35BF"/>
    <w:rsid w:val="00FC36E9"/>
    <w:rsid w:val="00FC3B62"/>
    <w:rsid w:val="00FC3D1A"/>
    <w:rsid w:val="00FC3DBE"/>
    <w:rsid w:val="00FC3E33"/>
    <w:rsid w:val="00FC3EA0"/>
    <w:rsid w:val="00FC3EF6"/>
    <w:rsid w:val="00FC407C"/>
    <w:rsid w:val="00FC416D"/>
    <w:rsid w:val="00FC419F"/>
    <w:rsid w:val="00FC4263"/>
    <w:rsid w:val="00FC429B"/>
    <w:rsid w:val="00FC43C6"/>
    <w:rsid w:val="00FC45BD"/>
    <w:rsid w:val="00FC469F"/>
    <w:rsid w:val="00FC46D7"/>
    <w:rsid w:val="00FC47BA"/>
    <w:rsid w:val="00FC48F7"/>
    <w:rsid w:val="00FC49F4"/>
    <w:rsid w:val="00FC4A79"/>
    <w:rsid w:val="00FC4B88"/>
    <w:rsid w:val="00FC4FAB"/>
    <w:rsid w:val="00FC4FC4"/>
    <w:rsid w:val="00FC50D6"/>
    <w:rsid w:val="00FC5148"/>
    <w:rsid w:val="00FC5244"/>
    <w:rsid w:val="00FC53CF"/>
    <w:rsid w:val="00FC53FB"/>
    <w:rsid w:val="00FC565D"/>
    <w:rsid w:val="00FC56F3"/>
    <w:rsid w:val="00FC5701"/>
    <w:rsid w:val="00FC57C6"/>
    <w:rsid w:val="00FC583B"/>
    <w:rsid w:val="00FC5A6A"/>
    <w:rsid w:val="00FC5A73"/>
    <w:rsid w:val="00FC5A74"/>
    <w:rsid w:val="00FC5B97"/>
    <w:rsid w:val="00FC5C92"/>
    <w:rsid w:val="00FC5CC5"/>
    <w:rsid w:val="00FC5D81"/>
    <w:rsid w:val="00FC5D95"/>
    <w:rsid w:val="00FC5F12"/>
    <w:rsid w:val="00FC5F5C"/>
    <w:rsid w:val="00FC5F89"/>
    <w:rsid w:val="00FC608D"/>
    <w:rsid w:val="00FC60DA"/>
    <w:rsid w:val="00FC61B2"/>
    <w:rsid w:val="00FC6290"/>
    <w:rsid w:val="00FC62C1"/>
    <w:rsid w:val="00FC64F1"/>
    <w:rsid w:val="00FC669D"/>
    <w:rsid w:val="00FC66A0"/>
    <w:rsid w:val="00FC67F6"/>
    <w:rsid w:val="00FC68B6"/>
    <w:rsid w:val="00FC6916"/>
    <w:rsid w:val="00FC6B1F"/>
    <w:rsid w:val="00FC6D80"/>
    <w:rsid w:val="00FC6DBA"/>
    <w:rsid w:val="00FC6DC6"/>
    <w:rsid w:val="00FC6FC5"/>
    <w:rsid w:val="00FC707F"/>
    <w:rsid w:val="00FC7091"/>
    <w:rsid w:val="00FC70B9"/>
    <w:rsid w:val="00FC72AA"/>
    <w:rsid w:val="00FC7318"/>
    <w:rsid w:val="00FC73DB"/>
    <w:rsid w:val="00FC74BD"/>
    <w:rsid w:val="00FC74FC"/>
    <w:rsid w:val="00FC7587"/>
    <w:rsid w:val="00FC76BE"/>
    <w:rsid w:val="00FC7758"/>
    <w:rsid w:val="00FC77A8"/>
    <w:rsid w:val="00FC77D6"/>
    <w:rsid w:val="00FC78A4"/>
    <w:rsid w:val="00FC7B6B"/>
    <w:rsid w:val="00FC7BA4"/>
    <w:rsid w:val="00FC7C74"/>
    <w:rsid w:val="00FD00A1"/>
    <w:rsid w:val="00FD0216"/>
    <w:rsid w:val="00FD04B4"/>
    <w:rsid w:val="00FD05E0"/>
    <w:rsid w:val="00FD05E4"/>
    <w:rsid w:val="00FD0635"/>
    <w:rsid w:val="00FD0733"/>
    <w:rsid w:val="00FD0872"/>
    <w:rsid w:val="00FD08B7"/>
    <w:rsid w:val="00FD0A1E"/>
    <w:rsid w:val="00FD0A5B"/>
    <w:rsid w:val="00FD0AC4"/>
    <w:rsid w:val="00FD0BBC"/>
    <w:rsid w:val="00FD0C93"/>
    <w:rsid w:val="00FD0CC9"/>
    <w:rsid w:val="00FD0E88"/>
    <w:rsid w:val="00FD1281"/>
    <w:rsid w:val="00FD12AF"/>
    <w:rsid w:val="00FD1606"/>
    <w:rsid w:val="00FD17DE"/>
    <w:rsid w:val="00FD1B19"/>
    <w:rsid w:val="00FD1E60"/>
    <w:rsid w:val="00FD1F06"/>
    <w:rsid w:val="00FD1FA6"/>
    <w:rsid w:val="00FD2078"/>
    <w:rsid w:val="00FD20B4"/>
    <w:rsid w:val="00FD228B"/>
    <w:rsid w:val="00FD233B"/>
    <w:rsid w:val="00FD24F3"/>
    <w:rsid w:val="00FD25C8"/>
    <w:rsid w:val="00FD27D3"/>
    <w:rsid w:val="00FD29F1"/>
    <w:rsid w:val="00FD2A28"/>
    <w:rsid w:val="00FD2B4C"/>
    <w:rsid w:val="00FD2D67"/>
    <w:rsid w:val="00FD2D93"/>
    <w:rsid w:val="00FD2DEB"/>
    <w:rsid w:val="00FD2E1C"/>
    <w:rsid w:val="00FD2E71"/>
    <w:rsid w:val="00FD2F02"/>
    <w:rsid w:val="00FD2FDE"/>
    <w:rsid w:val="00FD314D"/>
    <w:rsid w:val="00FD31D4"/>
    <w:rsid w:val="00FD329C"/>
    <w:rsid w:val="00FD33A0"/>
    <w:rsid w:val="00FD3572"/>
    <w:rsid w:val="00FD35B6"/>
    <w:rsid w:val="00FD360D"/>
    <w:rsid w:val="00FD373C"/>
    <w:rsid w:val="00FD37AA"/>
    <w:rsid w:val="00FD37AC"/>
    <w:rsid w:val="00FD381E"/>
    <w:rsid w:val="00FD387A"/>
    <w:rsid w:val="00FD38B5"/>
    <w:rsid w:val="00FD3AA6"/>
    <w:rsid w:val="00FD3B09"/>
    <w:rsid w:val="00FD3F90"/>
    <w:rsid w:val="00FD3FFB"/>
    <w:rsid w:val="00FD4041"/>
    <w:rsid w:val="00FD40A5"/>
    <w:rsid w:val="00FD40B5"/>
    <w:rsid w:val="00FD41E6"/>
    <w:rsid w:val="00FD4288"/>
    <w:rsid w:val="00FD42B4"/>
    <w:rsid w:val="00FD43DF"/>
    <w:rsid w:val="00FD464B"/>
    <w:rsid w:val="00FD464E"/>
    <w:rsid w:val="00FD46AF"/>
    <w:rsid w:val="00FD46CB"/>
    <w:rsid w:val="00FD4716"/>
    <w:rsid w:val="00FD48DF"/>
    <w:rsid w:val="00FD4B46"/>
    <w:rsid w:val="00FD4E06"/>
    <w:rsid w:val="00FD4EAF"/>
    <w:rsid w:val="00FD4FF2"/>
    <w:rsid w:val="00FD502B"/>
    <w:rsid w:val="00FD54BA"/>
    <w:rsid w:val="00FD5514"/>
    <w:rsid w:val="00FD5539"/>
    <w:rsid w:val="00FD557F"/>
    <w:rsid w:val="00FD5641"/>
    <w:rsid w:val="00FD5791"/>
    <w:rsid w:val="00FD5AEA"/>
    <w:rsid w:val="00FD5AF2"/>
    <w:rsid w:val="00FD5CE1"/>
    <w:rsid w:val="00FD5CE3"/>
    <w:rsid w:val="00FD5E94"/>
    <w:rsid w:val="00FD5F2D"/>
    <w:rsid w:val="00FD5F6A"/>
    <w:rsid w:val="00FD5F87"/>
    <w:rsid w:val="00FD61B4"/>
    <w:rsid w:val="00FD6205"/>
    <w:rsid w:val="00FD6380"/>
    <w:rsid w:val="00FD6569"/>
    <w:rsid w:val="00FD6597"/>
    <w:rsid w:val="00FD65D7"/>
    <w:rsid w:val="00FD65F5"/>
    <w:rsid w:val="00FD6679"/>
    <w:rsid w:val="00FD6688"/>
    <w:rsid w:val="00FD66B6"/>
    <w:rsid w:val="00FD66C5"/>
    <w:rsid w:val="00FD66CA"/>
    <w:rsid w:val="00FD66E3"/>
    <w:rsid w:val="00FD6777"/>
    <w:rsid w:val="00FD68FE"/>
    <w:rsid w:val="00FD6BC4"/>
    <w:rsid w:val="00FD6C1E"/>
    <w:rsid w:val="00FD6C7F"/>
    <w:rsid w:val="00FD6E0E"/>
    <w:rsid w:val="00FD7001"/>
    <w:rsid w:val="00FD702D"/>
    <w:rsid w:val="00FD7257"/>
    <w:rsid w:val="00FD73C2"/>
    <w:rsid w:val="00FD744F"/>
    <w:rsid w:val="00FD74CF"/>
    <w:rsid w:val="00FD7549"/>
    <w:rsid w:val="00FD754E"/>
    <w:rsid w:val="00FD76E9"/>
    <w:rsid w:val="00FD7717"/>
    <w:rsid w:val="00FD78A0"/>
    <w:rsid w:val="00FD7C09"/>
    <w:rsid w:val="00FD7F3A"/>
    <w:rsid w:val="00FE00D6"/>
    <w:rsid w:val="00FE02A2"/>
    <w:rsid w:val="00FE0400"/>
    <w:rsid w:val="00FE057C"/>
    <w:rsid w:val="00FE0673"/>
    <w:rsid w:val="00FE0892"/>
    <w:rsid w:val="00FE090C"/>
    <w:rsid w:val="00FE098B"/>
    <w:rsid w:val="00FE0DF1"/>
    <w:rsid w:val="00FE0E5E"/>
    <w:rsid w:val="00FE1034"/>
    <w:rsid w:val="00FE1177"/>
    <w:rsid w:val="00FE11E3"/>
    <w:rsid w:val="00FE1257"/>
    <w:rsid w:val="00FE1331"/>
    <w:rsid w:val="00FE145C"/>
    <w:rsid w:val="00FE1484"/>
    <w:rsid w:val="00FE14B0"/>
    <w:rsid w:val="00FE1533"/>
    <w:rsid w:val="00FE1647"/>
    <w:rsid w:val="00FE16A1"/>
    <w:rsid w:val="00FE183B"/>
    <w:rsid w:val="00FE1A8F"/>
    <w:rsid w:val="00FE1AAA"/>
    <w:rsid w:val="00FE1B82"/>
    <w:rsid w:val="00FE1BE1"/>
    <w:rsid w:val="00FE1C28"/>
    <w:rsid w:val="00FE1D54"/>
    <w:rsid w:val="00FE1D71"/>
    <w:rsid w:val="00FE1E38"/>
    <w:rsid w:val="00FE1E61"/>
    <w:rsid w:val="00FE1EBB"/>
    <w:rsid w:val="00FE1F9A"/>
    <w:rsid w:val="00FE1FA7"/>
    <w:rsid w:val="00FE2035"/>
    <w:rsid w:val="00FE20C4"/>
    <w:rsid w:val="00FE20E3"/>
    <w:rsid w:val="00FE224C"/>
    <w:rsid w:val="00FE2286"/>
    <w:rsid w:val="00FE2341"/>
    <w:rsid w:val="00FE245F"/>
    <w:rsid w:val="00FE260A"/>
    <w:rsid w:val="00FE261B"/>
    <w:rsid w:val="00FE2719"/>
    <w:rsid w:val="00FE2743"/>
    <w:rsid w:val="00FE2765"/>
    <w:rsid w:val="00FE2875"/>
    <w:rsid w:val="00FE29B0"/>
    <w:rsid w:val="00FE2A22"/>
    <w:rsid w:val="00FE2AD2"/>
    <w:rsid w:val="00FE2C19"/>
    <w:rsid w:val="00FE2C34"/>
    <w:rsid w:val="00FE2D17"/>
    <w:rsid w:val="00FE2DA3"/>
    <w:rsid w:val="00FE2EF0"/>
    <w:rsid w:val="00FE2EF9"/>
    <w:rsid w:val="00FE2F08"/>
    <w:rsid w:val="00FE31F4"/>
    <w:rsid w:val="00FE34AD"/>
    <w:rsid w:val="00FE369B"/>
    <w:rsid w:val="00FE39E1"/>
    <w:rsid w:val="00FE3A4A"/>
    <w:rsid w:val="00FE3A66"/>
    <w:rsid w:val="00FE3AA2"/>
    <w:rsid w:val="00FE3BA3"/>
    <w:rsid w:val="00FE3D7D"/>
    <w:rsid w:val="00FE3F74"/>
    <w:rsid w:val="00FE41D2"/>
    <w:rsid w:val="00FE4337"/>
    <w:rsid w:val="00FE4412"/>
    <w:rsid w:val="00FE467A"/>
    <w:rsid w:val="00FE46B6"/>
    <w:rsid w:val="00FE46C2"/>
    <w:rsid w:val="00FE474E"/>
    <w:rsid w:val="00FE48E2"/>
    <w:rsid w:val="00FE4A96"/>
    <w:rsid w:val="00FE4B2D"/>
    <w:rsid w:val="00FE4B4E"/>
    <w:rsid w:val="00FE4D2A"/>
    <w:rsid w:val="00FE4D40"/>
    <w:rsid w:val="00FE4E12"/>
    <w:rsid w:val="00FE4E37"/>
    <w:rsid w:val="00FE4E5F"/>
    <w:rsid w:val="00FE4E97"/>
    <w:rsid w:val="00FE50D4"/>
    <w:rsid w:val="00FE5567"/>
    <w:rsid w:val="00FE58BB"/>
    <w:rsid w:val="00FE593B"/>
    <w:rsid w:val="00FE5AF6"/>
    <w:rsid w:val="00FE5B83"/>
    <w:rsid w:val="00FE5DEB"/>
    <w:rsid w:val="00FE5E55"/>
    <w:rsid w:val="00FE60AC"/>
    <w:rsid w:val="00FE6425"/>
    <w:rsid w:val="00FE645A"/>
    <w:rsid w:val="00FE6578"/>
    <w:rsid w:val="00FE67FC"/>
    <w:rsid w:val="00FE689E"/>
    <w:rsid w:val="00FE68D2"/>
    <w:rsid w:val="00FE69B5"/>
    <w:rsid w:val="00FE6C8E"/>
    <w:rsid w:val="00FE6E25"/>
    <w:rsid w:val="00FE6FE6"/>
    <w:rsid w:val="00FE708E"/>
    <w:rsid w:val="00FE71C5"/>
    <w:rsid w:val="00FE7446"/>
    <w:rsid w:val="00FE75B3"/>
    <w:rsid w:val="00FE75BB"/>
    <w:rsid w:val="00FE7A58"/>
    <w:rsid w:val="00FE7AD0"/>
    <w:rsid w:val="00FE7B11"/>
    <w:rsid w:val="00FE7B57"/>
    <w:rsid w:val="00FE7C66"/>
    <w:rsid w:val="00FE7D21"/>
    <w:rsid w:val="00FE7D66"/>
    <w:rsid w:val="00FE7E97"/>
    <w:rsid w:val="00FE7F27"/>
    <w:rsid w:val="00FE7F8F"/>
    <w:rsid w:val="00FE7FC6"/>
    <w:rsid w:val="00FF02A6"/>
    <w:rsid w:val="00FF03F0"/>
    <w:rsid w:val="00FF0409"/>
    <w:rsid w:val="00FF04F4"/>
    <w:rsid w:val="00FF0531"/>
    <w:rsid w:val="00FF0617"/>
    <w:rsid w:val="00FF0662"/>
    <w:rsid w:val="00FF06AB"/>
    <w:rsid w:val="00FF087B"/>
    <w:rsid w:val="00FF0883"/>
    <w:rsid w:val="00FF096E"/>
    <w:rsid w:val="00FF0A05"/>
    <w:rsid w:val="00FF0A6D"/>
    <w:rsid w:val="00FF0ACA"/>
    <w:rsid w:val="00FF0B1E"/>
    <w:rsid w:val="00FF0BFD"/>
    <w:rsid w:val="00FF0D69"/>
    <w:rsid w:val="00FF0EF7"/>
    <w:rsid w:val="00FF0F60"/>
    <w:rsid w:val="00FF0FA4"/>
    <w:rsid w:val="00FF0FC6"/>
    <w:rsid w:val="00FF10D0"/>
    <w:rsid w:val="00FF12EE"/>
    <w:rsid w:val="00FF138C"/>
    <w:rsid w:val="00FF1474"/>
    <w:rsid w:val="00FF152F"/>
    <w:rsid w:val="00FF1615"/>
    <w:rsid w:val="00FF1693"/>
    <w:rsid w:val="00FF16AE"/>
    <w:rsid w:val="00FF186B"/>
    <w:rsid w:val="00FF18A0"/>
    <w:rsid w:val="00FF1A31"/>
    <w:rsid w:val="00FF1B8D"/>
    <w:rsid w:val="00FF1BB3"/>
    <w:rsid w:val="00FF1E4B"/>
    <w:rsid w:val="00FF206B"/>
    <w:rsid w:val="00FF2354"/>
    <w:rsid w:val="00FF275E"/>
    <w:rsid w:val="00FF27C1"/>
    <w:rsid w:val="00FF27CB"/>
    <w:rsid w:val="00FF2852"/>
    <w:rsid w:val="00FF2885"/>
    <w:rsid w:val="00FF295B"/>
    <w:rsid w:val="00FF2A15"/>
    <w:rsid w:val="00FF2A6D"/>
    <w:rsid w:val="00FF2B7F"/>
    <w:rsid w:val="00FF2F26"/>
    <w:rsid w:val="00FF2F5C"/>
    <w:rsid w:val="00FF3093"/>
    <w:rsid w:val="00FF30D2"/>
    <w:rsid w:val="00FF323C"/>
    <w:rsid w:val="00FF3366"/>
    <w:rsid w:val="00FF3375"/>
    <w:rsid w:val="00FF3390"/>
    <w:rsid w:val="00FF3544"/>
    <w:rsid w:val="00FF3557"/>
    <w:rsid w:val="00FF35CC"/>
    <w:rsid w:val="00FF35FE"/>
    <w:rsid w:val="00FF3700"/>
    <w:rsid w:val="00FF370E"/>
    <w:rsid w:val="00FF38B5"/>
    <w:rsid w:val="00FF38CF"/>
    <w:rsid w:val="00FF3AD9"/>
    <w:rsid w:val="00FF3BE5"/>
    <w:rsid w:val="00FF3C4C"/>
    <w:rsid w:val="00FF4168"/>
    <w:rsid w:val="00FF4333"/>
    <w:rsid w:val="00FF4383"/>
    <w:rsid w:val="00FF44F2"/>
    <w:rsid w:val="00FF463C"/>
    <w:rsid w:val="00FF4812"/>
    <w:rsid w:val="00FF4823"/>
    <w:rsid w:val="00FF4911"/>
    <w:rsid w:val="00FF495D"/>
    <w:rsid w:val="00FF4AC9"/>
    <w:rsid w:val="00FF4D06"/>
    <w:rsid w:val="00FF4DC0"/>
    <w:rsid w:val="00FF4E10"/>
    <w:rsid w:val="00FF51DB"/>
    <w:rsid w:val="00FF53D8"/>
    <w:rsid w:val="00FF5533"/>
    <w:rsid w:val="00FF565C"/>
    <w:rsid w:val="00FF5665"/>
    <w:rsid w:val="00FF5BA0"/>
    <w:rsid w:val="00FF5D3E"/>
    <w:rsid w:val="00FF5D79"/>
    <w:rsid w:val="00FF5D89"/>
    <w:rsid w:val="00FF5EFC"/>
    <w:rsid w:val="00FF5FF3"/>
    <w:rsid w:val="00FF608F"/>
    <w:rsid w:val="00FF6219"/>
    <w:rsid w:val="00FF6235"/>
    <w:rsid w:val="00FF6302"/>
    <w:rsid w:val="00FF6347"/>
    <w:rsid w:val="00FF63B3"/>
    <w:rsid w:val="00FF647F"/>
    <w:rsid w:val="00FF64B4"/>
    <w:rsid w:val="00FF6741"/>
    <w:rsid w:val="00FF674B"/>
    <w:rsid w:val="00FF67D0"/>
    <w:rsid w:val="00FF68B5"/>
    <w:rsid w:val="00FF6901"/>
    <w:rsid w:val="00FF696F"/>
    <w:rsid w:val="00FF6B94"/>
    <w:rsid w:val="00FF6C0E"/>
    <w:rsid w:val="00FF6DCA"/>
    <w:rsid w:val="00FF6DD5"/>
    <w:rsid w:val="00FF6E57"/>
    <w:rsid w:val="00FF6F69"/>
    <w:rsid w:val="00FF7340"/>
    <w:rsid w:val="00FF747E"/>
    <w:rsid w:val="00FF74A3"/>
    <w:rsid w:val="00FF754D"/>
    <w:rsid w:val="00FF7577"/>
    <w:rsid w:val="00FF75FE"/>
    <w:rsid w:val="00FF7712"/>
    <w:rsid w:val="00FF7886"/>
    <w:rsid w:val="00FF78BC"/>
    <w:rsid w:val="00FF7A59"/>
    <w:rsid w:val="00FF7DF1"/>
    <w:rsid w:val="00FF7E33"/>
    <w:rsid w:val="00FF7ED6"/>
    <w:rsid w:val="00FF7F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style="mso-position-vertical-relative:line" fill="f" fillcolor="white">
      <v:fill color="white" on="f"/>
      <v:stroke weight=".5pt"/>
      <o:colormru v:ext="edit" colors="#5a5a5a,#565656,#515151,#4f4f4f,#6cf"/>
    </o:shapedefaults>
    <o:shapelayout v:ext="edit">
      <o:idmap v:ext="edit" data="1"/>
    </o:shapelayout>
  </w:shapeDefaults>
  <w:decimalSymbol w:val=","/>
  <w:listSeparator w:val=";"/>
  <w14:docId w14:val="758CC248"/>
  <w15:docId w15:val="{33BC2198-594C-42B2-9697-0BC71155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F1722"/>
    <w:pPr>
      <w:spacing w:line="360" w:lineRule="auto"/>
    </w:pPr>
    <w:rPr>
      <w:rFonts w:ascii="Arial" w:hAnsi="Arial" w:cs="Arial"/>
      <w:sz w:val="22"/>
      <w:szCs w:val="24"/>
    </w:rPr>
  </w:style>
  <w:style w:type="paragraph" w:styleId="Nadpis1">
    <w:name w:val="heading 1"/>
    <w:aliases w:val="1. AABB"/>
    <w:basedOn w:val="slovanseznam"/>
    <w:next w:val="Normln"/>
    <w:link w:val="Nadpis1Char"/>
    <w:autoRedefine/>
    <w:qFormat/>
    <w:rsid w:val="0025037D"/>
    <w:pPr>
      <w:numPr>
        <w:numId w:val="0"/>
      </w:numPr>
      <w:shd w:val="clear" w:color="auto" w:fill="FFFFFF"/>
      <w:spacing w:after="240"/>
      <w:jc w:val="both"/>
      <w:outlineLvl w:val="0"/>
    </w:pPr>
    <w:rPr>
      <w:rFonts w:eastAsia="Arial Unicode MS" w:cs="Times New Roman"/>
      <w:b/>
      <w:bCs/>
      <w:caps/>
      <w:color w:val="000000"/>
      <w:sz w:val="36"/>
      <w:szCs w:val="22"/>
    </w:rPr>
  </w:style>
  <w:style w:type="paragraph" w:styleId="Nadpis2">
    <w:name w:val="heading 2"/>
    <w:aliases w:val="DIPLOMKA 2"/>
    <w:basedOn w:val="Normln"/>
    <w:next w:val="Normln"/>
    <w:link w:val="Nadpis2Char"/>
    <w:qFormat/>
    <w:rsid w:val="00AD35DE"/>
    <w:pPr>
      <w:keepNext/>
      <w:numPr>
        <w:ilvl w:val="1"/>
        <w:numId w:val="2"/>
      </w:numPr>
      <w:spacing w:after="120"/>
      <w:jc w:val="both"/>
      <w:outlineLvl w:val="1"/>
    </w:pPr>
    <w:rPr>
      <w:rFonts w:eastAsia="Arial Unicode MS" w:cs="Times New Roman"/>
      <w:b/>
      <w:bCs/>
      <w:iCs/>
      <w:sz w:val="36"/>
      <w:szCs w:val="28"/>
    </w:rPr>
  </w:style>
  <w:style w:type="paragraph" w:styleId="Nadpis3">
    <w:name w:val="heading 3"/>
    <w:aliases w:val="DIPLOMKA 3"/>
    <w:basedOn w:val="Normln"/>
    <w:next w:val="Normln"/>
    <w:qFormat/>
    <w:rsid w:val="00693240"/>
    <w:pPr>
      <w:keepNext/>
      <w:numPr>
        <w:ilvl w:val="2"/>
        <w:numId w:val="2"/>
      </w:numPr>
      <w:tabs>
        <w:tab w:val="left" w:pos="680"/>
      </w:tabs>
      <w:spacing w:after="120"/>
      <w:jc w:val="both"/>
      <w:outlineLvl w:val="2"/>
    </w:pPr>
    <w:rPr>
      <w:b/>
      <w:bCs/>
      <w:sz w:val="28"/>
      <w:szCs w:val="26"/>
    </w:rPr>
  </w:style>
  <w:style w:type="paragraph" w:styleId="Nadpis4">
    <w:name w:val="heading 4"/>
    <w:aliases w:val="text"/>
    <w:basedOn w:val="Normln"/>
    <w:next w:val="Normln"/>
    <w:qFormat/>
    <w:rsid w:val="00563BDA"/>
    <w:pPr>
      <w:keepNext/>
      <w:numPr>
        <w:ilvl w:val="3"/>
        <w:numId w:val="2"/>
      </w:numPr>
      <w:tabs>
        <w:tab w:val="left" w:pos="794"/>
      </w:tabs>
      <w:spacing w:after="120"/>
      <w:jc w:val="both"/>
      <w:outlineLvl w:val="3"/>
    </w:pPr>
    <w:rPr>
      <w:b/>
      <w:bCs/>
      <w:sz w:val="24"/>
    </w:rPr>
  </w:style>
  <w:style w:type="paragraph" w:styleId="Nadpis5">
    <w:name w:val="heading 5"/>
    <w:aliases w:val="DIPLOMKA 5"/>
    <w:basedOn w:val="Nadpis4"/>
    <w:next w:val="Normln"/>
    <w:qFormat/>
    <w:rsid w:val="00F17824"/>
    <w:pPr>
      <w:outlineLvl w:val="4"/>
    </w:pPr>
  </w:style>
  <w:style w:type="paragraph" w:styleId="Nadpis6">
    <w:name w:val="heading 6"/>
    <w:basedOn w:val="Normln"/>
    <w:next w:val="Normln"/>
    <w:qFormat/>
    <w:rsid w:val="00693240"/>
    <w:pPr>
      <w:spacing w:before="240" w:after="60"/>
      <w:outlineLvl w:val="5"/>
    </w:pPr>
    <w:rPr>
      <w:b/>
      <w:bCs/>
      <w:szCs w:val="22"/>
    </w:rPr>
  </w:style>
  <w:style w:type="paragraph" w:styleId="Nadpis7">
    <w:name w:val="heading 7"/>
    <w:basedOn w:val="Normln"/>
    <w:next w:val="Normln"/>
    <w:qFormat/>
    <w:rsid w:val="00693240"/>
    <w:pPr>
      <w:spacing w:before="240" w:after="60"/>
      <w:outlineLvl w:val="6"/>
    </w:pPr>
  </w:style>
  <w:style w:type="paragraph" w:styleId="Nadpis8">
    <w:name w:val="heading 8"/>
    <w:basedOn w:val="Normln"/>
    <w:next w:val="Normln"/>
    <w:qFormat/>
    <w:rsid w:val="00693240"/>
    <w:pPr>
      <w:spacing w:before="240" w:after="60"/>
      <w:outlineLvl w:val="7"/>
    </w:pPr>
    <w:rPr>
      <w:i/>
      <w:iCs/>
    </w:rPr>
  </w:style>
  <w:style w:type="paragraph" w:styleId="Nadpis9">
    <w:name w:val="heading 9"/>
    <w:basedOn w:val="Normln"/>
    <w:next w:val="Normln"/>
    <w:qFormat/>
    <w:rsid w:val="00693240"/>
    <w:pPr>
      <w:spacing w:before="240" w:after="60"/>
      <w:outlineLvl w:val="8"/>
    </w:pPr>
    <w:rPr>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AABB Char"/>
    <w:link w:val="Nadpis1"/>
    <w:rsid w:val="0025037D"/>
    <w:rPr>
      <w:rFonts w:ascii="Arial" w:eastAsia="Arial Unicode MS" w:hAnsi="Arial"/>
      <w:b/>
      <w:bCs/>
      <w:caps/>
      <w:color w:val="000000"/>
      <w:sz w:val="36"/>
      <w:szCs w:val="22"/>
      <w:shd w:val="clear" w:color="auto" w:fill="FFFFFF"/>
    </w:rPr>
  </w:style>
  <w:style w:type="character" w:customStyle="1" w:styleId="Nadpis2Char">
    <w:name w:val="Nadpis 2 Char"/>
    <w:aliases w:val="DIPLOMKA 2 Char"/>
    <w:link w:val="Nadpis2"/>
    <w:rsid w:val="00AD35DE"/>
    <w:rPr>
      <w:rFonts w:ascii="Arial" w:eastAsia="Arial Unicode MS" w:hAnsi="Arial"/>
      <w:b/>
      <w:bCs/>
      <w:iCs/>
      <w:sz w:val="36"/>
      <w:szCs w:val="28"/>
    </w:rPr>
  </w:style>
  <w:style w:type="paragraph" w:customStyle="1" w:styleId="Styl2">
    <w:name w:val="Styl2"/>
    <w:basedOn w:val="Nadpis2"/>
    <w:rsid w:val="00886D1C"/>
    <w:pPr>
      <w:tabs>
        <w:tab w:val="num" w:pos="1118"/>
      </w:tabs>
      <w:spacing w:before="240" w:after="60" w:line="240" w:lineRule="auto"/>
      <w:ind w:left="1118"/>
    </w:pPr>
    <w:rPr>
      <w:szCs w:val="24"/>
    </w:rPr>
  </w:style>
  <w:style w:type="paragraph" w:styleId="Zpat">
    <w:name w:val="footer"/>
    <w:basedOn w:val="Normln"/>
    <w:link w:val="ZpatChar"/>
    <w:uiPriority w:val="99"/>
    <w:rsid w:val="00886D1C"/>
    <w:pPr>
      <w:tabs>
        <w:tab w:val="center" w:pos="4536"/>
        <w:tab w:val="right" w:pos="9072"/>
      </w:tabs>
    </w:pPr>
  </w:style>
  <w:style w:type="character" w:customStyle="1" w:styleId="ZpatChar">
    <w:name w:val="Zápatí Char"/>
    <w:basedOn w:val="Standardnpsmoodstavce"/>
    <w:link w:val="Zpat"/>
    <w:uiPriority w:val="99"/>
    <w:rsid w:val="005E77D6"/>
    <w:rPr>
      <w:rFonts w:ascii="Arial" w:hAnsi="Arial" w:cs="Arial"/>
      <w:sz w:val="22"/>
      <w:szCs w:val="24"/>
    </w:rPr>
  </w:style>
  <w:style w:type="character" w:styleId="slostrnky">
    <w:name w:val="page number"/>
    <w:basedOn w:val="Standardnpsmoodstavce"/>
    <w:rsid w:val="00886D1C"/>
  </w:style>
  <w:style w:type="paragraph" w:customStyle="1" w:styleId="Styl1">
    <w:name w:val="Styl1"/>
    <w:basedOn w:val="Normln"/>
    <w:rsid w:val="00886D1C"/>
    <w:pPr>
      <w:numPr>
        <w:numId w:val="1"/>
      </w:numPr>
      <w:spacing w:before="240" w:after="120"/>
    </w:pPr>
    <w:rPr>
      <w:rFonts w:eastAsia="Batang"/>
      <w:b/>
      <w:sz w:val="32"/>
      <w:lang w:eastAsia="ko-KR"/>
    </w:rPr>
  </w:style>
  <w:style w:type="character" w:styleId="Hypertextovodkaz">
    <w:name w:val="Hyperlink"/>
    <w:uiPriority w:val="99"/>
    <w:rsid w:val="00886D1C"/>
    <w:rPr>
      <w:color w:val="0000FF"/>
      <w:u w:val="single"/>
    </w:rPr>
  </w:style>
  <w:style w:type="character" w:styleId="Sledovanodkaz">
    <w:name w:val="FollowedHyperlink"/>
    <w:rsid w:val="00886D1C"/>
    <w:rPr>
      <w:color w:val="800080"/>
      <w:u w:val="single"/>
    </w:rPr>
  </w:style>
  <w:style w:type="paragraph" w:customStyle="1" w:styleId="Styl11bZarovnatdobloku">
    <w:name w:val="Styl 11 b. Zarovnat do bloku"/>
    <w:basedOn w:val="Normln"/>
    <w:rsid w:val="00886D1C"/>
    <w:rPr>
      <w:szCs w:val="20"/>
    </w:rPr>
  </w:style>
  <w:style w:type="paragraph" w:styleId="Obsah5">
    <w:name w:val="toc 5"/>
    <w:basedOn w:val="Normln"/>
    <w:next w:val="Normln"/>
    <w:autoRedefine/>
    <w:uiPriority w:val="39"/>
    <w:rsid w:val="00886D1C"/>
    <w:pPr>
      <w:ind w:left="958"/>
    </w:pPr>
    <w:rPr>
      <w:szCs w:val="18"/>
    </w:rPr>
  </w:style>
  <w:style w:type="paragraph" w:styleId="Obsah6">
    <w:name w:val="toc 6"/>
    <w:basedOn w:val="Normln"/>
    <w:next w:val="Normln"/>
    <w:autoRedefine/>
    <w:uiPriority w:val="39"/>
    <w:rsid w:val="00886D1C"/>
    <w:pPr>
      <w:ind w:left="1202"/>
    </w:pPr>
    <w:rPr>
      <w:szCs w:val="18"/>
    </w:rPr>
  </w:style>
  <w:style w:type="paragraph" w:styleId="Obsah7">
    <w:name w:val="toc 7"/>
    <w:basedOn w:val="Normln"/>
    <w:next w:val="Normln"/>
    <w:autoRedefine/>
    <w:uiPriority w:val="39"/>
    <w:rsid w:val="00886D1C"/>
    <w:pPr>
      <w:ind w:left="1440"/>
    </w:pPr>
    <w:rPr>
      <w:sz w:val="18"/>
      <w:szCs w:val="18"/>
    </w:rPr>
  </w:style>
  <w:style w:type="paragraph" w:styleId="Zkladntextodsazen">
    <w:name w:val="Body Text Indent"/>
    <w:basedOn w:val="Normln"/>
    <w:link w:val="ZkladntextodsazenChar"/>
    <w:rsid w:val="00886D1C"/>
    <w:pPr>
      <w:ind w:firstLine="708"/>
      <w:jc w:val="both"/>
    </w:pPr>
  </w:style>
  <w:style w:type="paragraph" w:styleId="Zkladntextodsazen2">
    <w:name w:val="Body Text Indent 2"/>
    <w:basedOn w:val="Normln"/>
    <w:rsid w:val="00886D1C"/>
    <w:pPr>
      <w:tabs>
        <w:tab w:val="num" w:pos="540"/>
      </w:tabs>
      <w:ind w:firstLine="432"/>
      <w:jc w:val="both"/>
    </w:pPr>
  </w:style>
  <w:style w:type="paragraph" w:customStyle="1" w:styleId="StylZarovnatdoblokuPrvndek076cmdkovn15d">
    <w:name w:val="Styl Zarovnat do bloku První řádek:  076 cm Řádkování:  15 řád..."/>
    <w:basedOn w:val="Normln"/>
    <w:rsid w:val="00886D1C"/>
    <w:pPr>
      <w:ind w:firstLine="431"/>
      <w:jc w:val="both"/>
    </w:pPr>
    <w:rPr>
      <w:szCs w:val="20"/>
    </w:rPr>
  </w:style>
  <w:style w:type="paragraph" w:styleId="Obsah1">
    <w:name w:val="toc 1"/>
    <w:basedOn w:val="Normln"/>
    <w:next w:val="Normln"/>
    <w:autoRedefine/>
    <w:uiPriority w:val="39"/>
    <w:rsid w:val="00476CDB"/>
    <w:pPr>
      <w:tabs>
        <w:tab w:val="right" w:leader="dot" w:pos="8494"/>
      </w:tabs>
    </w:pPr>
    <w:rPr>
      <w:caps/>
      <w:noProof/>
    </w:rPr>
  </w:style>
  <w:style w:type="paragraph" w:styleId="Obsah2">
    <w:name w:val="toc 2"/>
    <w:basedOn w:val="Normln"/>
    <w:next w:val="Normln"/>
    <w:autoRedefine/>
    <w:uiPriority w:val="39"/>
    <w:rsid w:val="00886D1C"/>
    <w:pPr>
      <w:ind w:left="238"/>
    </w:pPr>
  </w:style>
  <w:style w:type="paragraph" w:styleId="Obsah3">
    <w:name w:val="toc 3"/>
    <w:basedOn w:val="Normln"/>
    <w:next w:val="Normln"/>
    <w:autoRedefine/>
    <w:uiPriority w:val="39"/>
    <w:rsid w:val="00886D1C"/>
    <w:pPr>
      <w:ind w:left="482"/>
    </w:pPr>
  </w:style>
  <w:style w:type="paragraph" w:styleId="Obsah4">
    <w:name w:val="toc 4"/>
    <w:basedOn w:val="Normln"/>
    <w:next w:val="Normln"/>
    <w:autoRedefine/>
    <w:uiPriority w:val="39"/>
    <w:rsid w:val="00886D1C"/>
    <w:pPr>
      <w:ind w:left="720"/>
    </w:pPr>
  </w:style>
  <w:style w:type="paragraph" w:styleId="Zkladntext">
    <w:name w:val="Body Text"/>
    <w:basedOn w:val="Normln"/>
    <w:link w:val="ZkladntextChar"/>
    <w:rsid w:val="00886D1C"/>
    <w:pPr>
      <w:tabs>
        <w:tab w:val="num" w:pos="540"/>
      </w:tabs>
      <w:jc w:val="both"/>
    </w:pPr>
    <w:rPr>
      <w:szCs w:val="22"/>
    </w:rPr>
  </w:style>
  <w:style w:type="paragraph" w:styleId="Zkladntextodsazen3">
    <w:name w:val="Body Text Indent 3"/>
    <w:basedOn w:val="Normln"/>
    <w:rsid w:val="00886D1C"/>
    <w:pPr>
      <w:ind w:firstLine="720"/>
      <w:jc w:val="both"/>
    </w:pPr>
    <w:rPr>
      <w:color w:val="FF0000"/>
    </w:rPr>
  </w:style>
  <w:style w:type="paragraph" w:styleId="Zhlav">
    <w:name w:val="header"/>
    <w:basedOn w:val="Normln"/>
    <w:rsid w:val="002815BD"/>
    <w:pPr>
      <w:tabs>
        <w:tab w:val="center" w:pos="4536"/>
        <w:tab w:val="right" w:pos="9072"/>
      </w:tabs>
    </w:pPr>
  </w:style>
  <w:style w:type="table" w:styleId="Mkatabulky">
    <w:name w:val="Table Grid"/>
    <w:basedOn w:val="Normlntabulka"/>
    <w:rsid w:val="00701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jstk1">
    <w:name w:val="index 1"/>
    <w:basedOn w:val="Normln"/>
    <w:next w:val="Normln"/>
    <w:autoRedefine/>
    <w:rsid w:val="00B04D5D"/>
    <w:pPr>
      <w:ind w:left="240" w:hanging="240"/>
    </w:pPr>
    <w:rPr>
      <w:sz w:val="18"/>
      <w:szCs w:val="18"/>
    </w:rPr>
  </w:style>
  <w:style w:type="paragraph" w:styleId="Rejstk2">
    <w:name w:val="index 2"/>
    <w:basedOn w:val="Normln"/>
    <w:next w:val="Normln"/>
    <w:autoRedefine/>
    <w:rsid w:val="00B04D5D"/>
    <w:pPr>
      <w:ind w:left="480" w:hanging="240"/>
    </w:pPr>
    <w:rPr>
      <w:sz w:val="18"/>
      <w:szCs w:val="18"/>
    </w:rPr>
  </w:style>
  <w:style w:type="paragraph" w:styleId="Rejstk3">
    <w:name w:val="index 3"/>
    <w:basedOn w:val="Normln"/>
    <w:next w:val="Normln"/>
    <w:autoRedefine/>
    <w:rsid w:val="00B04D5D"/>
    <w:pPr>
      <w:ind w:left="720" w:hanging="240"/>
    </w:pPr>
    <w:rPr>
      <w:sz w:val="18"/>
      <w:szCs w:val="18"/>
    </w:rPr>
  </w:style>
  <w:style w:type="paragraph" w:styleId="Rejstk4">
    <w:name w:val="index 4"/>
    <w:basedOn w:val="Normln"/>
    <w:next w:val="Normln"/>
    <w:autoRedefine/>
    <w:semiHidden/>
    <w:rsid w:val="00B04D5D"/>
    <w:pPr>
      <w:ind w:left="960" w:hanging="240"/>
    </w:pPr>
    <w:rPr>
      <w:sz w:val="18"/>
      <w:szCs w:val="18"/>
    </w:rPr>
  </w:style>
  <w:style w:type="paragraph" w:styleId="Rejstk5">
    <w:name w:val="index 5"/>
    <w:basedOn w:val="Normln"/>
    <w:next w:val="Normln"/>
    <w:autoRedefine/>
    <w:semiHidden/>
    <w:rsid w:val="00B04D5D"/>
    <w:pPr>
      <w:ind w:left="1200" w:hanging="240"/>
    </w:pPr>
    <w:rPr>
      <w:sz w:val="18"/>
      <w:szCs w:val="18"/>
    </w:rPr>
  </w:style>
  <w:style w:type="paragraph" w:styleId="Rejstk6">
    <w:name w:val="index 6"/>
    <w:basedOn w:val="Normln"/>
    <w:next w:val="Normln"/>
    <w:autoRedefine/>
    <w:semiHidden/>
    <w:rsid w:val="00B04D5D"/>
    <w:pPr>
      <w:ind w:left="1440" w:hanging="240"/>
    </w:pPr>
    <w:rPr>
      <w:sz w:val="18"/>
      <w:szCs w:val="18"/>
    </w:rPr>
  </w:style>
  <w:style w:type="paragraph" w:styleId="Rejstk7">
    <w:name w:val="index 7"/>
    <w:basedOn w:val="Normln"/>
    <w:next w:val="Normln"/>
    <w:autoRedefine/>
    <w:semiHidden/>
    <w:rsid w:val="00B04D5D"/>
    <w:pPr>
      <w:ind w:left="1680" w:hanging="240"/>
    </w:pPr>
    <w:rPr>
      <w:sz w:val="18"/>
      <w:szCs w:val="18"/>
    </w:rPr>
  </w:style>
  <w:style w:type="paragraph" w:styleId="Rejstk8">
    <w:name w:val="index 8"/>
    <w:basedOn w:val="Normln"/>
    <w:next w:val="Normln"/>
    <w:autoRedefine/>
    <w:semiHidden/>
    <w:rsid w:val="00B04D5D"/>
    <w:pPr>
      <w:ind w:left="1920" w:hanging="240"/>
    </w:pPr>
    <w:rPr>
      <w:sz w:val="18"/>
      <w:szCs w:val="18"/>
    </w:rPr>
  </w:style>
  <w:style w:type="paragraph" w:styleId="Rejstk9">
    <w:name w:val="index 9"/>
    <w:basedOn w:val="Normln"/>
    <w:next w:val="Normln"/>
    <w:autoRedefine/>
    <w:semiHidden/>
    <w:rsid w:val="00B04D5D"/>
    <w:pPr>
      <w:ind w:left="2160" w:hanging="240"/>
    </w:pPr>
    <w:rPr>
      <w:sz w:val="18"/>
      <w:szCs w:val="18"/>
    </w:rPr>
  </w:style>
  <w:style w:type="paragraph" w:styleId="Hlavikarejstku">
    <w:name w:val="index heading"/>
    <w:basedOn w:val="Normln"/>
    <w:next w:val="Rejstk1"/>
    <w:rsid w:val="00B04D5D"/>
    <w:pPr>
      <w:spacing w:before="240" w:after="120"/>
      <w:jc w:val="center"/>
    </w:pPr>
    <w:rPr>
      <w:b/>
      <w:bCs/>
      <w:sz w:val="26"/>
      <w:szCs w:val="26"/>
    </w:rPr>
  </w:style>
  <w:style w:type="paragraph" w:customStyle="1" w:styleId="Zkladntext21">
    <w:name w:val="Základní text 21"/>
    <w:basedOn w:val="Normln"/>
    <w:rsid w:val="00591A25"/>
    <w:pPr>
      <w:jc w:val="both"/>
    </w:pPr>
    <w:rPr>
      <w:szCs w:val="20"/>
      <w:lang w:val="en-US"/>
    </w:rPr>
  </w:style>
  <w:style w:type="paragraph" w:customStyle="1" w:styleId="StylNadpis1dkovn15dku">
    <w:name w:val="Styl Nadpis 1 + Řádkování:  15 řádku"/>
    <w:basedOn w:val="Nadpis1"/>
    <w:rsid w:val="000F1F84"/>
  </w:style>
  <w:style w:type="paragraph" w:customStyle="1" w:styleId="StylNadpis2Zarovnatdoblokudkovn15dku">
    <w:name w:val="Styl Nadpis 2 + Zarovnat do bloku Řádkování:  15 řádku"/>
    <w:basedOn w:val="Nadpis2"/>
    <w:rsid w:val="00C8191A"/>
    <w:rPr>
      <w:iCs w:val="0"/>
    </w:rPr>
  </w:style>
  <w:style w:type="paragraph" w:customStyle="1" w:styleId="StylNadpis3Zarovnatdoblokudkovn15dku">
    <w:name w:val="Styl Nadpis 3 + Zarovnat do bloku Řádkování:  15 řádku"/>
    <w:basedOn w:val="Nadpis3"/>
    <w:rsid w:val="00C8191A"/>
    <w:rPr>
      <w:rFonts w:cs="Times New Roman"/>
    </w:rPr>
  </w:style>
  <w:style w:type="paragraph" w:customStyle="1" w:styleId="StylNadpis4Zarovnatdoblokudkovn15dku">
    <w:name w:val="Styl Nadpis 4 + Zarovnat do bloku Řádkování:  15 řádku"/>
    <w:basedOn w:val="Nadpis4"/>
    <w:rsid w:val="000F4285"/>
    <w:rPr>
      <w:szCs w:val="20"/>
    </w:rPr>
  </w:style>
  <w:style w:type="paragraph" w:customStyle="1" w:styleId="StylNadpis4Zarovnatdobloku">
    <w:name w:val="Styl Nadpis 4 + Zarovnat do bloku"/>
    <w:basedOn w:val="Nadpis4"/>
    <w:rsid w:val="000F4285"/>
  </w:style>
  <w:style w:type="paragraph" w:customStyle="1" w:styleId="Styl3">
    <w:name w:val="Styl3"/>
    <w:basedOn w:val="StylNadpis1dkovn15dku"/>
    <w:rsid w:val="00B85E51"/>
  </w:style>
  <w:style w:type="character" w:styleId="Odkaznakoment">
    <w:name w:val="annotation reference"/>
    <w:semiHidden/>
    <w:rsid w:val="001B449B"/>
    <w:rPr>
      <w:sz w:val="16"/>
      <w:szCs w:val="16"/>
    </w:rPr>
  </w:style>
  <w:style w:type="paragraph" w:styleId="Textkomente">
    <w:name w:val="annotation text"/>
    <w:basedOn w:val="Normln"/>
    <w:semiHidden/>
    <w:rsid w:val="001B449B"/>
    <w:rPr>
      <w:sz w:val="20"/>
      <w:szCs w:val="20"/>
    </w:rPr>
  </w:style>
  <w:style w:type="paragraph" w:styleId="Pedmtkomente">
    <w:name w:val="annotation subject"/>
    <w:basedOn w:val="Textkomente"/>
    <w:next w:val="Textkomente"/>
    <w:rsid w:val="001B449B"/>
    <w:rPr>
      <w:b/>
      <w:bCs/>
    </w:rPr>
  </w:style>
  <w:style w:type="paragraph" w:styleId="Textbubliny">
    <w:name w:val="Balloon Text"/>
    <w:basedOn w:val="Normln"/>
    <w:rsid w:val="001B449B"/>
    <w:rPr>
      <w:rFonts w:ascii="Tahoma" w:hAnsi="Tahoma" w:cs="Tahoma"/>
      <w:sz w:val="16"/>
      <w:szCs w:val="16"/>
    </w:rPr>
  </w:style>
  <w:style w:type="paragraph" w:customStyle="1" w:styleId="DIPLOMKASTYL1">
    <w:name w:val="DIPLOMKA STYL 1"/>
    <w:basedOn w:val="Normln"/>
    <w:next w:val="Normln"/>
    <w:rsid w:val="0096605D"/>
    <w:pPr>
      <w:tabs>
        <w:tab w:val="left" w:pos="567"/>
      </w:tabs>
      <w:spacing w:before="120" w:after="120"/>
      <w:jc w:val="both"/>
    </w:pPr>
    <w:rPr>
      <w:b/>
      <w:caps/>
      <w:sz w:val="32"/>
      <w:szCs w:val="32"/>
    </w:rPr>
  </w:style>
  <w:style w:type="paragraph" w:styleId="Zkladntext2">
    <w:name w:val="Body Text 2"/>
    <w:basedOn w:val="Normln"/>
    <w:rsid w:val="00C0523F"/>
    <w:pPr>
      <w:spacing w:after="120" w:line="480" w:lineRule="auto"/>
    </w:pPr>
  </w:style>
  <w:style w:type="paragraph" w:styleId="Nzev">
    <w:name w:val="Title"/>
    <w:basedOn w:val="Normln"/>
    <w:qFormat/>
    <w:rsid w:val="002A25B1"/>
    <w:pPr>
      <w:jc w:val="center"/>
    </w:pPr>
    <w:rPr>
      <w:sz w:val="32"/>
    </w:rPr>
  </w:style>
  <w:style w:type="character" w:customStyle="1" w:styleId="bodycopy1">
    <w:name w:val="bodycopy1"/>
    <w:rsid w:val="006B4544"/>
    <w:rPr>
      <w:rFonts w:ascii="Verdana" w:hAnsi="Verdana" w:hint="default"/>
      <w:strike w:val="0"/>
      <w:dstrike w:val="0"/>
      <w:color w:val="000000"/>
      <w:sz w:val="14"/>
      <w:szCs w:val="14"/>
      <w:u w:val="none"/>
      <w:effect w:val="none"/>
    </w:rPr>
  </w:style>
  <w:style w:type="paragraph" w:styleId="Rozloendokumentu">
    <w:name w:val="Document Map"/>
    <w:basedOn w:val="Normln"/>
    <w:semiHidden/>
    <w:rsid w:val="00074385"/>
    <w:pPr>
      <w:shd w:val="clear" w:color="auto" w:fill="000080"/>
    </w:pPr>
    <w:rPr>
      <w:rFonts w:ascii="Tahoma" w:hAnsi="Tahoma" w:cs="Tahoma"/>
      <w:sz w:val="20"/>
      <w:szCs w:val="20"/>
    </w:rPr>
  </w:style>
  <w:style w:type="character" w:styleId="Zdraznn">
    <w:name w:val="Emphasis"/>
    <w:uiPriority w:val="20"/>
    <w:qFormat/>
    <w:rsid w:val="00145BA4"/>
    <w:rPr>
      <w:b/>
      <w:bCs/>
      <w:i w:val="0"/>
      <w:iCs w:val="0"/>
    </w:rPr>
  </w:style>
  <w:style w:type="character" w:customStyle="1" w:styleId="normal1">
    <w:name w:val="normal1"/>
    <w:rsid w:val="001B7BFE"/>
    <w:rPr>
      <w:rFonts w:ascii="Arial" w:hAnsi="Arial" w:cs="Arial" w:hint="default"/>
      <w:color w:val="000000"/>
      <w:sz w:val="18"/>
      <w:szCs w:val="18"/>
    </w:rPr>
  </w:style>
  <w:style w:type="character" w:customStyle="1" w:styleId="result">
    <w:name w:val="result"/>
    <w:rsid w:val="001B7BFE"/>
    <w:rPr>
      <w:color w:val="000080"/>
    </w:rPr>
  </w:style>
  <w:style w:type="paragraph" w:customStyle="1" w:styleId="NADPIS10">
    <w:name w:val="NADPIS 1 :)"/>
    <w:basedOn w:val="Nadpis1"/>
    <w:link w:val="NADPIS1Char0"/>
    <w:rsid w:val="00046DDC"/>
    <w:pPr>
      <w:autoSpaceDE w:val="0"/>
      <w:autoSpaceDN w:val="0"/>
      <w:adjustRightInd w:val="0"/>
    </w:pPr>
  </w:style>
  <w:style w:type="paragraph" w:customStyle="1" w:styleId="StylNadpis1">
    <w:name w:val="Styl Nadpis 1"/>
    <w:aliases w:val="DIPLOMKA 1 + (Asie) Arial Unicode MS"/>
    <w:basedOn w:val="Nadpis1"/>
    <w:link w:val="StylNadpis1DIPLOMKA1AsieArialUnicodeMSChar"/>
    <w:rsid w:val="00B454E4"/>
    <w:rPr>
      <w:szCs w:val="32"/>
    </w:rPr>
  </w:style>
  <w:style w:type="character" w:customStyle="1" w:styleId="StylNadpis1DIPLOMKA1AsieArialUnicodeMSChar">
    <w:name w:val="Styl Nadpis 1;DIPLOMKA 1 + (Asie) Arial Unicode MS Char"/>
    <w:link w:val="StylNadpis1"/>
    <w:rsid w:val="00B454E4"/>
    <w:rPr>
      <w:rFonts w:ascii="Arial" w:eastAsia="Arial Unicode MS" w:hAnsi="Arial"/>
      <w:b/>
      <w:bCs/>
      <w:caps/>
      <w:color w:val="000000"/>
      <w:sz w:val="36"/>
      <w:szCs w:val="32"/>
      <w:shd w:val="clear" w:color="auto" w:fill="FFFFFF"/>
    </w:rPr>
  </w:style>
  <w:style w:type="paragraph" w:customStyle="1" w:styleId="StylNadpis2">
    <w:name w:val="Styl Nadpis 2"/>
    <w:aliases w:val="DIPLOMKA 2 + Arial"/>
    <w:basedOn w:val="Nadpis2"/>
    <w:link w:val="StylNadpis2DIPLOMKA2ArialChar"/>
    <w:rsid w:val="006E402C"/>
    <w:rPr>
      <w:sz w:val="30"/>
    </w:rPr>
  </w:style>
  <w:style w:type="character" w:customStyle="1" w:styleId="StylNadpis2DIPLOMKA2ArialChar">
    <w:name w:val="Styl Nadpis 2;DIPLOMKA 2 + Arial Char"/>
    <w:link w:val="StylNadpis2"/>
    <w:rsid w:val="006E402C"/>
    <w:rPr>
      <w:rFonts w:ascii="Arial" w:eastAsia="Arial Unicode MS" w:hAnsi="Arial"/>
      <w:b/>
      <w:bCs/>
      <w:iCs/>
      <w:sz w:val="30"/>
      <w:szCs w:val="28"/>
    </w:rPr>
  </w:style>
  <w:style w:type="paragraph" w:styleId="Normlnweb">
    <w:name w:val="Normal (Web)"/>
    <w:basedOn w:val="Normln"/>
    <w:uiPriority w:val="99"/>
    <w:rsid w:val="00C412B6"/>
    <w:pPr>
      <w:spacing w:before="100" w:beforeAutospacing="1" w:after="100" w:afterAutospacing="1" w:line="240" w:lineRule="auto"/>
    </w:pPr>
    <w:rPr>
      <w:rFonts w:ascii="Times New Roman" w:hAnsi="Times New Roman" w:cs="Times New Roman"/>
      <w:sz w:val="24"/>
    </w:rPr>
  </w:style>
  <w:style w:type="character" w:styleId="Siln">
    <w:name w:val="Strong"/>
    <w:qFormat/>
    <w:rsid w:val="00C412B6"/>
    <w:rPr>
      <w:b/>
      <w:bCs/>
    </w:rPr>
  </w:style>
  <w:style w:type="character" w:customStyle="1" w:styleId="nic">
    <w:name w:val="nic"/>
    <w:basedOn w:val="Standardnpsmoodstavce"/>
    <w:rsid w:val="0046303D"/>
  </w:style>
  <w:style w:type="paragraph" w:styleId="Titulek">
    <w:name w:val="caption"/>
    <w:basedOn w:val="Normln"/>
    <w:next w:val="Normln"/>
    <w:qFormat/>
    <w:rsid w:val="00B3597C"/>
    <w:pPr>
      <w:spacing w:before="120" w:after="120"/>
    </w:pPr>
    <w:rPr>
      <w:b/>
      <w:bCs/>
      <w:sz w:val="20"/>
      <w:szCs w:val="20"/>
    </w:rPr>
  </w:style>
  <w:style w:type="paragraph" w:customStyle="1" w:styleId="StylStyl1dkovn15dku">
    <w:name w:val="Styl Styl1 + Řádkování:  15 řádku"/>
    <w:basedOn w:val="Normln"/>
    <w:rsid w:val="00EC3C4B"/>
    <w:pPr>
      <w:jc w:val="both"/>
    </w:pPr>
    <w:rPr>
      <w:rFonts w:ascii="Microsoft Sans Serif" w:hAnsi="Microsoft Sans Serif" w:cs="Times New Roman"/>
      <w:sz w:val="24"/>
      <w:szCs w:val="20"/>
    </w:rPr>
  </w:style>
  <w:style w:type="paragraph" w:styleId="Seznamobrzk">
    <w:name w:val="table of figures"/>
    <w:basedOn w:val="Normln"/>
    <w:next w:val="Normln"/>
    <w:uiPriority w:val="99"/>
    <w:rsid w:val="00D80F42"/>
    <w:pPr>
      <w:ind w:left="440" w:hanging="440"/>
    </w:pPr>
  </w:style>
  <w:style w:type="character" w:customStyle="1" w:styleId="st">
    <w:name w:val="st"/>
    <w:basedOn w:val="Standardnpsmoodstavce"/>
    <w:rsid w:val="007A7EB2"/>
  </w:style>
  <w:style w:type="paragraph" w:customStyle="1" w:styleId="authors">
    <w:name w:val="authors"/>
    <w:basedOn w:val="Normln"/>
    <w:rsid w:val="00364BA1"/>
    <w:pPr>
      <w:spacing w:before="100" w:beforeAutospacing="1" w:after="100" w:afterAutospacing="1" w:line="240" w:lineRule="auto"/>
    </w:pPr>
    <w:rPr>
      <w:rFonts w:ascii="Times New Roman" w:hAnsi="Times New Roman" w:cs="Times New Roman"/>
      <w:sz w:val="24"/>
    </w:rPr>
  </w:style>
  <w:style w:type="paragraph" w:customStyle="1" w:styleId="obrzek">
    <w:name w:val="obrázek"/>
    <w:basedOn w:val="Normln"/>
    <w:rsid w:val="00D85A98"/>
    <w:rPr>
      <w:b/>
      <w:sz w:val="20"/>
    </w:rPr>
  </w:style>
  <w:style w:type="paragraph" w:styleId="Odstavecseseznamem">
    <w:name w:val="List Paragraph"/>
    <w:basedOn w:val="Normln"/>
    <w:uiPriority w:val="34"/>
    <w:qFormat/>
    <w:rsid w:val="001A242F"/>
    <w:pPr>
      <w:ind w:left="708"/>
    </w:pPr>
  </w:style>
  <w:style w:type="character" w:customStyle="1" w:styleId="apple-converted-space">
    <w:name w:val="apple-converted-space"/>
    <w:basedOn w:val="Standardnpsmoodstavce"/>
    <w:rsid w:val="005E77D6"/>
  </w:style>
  <w:style w:type="character" w:customStyle="1" w:styleId="WW8Num1z1">
    <w:name w:val="WW8Num1z1"/>
    <w:rsid w:val="005E77D6"/>
    <w:rPr>
      <w:rFonts w:ascii="Courier New" w:hAnsi="Courier New" w:cs="Courier New"/>
    </w:rPr>
  </w:style>
  <w:style w:type="character" w:customStyle="1" w:styleId="WW8Num1z2">
    <w:name w:val="WW8Num1z2"/>
    <w:rsid w:val="005E77D6"/>
    <w:rPr>
      <w:rFonts w:ascii="Wingdings" w:hAnsi="Wingdings" w:cs="Wingdings"/>
    </w:rPr>
  </w:style>
  <w:style w:type="character" w:customStyle="1" w:styleId="WW8Num1z3">
    <w:name w:val="WW8Num1z3"/>
    <w:rsid w:val="005E77D6"/>
    <w:rPr>
      <w:rFonts w:ascii="Symbol" w:hAnsi="Symbol" w:cs="Symbol"/>
      <w:b/>
      <w:bCs/>
      <w:sz w:val="24"/>
      <w:szCs w:val="24"/>
    </w:rPr>
  </w:style>
  <w:style w:type="character" w:customStyle="1" w:styleId="WW8Num2z0">
    <w:name w:val="WW8Num2z0"/>
    <w:rsid w:val="005E77D6"/>
    <w:rPr>
      <w:rFonts w:ascii="Symbol" w:hAnsi="Symbol" w:cs="Symbol"/>
    </w:rPr>
  </w:style>
  <w:style w:type="character" w:customStyle="1" w:styleId="WW8Num3z0">
    <w:name w:val="WW8Num3z0"/>
    <w:rsid w:val="005E77D6"/>
    <w:rPr>
      <w:rFonts w:ascii="Arial" w:hAnsi="Arial" w:cs="Arial"/>
    </w:rPr>
  </w:style>
  <w:style w:type="character" w:customStyle="1" w:styleId="WW8Num4z0">
    <w:name w:val="WW8Num4z0"/>
    <w:rsid w:val="005E77D6"/>
    <w:rPr>
      <w:rFonts w:ascii="Arial" w:eastAsia="Times New Roman" w:hAnsi="Arial" w:cs="Arial"/>
    </w:rPr>
  </w:style>
  <w:style w:type="character" w:customStyle="1" w:styleId="WW8Num5z0">
    <w:name w:val="WW8Num5z0"/>
    <w:rsid w:val="005E77D6"/>
    <w:rPr>
      <w:rFonts w:ascii="Symbol" w:hAnsi="Symbol" w:cs="Symbol"/>
    </w:rPr>
  </w:style>
  <w:style w:type="character" w:customStyle="1" w:styleId="WW8Num5z1">
    <w:name w:val="WW8Num5z1"/>
    <w:rsid w:val="005E77D6"/>
    <w:rPr>
      <w:rFonts w:ascii="Courier New" w:hAnsi="Courier New" w:cs="Courier New"/>
    </w:rPr>
  </w:style>
  <w:style w:type="character" w:customStyle="1" w:styleId="WW8Num5z2">
    <w:name w:val="WW8Num5z2"/>
    <w:rsid w:val="005E77D6"/>
    <w:rPr>
      <w:rFonts w:ascii="Wingdings" w:hAnsi="Wingdings" w:cs="Wingdings"/>
    </w:rPr>
  </w:style>
  <w:style w:type="character" w:customStyle="1" w:styleId="WW8Num7z0">
    <w:name w:val="WW8Num7z0"/>
    <w:rsid w:val="005E77D6"/>
    <w:rPr>
      <w:rFonts w:ascii="Symbol" w:hAnsi="Symbol" w:cs="Symbol"/>
    </w:rPr>
  </w:style>
  <w:style w:type="character" w:customStyle="1" w:styleId="WW8Num8z0">
    <w:name w:val="WW8Num8z0"/>
    <w:rsid w:val="005E77D6"/>
    <w:rPr>
      <w:rFonts w:ascii="Arial" w:hAnsi="Arial" w:cs="Arial"/>
    </w:rPr>
  </w:style>
  <w:style w:type="character" w:customStyle="1" w:styleId="WW8Num9z0">
    <w:name w:val="WW8Num9z0"/>
    <w:rsid w:val="005E77D6"/>
    <w:rPr>
      <w:rFonts w:ascii="Symbol" w:hAnsi="Symbol" w:cs="Symbol"/>
    </w:rPr>
  </w:style>
  <w:style w:type="character" w:customStyle="1" w:styleId="WW8Num10z0">
    <w:name w:val="WW8Num10z0"/>
    <w:rsid w:val="005E77D6"/>
    <w:rPr>
      <w:rFonts w:ascii="Arial" w:eastAsia="Times New Roman" w:hAnsi="Arial" w:cs="Arial"/>
    </w:rPr>
  </w:style>
  <w:style w:type="character" w:customStyle="1" w:styleId="WW8Num11z0">
    <w:name w:val="WW8Num11z0"/>
    <w:rsid w:val="005E77D6"/>
    <w:rPr>
      <w:rFonts w:ascii="Arial" w:eastAsia="Times New Roman" w:hAnsi="Arial" w:cs="Arial"/>
    </w:rPr>
  </w:style>
  <w:style w:type="character" w:customStyle="1" w:styleId="WW8Num12z0">
    <w:name w:val="WW8Num12z0"/>
    <w:rsid w:val="005E77D6"/>
    <w:rPr>
      <w:rFonts w:ascii="Symbol" w:hAnsi="Symbol" w:cs="Symbol"/>
    </w:rPr>
  </w:style>
  <w:style w:type="character" w:customStyle="1" w:styleId="WW8Num14z0">
    <w:name w:val="WW8Num14z0"/>
    <w:rsid w:val="005E77D6"/>
    <w:rPr>
      <w:rFonts w:ascii="Symbol" w:hAnsi="Symbol" w:cs="Symbol"/>
    </w:rPr>
  </w:style>
  <w:style w:type="character" w:customStyle="1" w:styleId="WW8Num15z0">
    <w:name w:val="WW8Num15z0"/>
    <w:rsid w:val="005E77D6"/>
    <w:rPr>
      <w:rFonts w:ascii="Symbol" w:hAnsi="Symbol" w:cs="Symbol"/>
    </w:rPr>
  </w:style>
  <w:style w:type="character" w:customStyle="1" w:styleId="WW8Num17z0">
    <w:name w:val="WW8Num17z0"/>
    <w:rsid w:val="005E77D6"/>
    <w:rPr>
      <w:rFonts w:ascii="Symbol" w:hAnsi="Symbol" w:cs="Symbol"/>
    </w:rPr>
  </w:style>
  <w:style w:type="character" w:customStyle="1" w:styleId="WW8Num18z0">
    <w:name w:val="WW8Num18z0"/>
    <w:rsid w:val="005E77D6"/>
    <w:rPr>
      <w:rFonts w:ascii="Symbol" w:hAnsi="Symbol" w:cs="Symbol"/>
    </w:rPr>
  </w:style>
  <w:style w:type="character" w:customStyle="1" w:styleId="WW8Num19z0">
    <w:name w:val="WW8Num19z0"/>
    <w:rsid w:val="005E77D6"/>
    <w:rPr>
      <w:rFonts w:ascii="Symbol" w:hAnsi="Symbol" w:cs="Symbol"/>
    </w:rPr>
  </w:style>
  <w:style w:type="character" w:customStyle="1" w:styleId="WW8Num20z0">
    <w:name w:val="WW8Num20z0"/>
    <w:rsid w:val="005E77D6"/>
    <w:rPr>
      <w:rFonts w:ascii="Arial" w:eastAsia="Times New Roman" w:hAnsi="Arial" w:cs="Arial"/>
    </w:rPr>
  </w:style>
  <w:style w:type="character" w:customStyle="1" w:styleId="WW8Num22z0">
    <w:name w:val="WW8Num22z0"/>
    <w:rsid w:val="005E77D6"/>
    <w:rPr>
      <w:rFonts w:ascii="Symbol" w:hAnsi="Symbol" w:cs="Symbol"/>
    </w:rPr>
  </w:style>
  <w:style w:type="character" w:customStyle="1" w:styleId="WW8Num23z0">
    <w:name w:val="WW8Num23z0"/>
    <w:rsid w:val="005E77D6"/>
    <w:rPr>
      <w:rFonts w:ascii="Symbol" w:hAnsi="Symbol" w:cs="Symbol"/>
    </w:rPr>
  </w:style>
  <w:style w:type="character" w:customStyle="1" w:styleId="WW8Num24z0">
    <w:name w:val="WW8Num24z0"/>
    <w:rsid w:val="005E77D6"/>
    <w:rPr>
      <w:rFonts w:ascii="Symbol" w:hAnsi="Symbol" w:cs="Symbol"/>
    </w:rPr>
  </w:style>
  <w:style w:type="character" w:customStyle="1" w:styleId="WW8Num25z0">
    <w:name w:val="WW8Num25z0"/>
    <w:rsid w:val="005E77D6"/>
    <w:rPr>
      <w:rFonts w:ascii="Symbol" w:hAnsi="Symbol" w:cs="Symbol"/>
    </w:rPr>
  </w:style>
  <w:style w:type="character" w:customStyle="1" w:styleId="WW8Num26z0">
    <w:name w:val="WW8Num26z0"/>
    <w:rsid w:val="005E77D6"/>
    <w:rPr>
      <w:rFonts w:ascii="Symbol" w:hAnsi="Symbol" w:cs="Symbol"/>
    </w:rPr>
  </w:style>
  <w:style w:type="character" w:customStyle="1" w:styleId="WW8Num27z0">
    <w:name w:val="WW8Num27z0"/>
    <w:rsid w:val="005E77D6"/>
    <w:rPr>
      <w:rFonts w:ascii="Arial" w:eastAsia="Times New Roman" w:hAnsi="Arial" w:cs="Arial"/>
    </w:rPr>
  </w:style>
  <w:style w:type="character" w:customStyle="1" w:styleId="WW8Num1z0">
    <w:name w:val="WW8Num1z0"/>
    <w:rsid w:val="005E77D6"/>
    <w:rPr>
      <w:rFonts w:ascii="Symbol" w:hAnsi="Symbol" w:cs="Symbol"/>
    </w:rPr>
  </w:style>
  <w:style w:type="character" w:customStyle="1" w:styleId="WW8Num2z1">
    <w:name w:val="WW8Num2z1"/>
    <w:rsid w:val="005E77D6"/>
    <w:rPr>
      <w:rFonts w:ascii="Courier New" w:hAnsi="Courier New" w:cs="Courier New"/>
    </w:rPr>
  </w:style>
  <w:style w:type="character" w:customStyle="1" w:styleId="WW8Num2z2">
    <w:name w:val="WW8Num2z2"/>
    <w:rsid w:val="005E77D6"/>
    <w:rPr>
      <w:rFonts w:ascii="Wingdings" w:hAnsi="Wingdings" w:cs="Wingdings"/>
    </w:rPr>
  </w:style>
  <w:style w:type="character" w:customStyle="1" w:styleId="WW8Num4z1">
    <w:name w:val="WW8Num4z1"/>
    <w:rsid w:val="005E77D6"/>
    <w:rPr>
      <w:rFonts w:ascii="Courier New" w:hAnsi="Courier New" w:cs="Courier New"/>
    </w:rPr>
  </w:style>
  <w:style w:type="character" w:customStyle="1" w:styleId="WW8Num4z2">
    <w:name w:val="WW8Num4z2"/>
    <w:rsid w:val="005E77D6"/>
    <w:rPr>
      <w:rFonts w:ascii="Wingdings" w:hAnsi="Wingdings" w:cs="Wingdings"/>
    </w:rPr>
  </w:style>
  <w:style w:type="character" w:customStyle="1" w:styleId="WW8Num4z3">
    <w:name w:val="WW8Num4z3"/>
    <w:rsid w:val="005E77D6"/>
    <w:rPr>
      <w:rFonts w:ascii="Symbol" w:hAnsi="Symbol" w:cs="Symbol"/>
    </w:rPr>
  </w:style>
  <w:style w:type="character" w:customStyle="1" w:styleId="WW8Num6z0">
    <w:name w:val="WW8Num6z0"/>
    <w:rsid w:val="005E77D6"/>
    <w:rPr>
      <w:rFonts w:ascii="Symbol" w:hAnsi="Symbol" w:cs="Symbol"/>
    </w:rPr>
  </w:style>
  <w:style w:type="character" w:customStyle="1" w:styleId="WW8Num6z1">
    <w:name w:val="WW8Num6z1"/>
    <w:rsid w:val="005E77D6"/>
    <w:rPr>
      <w:rFonts w:ascii="Courier New" w:hAnsi="Courier New" w:cs="Courier New"/>
    </w:rPr>
  </w:style>
  <w:style w:type="character" w:customStyle="1" w:styleId="WW8Num6z2">
    <w:name w:val="WW8Num6z2"/>
    <w:rsid w:val="005E77D6"/>
    <w:rPr>
      <w:rFonts w:ascii="Wingdings" w:hAnsi="Wingdings" w:cs="Wingdings"/>
    </w:rPr>
  </w:style>
  <w:style w:type="character" w:customStyle="1" w:styleId="WW8Num8z1">
    <w:name w:val="WW8Num8z1"/>
    <w:rsid w:val="005E77D6"/>
    <w:rPr>
      <w:rFonts w:ascii="Symbol" w:hAnsi="Symbol" w:cs="Symbol"/>
      <w:b/>
      <w:bCs/>
      <w:iCs/>
      <w:sz w:val="36"/>
      <w:szCs w:val="28"/>
    </w:rPr>
  </w:style>
  <w:style w:type="character" w:customStyle="1" w:styleId="WW8Num8z2">
    <w:name w:val="WW8Num8z2"/>
    <w:rsid w:val="005E77D6"/>
    <w:rPr>
      <w:b/>
      <w:sz w:val="26"/>
      <w:szCs w:val="26"/>
    </w:rPr>
  </w:style>
  <w:style w:type="character" w:customStyle="1" w:styleId="WW8Num8z3">
    <w:name w:val="WW8Num8z3"/>
    <w:rsid w:val="005E77D6"/>
    <w:rPr>
      <w:rFonts w:ascii="Symbol" w:hAnsi="Symbol" w:cs="Symbol"/>
      <w:b/>
      <w:bCs/>
      <w:sz w:val="24"/>
      <w:szCs w:val="24"/>
    </w:rPr>
  </w:style>
  <w:style w:type="character" w:customStyle="1" w:styleId="WW8Num9z1">
    <w:name w:val="WW8Num9z1"/>
    <w:rsid w:val="005E77D6"/>
    <w:rPr>
      <w:rFonts w:ascii="Courier New" w:hAnsi="Courier New" w:cs="Courier New"/>
    </w:rPr>
  </w:style>
  <w:style w:type="character" w:customStyle="1" w:styleId="WW8Num9z2">
    <w:name w:val="WW8Num9z2"/>
    <w:rsid w:val="005E77D6"/>
    <w:rPr>
      <w:rFonts w:ascii="Wingdings" w:hAnsi="Wingdings" w:cs="Wingdings"/>
    </w:rPr>
  </w:style>
  <w:style w:type="character" w:customStyle="1" w:styleId="WW8Num10z1">
    <w:name w:val="WW8Num10z1"/>
    <w:rsid w:val="005E77D6"/>
    <w:rPr>
      <w:rFonts w:ascii="Courier New" w:hAnsi="Courier New" w:cs="Courier New"/>
    </w:rPr>
  </w:style>
  <w:style w:type="character" w:customStyle="1" w:styleId="WW8Num10z2">
    <w:name w:val="WW8Num10z2"/>
    <w:rsid w:val="005E77D6"/>
    <w:rPr>
      <w:rFonts w:ascii="Wingdings" w:hAnsi="Wingdings" w:cs="Wingdings"/>
    </w:rPr>
  </w:style>
  <w:style w:type="character" w:customStyle="1" w:styleId="WW8Num10z3">
    <w:name w:val="WW8Num10z3"/>
    <w:rsid w:val="005E77D6"/>
    <w:rPr>
      <w:rFonts w:ascii="Symbol" w:hAnsi="Symbol" w:cs="Symbol"/>
    </w:rPr>
  </w:style>
  <w:style w:type="character" w:customStyle="1" w:styleId="WW8Num11z1">
    <w:name w:val="WW8Num11z1"/>
    <w:rsid w:val="005E77D6"/>
    <w:rPr>
      <w:rFonts w:ascii="Courier New" w:hAnsi="Courier New" w:cs="Courier New"/>
    </w:rPr>
  </w:style>
  <w:style w:type="character" w:customStyle="1" w:styleId="WW8Num11z2">
    <w:name w:val="WW8Num11z2"/>
    <w:rsid w:val="005E77D6"/>
    <w:rPr>
      <w:rFonts w:ascii="Wingdings" w:hAnsi="Wingdings" w:cs="Wingdings"/>
    </w:rPr>
  </w:style>
  <w:style w:type="character" w:customStyle="1" w:styleId="WW8Num11z3">
    <w:name w:val="WW8Num11z3"/>
    <w:rsid w:val="005E77D6"/>
    <w:rPr>
      <w:rFonts w:ascii="Symbol" w:hAnsi="Symbol" w:cs="Symbol"/>
    </w:rPr>
  </w:style>
  <w:style w:type="character" w:customStyle="1" w:styleId="WW8Num12z1">
    <w:name w:val="WW8Num12z1"/>
    <w:rsid w:val="005E77D6"/>
    <w:rPr>
      <w:rFonts w:ascii="Courier New" w:hAnsi="Courier New" w:cs="Courier New"/>
    </w:rPr>
  </w:style>
  <w:style w:type="character" w:customStyle="1" w:styleId="WW8Num12z2">
    <w:name w:val="WW8Num12z2"/>
    <w:rsid w:val="005E77D6"/>
    <w:rPr>
      <w:rFonts w:ascii="Wingdings" w:hAnsi="Wingdings" w:cs="Wingdings"/>
    </w:rPr>
  </w:style>
  <w:style w:type="character" w:customStyle="1" w:styleId="WW8Num13z0">
    <w:name w:val="WW8Num13z0"/>
    <w:rsid w:val="005E77D6"/>
    <w:rPr>
      <w:rFonts w:ascii="Symbol" w:hAnsi="Symbol" w:cs="Symbol"/>
    </w:rPr>
  </w:style>
  <w:style w:type="character" w:customStyle="1" w:styleId="WW8Num13z1">
    <w:name w:val="WW8Num13z1"/>
    <w:rsid w:val="005E77D6"/>
    <w:rPr>
      <w:rFonts w:ascii="Courier New" w:hAnsi="Courier New" w:cs="Courier New"/>
    </w:rPr>
  </w:style>
  <w:style w:type="character" w:customStyle="1" w:styleId="WW8Num13z2">
    <w:name w:val="WW8Num13z2"/>
    <w:rsid w:val="005E77D6"/>
    <w:rPr>
      <w:rFonts w:ascii="Wingdings" w:hAnsi="Wingdings" w:cs="Wingdings"/>
    </w:rPr>
  </w:style>
  <w:style w:type="character" w:customStyle="1" w:styleId="WW8Num14z1">
    <w:name w:val="WW8Num14z1"/>
    <w:rsid w:val="005E77D6"/>
    <w:rPr>
      <w:rFonts w:ascii="Courier New" w:hAnsi="Courier New" w:cs="Courier New"/>
    </w:rPr>
  </w:style>
  <w:style w:type="character" w:customStyle="1" w:styleId="WW8Num14z2">
    <w:name w:val="WW8Num14z2"/>
    <w:rsid w:val="005E77D6"/>
    <w:rPr>
      <w:rFonts w:ascii="Wingdings" w:hAnsi="Wingdings" w:cs="Wingdings"/>
    </w:rPr>
  </w:style>
  <w:style w:type="character" w:customStyle="1" w:styleId="WW8Num15z1">
    <w:name w:val="WW8Num15z1"/>
    <w:rsid w:val="005E77D6"/>
    <w:rPr>
      <w:rFonts w:ascii="Courier New" w:hAnsi="Courier New" w:cs="Courier New"/>
    </w:rPr>
  </w:style>
  <w:style w:type="character" w:customStyle="1" w:styleId="WW8Num15z2">
    <w:name w:val="WW8Num15z2"/>
    <w:rsid w:val="005E77D6"/>
    <w:rPr>
      <w:rFonts w:ascii="Wingdings" w:hAnsi="Wingdings" w:cs="Wingdings"/>
    </w:rPr>
  </w:style>
  <w:style w:type="character" w:customStyle="1" w:styleId="WW8Num17z1">
    <w:name w:val="WW8Num17z1"/>
    <w:rsid w:val="005E77D6"/>
    <w:rPr>
      <w:rFonts w:ascii="Courier New" w:hAnsi="Courier New" w:cs="Courier New"/>
    </w:rPr>
  </w:style>
  <w:style w:type="character" w:customStyle="1" w:styleId="WW8Num17z2">
    <w:name w:val="WW8Num17z2"/>
    <w:rsid w:val="005E77D6"/>
    <w:rPr>
      <w:rFonts w:ascii="Wingdings" w:hAnsi="Wingdings" w:cs="Wingdings"/>
    </w:rPr>
  </w:style>
  <w:style w:type="character" w:customStyle="1" w:styleId="WW8Num18z1">
    <w:name w:val="WW8Num18z1"/>
    <w:rsid w:val="005E77D6"/>
    <w:rPr>
      <w:rFonts w:ascii="Courier New" w:hAnsi="Courier New" w:cs="Courier New"/>
    </w:rPr>
  </w:style>
  <w:style w:type="character" w:customStyle="1" w:styleId="WW8Num18z2">
    <w:name w:val="WW8Num18z2"/>
    <w:rsid w:val="005E77D6"/>
    <w:rPr>
      <w:rFonts w:ascii="Wingdings" w:hAnsi="Wingdings" w:cs="Wingdings"/>
    </w:rPr>
  </w:style>
  <w:style w:type="character" w:customStyle="1" w:styleId="WW8Num20z1">
    <w:name w:val="WW8Num20z1"/>
    <w:rsid w:val="005E77D6"/>
    <w:rPr>
      <w:rFonts w:ascii="Courier New" w:hAnsi="Courier New" w:cs="Courier New"/>
    </w:rPr>
  </w:style>
  <w:style w:type="character" w:customStyle="1" w:styleId="WW8Num20z2">
    <w:name w:val="WW8Num20z2"/>
    <w:rsid w:val="005E77D6"/>
    <w:rPr>
      <w:rFonts w:ascii="Wingdings" w:hAnsi="Wingdings" w:cs="Wingdings"/>
    </w:rPr>
  </w:style>
  <w:style w:type="character" w:customStyle="1" w:styleId="WW8Num20z3">
    <w:name w:val="WW8Num20z3"/>
    <w:rsid w:val="005E77D6"/>
    <w:rPr>
      <w:rFonts w:ascii="Symbol" w:hAnsi="Symbol" w:cs="Symbol"/>
    </w:rPr>
  </w:style>
  <w:style w:type="character" w:customStyle="1" w:styleId="WW8Num21z0">
    <w:name w:val="WW8Num21z0"/>
    <w:rsid w:val="005E77D6"/>
    <w:rPr>
      <w:rFonts w:ascii="Symbol" w:hAnsi="Symbol" w:cs="Symbol"/>
    </w:rPr>
  </w:style>
  <w:style w:type="character" w:customStyle="1" w:styleId="WW8Num21z1">
    <w:name w:val="WW8Num21z1"/>
    <w:rsid w:val="005E77D6"/>
    <w:rPr>
      <w:rFonts w:ascii="Courier New" w:hAnsi="Courier New" w:cs="Courier New"/>
    </w:rPr>
  </w:style>
  <w:style w:type="character" w:customStyle="1" w:styleId="WW8Num21z2">
    <w:name w:val="WW8Num21z2"/>
    <w:rsid w:val="005E77D6"/>
    <w:rPr>
      <w:rFonts w:ascii="Wingdings" w:hAnsi="Wingdings" w:cs="Wingdings"/>
    </w:rPr>
  </w:style>
  <w:style w:type="character" w:customStyle="1" w:styleId="WW8Num22z1">
    <w:name w:val="WW8Num22z1"/>
    <w:rsid w:val="005E77D6"/>
    <w:rPr>
      <w:rFonts w:ascii="Courier New" w:hAnsi="Courier New" w:cs="Courier New"/>
    </w:rPr>
  </w:style>
  <w:style w:type="character" w:customStyle="1" w:styleId="WW8Num22z2">
    <w:name w:val="WW8Num22z2"/>
    <w:rsid w:val="005E77D6"/>
    <w:rPr>
      <w:rFonts w:ascii="Wingdings" w:hAnsi="Wingdings" w:cs="Wingdings"/>
    </w:rPr>
  </w:style>
  <w:style w:type="character" w:customStyle="1" w:styleId="WW8Num23z1">
    <w:name w:val="WW8Num23z1"/>
    <w:rsid w:val="005E77D6"/>
    <w:rPr>
      <w:rFonts w:ascii="Courier New" w:hAnsi="Courier New" w:cs="Courier New"/>
    </w:rPr>
  </w:style>
  <w:style w:type="character" w:customStyle="1" w:styleId="WW8Num23z2">
    <w:name w:val="WW8Num23z2"/>
    <w:rsid w:val="005E77D6"/>
    <w:rPr>
      <w:rFonts w:ascii="Wingdings" w:hAnsi="Wingdings" w:cs="Wingdings"/>
    </w:rPr>
  </w:style>
  <w:style w:type="character" w:customStyle="1" w:styleId="WW8Num24z1">
    <w:name w:val="WW8Num24z1"/>
    <w:rsid w:val="005E77D6"/>
    <w:rPr>
      <w:rFonts w:ascii="Courier New" w:hAnsi="Courier New" w:cs="Courier New"/>
    </w:rPr>
  </w:style>
  <w:style w:type="character" w:customStyle="1" w:styleId="WW8Num24z2">
    <w:name w:val="WW8Num24z2"/>
    <w:rsid w:val="005E77D6"/>
    <w:rPr>
      <w:rFonts w:ascii="Arial" w:eastAsia="Times New Roman" w:hAnsi="Arial" w:cs="Arial"/>
    </w:rPr>
  </w:style>
  <w:style w:type="character" w:customStyle="1" w:styleId="WW8Num24z5">
    <w:name w:val="WW8Num24z5"/>
    <w:rsid w:val="005E77D6"/>
    <w:rPr>
      <w:rFonts w:ascii="Wingdings" w:hAnsi="Wingdings" w:cs="Wingdings"/>
    </w:rPr>
  </w:style>
  <w:style w:type="character" w:customStyle="1" w:styleId="WW8Num25z1">
    <w:name w:val="WW8Num25z1"/>
    <w:rsid w:val="005E77D6"/>
    <w:rPr>
      <w:rFonts w:ascii="Courier New" w:hAnsi="Courier New" w:cs="Courier New"/>
    </w:rPr>
  </w:style>
  <w:style w:type="character" w:customStyle="1" w:styleId="WW8Num25z2">
    <w:name w:val="WW8Num25z2"/>
    <w:rsid w:val="005E77D6"/>
    <w:rPr>
      <w:rFonts w:ascii="Wingdings" w:hAnsi="Wingdings" w:cs="Wingdings"/>
    </w:rPr>
  </w:style>
  <w:style w:type="character" w:customStyle="1" w:styleId="WW8Num26z1">
    <w:name w:val="WW8Num26z1"/>
    <w:rsid w:val="005E77D6"/>
    <w:rPr>
      <w:rFonts w:ascii="Courier New" w:hAnsi="Courier New" w:cs="Courier New"/>
    </w:rPr>
  </w:style>
  <w:style w:type="character" w:customStyle="1" w:styleId="WW8Num26z2">
    <w:name w:val="WW8Num26z2"/>
    <w:rsid w:val="005E77D6"/>
    <w:rPr>
      <w:rFonts w:ascii="Wingdings" w:hAnsi="Wingdings" w:cs="Wingdings"/>
    </w:rPr>
  </w:style>
  <w:style w:type="character" w:customStyle="1" w:styleId="WW8Num28z0">
    <w:name w:val="WW8Num28z0"/>
    <w:rsid w:val="005E77D6"/>
    <w:rPr>
      <w:rFonts w:ascii="Symbol" w:hAnsi="Symbol" w:cs="Symbol"/>
    </w:rPr>
  </w:style>
  <w:style w:type="character" w:customStyle="1" w:styleId="WW8Num28z1">
    <w:name w:val="WW8Num28z1"/>
    <w:rsid w:val="005E77D6"/>
    <w:rPr>
      <w:rFonts w:ascii="Courier New" w:hAnsi="Courier New" w:cs="Courier New"/>
    </w:rPr>
  </w:style>
  <w:style w:type="character" w:customStyle="1" w:styleId="WW8Num28z2">
    <w:name w:val="WW8Num28z2"/>
    <w:rsid w:val="005E77D6"/>
    <w:rPr>
      <w:rFonts w:ascii="Wingdings" w:hAnsi="Wingdings" w:cs="Wingdings"/>
    </w:rPr>
  </w:style>
  <w:style w:type="character" w:customStyle="1" w:styleId="WW8Num29z0">
    <w:name w:val="WW8Num29z0"/>
    <w:rsid w:val="005E77D6"/>
    <w:rPr>
      <w:rFonts w:ascii="Symbol" w:hAnsi="Symbol" w:cs="Symbol"/>
      <w:sz w:val="20"/>
    </w:rPr>
  </w:style>
  <w:style w:type="character" w:customStyle="1" w:styleId="WW8Num29z1">
    <w:name w:val="WW8Num29z1"/>
    <w:rsid w:val="005E77D6"/>
    <w:rPr>
      <w:rFonts w:ascii="Courier New" w:hAnsi="Courier New" w:cs="Courier New"/>
      <w:sz w:val="20"/>
    </w:rPr>
  </w:style>
  <w:style w:type="character" w:customStyle="1" w:styleId="WW8Num29z2">
    <w:name w:val="WW8Num29z2"/>
    <w:rsid w:val="005E77D6"/>
    <w:rPr>
      <w:rFonts w:ascii="Wingdings" w:hAnsi="Wingdings" w:cs="Wingdings"/>
      <w:sz w:val="20"/>
    </w:rPr>
  </w:style>
  <w:style w:type="character" w:customStyle="1" w:styleId="WW8Num30z0">
    <w:name w:val="WW8Num30z0"/>
    <w:rsid w:val="005E77D6"/>
    <w:rPr>
      <w:rFonts w:ascii="Symbol" w:hAnsi="Symbol" w:cs="Symbol"/>
    </w:rPr>
  </w:style>
  <w:style w:type="character" w:customStyle="1" w:styleId="WW8Num30z1">
    <w:name w:val="WW8Num30z1"/>
    <w:rsid w:val="005E77D6"/>
    <w:rPr>
      <w:rFonts w:ascii="Courier New" w:hAnsi="Courier New" w:cs="Courier New"/>
    </w:rPr>
  </w:style>
  <w:style w:type="character" w:customStyle="1" w:styleId="WW8Num30z2">
    <w:name w:val="WW8Num30z2"/>
    <w:rsid w:val="005E77D6"/>
    <w:rPr>
      <w:rFonts w:ascii="Wingdings" w:hAnsi="Wingdings" w:cs="Wingdings"/>
    </w:rPr>
  </w:style>
  <w:style w:type="character" w:customStyle="1" w:styleId="WW8Num31z0">
    <w:name w:val="WW8Num31z0"/>
    <w:rsid w:val="005E77D6"/>
    <w:rPr>
      <w:rFonts w:ascii="Symbol" w:hAnsi="Symbol" w:cs="Symbol"/>
    </w:rPr>
  </w:style>
  <w:style w:type="character" w:customStyle="1" w:styleId="WW8Num31z1">
    <w:name w:val="WW8Num31z1"/>
    <w:rsid w:val="005E77D6"/>
    <w:rPr>
      <w:rFonts w:ascii="Courier New" w:hAnsi="Courier New" w:cs="Courier New"/>
    </w:rPr>
  </w:style>
  <w:style w:type="character" w:customStyle="1" w:styleId="WW8Num31z2">
    <w:name w:val="WW8Num31z2"/>
    <w:rsid w:val="005E77D6"/>
    <w:rPr>
      <w:rFonts w:ascii="Wingdings" w:hAnsi="Wingdings" w:cs="Wingdings"/>
    </w:rPr>
  </w:style>
  <w:style w:type="character" w:customStyle="1" w:styleId="WW8Num32z0">
    <w:name w:val="WW8Num32z0"/>
    <w:rsid w:val="005E77D6"/>
    <w:rPr>
      <w:b/>
    </w:rPr>
  </w:style>
  <w:style w:type="character" w:customStyle="1" w:styleId="WW8Num33z0">
    <w:name w:val="WW8Num33z0"/>
    <w:rsid w:val="005E77D6"/>
    <w:rPr>
      <w:rFonts w:ascii="Symbol" w:hAnsi="Symbol" w:cs="Symbol"/>
    </w:rPr>
  </w:style>
  <w:style w:type="character" w:customStyle="1" w:styleId="WW8Num33z1">
    <w:name w:val="WW8Num33z1"/>
    <w:rsid w:val="005E77D6"/>
    <w:rPr>
      <w:rFonts w:ascii="Courier New" w:hAnsi="Courier New" w:cs="Courier New"/>
    </w:rPr>
  </w:style>
  <w:style w:type="character" w:customStyle="1" w:styleId="WW8Num33z2">
    <w:name w:val="WW8Num33z2"/>
    <w:rsid w:val="005E77D6"/>
    <w:rPr>
      <w:rFonts w:ascii="Wingdings" w:hAnsi="Wingdings" w:cs="Wingdings"/>
    </w:rPr>
  </w:style>
  <w:style w:type="character" w:customStyle="1" w:styleId="WW8Num34z0">
    <w:name w:val="WW8Num34z0"/>
    <w:rsid w:val="005E77D6"/>
    <w:rPr>
      <w:rFonts w:ascii="Symbol" w:hAnsi="Symbol" w:cs="Symbol"/>
    </w:rPr>
  </w:style>
  <w:style w:type="character" w:customStyle="1" w:styleId="WW8Num34z1">
    <w:name w:val="WW8Num34z1"/>
    <w:rsid w:val="005E77D6"/>
    <w:rPr>
      <w:rFonts w:ascii="Courier New" w:hAnsi="Courier New" w:cs="Courier New"/>
    </w:rPr>
  </w:style>
  <w:style w:type="character" w:customStyle="1" w:styleId="WW8Num34z2">
    <w:name w:val="WW8Num34z2"/>
    <w:rsid w:val="005E77D6"/>
    <w:rPr>
      <w:rFonts w:ascii="Wingdings" w:hAnsi="Wingdings" w:cs="Wingdings"/>
    </w:rPr>
  </w:style>
  <w:style w:type="character" w:customStyle="1" w:styleId="WW8Num35z0">
    <w:name w:val="WW8Num35z0"/>
    <w:rsid w:val="005E77D6"/>
    <w:rPr>
      <w:rFonts w:ascii="Arial" w:eastAsia="Times New Roman" w:hAnsi="Arial" w:cs="Arial"/>
    </w:rPr>
  </w:style>
  <w:style w:type="character" w:customStyle="1" w:styleId="Standardnpsmoodstavce1">
    <w:name w:val="Standardní písmo odstavce1"/>
    <w:rsid w:val="005E77D6"/>
  </w:style>
  <w:style w:type="character" w:customStyle="1" w:styleId="Odkaznakoment1">
    <w:name w:val="Odkaz na komentář1"/>
    <w:rsid w:val="005E77D6"/>
    <w:rPr>
      <w:sz w:val="16"/>
      <w:szCs w:val="16"/>
    </w:rPr>
  </w:style>
  <w:style w:type="character" w:customStyle="1" w:styleId="highlight">
    <w:name w:val="highlight"/>
    <w:basedOn w:val="Standardnpsmoodstavce1"/>
    <w:rsid w:val="005E77D6"/>
  </w:style>
  <w:style w:type="character" w:customStyle="1" w:styleId="jrnl">
    <w:name w:val="jrnl"/>
    <w:basedOn w:val="Standardnpsmoodstavce1"/>
    <w:rsid w:val="005E77D6"/>
  </w:style>
  <w:style w:type="paragraph" w:customStyle="1" w:styleId="Nadpis">
    <w:name w:val="Nadpis"/>
    <w:basedOn w:val="Normln"/>
    <w:next w:val="Zkladntext"/>
    <w:rsid w:val="005E77D6"/>
    <w:pPr>
      <w:keepNext/>
      <w:suppressAutoHyphens/>
      <w:spacing w:before="240" w:after="120"/>
    </w:pPr>
    <w:rPr>
      <w:rFonts w:eastAsia="Microsoft YaHei" w:cs="Mangal"/>
      <w:sz w:val="28"/>
      <w:szCs w:val="28"/>
      <w:lang w:eastAsia="ar-SA"/>
    </w:rPr>
  </w:style>
  <w:style w:type="paragraph" w:styleId="Seznam">
    <w:name w:val="List"/>
    <w:basedOn w:val="Zkladntext"/>
    <w:rsid w:val="005E77D6"/>
    <w:pPr>
      <w:tabs>
        <w:tab w:val="left" w:pos="540"/>
      </w:tabs>
      <w:suppressAutoHyphens/>
    </w:pPr>
    <w:rPr>
      <w:rFonts w:cs="Mangal"/>
      <w:lang w:eastAsia="ar-SA"/>
    </w:rPr>
  </w:style>
  <w:style w:type="paragraph" w:customStyle="1" w:styleId="Popisek">
    <w:name w:val="Popisek"/>
    <w:basedOn w:val="Normln"/>
    <w:rsid w:val="005E77D6"/>
    <w:pPr>
      <w:suppressLineNumbers/>
      <w:suppressAutoHyphens/>
      <w:spacing w:before="120" w:after="120"/>
    </w:pPr>
    <w:rPr>
      <w:rFonts w:cs="Mangal"/>
      <w:i/>
      <w:iCs/>
      <w:sz w:val="24"/>
      <w:lang w:eastAsia="ar-SA"/>
    </w:rPr>
  </w:style>
  <w:style w:type="paragraph" w:customStyle="1" w:styleId="Rejstk">
    <w:name w:val="Rejstřík"/>
    <w:basedOn w:val="Normln"/>
    <w:rsid w:val="005E77D6"/>
    <w:pPr>
      <w:suppressLineNumbers/>
      <w:suppressAutoHyphens/>
    </w:pPr>
    <w:rPr>
      <w:rFonts w:cs="Mangal"/>
      <w:lang w:eastAsia="ar-SA"/>
    </w:rPr>
  </w:style>
  <w:style w:type="paragraph" w:customStyle="1" w:styleId="Zkladntextodsazen21">
    <w:name w:val="Základní text odsazený 21"/>
    <w:basedOn w:val="Normln"/>
    <w:rsid w:val="005E77D6"/>
    <w:pPr>
      <w:tabs>
        <w:tab w:val="left" w:pos="540"/>
      </w:tabs>
      <w:suppressAutoHyphens/>
      <w:ind w:firstLine="432"/>
      <w:jc w:val="both"/>
    </w:pPr>
    <w:rPr>
      <w:lang w:eastAsia="ar-SA"/>
    </w:rPr>
  </w:style>
  <w:style w:type="paragraph" w:customStyle="1" w:styleId="Zkladntextodsazen31">
    <w:name w:val="Základní text odsazený 31"/>
    <w:basedOn w:val="Normln"/>
    <w:rsid w:val="005E77D6"/>
    <w:pPr>
      <w:suppressAutoHyphens/>
      <w:ind w:firstLine="720"/>
      <w:jc w:val="both"/>
    </w:pPr>
    <w:rPr>
      <w:color w:val="FF0000"/>
      <w:lang w:eastAsia="ar-SA"/>
    </w:rPr>
  </w:style>
  <w:style w:type="paragraph" w:customStyle="1" w:styleId="Rejstk41">
    <w:name w:val="Rejstřík 41"/>
    <w:basedOn w:val="Normln"/>
    <w:next w:val="Normln"/>
    <w:rsid w:val="005E77D6"/>
    <w:pPr>
      <w:suppressAutoHyphens/>
      <w:ind w:left="960" w:hanging="240"/>
    </w:pPr>
    <w:rPr>
      <w:sz w:val="18"/>
      <w:szCs w:val="18"/>
      <w:lang w:eastAsia="ar-SA"/>
    </w:rPr>
  </w:style>
  <w:style w:type="paragraph" w:customStyle="1" w:styleId="Rejstk51">
    <w:name w:val="Rejstřík 51"/>
    <w:basedOn w:val="Normln"/>
    <w:next w:val="Normln"/>
    <w:rsid w:val="005E77D6"/>
    <w:pPr>
      <w:suppressAutoHyphens/>
      <w:ind w:left="1200" w:hanging="240"/>
    </w:pPr>
    <w:rPr>
      <w:sz w:val="18"/>
      <w:szCs w:val="18"/>
      <w:lang w:eastAsia="ar-SA"/>
    </w:rPr>
  </w:style>
  <w:style w:type="paragraph" w:customStyle="1" w:styleId="Rejstk61">
    <w:name w:val="Rejstřík 61"/>
    <w:basedOn w:val="Normln"/>
    <w:next w:val="Normln"/>
    <w:rsid w:val="005E77D6"/>
    <w:pPr>
      <w:suppressAutoHyphens/>
      <w:ind w:left="1440" w:hanging="240"/>
    </w:pPr>
    <w:rPr>
      <w:sz w:val="18"/>
      <w:szCs w:val="18"/>
      <w:lang w:eastAsia="ar-SA"/>
    </w:rPr>
  </w:style>
  <w:style w:type="paragraph" w:customStyle="1" w:styleId="Rejstk71">
    <w:name w:val="Rejstřík 71"/>
    <w:basedOn w:val="Normln"/>
    <w:next w:val="Normln"/>
    <w:rsid w:val="005E77D6"/>
    <w:pPr>
      <w:suppressAutoHyphens/>
      <w:ind w:left="1680" w:hanging="240"/>
    </w:pPr>
    <w:rPr>
      <w:sz w:val="18"/>
      <w:szCs w:val="18"/>
      <w:lang w:eastAsia="ar-SA"/>
    </w:rPr>
  </w:style>
  <w:style w:type="paragraph" w:customStyle="1" w:styleId="Rejstk81">
    <w:name w:val="Rejstřík 81"/>
    <w:basedOn w:val="Normln"/>
    <w:next w:val="Normln"/>
    <w:rsid w:val="005E77D6"/>
    <w:pPr>
      <w:suppressAutoHyphens/>
      <w:ind w:left="1920" w:hanging="240"/>
    </w:pPr>
    <w:rPr>
      <w:sz w:val="18"/>
      <w:szCs w:val="18"/>
      <w:lang w:eastAsia="ar-SA"/>
    </w:rPr>
  </w:style>
  <w:style w:type="paragraph" w:customStyle="1" w:styleId="Rejstk91">
    <w:name w:val="Rejstřík 91"/>
    <w:basedOn w:val="Normln"/>
    <w:next w:val="Normln"/>
    <w:rsid w:val="005E77D6"/>
    <w:pPr>
      <w:suppressAutoHyphens/>
      <w:ind w:left="2160" w:hanging="240"/>
    </w:pPr>
    <w:rPr>
      <w:sz w:val="18"/>
      <w:szCs w:val="18"/>
      <w:lang w:eastAsia="ar-SA"/>
    </w:rPr>
  </w:style>
  <w:style w:type="paragraph" w:customStyle="1" w:styleId="Textkomente1">
    <w:name w:val="Text komentáře1"/>
    <w:basedOn w:val="Normln"/>
    <w:rsid w:val="005E77D6"/>
    <w:pPr>
      <w:suppressAutoHyphens/>
    </w:pPr>
    <w:rPr>
      <w:sz w:val="20"/>
      <w:szCs w:val="20"/>
      <w:lang w:eastAsia="ar-SA"/>
    </w:rPr>
  </w:style>
  <w:style w:type="paragraph" w:customStyle="1" w:styleId="Zkladntext210">
    <w:name w:val="Základní text 21"/>
    <w:basedOn w:val="Normln"/>
    <w:rsid w:val="005E77D6"/>
    <w:pPr>
      <w:suppressAutoHyphens/>
      <w:spacing w:after="120" w:line="480" w:lineRule="auto"/>
    </w:pPr>
    <w:rPr>
      <w:lang w:eastAsia="ar-SA"/>
    </w:rPr>
  </w:style>
  <w:style w:type="paragraph" w:styleId="Podnadpis">
    <w:name w:val="Subtitle"/>
    <w:basedOn w:val="Nadpis"/>
    <w:next w:val="Zkladntext"/>
    <w:link w:val="PodnadpisChar"/>
    <w:qFormat/>
    <w:rsid w:val="005E77D6"/>
    <w:pPr>
      <w:jc w:val="center"/>
    </w:pPr>
    <w:rPr>
      <w:i/>
      <w:iCs/>
    </w:rPr>
  </w:style>
  <w:style w:type="character" w:customStyle="1" w:styleId="PodnadpisChar">
    <w:name w:val="Podnadpis Char"/>
    <w:basedOn w:val="Standardnpsmoodstavce"/>
    <w:link w:val="Podnadpis"/>
    <w:rsid w:val="005E77D6"/>
    <w:rPr>
      <w:rFonts w:ascii="Arial" w:eastAsia="Microsoft YaHei" w:hAnsi="Arial" w:cs="Mangal"/>
      <w:i/>
      <w:iCs/>
      <w:sz w:val="28"/>
      <w:szCs w:val="28"/>
      <w:lang w:eastAsia="ar-SA"/>
    </w:rPr>
  </w:style>
  <w:style w:type="paragraph" w:customStyle="1" w:styleId="Rozvrendokumentu1">
    <w:name w:val="Rozvržení dokumentu1"/>
    <w:basedOn w:val="Normln"/>
    <w:rsid w:val="005E77D6"/>
    <w:pPr>
      <w:shd w:val="clear" w:color="auto" w:fill="000080"/>
      <w:suppressAutoHyphens/>
    </w:pPr>
    <w:rPr>
      <w:rFonts w:ascii="Tahoma" w:hAnsi="Tahoma" w:cs="Tahoma"/>
      <w:sz w:val="20"/>
      <w:szCs w:val="20"/>
      <w:lang w:eastAsia="ar-SA"/>
    </w:rPr>
  </w:style>
  <w:style w:type="paragraph" w:customStyle="1" w:styleId="Titulek1">
    <w:name w:val="Titulek1"/>
    <w:basedOn w:val="Normln"/>
    <w:next w:val="Normln"/>
    <w:rsid w:val="005E77D6"/>
    <w:pPr>
      <w:suppressAutoHyphens/>
      <w:spacing w:before="120" w:after="120"/>
    </w:pPr>
    <w:rPr>
      <w:b/>
      <w:bCs/>
      <w:sz w:val="20"/>
      <w:szCs w:val="20"/>
      <w:lang w:eastAsia="ar-SA"/>
    </w:rPr>
  </w:style>
  <w:style w:type="paragraph" w:customStyle="1" w:styleId="Seznamobrzk1">
    <w:name w:val="Seznam obrázků1"/>
    <w:basedOn w:val="Normln"/>
    <w:next w:val="Normln"/>
    <w:rsid w:val="005E77D6"/>
    <w:pPr>
      <w:suppressAutoHyphens/>
      <w:ind w:left="440" w:hanging="440"/>
    </w:pPr>
    <w:rPr>
      <w:lang w:eastAsia="ar-SA"/>
    </w:rPr>
  </w:style>
  <w:style w:type="paragraph" w:customStyle="1" w:styleId="Nzev1">
    <w:name w:val="Název1"/>
    <w:basedOn w:val="Normln"/>
    <w:rsid w:val="005E77D6"/>
    <w:pPr>
      <w:suppressAutoHyphens/>
      <w:spacing w:before="280" w:after="280" w:line="240" w:lineRule="auto"/>
    </w:pPr>
    <w:rPr>
      <w:rFonts w:ascii="Times New Roman" w:hAnsi="Times New Roman" w:cs="Times New Roman"/>
      <w:sz w:val="24"/>
      <w:lang w:eastAsia="ar-SA"/>
    </w:rPr>
  </w:style>
  <w:style w:type="paragraph" w:customStyle="1" w:styleId="desc">
    <w:name w:val="desc"/>
    <w:basedOn w:val="Normln"/>
    <w:rsid w:val="005E77D6"/>
    <w:pPr>
      <w:suppressAutoHyphens/>
      <w:spacing w:before="280" w:after="280" w:line="240" w:lineRule="auto"/>
    </w:pPr>
    <w:rPr>
      <w:rFonts w:ascii="Times New Roman" w:hAnsi="Times New Roman" w:cs="Times New Roman"/>
      <w:sz w:val="24"/>
      <w:lang w:eastAsia="ar-SA"/>
    </w:rPr>
  </w:style>
  <w:style w:type="paragraph" w:customStyle="1" w:styleId="details">
    <w:name w:val="details"/>
    <w:basedOn w:val="Normln"/>
    <w:rsid w:val="005E77D6"/>
    <w:pPr>
      <w:suppressAutoHyphens/>
      <w:spacing w:before="280" w:after="280" w:line="240" w:lineRule="auto"/>
    </w:pPr>
    <w:rPr>
      <w:rFonts w:ascii="Times New Roman" w:hAnsi="Times New Roman" w:cs="Times New Roman"/>
      <w:sz w:val="24"/>
      <w:lang w:eastAsia="ar-SA"/>
    </w:rPr>
  </w:style>
  <w:style w:type="paragraph" w:customStyle="1" w:styleId="boxtext">
    <w:name w:val="boxtext"/>
    <w:basedOn w:val="Normln"/>
    <w:rsid w:val="005E77D6"/>
    <w:pPr>
      <w:suppressAutoHyphens/>
      <w:spacing w:before="280" w:after="280" w:line="240" w:lineRule="auto"/>
    </w:pPr>
    <w:rPr>
      <w:rFonts w:ascii="Times New Roman" w:hAnsi="Times New Roman" w:cs="Times New Roman"/>
      <w:sz w:val="24"/>
      <w:lang w:eastAsia="ar-SA"/>
    </w:rPr>
  </w:style>
  <w:style w:type="paragraph" w:customStyle="1" w:styleId="Obsahtabulky">
    <w:name w:val="Obsah tabulky"/>
    <w:basedOn w:val="Normln"/>
    <w:rsid w:val="005E77D6"/>
    <w:pPr>
      <w:suppressLineNumbers/>
      <w:suppressAutoHyphens/>
    </w:pPr>
    <w:rPr>
      <w:lang w:eastAsia="ar-SA"/>
    </w:rPr>
  </w:style>
  <w:style w:type="paragraph" w:customStyle="1" w:styleId="Nadpistabulky">
    <w:name w:val="Nadpis tabulky"/>
    <w:basedOn w:val="Obsahtabulky"/>
    <w:rsid w:val="005E77D6"/>
    <w:pPr>
      <w:jc w:val="center"/>
    </w:pPr>
    <w:rPr>
      <w:b/>
      <w:bCs/>
    </w:rPr>
  </w:style>
  <w:style w:type="paragraph" w:customStyle="1" w:styleId="Obsahrmce">
    <w:name w:val="Obsah rámce"/>
    <w:basedOn w:val="Zkladntext"/>
    <w:rsid w:val="005E77D6"/>
    <w:pPr>
      <w:tabs>
        <w:tab w:val="left" w:pos="540"/>
      </w:tabs>
      <w:suppressAutoHyphens/>
    </w:pPr>
    <w:rPr>
      <w:lang w:eastAsia="ar-SA"/>
    </w:rPr>
  </w:style>
  <w:style w:type="table" w:customStyle="1" w:styleId="Stednseznam11">
    <w:name w:val="Střední seznam 11"/>
    <w:basedOn w:val="Normlntabulka"/>
    <w:uiPriority w:val="65"/>
    <w:rsid w:val="005E77D6"/>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vtlstnovn1">
    <w:name w:val="Světlé stínování1"/>
    <w:basedOn w:val="Normlntabulka"/>
    <w:uiPriority w:val="60"/>
    <w:rsid w:val="005E77D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4">
    <w:name w:val="Styl4"/>
    <w:basedOn w:val="Normlntabulka"/>
    <w:rsid w:val="005E77D6"/>
    <w:tblPr/>
  </w:style>
  <w:style w:type="paragraph" w:customStyle="1" w:styleId="svarticle">
    <w:name w:val="svarticle"/>
    <w:basedOn w:val="Normln"/>
    <w:rsid w:val="005E77D6"/>
    <w:pPr>
      <w:spacing w:before="100" w:beforeAutospacing="1" w:after="100" w:afterAutospacing="1" w:line="240" w:lineRule="auto"/>
    </w:pPr>
    <w:rPr>
      <w:rFonts w:ascii="Times New Roman" w:hAnsi="Times New Roman" w:cs="Times New Roman"/>
      <w:sz w:val="24"/>
    </w:rPr>
  </w:style>
  <w:style w:type="paragraph" w:styleId="Nadpisobsahu">
    <w:name w:val="TOC Heading"/>
    <w:basedOn w:val="Nadpis1"/>
    <w:next w:val="Normln"/>
    <w:uiPriority w:val="39"/>
    <w:semiHidden/>
    <w:unhideWhenUsed/>
    <w:qFormat/>
    <w:rsid w:val="005E77D6"/>
    <w:pPr>
      <w:keepLines/>
      <w:spacing w:before="480" w:after="0" w:line="276" w:lineRule="auto"/>
      <w:jc w:val="left"/>
      <w:outlineLvl w:val="9"/>
    </w:pPr>
    <w:rPr>
      <w:rFonts w:ascii="Cambria" w:eastAsia="Times New Roman" w:hAnsi="Cambria"/>
      <w:caps w:val="0"/>
      <w:color w:val="365F91"/>
      <w:sz w:val="28"/>
      <w:szCs w:val="28"/>
      <w:lang w:eastAsia="en-US"/>
    </w:rPr>
  </w:style>
  <w:style w:type="paragraph" w:styleId="Revize">
    <w:name w:val="Revision"/>
    <w:hidden/>
    <w:uiPriority w:val="99"/>
    <w:semiHidden/>
    <w:rsid w:val="005E77D6"/>
    <w:rPr>
      <w:rFonts w:ascii="Arial" w:hAnsi="Arial" w:cs="Arial"/>
      <w:sz w:val="22"/>
      <w:szCs w:val="24"/>
    </w:rPr>
  </w:style>
  <w:style w:type="paragraph" w:styleId="Obsah8">
    <w:name w:val="toc 8"/>
    <w:basedOn w:val="Normln"/>
    <w:next w:val="Normln"/>
    <w:autoRedefine/>
    <w:uiPriority w:val="39"/>
    <w:unhideWhenUsed/>
    <w:rsid w:val="00557A0C"/>
    <w:pPr>
      <w:spacing w:after="100" w:line="276" w:lineRule="auto"/>
      <w:ind w:left="1540"/>
    </w:pPr>
    <w:rPr>
      <w:rFonts w:ascii="Calibri" w:hAnsi="Calibri" w:cs="Times New Roman"/>
      <w:szCs w:val="22"/>
    </w:rPr>
  </w:style>
  <w:style w:type="paragraph" w:styleId="Obsah9">
    <w:name w:val="toc 9"/>
    <w:basedOn w:val="Normln"/>
    <w:next w:val="Normln"/>
    <w:autoRedefine/>
    <w:uiPriority w:val="39"/>
    <w:unhideWhenUsed/>
    <w:rsid w:val="00557A0C"/>
    <w:pPr>
      <w:spacing w:after="100" w:line="276" w:lineRule="auto"/>
      <w:ind w:left="1760"/>
    </w:pPr>
    <w:rPr>
      <w:rFonts w:ascii="Calibri" w:hAnsi="Calibri" w:cs="Times New Roman"/>
      <w:szCs w:val="22"/>
    </w:rPr>
  </w:style>
  <w:style w:type="paragraph" w:customStyle="1" w:styleId="Text-odsazen">
    <w:name w:val="Text - odsazený"/>
    <w:basedOn w:val="Normln"/>
    <w:autoRedefine/>
    <w:rsid w:val="00A73DF8"/>
    <w:pPr>
      <w:tabs>
        <w:tab w:val="left" w:pos="720"/>
      </w:tabs>
      <w:ind w:firstLine="720"/>
      <w:jc w:val="both"/>
    </w:pPr>
    <w:rPr>
      <w:rFonts w:ascii="Times New Roman" w:hAnsi="Times New Roman" w:cs="Aharoni"/>
      <w:sz w:val="24"/>
    </w:rPr>
  </w:style>
  <w:style w:type="character" w:customStyle="1" w:styleId="hps">
    <w:name w:val="hps"/>
    <w:basedOn w:val="Standardnpsmoodstavce"/>
    <w:rsid w:val="00F51FB9"/>
  </w:style>
  <w:style w:type="paragraph" w:styleId="slovanseznam">
    <w:name w:val="List Number"/>
    <w:basedOn w:val="Normln"/>
    <w:uiPriority w:val="99"/>
    <w:semiHidden/>
    <w:unhideWhenUsed/>
    <w:rsid w:val="00F15713"/>
    <w:pPr>
      <w:numPr>
        <w:numId w:val="15"/>
      </w:numPr>
      <w:contextualSpacing/>
    </w:pPr>
  </w:style>
  <w:style w:type="character" w:customStyle="1" w:styleId="ZkladntextChar">
    <w:name w:val="Základní text Char"/>
    <w:basedOn w:val="Standardnpsmoodstavce"/>
    <w:link w:val="Zkladntext"/>
    <w:rsid w:val="0050543E"/>
    <w:rPr>
      <w:rFonts w:ascii="Arial" w:hAnsi="Arial" w:cs="Arial"/>
      <w:sz w:val="22"/>
      <w:szCs w:val="22"/>
    </w:rPr>
  </w:style>
  <w:style w:type="character" w:customStyle="1" w:styleId="ZkladntextodsazenChar">
    <w:name w:val="Základní text odsazený Char"/>
    <w:basedOn w:val="Standardnpsmoodstavce"/>
    <w:link w:val="Zkladntextodsazen"/>
    <w:rsid w:val="0050543E"/>
    <w:rPr>
      <w:rFonts w:ascii="Arial" w:hAnsi="Arial" w:cs="Arial"/>
      <w:sz w:val="22"/>
      <w:szCs w:val="24"/>
    </w:rPr>
  </w:style>
  <w:style w:type="paragraph" w:customStyle="1" w:styleId="Base">
    <w:name w:val="Base"/>
    <w:rsid w:val="00E26B53"/>
    <w:pPr>
      <w:widowControl w:val="0"/>
      <w:autoSpaceDE w:val="0"/>
      <w:autoSpaceDN w:val="0"/>
    </w:pPr>
    <w:rPr>
      <w:rFonts w:ascii="Arial" w:hAnsi="Arial" w:cs="Arial"/>
      <w:sz w:val="24"/>
      <w:szCs w:val="24"/>
    </w:rPr>
  </w:style>
  <w:style w:type="paragraph" w:customStyle="1" w:styleId="Default">
    <w:name w:val="Default"/>
    <w:rsid w:val="00A252D6"/>
    <w:pPr>
      <w:autoSpaceDE w:val="0"/>
      <w:autoSpaceDN w:val="0"/>
      <w:adjustRightInd w:val="0"/>
    </w:pPr>
    <w:rPr>
      <w:color w:val="000000"/>
      <w:sz w:val="24"/>
      <w:szCs w:val="24"/>
    </w:rPr>
  </w:style>
  <w:style w:type="paragraph" w:customStyle="1" w:styleId="Styl5">
    <w:name w:val="Styl5"/>
    <w:basedOn w:val="NADPIS10"/>
    <w:link w:val="Styl5Char"/>
    <w:qFormat/>
    <w:rsid w:val="00BF49CF"/>
    <w:rPr>
      <w:b w:val="0"/>
    </w:rPr>
  </w:style>
  <w:style w:type="paragraph" w:customStyle="1" w:styleId="Nadpis11">
    <w:name w:val="Nadpis 11"/>
    <w:aliases w:val="1. AABB1"/>
    <w:basedOn w:val="slovanseznam"/>
    <w:next w:val="Normln"/>
    <w:autoRedefine/>
    <w:qFormat/>
    <w:rsid w:val="00BF49CF"/>
    <w:pPr>
      <w:numPr>
        <w:numId w:val="0"/>
      </w:numPr>
      <w:shd w:val="clear" w:color="auto" w:fill="FFFFFF"/>
      <w:spacing w:after="240"/>
      <w:jc w:val="both"/>
      <w:outlineLvl w:val="0"/>
    </w:pPr>
    <w:rPr>
      <w:rFonts w:eastAsia="Arial Unicode MS" w:cs="Times New Roman"/>
      <w:b/>
      <w:bCs/>
      <w:caps/>
      <w:color w:val="000000"/>
      <w:sz w:val="28"/>
      <w:szCs w:val="22"/>
    </w:rPr>
  </w:style>
  <w:style w:type="character" w:customStyle="1" w:styleId="NADPIS1Char0">
    <w:name w:val="NADPIS 1 :) Char"/>
    <w:basedOn w:val="Nadpis1Char"/>
    <w:link w:val="NADPIS10"/>
    <w:rsid w:val="00BF49CF"/>
    <w:rPr>
      <w:rFonts w:ascii="Arial" w:eastAsia="Arial Unicode MS" w:hAnsi="Arial"/>
      <w:b/>
      <w:bCs/>
      <w:caps/>
      <w:color w:val="000000"/>
      <w:sz w:val="36"/>
      <w:szCs w:val="22"/>
      <w:shd w:val="clear" w:color="auto" w:fill="FFFFFF"/>
    </w:rPr>
  </w:style>
  <w:style w:type="character" w:customStyle="1" w:styleId="Styl5Char">
    <w:name w:val="Styl5 Char"/>
    <w:basedOn w:val="NADPIS1Char0"/>
    <w:link w:val="Styl5"/>
    <w:rsid w:val="00BF49CF"/>
    <w:rPr>
      <w:rFonts w:ascii="Arial" w:eastAsia="Arial Unicode MS" w:hAnsi="Arial"/>
      <w:b/>
      <w:bCs/>
      <w:caps/>
      <w:color w:val="000000"/>
      <w:sz w:val="36"/>
      <w:szCs w:val="22"/>
      <w:shd w:val="clear" w:color="auto" w:fill="FFFFFF"/>
    </w:rPr>
  </w:style>
  <w:style w:type="table" w:styleId="Svtlseznam">
    <w:name w:val="Light List"/>
    <w:basedOn w:val="Normlntabulka"/>
    <w:uiPriority w:val="61"/>
    <w:rsid w:val="00CF41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9749">
      <w:bodyDiv w:val="1"/>
      <w:marLeft w:val="0"/>
      <w:marRight w:val="0"/>
      <w:marTop w:val="0"/>
      <w:marBottom w:val="0"/>
      <w:divBdr>
        <w:top w:val="none" w:sz="0" w:space="0" w:color="auto"/>
        <w:left w:val="none" w:sz="0" w:space="0" w:color="auto"/>
        <w:bottom w:val="none" w:sz="0" w:space="0" w:color="auto"/>
        <w:right w:val="none" w:sz="0" w:space="0" w:color="auto"/>
      </w:divBdr>
    </w:div>
    <w:div w:id="38211082">
      <w:bodyDiv w:val="1"/>
      <w:marLeft w:val="0"/>
      <w:marRight w:val="0"/>
      <w:marTop w:val="0"/>
      <w:marBottom w:val="0"/>
      <w:divBdr>
        <w:top w:val="none" w:sz="0" w:space="0" w:color="auto"/>
        <w:left w:val="none" w:sz="0" w:space="0" w:color="auto"/>
        <w:bottom w:val="none" w:sz="0" w:space="0" w:color="auto"/>
        <w:right w:val="none" w:sz="0" w:space="0" w:color="auto"/>
      </w:divBdr>
      <w:divsChild>
        <w:div w:id="1726104928">
          <w:marLeft w:val="0"/>
          <w:marRight w:val="1"/>
          <w:marTop w:val="0"/>
          <w:marBottom w:val="0"/>
          <w:divBdr>
            <w:top w:val="none" w:sz="0" w:space="0" w:color="auto"/>
            <w:left w:val="none" w:sz="0" w:space="0" w:color="auto"/>
            <w:bottom w:val="none" w:sz="0" w:space="0" w:color="auto"/>
            <w:right w:val="none" w:sz="0" w:space="0" w:color="auto"/>
          </w:divBdr>
          <w:divsChild>
            <w:div w:id="841352692">
              <w:marLeft w:val="0"/>
              <w:marRight w:val="0"/>
              <w:marTop w:val="0"/>
              <w:marBottom w:val="0"/>
              <w:divBdr>
                <w:top w:val="none" w:sz="0" w:space="0" w:color="auto"/>
                <w:left w:val="none" w:sz="0" w:space="0" w:color="auto"/>
                <w:bottom w:val="none" w:sz="0" w:space="0" w:color="auto"/>
                <w:right w:val="none" w:sz="0" w:space="0" w:color="auto"/>
              </w:divBdr>
              <w:divsChild>
                <w:div w:id="873615370">
                  <w:marLeft w:val="0"/>
                  <w:marRight w:val="1"/>
                  <w:marTop w:val="0"/>
                  <w:marBottom w:val="0"/>
                  <w:divBdr>
                    <w:top w:val="none" w:sz="0" w:space="0" w:color="auto"/>
                    <w:left w:val="none" w:sz="0" w:space="0" w:color="auto"/>
                    <w:bottom w:val="none" w:sz="0" w:space="0" w:color="auto"/>
                    <w:right w:val="none" w:sz="0" w:space="0" w:color="auto"/>
                  </w:divBdr>
                  <w:divsChild>
                    <w:div w:id="1588616073">
                      <w:marLeft w:val="0"/>
                      <w:marRight w:val="0"/>
                      <w:marTop w:val="0"/>
                      <w:marBottom w:val="0"/>
                      <w:divBdr>
                        <w:top w:val="none" w:sz="0" w:space="0" w:color="auto"/>
                        <w:left w:val="none" w:sz="0" w:space="0" w:color="auto"/>
                        <w:bottom w:val="none" w:sz="0" w:space="0" w:color="auto"/>
                        <w:right w:val="none" w:sz="0" w:space="0" w:color="auto"/>
                      </w:divBdr>
                      <w:divsChild>
                        <w:div w:id="226917140">
                          <w:marLeft w:val="0"/>
                          <w:marRight w:val="0"/>
                          <w:marTop w:val="0"/>
                          <w:marBottom w:val="0"/>
                          <w:divBdr>
                            <w:top w:val="none" w:sz="0" w:space="0" w:color="auto"/>
                            <w:left w:val="none" w:sz="0" w:space="0" w:color="auto"/>
                            <w:bottom w:val="none" w:sz="0" w:space="0" w:color="auto"/>
                            <w:right w:val="none" w:sz="0" w:space="0" w:color="auto"/>
                          </w:divBdr>
                          <w:divsChild>
                            <w:div w:id="65302230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31763">
      <w:bodyDiv w:val="1"/>
      <w:marLeft w:val="0"/>
      <w:marRight w:val="0"/>
      <w:marTop w:val="0"/>
      <w:marBottom w:val="0"/>
      <w:divBdr>
        <w:top w:val="none" w:sz="0" w:space="0" w:color="auto"/>
        <w:left w:val="none" w:sz="0" w:space="0" w:color="auto"/>
        <w:bottom w:val="none" w:sz="0" w:space="0" w:color="auto"/>
        <w:right w:val="none" w:sz="0" w:space="0" w:color="auto"/>
      </w:divBdr>
    </w:div>
    <w:div w:id="52503843">
      <w:bodyDiv w:val="1"/>
      <w:marLeft w:val="0"/>
      <w:marRight w:val="0"/>
      <w:marTop w:val="0"/>
      <w:marBottom w:val="0"/>
      <w:divBdr>
        <w:top w:val="none" w:sz="0" w:space="0" w:color="auto"/>
        <w:left w:val="none" w:sz="0" w:space="0" w:color="auto"/>
        <w:bottom w:val="none" w:sz="0" w:space="0" w:color="auto"/>
        <w:right w:val="none" w:sz="0" w:space="0" w:color="auto"/>
      </w:divBdr>
      <w:divsChild>
        <w:div w:id="1865944268">
          <w:marLeft w:val="0"/>
          <w:marRight w:val="0"/>
          <w:marTop w:val="0"/>
          <w:marBottom w:val="0"/>
          <w:divBdr>
            <w:top w:val="none" w:sz="0" w:space="0" w:color="auto"/>
            <w:left w:val="none" w:sz="0" w:space="0" w:color="auto"/>
            <w:bottom w:val="none" w:sz="0" w:space="0" w:color="auto"/>
            <w:right w:val="none" w:sz="0" w:space="0" w:color="auto"/>
          </w:divBdr>
        </w:div>
      </w:divsChild>
    </w:div>
    <w:div w:id="64305227">
      <w:bodyDiv w:val="1"/>
      <w:marLeft w:val="0"/>
      <w:marRight w:val="0"/>
      <w:marTop w:val="0"/>
      <w:marBottom w:val="0"/>
      <w:divBdr>
        <w:top w:val="none" w:sz="0" w:space="0" w:color="auto"/>
        <w:left w:val="none" w:sz="0" w:space="0" w:color="auto"/>
        <w:bottom w:val="none" w:sz="0" w:space="0" w:color="auto"/>
        <w:right w:val="none" w:sz="0" w:space="0" w:color="auto"/>
      </w:divBdr>
      <w:divsChild>
        <w:div w:id="268321203">
          <w:marLeft w:val="0"/>
          <w:marRight w:val="1"/>
          <w:marTop w:val="0"/>
          <w:marBottom w:val="0"/>
          <w:divBdr>
            <w:top w:val="none" w:sz="0" w:space="0" w:color="auto"/>
            <w:left w:val="none" w:sz="0" w:space="0" w:color="auto"/>
            <w:bottom w:val="none" w:sz="0" w:space="0" w:color="auto"/>
            <w:right w:val="none" w:sz="0" w:space="0" w:color="auto"/>
          </w:divBdr>
          <w:divsChild>
            <w:div w:id="1621572656">
              <w:marLeft w:val="0"/>
              <w:marRight w:val="0"/>
              <w:marTop w:val="0"/>
              <w:marBottom w:val="0"/>
              <w:divBdr>
                <w:top w:val="none" w:sz="0" w:space="0" w:color="auto"/>
                <w:left w:val="none" w:sz="0" w:space="0" w:color="auto"/>
                <w:bottom w:val="none" w:sz="0" w:space="0" w:color="auto"/>
                <w:right w:val="none" w:sz="0" w:space="0" w:color="auto"/>
              </w:divBdr>
              <w:divsChild>
                <w:div w:id="37166702">
                  <w:marLeft w:val="0"/>
                  <w:marRight w:val="1"/>
                  <w:marTop w:val="0"/>
                  <w:marBottom w:val="0"/>
                  <w:divBdr>
                    <w:top w:val="none" w:sz="0" w:space="0" w:color="auto"/>
                    <w:left w:val="none" w:sz="0" w:space="0" w:color="auto"/>
                    <w:bottom w:val="none" w:sz="0" w:space="0" w:color="auto"/>
                    <w:right w:val="none" w:sz="0" w:space="0" w:color="auto"/>
                  </w:divBdr>
                  <w:divsChild>
                    <w:div w:id="683868664">
                      <w:marLeft w:val="0"/>
                      <w:marRight w:val="0"/>
                      <w:marTop w:val="0"/>
                      <w:marBottom w:val="0"/>
                      <w:divBdr>
                        <w:top w:val="none" w:sz="0" w:space="0" w:color="auto"/>
                        <w:left w:val="none" w:sz="0" w:space="0" w:color="auto"/>
                        <w:bottom w:val="none" w:sz="0" w:space="0" w:color="auto"/>
                        <w:right w:val="none" w:sz="0" w:space="0" w:color="auto"/>
                      </w:divBdr>
                      <w:divsChild>
                        <w:div w:id="747112426">
                          <w:marLeft w:val="0"/>
                          <w:marRight w:val="0"/>
                          <w:marTop w:val="0"/>
                          <w:marBottom w:val="0"/>
                          <w:divBdr>
                            <w:top w:val="none" w:sz="0" w:space="0" w:color="auto"/>
                            <w:left w:val="none" w:sz="0" w:space="0" w:color="auto"/>
                            <w:bottom w:val="none" w:sz="0" w:space="0" w:color="auto"/>
                            <w:right w:val="none" w:sz="0" w:space="0" w:color="auto"/>
                          </w:divBdr>
                          <w:divsChild>
                            <w:div w:id="112711998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30154">
      <w:bodyDiv w:val="1"/>
      <w:marLeft w:val="0"/>
      <w:marRight w:val="0"/>
      <w:marTop w:val="0"/>
      <w:marBottom w:val="0"/>
      <w:divBdr>
        <w:top w:val="none" w:sz="0" w:space="0" w:color="auto"/>
        <w:left w:val="none" w:sz="0" w:space="0" w:color="auto"/>
        <w:bottom w:val="none" w:sz="0" w:space="0" w:color="auto"/>
        <w:right w:val="none" w:sz="0" w:space="0" w:color="auto"/>
      </w:divBdr>
    </w:div>
    <w:div w:id="74936225">
      <w:bodyDiv w:val="1"/>
      <w:marLeft w:val="0"/>
      <w:marRight w:val="0"/>
      <w:marTop w:val="0"/>
      <w:marBottom w:val="0"/>
      <w:divBdr>
        <w:top w:val="none" w:sz="0" w:space="0" w:color="auto"/>
        <w:left w:val="none" w:sz="0" w:space="0" w:color="auto"/>
        <w:bottom w:val="none" w:sz="0" w:space="0" w:color="auto"/>
        <w:right w:val="none" w:sz="0" w:space="0" w:color="auto"/>
      </w:divBdr>
    </w:div>
    <w:div w:id="85462348">
      <w:bodyDiv w:val="1"/>
      <w:marLeft w:val="0"/>
      <w:marRight w:val="0"/>
      <w:marTop w:val="0"/>
      <w:marBottom w:val="0"/>
      <w:divBdr>
        <w:top w:val="none" w:sz="0" w:space="0" w:color="auto"/>
        <w:left w:val="none" w:sz="0" w:space="0" w:color="auto"/>
        <w:bottom w:val="none" w:sz="0" w:space="0" w:color="auto"/>
        <w:right w:val="none" w:sz="0" w:space="0" w:color="auto"/>
      </w:divBdr>
      <w:divsChild>
        <w:div w:id="278147025">
          <w:marLeft w:val="0"/>
          <w:marRight w:val="1"/>
          <w:marTop w:val="0"/>
          <w:marBottom w:val="0"/>
          <w:divBdr>
            <w:top w:val="none" w:sz="0" w:space="0" w:color="auto"/>
            <w:left w:val="none" w:sz="0" w:space="0" w:color="auto"/>
            <w:bottom w:val="none" w:sz="0" w:space="0" w:color="auto"/>
            <w:right w:val="none" w:sz="0" w:space="0" w:color="auto"/>
          </w:divBdr>
          <w:divsChild>
            <w:div w:id="496963949">
              <w:marLeft w:val="0"/>
              <w:marRight w:val="0"/>
              <w:marTop w:val="0"/>
              <w:marBottom w:val="0"/>
              <w:divBdr>
                <w:top w:val="none" w:sz="0" w:space="0" w:color="auto"/>
                <w:left w:val="none" w:sz="0" w:space="0" w:color="auto"/>
                <w:bottom w:val="none" w:sz="0" w:space="0" w:color="auto"/>
                <w:right w:val="none" w:sz="0" w:space="0" w:color="auto"/>
              </w:divBdr>
              <w:divsChild>
                <w:div w:id="553397685">
                  <w:marLeft w:val="0"/>
                  <w:marRight w:val="1"/>
                  <w:marTop w:val="0"/>
                  <w:marBottom w:val="0"/>
                  <w:divBdr>
                    <w:top w:val="none" w:sz="0" w:space="0" w:color="auto"/>
                    <w:left w:val="none" w:sz="0" w:space="0" w:color="auto"/>
                    <w:bottom w:val="none" w:sz="0" w:space="0" w:color="auto"/>
                    <w:right w:val="none" w:sz="0" w:space="0" w:color="auto"/>
                  </w:divBdr>
                  <w:divsChild>
                    <w:div w:id="620839378">
                      <w:marLeft w:val="0"/>
                      <w:marRight w:val="0"/>
                      <w:marTop w:val="0"/>
                      <w:marBottom w:val="0"/>
                      <w:divBdr>
                        <w:top w:val="none" w:sz="0" w:space="0" w:color="auto"/>
                        <w:left w:val="none" w:sz="0" w:space="0" w:color="auto"/>
                        <w:bottom w:val="none" w:sz="0" w:space="0" w:color="auto"/>
                        <w:right w:val="none" w:sz="0" w:space="0" w:color="auto"/>
                      </w:divBdr>
                      <w:divsChild>
                        <w:div w:id="1399940878">
                          <w:marLeft w:val="0"/>
                          <w:marRight w:val="0"/>
                          <w:marTop w:val="0"/>
                          <w:marBottom w:val="0"/>
                          <w:divBdr>
                            <w:top w:val="none" w:sz="0" w:space="0" w:color="auto"/>
                            <w:left w:val="none" w:sz="0" w:space="0" w:color="auto"/>
                            <w:bottom w:val="none" w:sz="0" w:space="0" w:color="auto"/>
                            <w:right w:val="none" w:sz="0" w:space="0" w:color="auto"/>
                          </w:divBdr>
                          <w:divsChild>
                            <w:div w:id="928739051">
                              <w:marLeft w:val="0"/>
                              <w:marRight w:val="0"/>
                              <w:marTop w:val="120"/>
                              <w:marBottom w:val="360"/>
                              <w:divBdr>
                                <w:top w:val="none" w:sz="0" w:space="0" w:color="auto"/>
                                <w:left w:val="none" w:sz="0" w:space="0" w:color="auto"/>
                                <w:bottom w:val="none" w:sz="0" w:space="0" w:color="auto"/>
                                <w:right w:val="none" w:sz="0" w:space="0" w:color="auto"/>
                              </w:divBdr>
                              <w:divsChild>
                                <w:div w:id="6091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3247">
      <w:bodyDiv w:val="1"/>
      <w:marLeft w:val="0"/>
      <w:marRight w:val="0"/>
      <w:marTop w:val="0"/>
      <w:marBottom w:val="0"/>
      <w:divBdr>
        <w:top w:val="none" w:sz="0" w:space="0" w:color="auto"/>
        <w:left w:val="none" w:sz="0" w:space="0" w:color="auto"/>
        <w:bottom w:val="none" w:sz="0" w:space="0" w:color="auto"/>
        <w:right w:val="none" w:sz="0" w:space="0" w:color="auto"/>
      </w:divBdr>
      <w:divsChild>
        <w:div w:id="575240724">
          <w:marLeft w:val="0"/>
          <w:marRight w:val="0"/>
          <w:marTop w:val="0"/>
          <w:marBottom w:val="0"/>
          <w:divBdr>
            <w:top w:val="none" w:sz="0" w:space="0" w:color="auto"/>
            <w:left w:val="none" w:sz="0" w:space="0" w:color="auto"/>
            <w:bottom w:val="none" w:sz="0" w:space="0" w:color="auto"/>
            <w:right w:val="none" w:sz="0" w:space="0" w:color="auto"/>
          </w:divBdr>
          <w:divsChild>
            <w:div w:id="374693869">
              <w:marLeft w:val="0"/>
              <w:marRight w:val="0"/>
              <w:marTop w:val="0"/>
              <w:marBottom w:val="0"/>
              <w:divBdr>
                <w:top w:val="none" w:sz="0" w:space="0" w:color="auto"/>
                <w:left w:val="none" w:sz="0" w:space="0" w:color="auto"/>
                <w:bottom w:val="none" w:sz="0" w:space="0" w:color="auto"/>
                <w:right w:val="none" w:sz="0" w:space="0" w:color="auto"/>
              </w:divBdr>
            </w:div>
            <w:div w:id="463475149">
              <w:marLeft w:val="0"/>
              <w:marRight w:val="0"/>
              <w:marTop w:val="0"/>
              <w:marBottom w:val="0"/>
              <w:divBdr>
                <w:top w:val="none" w:sz="0" w:space="0" w:color="auto"/>
                <w:left w:val="none" w:sz="0" w:space="0" w:color="auto"/>
                <w:bottom w:val="none" w:sz="0" w:space="0" w:color="auto"/>
                <w:right w:val="none" w:sz="0" w:space="0" w:color="auto"/>
              </w:divBdr>
            </w:div>
            <w:div w:id="1494180124">
              <w:marLeft w:val="0"/>
              <w:marRight w:val="0"/>
              <w:marTop w:val="0"/>
              <w:marBottom w:val="0"/>
              <w:divBdr>
                <w:top w:val="none" w:sz="0" w:space="0" w:color="auto"/>
                <w:left w:val="none" w:sz="0" w:space="0" w:color="auto"/>
                <w:bottom w:val="none" w:sz="0" w:space="0" w:color="auto"/>
                <w:right w:val="none" w:sz="0" w:space="0" w:color="auto"/>
              </w:divBdr>
            </w:div>
            <w:div w:id="17546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9686">
      <w:bodyDiv w:val="1"/>
      <w:marLeft w:val="0"/>
      <w:marRight w:val="0"/>
      <w:marTop w:val="0"/>
      <w:marBottom w:val="0"/>
      <w:divBdr>
        <w:top w:val="none" w:sz="0" w:space="0" w:color="auto"/>
        <w:left w:val="none" w:sz="0" w:space="0" w:color="auto"/>
        <w:bottom w:val="none" w:sz="0" w:space="0" w:color="auto"/>
        <w:right w:val="none" w:sz="0" w:space="0" w:color="auto"/>
      </w:divBdr>
    </w:div>
    <w:div w:id="122501627">
      <w:bodyDiv w:val="1"/>
      <w:marLeft w:val="0"/>
      <w:marRight w:val="0"/>
      <w:marTop w:val="0"/>
      <w:marBottom w:val="0"/>
      <w:divBdr>
        <w:top w:val="none" w:sz="0" w:space="0" w:color="auto"/>
        <w:left w:val="none" w:sz="0" w:space="0" w:color="auto"/>
        <w:bottom w:val="none" w:sz="0" w:space="0" w:color="auto"/>
        <w:right w:val="none" w:sz="0" w:space="0" w:color="auto"/>
      </w:divBdr>
      <w:divsChild>
        <w:div w:id="750351502">
          <w:marLeft w:val="0"/>
          <w:marRight w:val="1"/>
          <w:marTop w:val="0"/>
          <w:marBottom w:val="0"/>
          <w:divBdr>
            <w:top w:val="none" w:sz="0" w:space="0" w:color="auto"/>
            <w:left w:val="none" w:sz="0" w:space="0" w:color="auto"/>
            <w:bottom w:val="none" w:sz="0" w:space="0" w:color="auto"/>
            <w:right w:val="none" w:sz="0" w:space="0" w:color="auto"/>
          </w:divBdr>
          <w:divsChild>
            <w:div w:id="1852255403">
              <w:marLeft w:val="0"/>
              <w:marRight w:val="0"/>
              <w:marTop w:val="0"/>
              <w:marBottom w:val="0"/>
              <w:divBdr>
                <w:top w:val="none" w:sz="0" w:space="0" w:color="auto"/>
                <w:left w:val="none" w:sz="0" w:space="0" w:color="auto"/>
                <w:bottom w:val="none" w:sz="0" w:space="0" w:color="auto"/>
                <w:right w:val="none" w:sz="0" w:space="0" w:color="auto"/>
              </w:divBdr>
              <w:divsChild>
                <w:div w:id="926772838">
                  <w:marLeft w:val="0"/>
                  <w:marRight w:val="1"/>
                  <w:marTop w:val="0"/>
                  <w:marBottom w:val="0"/>
                  <w:divBdr>
                    <w:top w:val="none" w:sz="0" w:space="0" w:color="auto"/>
                    <w:left w:val="none" w:sz="0" w:space="0" w:color="auto"/>
                    <w:bottom w:val="none" w:sz="0" w:space="0" w:color="auto"/>
                    <w:right w:val="none" w:sz="0" w:space="0" w:color="auto"/>
                  </w:divBdr>
                  <w:divsChild>
                    <w:div w:id="780416425">
                      <w:marLeft w:val="0"/>
                      <w:marRight w:val="0"/>
                      <w:marTop w:val="0"/>
                      <w:marBottom w:val="0"/>
                      <w:divBdr>
                        <w:top w:val="none" w:sz="0" w:space="0" w:color="auto"/>
                        <w:left w:val="none" w:sz="0" w:space="0" w:color="auto"/>
                        <w:bottom w:val="none" w:sz="0" w:space="0" w:color="auto"/>
                        <w:right w:val="none" w:sz="0" w:space="0" w:color="auto"/>
                      </w:divBdr>
                      <w:divsChild>
                        <w:div w:id="1493721596">
                          <w:marLeft w:val="0"/>
                          <w:marRight w:val="0"/>
                          <w:marTop w:val="0"/>
                          <w:marBottom w:val="0"/>
                          <w:divBdr>
                            <w:top w:val="none" w:sz="0" w:space="0" w:color="auto"/>
                            <w:left w:val="none" w:sz="0" w:space="0" w:color="auto"/>
                            <w:bottom w:val="none" w:sz="0" w:space="0" w:color="auto"/>
                            <w:right w:val="none" w:sz="0" w:space="0" w:color="auto"/>
                          </w:divBdr>
                          <w:divsChild>
                            <w:div w:id="105447437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8156">
      <w:bodyDiv w:val="1"/>
      <w:marLeft w:val="0"/>
      <w:marRight w:val="0"/>
      <w:marTop w:val="0"/>
      <w:marBottom w:val="0"/>
      <w:divBdr>
        <w:top w:val="none" w:sz="0" w:space="0" w:color="auto"/>
        <w:left w:val="none" w:sz="0" w:space="0" w:color="auto"/>
        <w:bottom w:val="none" w:sz="0" w:space="0" w:color="auto"/>
        <w:right w:val="none" w:sz="0" w:space="0" w:color="auto"/>
      </w:divBdr>
      <w:divsChild>
        <w:div w:id="685790070">
          <w:marLeft w:val="0"/>
          <w:marRight w:val="1"/>
          <w:marTop w:val="0"/>
          <w:marBottom w:val="0"/>
          <w:divBdr>
            <w:top w:val="none" w:sz="0" w:space="0" w:color="auto"/>
            <w:left w:val="none" w:sz="0" w:space="0" w:color="auto"/>
            <w:bottom w:val="none" w:sz="0" w:space="0" w:color="auto"/>
            <w:right w:val="none" w:sz="0" w:space="0" w:color="auto"/>
          </w:divBdr>
          <w:divsChild>
            <w:div w:id="2070686607">
              <w:marLeft w:val="0"/>
              <w:marRight w:val="0"/>
              <w:marTop w:val="0"/>
              <w:marBottom w:val="0"/>
              <w:divBdr>
                <w:top w:val="none" w:sz="0" w:space="0" w:color="auto"/>
                <w:left w:val="none" w:sz="0" w:space="0" w:color="auto"/>
                <w:bottom w:val="none" w:sz="0" w:space="0" w:color="auto"/>
                <w:right w:val="none" w:sz="0" w:space="0" w:color="auto"/>
              </w:divBdr>
              <w:divsChild>
                <w:div w:id="1128857723">
                  <w:marLeft w:val="0"/>
                  <w:marRight w:val="1"/>
                  <w:marTop w:val="0"/>
                  <w:marBottom w:val="0"/>
                  <w:divBdr>
                    <w:top w:val="none" w:sz="0" w:space="0" w:color="auto"/>
                    <w:left w:val="none" w:sz="0" w:space="0" w:color="auto"/>
                    <w:bottom w:val="none" w:sz="0" w:space="0" w:color="auto"/>
                    <w:right w:val="none" w:sz="0" w:space="0" w:color="auto"/>
                  </w:divBdr>
                  <w:divsChild>
                    <w:div w:id="159590631">
                      <w:marLeft w:val="0"/>
                      <w:marRight w:val="0"/>
                      <w:marTop w:val="0"/>
                      <w:marBottom w:val="0"/>
                      <w:divBdr>
                        <w:top w:val="none" w:sz="0" w:space="0" w:color="auto"/>
                        <w:left w:val="none" w:sz="0" w:space="0" w:color="auto"/>
                        <w:bottom w:val="none" w:sz="0" w:space="0" w:color="auto"/>
                        <w:right w:val="none" w:sz="0" w:space="0" w:color="auto"/>
                      </w:divBdr>
                      <w:divsChild>
                        <w:div w:id="1523199943">
                          <w:marLeft w:val="0"/>
                          <w:marRight w:val="0"/>
                          <w:marTop w:val="0"/>
                          <w:marBottom w:val="0"/>
                          <w:divBdr>
                            <w:top w:val="none" w:sz="0" w:space="0" w:color="auto"/>
                            <w:left w:val="none" w:sz="0" w:space="0" w:color="auto"/>
                            <w:bottom w:val="none" w:sz="0" w:space="0" w:color="auto"/>
                            <w:right w:val="none" w:sz="0" w:space="0" w:color="auto"/>
                          </w:divBdr>
                          <w:divsChild>
                            <w:div w:id="137738729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80899">
      <w:bodyDiv w:val="1"/>
      <w:marLeft w:val="0"/>
      <w:marRight w:val="0"/>
      <w:marTop w:val="0"/>
      <w:marBottom w:val="0"/>
      <w:divBdr>
        <w:top w:val="none" w:sz="0" w:space="0" w:color="auto"/>
        <w:left w:val="none" w:sz="0" w:space="0" w:color="auto"/>
        <w:bottom w:val="none" w:sz="0" w:space="0" w:color="auto"/>
        <w:right w:val="none" w:sz="0" w:space="0" w:color="auto"/>
      </w:divBdr>
      <w:divsChild>
        <w:div w:id="945112258">
          <w:marLeft w:val="2045"/>
          <w:marRight w:val="0"/>
          <w:marTop w:val="53"/>
          <w:marBottom w:val="0"/>
          <w:divBdr>
            <w:top w:val="none" w:sz="0" w:space="0" w:color="auto"/>
            <w:left w:val="none" w:sz="0" w:space="0" w:color="auto"/>
            <w:bottom w:val="none" w:sz="0" w:space="0" w:color="auto"/>
            <w:right w:val="none" w:sz="0" w:space="0" w:color="auto"/>
          </w:divBdr>
        </w:div>
        <w:div w:id="1061633302">
          <w:marLeft w:val="2045"/>
          <w:marRight w:val="0"/>
          <w:marTop w:val="0"/>
          <w:marBottom w:val="0"/>
          <w:divBdr>
            <w:top w:val="none" w:sz="0" w:space="0" w:color="auto"/>
            <w:left w:val="none" w:sz="0" w:space="0" w:color="auto"/>
            <w:bottom w:val="none" w:sz="0" w:space="0" w:color="auto"/>
            <w:right w:val="none" w:sz="0" w:space="0" w:color="auto"/>
          </w:divBdr>
        </w:div>
        <w:div w:id="1463763337">
          <w:marLeft w:val="2045"/>
          <w:marRight w:val="0"/>
          <w:marTop w:val="26"/>
          <w:marBottom w:val="0"/>
          <w:divBdr>
            <w:top w:val="none" w:sz="0" w:space="0" w:color="auto"/>
            <w:left w:val="none" w:sz="0" w:space="0" w:color="auto"/>
            <w:bottom w:val="none" w:sz="0" w:space="0" w:color="auto"/>
            <w:right w:val="none" w:sz="0" w:space="0" w:color="auto"/>
          </w:divBdr>
        </w:div>
        <w:div w:id="2103912752">
          <w:marLeft w:val="2045"/>
          <w:marRight w:val="0"/>
          <w:marTop w:val="53"/>
          <w:marBottom w:val="0"/>
          <w:divBdr>
            <w:top w:val="none" w:sz="0" w:space="0" w:color="auto"/>
            <w:left w:val="none" w:sz="0" w:space="0" w:color="auto"/>
            <w:bottom w:val="none" w:sz="0" w:space="0" w:color="auto"/>
            <w:right w:val="none" w:sz="0" w:space="0" w:color="auto"/>
          </w:divBdr>
        </w:div>
      </w:divsChild>
    </w:div>
    <w:div w:id="153424389">
      <w:bodyDiv w:val="1"/>
      <w:marLeft w:val="0"/>
      <w:marRight w:val="0"/>
      <w:marTop w:val="0"/>
      <w:marBottom w:val="0"/>
      <w:divBdr>
        <w:top w:val="none" w:sz="0" w:space="0" w:color="auto"/>
        <w:left w:val="none" w:sz="0" w:space="0" w:color="auto"/>
        <w:bottom w:val="none" w:sz="0" w:space="0" w:color="auto"/>
        <w:right w:val="none" w:sz="0" w:space="0" w:color="auto"/>
      </w:divBdr>
      <w:divsChild>
        <w:div w:id="99961114">
          <w:marLeft w:val="0"/>
          <w:marRight w:val="1"/>
          <w:marTop w:val="0"/>
          <w:marBottom w:val="0"/>
          <w:divBdr>
            <w:top w:val="none" w:sz="0" w:space="0" w:color="auto"/>
            <w:left w:val="none" w:sz="0" w:space="0" w:color="auto"/>
            <w:bottom w:val="none" w:sz="0" w:space="0" w:color="auto"/>
            <w:right w:val="none" w:sz="0" w:space="0" w:color="auto"/>
          </w:divBdr>
          <w:divsChild>
            <w:div w:id="1012219882">
              <w:marLeft w:val="0"/>
              <w:marRight w:val="0"/>
              <w:marTop w:val="0"/>
              <w:marBottom w:val="0"/>
              <w:divBdr>
                <w:top w:val="none" w:sz="0" w:space="0" w:color="auto"/>
                <w:left w:val="none" w:sz="0" w:space="0" w:color="auto"/>
                <w:bottom w:val="none" w:sz="0" w:space="0" w:color="auto"/>
                <w:right w:val="none" w:sz="0" w:space="0" w:color="auto"/>
              </w:divBdr>
              <w:divsChild>
                <w:div w:id="36468205">
                  <w:marLeft w:val="0"/>
                  <w:marRight w:val="1"/>
                  <w:marTop w:val="0"/>
                  <w:marBottom w:val="0"/>
                  <w:divBdr>
                    <w:top w:val="none" w:sz="0" w:space="0" w:color="auto"/>
                    <w:left w:val="none" w:sz="0" w:space="0" w:color="auto"/>
                    <w:bottom w:val="none" w:sz="0" w:space="0" w:color="auto"/>
                    <w:right w:val="none" w:sz="0" w:space="0" w:color="auto"/>
                  </w:divBdr>
                  <w:divsChild>
                    <w:div w:id="59866214">
                      <w:marLeft w:val="0"/>
                      <w:marRight w:val="0"/>
                      <w:marTop w:val="0"/>
                      <w:marBottom w:val="0"/>
                      <w:divBdr>
                        <w:top w:val="none" w:sz="0" w:space="0" w:color="auto"/>
                        <w:left w:val="none" w:sz="0" w:space="0" w:color="auto"/>
                        <w:bottom w:val="none" w:sz="0" w:space="0" w:color="auto"/>
                        <w:right w:val="none" w:sz="0" w:space="0" w:color="auto"/>
                      </w:divBdr>
                      <w:divsChild>
                        <w:div w:id="1797023871">
                          <w:marLeft w:val="0"/>
                          <w:marRight w:val="0"/>
                          <w:marTop w:val="0"/>
                          <w:marBottom w:val="0"/>
                          <w:divBdr>
                            <w:top w:val="none" w:sz="0" w:space="0" w:color="auto"/>
                            <w:left w:val="none" w:sz="0" w:space="0" w:color="auto"/>
                            <w:bottom w:val="none" w:sz="0" w:space="0" w:color="auto"/>
                            <w:right w:val="none" w:sz="0" w:space="0" w:color="auto"/>
                          </w:divBdr>
                          <w:divsChild>
                            <w:div w:id="761951793">
                              <w:marLeft w:val="0"/>
                              <w:marRight w:val="0"/>
                              <w:marTop w:val="120"/>
                              <w:marBottom w:val="360"/>
                              <w:divBdr>
                                <w:top w:val="none" w:sz="0" w:space="0" w:color="auto"/>
                                <w:left w:val="none" w:sz="0" w:space="0" w:color="auto"/>
                                <w:bottom w:val="none" w:sz="0" w:space="0" w:color="auto"/>
                                <w:right w:val="none" w:sz="0" w:space="0" w:color="auto"/>
                              </w:divBdr>
                              <w:divsChild>
                                <w:div w:id="9009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9676">
      <w:bodyDiv w:val="1"/>
      <w:marLeft w:val="0"/>
      <w:marRight w:val="0"/>
      <w:marTop w:val="0"/>
      <w:marBottom w:val="0"/>
      <w:divBdr>
        <w:top w:val="none" w:sz="0" w:space="0" w:color="auto"/>
        <w:left w:val="none" w:sz="0" w:space="0" w:color="auto"/>
        <w:bottom w:val="none" w:sz="0" w:space="0" w:color="auto"/>
        <w:right w:val="none" w:sz="0" w:space="0" w:color="auto"/>
      </w:divBdr>
      <w:divsChild>
        <w:div w:id="1156724736">
          <w:marLeft w:val="1440"/>
          <w:marRight w:val="0"/>
          <w:marTop w:val="154"/>
          <w:marBottom w:val="0"/>
          <w:divBdr>
            <w:top w:val="none" w:sz="0" w:space="0" w:color="auto"/>
            <w:left w:val="none" w:sz="0" w:space="0" w:color="auto"/>
            <w:bottom w:val="none" w:sz="0" w:space="0" w:color="auto"/>
            <w:right w:val="none" w:sz="0" w:space="0" w:color="auto"/>
          </w:divBdr>
        </w:div>
        <w:div w:id="1564676571">
          <w:marLeft w:val="2045"/>
          <w:marRight w:val="0"/>
          <w:marTop w:val="115"/>
          <w:marBottom w:val="0"/>
          <w:divBdr>
            <w:top w:val="none" w:sz="0" w:space="0" w:color="auto"/>
            <w:left w:val="none" w:sz="0" w:space="0" w:color="auto"/>
            <w:bottom w:val="none" w:sz="0" w:space="0" w:color="auto"/>
            <w:right w:val="none" w:sz="0" w:space="0" w:color="auto"/>
          </w:divBdr>
        </w:div>
        <w:div w:id="1992130449">
          <w:marLeft w:val="2707"/>
          <w:marRight w:val="0"/>
          <w:marTop w:val="53"/>
          <w:marBottom w:val="0"/>
          <w:divBdr>
            <w:top w:val="none" w:sz="0" w:space="0" w:color="auto"/>
            <w:left w:val="none" w:sz="0" w:space="0" w:color="auto"/>
            <w:bottom w:val="none" w:sz="0" w:space="0" w:color="auto"/>
            <w:right w:val="none" w:sz="0" w:space="0" w:color="auto"/>
          </w:divBdr>
        </w:div>
      </w:divsChild>
    </w:div>
    <w:div w:id="183447646">
      <w:bodyDiv w:val="1"/>
      <w:marLeft w:val="0"/>
      <w:marRight w:val="0"/>
      <w:marTop w:val="0"/>
      <w:marBottom w:val="0"/>
      <w:divBdr>
        <w:top w:val="none" w:sz="0" w:space="0" w:color="auto"/>
        <w:left w:val="none" w:sz="0" w:space="0" w:color="auto"/>
        <w:bottom w:val="none" w:sz="0" w:space="0" w:color="auto"/>
        <w:right w:val="none" w:sz="0" w:space="0" w:color="auto"/>
      </w:divBdr>
    </w:div>
    <w:div w:id="231738762">
      <w:bodyDiv w:val="1"/>
      <w:marLeft w:val="0"/>
      <w:marRight w:val="0"/>
      <w:marTop w:val="0"/>
      <w:marBottom w:val="0"/>
      <w:divBdr>
        <w:top w:val="none" w:sz="0" w:space="0" w:color="auto"/>
        <w:left w:val="none" w:sz="0" w:space="0" w:color="auto"/>
        <w:bottom w:val="none" w:sz="0" w:space="0" w:color="auto"/>
        <w:right w:val="none" w:sz="0" w:space="0" w:color="auto"/>
      </w:divBdr>
      <w:divsChild>
        <w:div w:id="323052935">
          <w:marLeft w:val="0"/>
          <w:marRight w:val="1"/>
          <w:marTop w:val="0"/>
          <w:marBottom w:val="0"/>
          <w:divBdr>
            <w:top w:val="none" w:sz="0" w:space="0" w:color="auto"/>
            <w:left w:val="none" w:sz="0" w:space="0" w:color="auto"/>
            <w:bottom w:val="none" w:sz="0" w:space="0" w:color="auto"/>
            <w:right w:val="none" w:sz="0" w:space="0" w:color="auto"/>
          </w:divBdr>
          <w:divsChild>
            <w:div w:id="1233126691">
              <w:marLeft w:val="0"/>
              <w:marRight w:val="0"/>
              <w:marTop w:val="0"/>
              <w:marBottom w:val="0"/>
              <w:divBdr>
                <w:top w:val="none" w:sz="0" w:space="0" w:color="auto"/>
                <w:left w:val="none" w:sz="0" w:space="0" w:color="auto"/>
                <w:bottom w:val="none" w:sz="0" w:space="0" w:color="auto"/>
                <w:right w:val="none" w:sz="0" w:space="0" w:color="auto"/>
              </w:divBdr>
              <w:divsChild>
                <w:div w:id="1940600678">
                  <w:marLeft w:val="0"/>
                  <w:marRight w:val="1"/>
                  <w:marTop w:val="0"/>
                  <w:marBottom w:val="0"/>
                  <w:divBdr>
                    <w:top w:val="none" w:sz="0" w:space="0" w:color="auto"/>
                    <w:left w:val="none" w:sz="0" w:space="0" w:color="auto"/>
                    <w:bottom w:val="none" w:sz="0" w:space="0" w:color="auto"/>
                    <w:right w:val="none" w:sz="0" w:space="0" w:color="auto"/>
                  </w:divBdr>
                  <w:divsChild>
                    <w:div w:id="622735156">
                      <w:marLeft w:val="0"/>
                      <w:marRight w:val="0"/>
                      <w:marTop w:val="0"/>
                      <w:marBottom w:val="0"/>
                      <w:divBdr>
                        <w:top w:val="none" w:sz="0" w:space="0" w:color="auto"/>
                        <w:left w:val="none" w:sz="0" w:space="0" w:color="auto"/>
                        <w:bottom w:val="none" w:sz="0" w:space="0" w:color="auto"/>
                        <w:right w:val="none" w:sz="0" w:space="0" w:color="auto"/>
                      </w:divBdr>
                      <w:divsChild>
                        <w:div w:id="1221408129">
                          <w:marLeft w:val="0"/>
                          <w:marRight w:val="0"/>
                          <w:marTop w:val="0"/>
                          <w:marBottom w:val="0"/>
                          <w:divBdr>
                            <w:top w:val="none" w:sz="0" w:space="0" w:color="auto"/>
                            <w:left w:val="none" w:sz="0" w:space="0" w:color="auto"/>
                            <w:bottom w:val="none" w:sz="0" w:space="0" w:color="auto"/>
                            <w:right w:val="none" w:sz="0" w:space="0" w:color="auto"/>
                          </w:divBdr>
                          <w:divsChild>
                            <w:div w:id="1721394745">
                              <w:marLeft w:val="0"/>
                              <w:marRight w:val="0"/>
                              <w:marTop w:val="120"/>
                              <w:marBottom w:val="360"/>
                              <w:divBdr>
                                <w:top w:val="none" w:sz="0" w:space="0" w:color="auto"/>
                                <w:left w:val="none" w:sz="0" w:space="0" w:color="auto"/>
                                <w:bottom w:val="none" w:sz="0" w:space="0" w:color="auto"/>
                                <w:right w:val="none" w:sz="0" w:space="0" w:color="auto"/>
                              </w:divBdr>
                              <w:divsChild>
                                <w:div w:id="4088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98369">
      <w:bodyDiv w:val="1"/>
      <w:marLeft w:val="0"/>
      <w:marRight w:val="0"/>
      <w:marTop w:val="0"/>
      <w:marBottom w:val="0"/>
      <w:divBdr>
        <w:top w:val="none" w:sz="0" w:space="0" w:color="auto"/>
        <w:left w:val="none" w:sz="0" w:space="0" w:color="auto"/>
        <w:bottom w:val="none" w:sz="0" w:space="0" w:color="auto"/>
        <w:right w:val="none" w:sz="0" w:space="0" w:color="auto"/>
      </w:divBdr>
      <w:divsChild>
        <w:div w:id="1154832314">
          <w:marLeft w:val="0"/>
          <w:marRight w:val="1"/>
          <w:marTop w:val="0"/>
          <w:marBottom w:val="0"/>
          <w:divBdr>
            <w:top w:val="none" w:sz="0" w:space="0" w:color="auto"/>
            <w:left w:val="none" w:sz="0" w:space="0" w:color="auto"/>
            <w:bottom w:val="none" w:sz="0" w:space="0" w:color="auto"/>
            <w:right w:val="none" w:sz="0" w:space="0" w:color="auto"/>
          </w:divBdr>
          <w:divsChild>
            <w:div w:id="1250116424">
              <w:marLeft w:val="0"/>
              <w:marRight w:val="0"/>
              <w:marTop w:val="0"/>
              <w:marBottom w:val="0"/>
              <w:divBdr>
                <w:top w:val="none" w:sz="0" w:space="0" w:color="auto"/>
                <w:left w:val="none" w:sz="0" w:space="0" w:color="auto"/>
                <w:bottom w:val="none" w:sz="0" w:space="0" w:color="auto"/>
                <w:right w:val="none" w:sz="0" w:space="0" w:color="auto"/>
              </w:divBdr>
              <w:divsChild>
                <w:div w:id="436100408">
                  <w:marLeft w:val="0"/>
                  <w:marRight w:val="1"/>
                  <w:marTop w:val="0"/>
                  <w:marBottom w:val="0"/>
                  <w:divBdr>
                    <w:top w:val="none" w:sz="0" w:space="0" w:color="auto"/>
                    <w:left w:val="none" w:sz="0" w:space="0" w:color="auto"/>
                    <w:bottom w:val="none" w:sz="0" w:space="0" w:color="auto"/>
                    <w:right w:val="none" w:sz="0" w:space="0" w:color="auto"/>
                  </w:divBdr>
                  <w:divsChild>
                    <w:div w:id="1975477936">
                      <w:marLeft w:val="0"/>
                      <w:marRight w:val="0"/>
                      <w:marTop w:val="0"/>
                      <w:marBottom w:val="0"/>
                      <w:divBdr>
                        <w:top w:val="none" w:sz="0" w:space="0" w:color="auto"/>
                        <w:left w:val="none" w:sz="0" w:space="0" w:color="auto"/>
                        <w:bottom w:val="none" w:sz="0" w:space="0" w:color="auto"/>
                        <w:right w:val="none" w:sz="0" w:space="0" w:color="auto"/>
                      </w:divBdr>
                      <w:divsChild>
                        <w:div w:id="595485643">
                          <w:marLeft w:val="0"/>
                          <w:marRight w:val="0"/>
                          <w:marTop w:val="0"/>
                          <w:marBottom w:val="0"/>
                          <w:divBdr>
                            <w:top w:val="none" w:sz="0" w:space="0" w:color="auto"/>
                            <w:left w:val="none" w:sz="0" w:space="0" w:color="auto"/>
                            <w:bottom w:val="none" w:sz="0" w:space="0" w:color="auto"/>
                            <w:right w:val="none" w:sz="0" w:space="0" w:color="auto"/>
                          </w:divBdr>
                          <w:divsChild>
                            <w:div w:id="1176653230">
                              <w:marLeft w:val="0"/>
                              <w:marRight w:val="0"/>
                              <w:marTop w:val="120"/>
                              <w:marBottom w:val="360"/>
                              <w:divBdr>
                                <w:top w:val="none" w:sz="0" w:space="0" w:color="auto"/>
                                <w:left w:val="none" w:sz="0" w:space="0" w:color="auto"/>
                                <w:bottom w:val="none" w:sz="0" w:space="0" w:color="auto"/>
                                <w:right w:val="none" w:sz="0" w:space="0" w:color="auto"/>
                              </w:divBdr>
                              <w:divsChild>
                                <w:div w:id="7847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648117">
      <w:bodyDiv w:val="1"/>
      <w:marLeft w:val="0"/>
      <w:marRight w:val="0"/>
      <w:marTop w:val="0"/>
      <w:marBottom w:val="0"/>
      <w:divBdr>
        <w:top w:val="none" w:sz="0" w:space="0" w:color="auto"/>
        <w:left w:val="none" w:sz="0" w:space="0" w:color="auto"/>
        <w:bottom w:val="none" w:sz="0" w:space="0" w:color="auto"/>
        <w:right w:val="none" w:sz="0" w:space="0" w:color="auto"/>
      </w:divBdr>
      <w:divsChild>
        <w:div w:id="132791140">
          <w:marLeft w:val="0"/>
          <w:marRight w:val="1"/>
          <w:marTop w:val="0"/>
          <w:marBottom w:val="0"/>
          <w:divBdr>
            <w:top w:val="none" w:sz="0" w:space="0" w:color="auto"/>
            <w:left w:val="none" w:sz="0" w:space="0" w:color="auto"/>
            <w:bottom w:val="none" w:sz="0" w:space="0" w:color="auto"/>
            <w:right w:val="none" w:sz="0" w:space="0" w:color="auto"/>
          </w:divBdr>
          <w:divsChild>
            <w:div w:id="1202985315">
              <w:marLeft w:val="0"/>
              <w:marRight w:val="0"/>
              <w:marTop w:val="0"/>
              <w:marBottom w:val="0"/>
              <w:divBdr>
                <w:top w:val="none" w:sz="0" w:space="0" w:color="auto"/>
                <w:left w:val="none" w:sz="0" w:space="0" w:color="auto"/>
                <w:bottom w:val="none" w:sz="0" w:space="0" w:color="auto"/>
                <w:right w:val="none" w:sz="0" w:space="0" w:color="auto"/>
              </w:divBdr>
              <w:divsChild>
                <w:div w:id="2078240040">
                  <w:marLeft w:val="0"/>
                  <w:marRight w:val="1"/>
                  <w:marTop w:val="0"/>
                  <w:marBottom w:val="0"/>
                  <w:divBdr>
                    <w:top w:val="none" w:sz="0" w:space="0" w:color="auto"/>
                    <w:left w:val="none" w:sz="0" w:space="0" w:color="auto"/>
                    <w:bottom w:val="none" w:sz="0" w:space="0" w:color="auto"/>
                    <w:right w:val="none" w:sz="0" w:space="0" w:color="auto"/>
                  </w:divBdr>
                  <w:divsChild>
                    <w:div w:id="43912193">
                      <w:marLeft w:val="0"/>
                      <w:marRight w:val="0"/>
                      <w:marTop w:val="0"/>
                      <w:marBottom w:val="0"/>
                      <w:divBdr>
                        <w:top w:val="none" w:sz="0" w:space="0" w:color="auto"/>
                        <w:left w:val="none" w:sz="0" w:space="0" w:color="auto"/>
                        <w:bottom w:val="none" w:sz="0" w:space="0" w:color="auto"/>
                        <w:right w:val="none" w:sz="0" w:space="0" w:color="auto"/>
                      </w:divBdr>
                      <w:divsChild>
                        <w:div w:id="19552919">
                          <w:marLeft w:val="0"/>
                          <w:marRight w:val="0"/>
                          <w:marTop w:val="0"/>
                          <w:marBottom w:val="0"/>
                          <w:divBdr>
                            <w:top w:val="none" w:sz="0" w:space="0" w:color="auto"/>
                            <w:left w:val="none" w:sz="0" w:space="0" w:color="auto"/>
                            <w:bottom w:val="none" w:sz="0" w:space="0" w:color="auto"/>
                            <w:right w:val="none" w:sz="0" w:space="0" w:color="auto"/>
                          </w:divBdr>
                          <w:divsChild>
                            <w:div w:id="64658855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688480">
      <w:bodyDiv w:val="1"/>
      <w:marLeft w:val="0"/>
      <w:marRight w:val="0"/>
      <w:marTop w:val="0"/>
      <w:marBottom w:val="0"/>
      <w:divBdr>
        <w:top w:val="none" w:sz="0" w:space="0" w:color="auto"/>
        <w:left w:val="none" w:sz="0" w:space="0" w:color="auto"/>
        <w:bottom w:val="none" w:sz="0" w:space="0" w:color="auto"/>
        <w:right w:val="none" w:sz="0" w:space="0" w:color="auto"/>
      </w:divBdr>
      <w:divsChild>
        <w:div w:id="422917711">
          <w:marLeft w:val="0"/>
          <w:marRight w:val="1"/>
          <w:marTop w:val="0"/>
          <w:marBottom w:val="0"/>
          <w:divBdr>
            <w:top w:val="none" w:sz="0" w:space="0" w:color="auto"/>
            <w:left w:val="none" w:sz="0" w:space="0" w:color="auto"/>
            <w:bottom w:val="none" w:sz="0" w:space="0" w:color="auto"/>
            <w:right w:val="none" w:sz="0" w:space="0" w:color="auto"/>
          </w:divBdr>
          <w:divsChild>
            <w:div w:id="1918861298">
              <w:marLeft w:val="0"/>
              <w:marRight w:val="0"/>
              <w:marTop w:val="0"/>
              <w:marBottom w:val="0"/>
              <w:divBdr>
                <w:top w:val="none" w:sz="0" w:space="0" w:color="auto"/>
                <w:left w:val="none" w:sz="0" w:space="0" w:color="auto"/>
                <w:bottom w:val="none" w:sz="0" w:space="0" w:color="auto"/>
                <w:right w:val="none" w:sz="0" w:space="0" w:color="auto"/>
              </w:divBdr>
              <w:divsChild>
                <w:div w:id="963003910">
                  <w:marLeft w:val="0"/>
                  <w:marRight w:val="1"/>
                  <w:marTop w:val="0"/>
                  <w:marBottom w:val="0"/>
                  <w:divBdr>
                    <w:top w:val="none" w:sz="0" w:space="0" w:color="auto"/>
                    <w:left w:val="none" w:sz="0" w:space="0" w:color="auto"/>
                    <w:bottom w:val="none" w:sz="0" w:space="0" w:color="auto"/>
                    <w:right w:val="none" w:sz="0" w:space="0" w:color="auto"/>
                  </w:divBdr>
                  <w:divsChild>
                    <w:div w:id="1643465438">
                      <w:marLeft w:val="0"/>
                      <w:marRight w:val="0"/>
                      <w:marTop w:val="0"/>
                      <w:marBottom w:val="0"/>
                      <w:divBdr>
                        <w:top w:val="none" w:sz="0" w:space="0" w:color="auto"/>
                        <w:left w:val="none" w:sz="0" w:space="0" w:color="auto"/>
                        <w:bottom w:val="none" w:sz="0" w:space="0" w:color="auto"/>
                        <w:right w:val="none" w:sz="0" w:space="0" w:color="auto"/>
                      </w:divBdr>
                      <w:divsChild>
                        <w:div w:id="385378951">
                          <w:marLeft w:val="0"/>
                          <w:marRight w:val="0"/>
                          <w:marTop w:val="0"/>
                          <w:marBottom w:val="0"/>
                          <w:divBdr>
                            <w:top w:val="none" w:sz="0" w:space="0" w:color="auto"/>
                            <w:left w:val="none" w:sz="0" w:space="0" w:color="auto"/>
                            <w:bottom w:val="none" w:sz="0" w:space="0" w:color="auto"/>
                            <w:right w:val="none" w:sz="0" w:space="0" w:color="auto"/>
                          </w:divBdr>
                          <w:divsChild>
                            <w:div w:id="73087277">
                              <w:marLeft w:val="0"/>
                              <w:marRight w:val="0"/>
                              <w:marTop w:val="120"/>
                              <w:marBottom w:val="360"/>
                              <w:divBdr>
                                <w:top w:val="none" w:sz="0" w:space="0" w:color="auto"/>
                                <w:left w:val="none" w:sz="0" w:space="0" w:color="auto"/>
                                <w:bottom w:val="none" w:sz="0" w:space="0" w:color="auto"/>
                                <w:right w:val="none" w:sz="0" w:space="0" w:color="auto"/>
                              </w:divBdr>
                              <w:divsChild>
                                <w:div w:id="1323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066133">
      <w:bodyDiv w:val="1"/>
      <w:marLeft w:val="0"/>
      <w:marRight w:val="0"/>
      <w:marTop w:val="0"/>
      <w:marBottom w:val="0"/>
      <w:divBdr>
        <w:top w:val="none" w:sz="0" w:space="0" w:color="auto"/>
        <w:left w:val="none" w:sz="0" w:space="0" w:color="auto"/>
        <w:bottom w:val="none" w:sz="0" w:space="0" w:color="auto"/>
        <w:right w:val="none" w:sz="0" w:space="0" w:color="auto"/>
      </w:divBdr>
    </w:div>
    <w:div w:id="280772928">
      <w:bodyDiv w:val="1"/>
      <w:marLeft w:val="0"/>
      <w:marRight w:val="0"/>
      <w:marTop w:val="0"/>
      <w:marBottom w:val="0"/>
      <w:divBdr>
        <w:top w:val="none" w:sz="0" w:space="0" w:color="auto"/>
        <w:left w:val="none" w:sz="0" w:space="0" w:color="auto"/>
        <w:bottom w:val="none" w:sz="0" w:space="0" w:color="auto"/>
        <w:right w:val="none" w:sz="0" w:space="0" w:color="auto"/>
      </w:divBdr>
      <w:divsChild>
        <w:div w:id="7486619">
          <w:marLeft w:val="2045"/>
          <w:marRight w:val="0"/>
          <w:marTop w:val="53"/>
          <w:marBottom w:val="0"/>
          <w:divBdr>
            <w:top w:val="none" w:sz="0" w:space="0" w:color="auto"/>
            <w:left w:val="none" w:sz="0" w:space="0" w:color="auto"/>
            <w:bottom w:val="none" w:sz="0" w:space="0" w:color="auto"/>
            <w:right w:val="none" w:sz="0" w:space="0" w:color="auto"/>
          </w:divBdr>
        </w:div>
        <w:div w:id="228460124">
          <w:marLeft w:val="2045"/>
          <w:marRight w:val="0"/>
          <w:marTop w:val="115"/>
          <w:marBottom w:val="0"/>
          <w:divBdr>
            <w:top w:val="none" w:sz="0" w:space="0" w:color="auto"/>
            <w:left w:val="none" w:sz="0" w:space="0" w:color="auto"/>
            <w:bottom w:val="none" w:sz="0" w:space="0" w:color="auto"/>
            <w:right w:val="none" w:sz="0" w:space="0" w:color="auto"/>
          </w:divBdr>
        </w:div>
        <w:div w:id="603340231">
          <w:marLeft w:val="2045"/>
          <w:marRight w:val="0"/>
          <w:marTop w:val="144"/>
          <w:marBottom w:val="0"/>
          <w:divBdr>
            <w:top w:val="none" w:sz="0" w:space="0" w:color="auto"/>
            <w:left w:val="none" w:sz="0" w:space="0" w:color="auto"/>
            <w:bottom w:val="none" w:sz="0" w:space="0" w:color="auto"/>
            <w:right w:val="none" w:sz="0" w:space="0" w:color="auto"/>
          </w:divBdr>
        </w:div>
        <w:div w:id="1986739542">
          <w:marLeft w:val="2045"/>
          <w:marRight w:val="0"/>
          <w:marTop w:val="202"/>
          <w:marBottom w:val="0"/>
          <w:divBdr>
            <w:top w:val="none" w:sz="0" w:space="0" w:color="auto"/>
            <w:left w:val="none" w:sz="0" w:space="0" w:color="auto"/>
            <w:bottom w:val="none" w:sz="0" w:space="0" w:color="auto"/>
            <w:right w:val="none" w:sz="0" w:space="0" w:color="auto"/>
          </w:divBdr>
        </w:div>
      </w:divsChild>
    </w:div>
    <w:div w:id="283733524">
      <w:bodyDiv w:val="1"/>
      <w:marLeft w:val="0"/>
      <w:marRight w:val="0"/>
      <w:marTop w:val="0"/>
      <w:marBottom w:val="0"/>
      <w:divBdr>
        <w:top w:val="none" w:sz="0" w:space="0" w:color="auto"/>
        <w:left w:val="none" w:sz="0" w:space="0" w:color="auto"/>
        <w:bottom w:val="none" w:sz="0" w:space="0" w:color="auto"/>
        <w:right w:val="none" w:sz="0" w:space="0" w:color="auto"/>
      </w:divBdr>
      <w:divsChild>
        <w:div w:id="94449309">
          <w:marLeft w:val="0"/>
          <w:marRight w:val="0"/>
          <w:marTop w:val="0"/>
          <w:marBottom w:val="0"/>
          <w:divBdr>
            <w:top w:val="none" w:sz="0" w:space="0" w:color="auto"/>
            <w:left w:val="none" w:sz="0" w:space="0" w:color="auto"/>
            <w:bottom w:val="none" w:sz="0" w:space="0" w:color="auto"/>
            <w:right w:val="none" w:sz="0" w:space="0" w:color="auto"/>
          </w:divBdr>
        </w:div>
        <w:div w:id="191379255">
          <w:marLeft w:val="0"/>
          <w:marRight w:val="0"/>
          <w:marTop w:val="0"/>
          <w:marBottom w:val="0"/>
          <w:divBdr>
            <w:top w:val="none" w:sz="0" w:space="0" w:color="auto"/>
            <w:left w:val="none" w:sz="0" w:space="0" w:color="auto"/>
            <w:bottom w:val="none" w:sz="0" w:space="0" w:color="auto"/>
            <w:right w:val="none" w:sz="0" w:space="0" w:color="auto"/>
          </w:divBdr>
        </w:div>
        <w:div w:id="315650172">
          <w:marLeft w:val="0"/>
          <w:marRight w:val="0"/>
          <w:marTop w:val="0"/>
          <w:marBottom w:val="0"/>
          <w:divBdr>
            <w:top w:val="none" w:sz="0" w:space="0" w:color="auto"/>
            <w:left w:val="none" w:sz="0" w:space="0" w:color="auto"/>
            <w:bottom w:val="none" w:sz="0" w:space="0" w:color="auto"/>
            <w:right w:val="none" w:sz="0" w:space="0" w:color="auto"/>
          </w:divBdr>
        </w:div>
        <w:div w:id="318507051">
          <w:marLeft w:val="0"/>
          <w:marRight w:val="0"/>
          <w:marTop w:val="0"/>
          <w:marBottom w:val="0"/>
          <w:divBdr>
            <w:top w:val="none" w:sz="0" w:space="0" w:color="auto"/>
            <w:left w:val="none" w:sz="0" w:space="0" w:color="auto"/>
            <w:bottom w:val="none" w:sz="0" w:space="0" w:color="auto"/>
            <w:right w:val="none" w:sz="0" w:space="0" w:color="auto"/>
          </w:divBdr>
        </w:div>
        <w:div w:id="458256668">
          <w:marLeft w:val="0"/>
          <w:marRight w:val="0"/>
          <w:marTop w:val="0"/>
          <w:marBottom w:val="0"/>
          <w:divBdr>
            <w:top w:val="none" w:sz="0" w:space="0" w:color="auto"/>
            <w:left w:val="none" w:sz="0" w:space="0" w:color="auto"/>
            <w:bottom w:val="none" w:sz="0" w:space="0" w:color="auto"/>
            <w:right w:val="none" w:sz="0" w:space="0" w:color="auto"/>
          </w:divBdr>
        </w:div>
        <w:div w:id="487020648">
          <w:marLeft w:val="0"/>
          <w:marRight w:val="0"/>
          <w:marTop w:val="0"/>
          <w:marBottom w:val="0"/>
          <w:divBdr>
            <w:top w:val="none" w:sz="0" w:space="0" w:color="auto"/>
            <w:left w:val="none" w:sz="0" w:space="0" w:color="auto"/>
            <w:bottom w:val="none" w:sz="0" w:space="0" w:color="auto"/>
            <w:right w:val="none" w:sz="0" w:space="0" w:color="auto"/>
          </w:divBdr>
        </w:div>
        <w:div w:id="608854685">
          <w:marLeft w:val="0"/>
          <w:marRight w:val="0"/>
          <w:marTop w:val="0"/>
          <w:marBottom w:val="0"/>
          <w:divBdr>
            <w:top w:val="none" w:sz="0" w:space="0" w:color="auto"/>
            <w:left w:val="none" w:sz="0" w:space="0" w:color="auto"/>
            <w:bottom w:val="none" w:sz="0" w:space="0" w:color="auto"/>
            <w:right w:val="none" w:sz="0" w:space="0" w:color="auto"/>
          </w:divBdr>
        </w:div>
        <w:div w:id="797262205">
          <w:marLeft w:val="0"/>
          <w:marRight w:val="0"/>
          <w:marTop w:val="0"/>
          <w:marBottom w:val="0"/>
          <w:divBdr>
            <w:top w:val="none" w:sz="0" w:space="0" w:color="auto"/>
            <w:left w:val="none" w:sz="0" w:space="0" w:color="auto"/>
            <w:bottom w:val="none" w:sz="0" w:space="0" w:color="auto"/>
            <w:right w:val="none" w:sz="0" w:space="0" w:color="auto"/>
          </w:divBdr>
        </w:div>
        <w:div w:id="799421846">
          <w:marLeft w:val="0"/>
          <w:marRight w:val="0"/>
          <w:marTop w:val="0"/>
          <w:marBottom w:val="0"/>
          <w:divBdr>
            <w:top w:val="none" w:sz="0" w:space="0" w:color="auto"/>
            <w:left w:val="none" w:sz="0" w:space="0" w:color="auto"/>
            <w:bottom w:val="none" w:sz="0" w:space="0" w:color="auto"/>
            <w:right w:val="none" w:sz="0" w:space="0" w:color="auto"/>
          </w:divBdr>
        </w:div>
        <w:div w:id="909312810">
          <w:marLeft w:val="0"/>
          <w:marRight w:val="0"/>
          <w:marTop w:val="0"/>
          <w:marBottom w:val="0"/>
          <w:divBdr>
            <w:top w:val="none" w:sz="0" w:space="0" w:color="auto"/>
            <w:left w:val="none" w:sz="0" w:space="0" w:color="auto"/>
            <w:bottom w:val="none" w:sz="0" w:space="0" w:color="auto"/>
            <w:right w:val="none" w:sz="0" w:space="0" w:color="auto"/>
          </w:divBdr>
        </w:div>
        <w:div w:id="938373005">
          <w:marLeft w:val="0"/>
          <w:marRight w:val="0"/>
          <w:marTop w:val="0"/>
          <w:marBottom w:val="0"/>
          <w:divBdr>
            <w:top w:val="none" w:sz="0" w:space="0" w:color="auto"/>
            <w:left w:val="none" w:sz="0" w:space="0" w:color="auto"/>
            <w:bottom w:val="none" w:sz="0" w:space="0" w:color="auto"/>
            <w:right w:val="none" w:sz="0" w:space="0" w:color="auto"/>
          </w:divBdr>
        </w:div>
        <w:div w:id="985814078">
          <w:marLeft w:val="0"/>
          <w:marRight w:val="0"/>
          <w:marTop w:val="0"/>
          <w:marBottom w:val="0"/>
          <w:divBdr>
            <w:top w:val="none" w:sz="0" w:space="0" w:color="auto"/>
            <w:left w:val="none" w:sz="0" w:space="0" w:color="auto"/>
            <w:bottom w:val="none" w:sz="0" w:space="0" w:color="auto"/>
            <w:right w:val="none" w:sz="0" w:space="0" w:color="auto"/>
          </w:divBdr>
        </w:div>
        <w:div w:id="1026715790">
          <w:marLeft w:val="0"/>
          <w:marRight w:val="0"/>
          <w:marTop w:val="0"/>
          <w:marBottom w:val="0"/>
          <w:divBdr>
            <w:top w:val="none" w:sz="0" w:space="0" w:color="auto"/>
            <w:left w:val="none" w:sz="0" w:space="0" w:color="auto"/>
            <w:bottom w:val="none" w:sz="0" w:space="0" w:color="auto"/>
            <w:right w:val="none" w:sz="0" w:space="0" w:color="auto"/>
          </w:divBdr>
        </w:div>
        <w:div w:id="1042360596">
          <w:marLeft w:val="0"/>
          <w:marRight w:val="0"/>
          <w:marTop w:val="0"/>
          <w:marBottom w:val="0"/>
          <w:divBdr>
            <w:top w:val="none" w:sz="0" w:space="0" w:color="auto"/>
            <w:left w:val="none" w:sz="0" w:space="0" w:color="auto"/>
            <w:bottom w:val="none" w:sz="0" w:space="0" w:color="auto"/>
            <w:right w:val="none" w:sz="0" w:space="0" w:color="auto"/>
          </w:divBdr>
        </w:div>
        <w:div w:id="1090851122">
          <w:marLeft w:val="0"/>
          <w:marRight w:val="0"/>
          <w:marTop w:val="0"/>
          <w:marBottom w:val="0"/>
          <w:divBdr>
            <w:top w:val="none" w:sz="0" w:space="0" w:color="auto"/>
            <w:left w:val="none" w:sz="0" w:space="0" w:color="auto"/>
            <w:bottom w:val="none" w:sz="0" w:space="0" w:color="auto"/>
            <w:right w:val="none" w:sz="0" w:space="0" w:color="auto"/>
          </w:divBdr>
        </w:div>
        <w:div w:id="1234195057">
          <w:marLeft w:val="0"/>
          <w:marRight w:val="0"/>
          <w:marTop w:val="0"/>
          <w:marBottom w:val="0"/>
          <w:divBdr>
            <w:top w:val="none" w:sz="0" w:space="0" w:color="auto"/>
            <w:left w:val="none" w:sz="0" w:space="0" w:color="auto"/>
            <w:bottom w:val="none" w:sz="0" w:space="0" w:color="auto"/>
            <w:right w:val="none" w:sz="0" w:space="0" w:color="auto"/>
          </w:divBdr>
        </w:div>
        <w:div w:id="1408262871">
          <w:marLeft w:val="0"/>
          <w:marRight w:val="0"/>
          <w:marTop w:val="0"/>
          <w:marBottom w:val="0"/>
          <w:divBdr>
            <w:top w:val="none" w:sz="0" w:space="0" w:color="auto"/>
            <w:left w:val="none" w:sz="0" w:space="0" w:color="auto"/>
            <w:bottom w:val="none" w:sz="0" w:space="0" w:color="auto"/>
            <w:right w:val="none" w:sz="0" w:space="0" w:color="auto"/>
          </w:divBdr>
        </w:div>
        <w:div w:id="1417483819">
          <w:marLeft w:val="0"/>
          <w:marRight w:val="0"/>
          <w:marTop w:val="0"/>
          <w:marBottom w:val="0"/>
          <w:divBdr>
            <w:top w:val="none" w:sz="0" w:space="0" w:color="auto"/>
            <w:left w:val="none" w:sz="0" w:space="0" w:color="auto"/>
            <w:bottom w:val="none" w:sz="0" w:space="0" w:color="auto"/>
            <w:right w:val="none" w:sz="0" w:space="0" w:color="auto"/>
          </w:divBdr>
        </w:div>
        <w:div w:id="1423524694">
          <w:marLeft w:val="0"/>
          <w:marRight w:val="0"/>
          <w:marTop w:val="0"/>
          <w:marBottom w:val="0"/>
          <w:divBdr>
            <w:top w:val="none" w:sz="0" w:space="0" w:color="auto"/>
            <w:left w:val="none" w:sz="0" w:space="0" w:color="auto"/>
            <w:bottom w:val="none" w:sz="0" w:space="0" w:color="auto"/>
            <w:right w:val="none" w:sz="0" w:space="0" w:color="auto"/>
          </w:divBdr>
        </w:div>
        <w:div w:id="1456604134">
          <w:marLeft w:val="0"/>
          <w:marRight w:val="0"/>
          <w:marTop w:val="0"/>
          <w:marBottom w:val="0"/>
          <w:divBdr>
            <w:top w:val="none" w:sz="0" w:space="0" w:color="auto"/>
            <w:left w:val="none" w:sz="0" w:space="0" w:color="auto"/>
            <w:bottom w:val="none" w:sz="0" w:space="0" w:color="auto"/>
            <w:right w:val="none" w:sz="0" w:space="0" w:color="auto"/>
          </w:divBdr>
        </w:div>
        <w:div w:id="1540897786">
          <w:marLeft w:val="0"/>
          <w:marRight w:val="0"/>
          <w:marTop w:val="0"/>
          <w:marBottom w:val="0"/>
          <w:divBdr>
            <w:top w:val="none" w:sz="0" w:space="0" w:color="auto"/>
            <w:left w:val="none" w:sz="0" w:space="0" w:color="auto"/>
            <w:bottom w:val="none" w:sz="0" w:space="0" w:color="auto"/>
            <w:right w:val="none" w:sz="0" w:space="0" w:color="auto"/>
          </w:divBdr>
        </w:div>
        <w:div w:id="1622759435">
          <w:marLeft w:val="0"/>
          <w:marRight w:val="0"/>
          <w:marTop w:val="0"/>
          <w:marBottom w:val="0"/>
          <w:divBdr>
            <w:top w:val="none" w:sz="0" w:space="0" w:color="auto"/>
            <w:left w:val="none" w:sz="0" w:space="0" w:color="auto"/>
            <w:bottom w:val="none" w:sz="0" w:space="0" w:color="auto"/>
            <w:right w:val="none" w:sz="0" w:space="0" w:color="auto"/>
          </w:divBdr>
        </w:div>
        <w:div w:id="1720736876">
          <w:marLeft w:val="0"/>
          <w:marRight w:val="0"/>
          <w:marTop w:val="0"/>
          <w:marBottom w:val="0"/>
          <w:divBdr>
            <w:top w:val="none" w:sz="0" w:space="0" w:color="auto"/>
            <w:left w:val="none" w:sz="0" w:space="0" w:color="auto"/>
            <w:bottom w:val="none" w:sz="0" w:space="0" w:color="auto"/>
            <w:right w:val="none" w:sz="0" w:space="0" w:color="auto"/>
          </w:divBdr>
        </w:div>
        <w:div w:id="1768383374">
          <w:marLeft w:val="0"/>
          <w:marRight w:val="0"/>
          <w:marTop w:val="0"/>
          <w:marBottom w:val="0"/>
          <w:divBdr>
            <w:top w:val="none" w:sz="0" w:space="0" w:color="auto"/>
            <w:left w:val="none" w:sz="0" w:space="0" w:color="auto"/>
            <w:bottom w:val="none" w:sz="0" w:space="0" w:color="auto"/>
            <w:right w:val="none" w:sz="0" w:space="0" w:color="auto"/>
          </w:divBdr>
        </w:div>
        <w:div w:id="1774327606">
          <w:marLeft w:val="0"/>
          <w:marRight w:val="0"/>
          <w:marTop w:val="0"/>
          <w:marBottom w:val="0"/>
          <w:divBdr>
            <w:top w:val="none" w:sz="0" w:space="0" w:color="auto"/>
            <w:left w:val="none" w:sz="0" w:space="0" w:color="auto"/>
            <w:bottom w:val="none" w:sz="0" w:space="0" w:color="auto"/>
            <w:right w:val="none" w:sz="0" w:space="0" w:color="auto"/>
          </w:divBdr>
        </w:div>
        <w:div w:id="1869104695">
          <w:marLeft w:val="0"/>
          <w:marRight w:val="0"/>
          <w:marTop w:val="0"/>
          <w:marBottom w:val="0"/>
          <w:divBdr>
            <w:top w:val="none" w:sz="0" w:space="0" w:color="auto"/>
            <w:left w:val="none" w:sz="0" w:space="0" w:color="auto"/>
            <w:bottom w:val="none" w:sz="0" w:space="0" w:color="auto"/>
            <w:right w:val="none" w:sz="0" w:space="0" w:color="auto"/>
          </w:divBdr>
        </w:div>
        <w:div w:id="1877935598">
          <w:marLeft w:val="0"/>
          <w:marRight w:val="0"/>
          <w:marTop w:val="0"/>
          <w:marBottom w:val="0"/>
          <w:divBdr>
            <w:top w:val="none" w:sz="0" w:space="0" w:color="auto"/>
            <w:left w:val="none" w:sz="0" w:space="0" w:color="auto"/>
            <w:bottom w:val="none" w:sz="0" w:space="0" w:color="auto"/>
            <w:right w:val="none" w:sz="0" w:space="0" w:color="auto"/>
          </w:divBdr>
        </w:div>
        <w:div w:id="2086221018">
          <w:marLeft w:val="0"/>
          <w:marRight w:val="0"/>
          <w:marTop w:val="0"/>
          <w:marBottom w:val="0"/>
          <w:divBdr>
            <w:top w:val="none" w:sz="0" w:space="0" w:color="auto"/>
            <w:left w:val="none" w:sz="0" w:space="0" w:color="auto"/>
            <w:bottom w:val="none" w:sz="0" w:space="0" w:color="auto"/>
            <w:right w:val="none" w:sz="0" w:space="0" w:color="auto"/>
          </w:divBdr>
        </w:div>
      </w:divsChild>
    </w:div>
    <w:div w:id="298339654">
      <w:bodyDiv w:val="1"/>
      <w:marLeft w:val="0"/>
      <w:marRight w:val="0"/>
      <w:marTop w:val="0"/>
      <w:marBottom w:val="0"/>
      <w:divBdr>
        <w:top w:val="none" w:sz="0" w:space="0" w:color="auto"/>
        <w:left w:val="none" w:sz="0" w:space="0" w:color="auto"/>
        <w:bottom w:val="none" w:sz="0" w:space="0" w:color="auto"/>
        <w:right w:val="none" w:sz="0" w:space="0" w:color="auto"/>
      </w:divBdr>
      <w:divsChild>
        <w:div w:id="689993647">
          <w:marLeft w:val="0"/>
          <w:marRight w:val="1"/>
          <w:marTop w:val="0"/>
          <w:marBottom w:val="0"/>
          <w:divBdr>
            <w:top w:val="none" w:sz="0" w:space="0" w:color="auto"/>
            <w:left w:val="none" w:sz="0" w:space="0" w:color="auto"/>
            <w:bottom w:val="none" w:sz="0" w:space="0" w:color="auto"/>
            <w:right w:val="none" w:sz="0" w:space="0" w:color="auto"/>
          </w:divBdr>
          <w:divsChild>
            <w:div w:id="2126074256">
              <w:marLeft w:val="0"/>
              <w:marRight w:val="0"/>
              <w:marTop w:val="0"/>
              <w:marBottom w:val="0"/>
              <w:divBdr>
                <w:top w:val="none" w:sz="0" w:space="0" w:color="auto"/>
                <w:left w:val="none" w:sz="0" w:space="0" w:color="auto"/>
                <w:bottom w:val="none" w:sz="0" w:space="0" w:color="auto"/>
                <w:right w:val="none" w:sz="0" w:space="0" w:color="auto"/>
              </w:divBdr>
              <w:divsChild>
                <w:div w:id="1618953808">
                  <w:marLeft w:val="0"/>
                  <w:marRight w:val="1"/>
                  <w:marTop w:val="0"/>
                  <w:marBottom w:val="0"/>
                  <w:divBdr>
                    <w:top w:val="none" w:sz="0" w:space="0" w:color="auto"/>
                    <w:left w:val="none" w:sz="0" w:space="0" w:color="auto"/>
                    <w:bottom w:val="none" w:sz="0" w:space="0" w:color="auto"/>
                    <w:right w:val="none" w:sz="0" w:space="0" w:color="auto"/>
                  </w:divBdr>
                  <w:divsChild>
                    <w:div w:id="1620647907">
                      <w:marLeft w:val="0"/>
                      <w:marRight w:val="0"/>
                      <w:marTop w:val="0"/>
                      <w:marBottom w:val="0"/>
                      <w:divBdr>
                        <w:top w:val="none" w:sz="0" w:space="0" w:color="auto"/>
                        <w:left w:val="none" w:sz="0" w:space="0" w:color="auto"/>
                        <w:bottom w:val="none" w:sz="0" w:space="0" w:color="auto"/>
                        <w:right w:val="none" w:sz="0" w:space="0" w:color="auto"/>
                      </w:divBdr>
                      <w:divsChild>
                        <w:div w:id="1262297420">
                          <w:marLeft w:val="0"/>
                          <w:marRight w:val="0"/>
                          <w:marTop w:val="0"/>
                          <w:marBottom w:val="0"/>
                          <w:divBdr>
                            <w:top w:val="none" w:sz="0" w:space="0" w:color="auto"/>
                            <w:left w:val="none" w:sz="0" w:space="0" w:color="auto"/>
                            <w:bottom w:val="none" w:sz="0" w:space="0" w:color="auto"/>
                            <w:right w:val="none" w:sz="0" w:space="0" w:color="auto"/>
                          </w:divBdr>
                          <w:divsChild>
                            <w:div w:id="53682197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96771">
      <w:bodyDiv w:val="1"/>
      <w:marLeft w:val="0"/>
      <w:marRight w:val="0"/>
      <w:marTop w:val="0"/>
      <w:marBottom w:val="0"/>
      <w:divBdr>
        <w:top w:val="none" w:sz="0" w:space="0" w:color="auto"/>
        <w:left w:val="none" w:sz="0" w:space="0" w:color="auto"/>
        <w:bottom w:val="none" w:sz="0" w:space="0" w:color="auto"/>
        <w:right w:val="none" w:sz="0" w:space="0" w:color="auto"/>
      </w:divBdr>
      <w:divsChild>
        <w:div w:id="271714989">
          <w:marLeft w:val="0"/>
          <w:marRight w:val="1"/>
          <w:marTop w:val="0"/>
          <w:marBottom w:val="0"/>
          <w:divBdr>
            <w:top w:val="none" w:sz="0" w:space="0" w:color="auto"/>
            <w:left w:val="none" w:sz="0" w:space="0" w:color="auto"/>
            <w:bottom w:val="none" w:sz="0" w:space="0" w:color="auto"/>
            <w:right w:val="none" w:sz="0" w:space="0" w:color="auto"/>
          </w:divBdr>
          <w:divsChild>
            <w:div w:id="1197814991">
              <w:marLeft w:val="0"/>
              <w:marRight w:val="0"/>
              <w:marTop w:val="0"/>
              <w:marBottom w:val="0"/>
              <w:divBdr>
                <w:top w:val="none" w:sz="0" w:space="0" w:color="auto"/>
                <w:left w:val="none" w:sz="0" w:space="0" w:color="auto"/>
                <w:bottom w:val="none" w:sz="0" w:space="0" w:color="auto"/>
                <w:right w:val="none" w:sz="0" w:space="0" w:color="auto"/>
              </w:divBdr>
              <w:divsChild>
                <w:div w:id="288170168">
                  <w:marLeft w:val="0"/>
                  <w:marRight w:val="1"/>
                  <w:marTop w:val="0"/>
                  <w:marBottom w:val="0"/>
                  <w:divBdr>
                    <w:top w:val="none" w:sz="0" w:space="0" w:color="auto"/>
                    <w:left w:val="none" w:sz="0" w:space="0" w:color="auto"/>
                    <w:bottom w:val="none" w:sz="0" w:space="0" w:color="auto"/>
                    <w:right w:val="none" w:sz="0" w:space="0" w:color="auto"/>
                  </w:divBdr>
                  <w:divsChild>
                    <w:div w:id="1044449114">
                      <w:marLeft w:val="0"/>
                      <w:marRight w:val="0"/>
                      <w:marTop w:val="0"/>
                      <w:marBottom w:val="0"/>
                      <w:divBdr>
                        <w:top w:val="none" w:sz="0" w:space="0" w:color="auto"/>
                        <w:left w:val="none" w:sz="0" w:space="0" w:color="auto"/>
                        <w:bottom w:val="none" w:sz="0" w:space="0" w:color="auto"/>
                        <w:right w:val="none" w:sz="0" w:space="0" w:color="auto"/>
                      </w:divBdr>
                      <w:divsChild>
                        <w:div w:id="1490049636">
                          <w:marLeft w:val="0"/>
                          <w:marRight w:val="0"/>
                          <w:marTop w:val="0"/>
                          <w:marBottom w:val="0"/>
                          <w:divBdr>
                            <w:top w:val="none" w:sz="0" w:space="0" w:color="auto"/>
                            <w:left w:val="none" w:sz="0" w:space="0" w:color="auto"/>
                            <w:bottom w:val="none" w:sz="0" w:space="0" w:color="auto"/>
                            <w:right w:val="none" w:sz="0" w:space="0" w:color="auto"/>
                          </w:divBdr>
                          <w:divsChild>
                            <w:div w:id="600534436">
                              <w:marLeft w:val="0"/>
                              <w:marRight w:val="0"/>
                              <w:marTop w:val="120"/>
                              <w:marBottom w:val="360"/>
                              <w:divBdr>
                                <w:top w:val="none" w:sz="0" w:space="0" w:color="auto"/>
                                <w:left w:val="none" w:sz="0" w:space="0" w:color="auto"/>
                                <w:bottom w:val="none" w:sz="0" w:space="0" w:color="auto"/>
                                <w:right w:val="none" w:sz="0" w:space="0" w:color="auto"/>
                              </w:divBdr>
                              <w:divsChild>
                                <w:div w:id="4696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717335">
      <w:bodyDiv w:val="1"/>
      <w:marLeft w:val="0"/>
      <w:marRight w:val="0"/>
      <w:marTop w:val="0"/>
      <w:marBottom w:val="0"/>
      <w:divBdr>
        <w:top w:val="none" w:sz="0" w:space="0" w:color="auto"/>
        <w:left w:val="none" w:sz="0" w:space="0" w:color="auto"/>
        <w:bottom w:val="none" w:sz="0" w:space="0" w:color="auto"/>
        <w:right w:val="none" w:sz="0" w:space="0" w:color="auto"/>
      </w:divBdr>
    </w:div>
    <w:div w:id="316495230">
      <w:bodyDiv w:val="1"/>
      <w:marLeft w:val="0"/>
      <w:marRight w:val="0"/>
      <w:marTop w:val="0"/>
      <w:marBottom w:val="0"/>
      <w:divBdr>
        <w:top w:val="none" w:sz="0" w:space="0" w:color="auto"/>
        <w:left w:val="none" w:sz="0" w:space="0" w:color="auto"/>
        <w:bottom w:val="none" w:sz="0" w:space="0" w:color="auto"/>
        <w:right w:val="none" w:sz="0" w:space="0" w:color="auto"/>
      </w:divBdr>
    </w:div>
    <w:div w:id="320233837">
      <w:bodyDiv w:val="1"/>
      <w:marLeft w:val="0"/>
      <w:marRight w:val="0"/>
      <w:marTop w:val="0"/>
      <w:marBottom w:val="0"/>
      <w:divBdr>
        <w:top w:val="none" w:sz="0" w:space="0" w:color="auto"/>
        <w:left w:val="none" w:sz="0" w:space="0" w:color="auto"/>
        <w:bottom w:val="none" w:sz="0" w:space="0" w:color="auto"/>
        <w:right w:val="none" w:sz="0" w:space="0" w:color="auto"/>
      </w:divBdr>
      <w:divsChild>
        <w:div w:id="1281649752">
          <w:marLeft w:val="0"/>
          <w:marRight w:val="1"/>
          <w:marTop w:val="0"/>
          <w:marBottom w:val="0"/>
          <w:divBdr>
            <w:top w:val="none" w:sz="0" w:space="0" w:color="auto"/>
            <w:left w:val="none" w:sz="0" w:space="0" w:color="auto"/>
            <w:bottom w:val="none" w:sz="0" w:space="0" w:color="auto"/>
            <w:right w:val="none" w:sz="0" w:space="0" w:color="auto"/>
          </w:divBdr>
          <w:divsChild>
            <w:div w:id="1930961090">
              <w:marLeft w:val="0"/>
              <w:marRight w:val="0"/>
              <w:marTop w:val="0"/>
              <w:marBottom w:val="0"/>
              <w:divBdr>
                <w:top w:val="none" w:sz="0" w:space="0" w:color="auto"/>
                <w:left w:val="none" w:sz="0" w:space="0" w:color="auto"/>
                <w:bottom w:val="none" w:sz="0" w:space="0" w:color="auto"/>
                <w:right w:val="none" w:sz="0" w:space="0" w:color="auto"/>
              </w:divBdr>
              <w:divsChild>
                <w:div w:id="245655132">
                  <w:marLeft w:val="0"/>
                  <w:marRight w:val="1"/>
                  <w:marTop w:val="0"/>
                  <w:marBottom w:val="0"/>
                  <w:divBdr>
                    <w:top w:val="none" w:sz="0" w:space="0" w:color="auto"/>
                    <w:left w:val="none" w:sz="0" w:space="0" w:color="auto"/>
                    <w:bottom w:val="none" w:sz="0" w:space="0" w:color="auto"/>
                    <w:right w:val="none" w:sz="0" w:space="0" w:color="auto"/>
                  </w:divBdr>
                  <w:divsChild>
                    <w:div w:id="417874659">
                      <w:marLeft w:val="0"/>
                      <w:marRight w:val="0"/>
                      <w:marTop w:val="0"/>
                      <w:marBottom w:val="0"/>
                      <w:divBdr>
                        <w:top w:val="none" w:sz="0" w:space="0" w:color="auto"/>
                        <w:left w:val="none" w:sz="0" w:space="0" w:color="auto"/>
                        <w:bottom w:val="none" w:sz="0" w:space="0" w:color="auto"/>
                        <w:right w:val="none" w:sz="0" w:space="0" w:color="auto"/>
                      </w:divBdr>
                      <w:divsChild>
                        <w:div w:id="1943029966">
                          <w:marLeft w:val="0"/>
                          <w:marRight w:val="0"/>
                          <w:marTop w:val="0"/>
                          <w:marBottom w:val="0"/>
                          <w:divBdr>
                            <w:top w:val="none" w:sz="0" w:space="0" w:color="auto"/>
                            <w:left w:val="none" w:sz="0" w:space="0" w:color="auto"/>
                            <w:bottom w:val="none" w:sz="0" w:space="0" w:color="auto"/>
                            <w:right w:val="none" w:sz="0" w:space="0" w:color="auto"/>
                          </w:divBdr>
                          <w:divsChild>
                            <w:div w:id="1047728606">
                              <w:marLeft w:val="0"/>
                              <w:marRight w:val="0"/>
                              <w:marTop w:val="120"/>
                              <w:marBottom w:val="360"/>
                              <w:divBdr>
                                <w:top w:val="none" w:sz="0" w:space="0" w:color="auto"/>
                                <w:left w:val="none" w:sz="0" w:space="0" w:color="auto"/>
                                <w:bottom w:val="none" w:sz="0" w:space="0" w:color="auto"/>
                                <w:right w:val="none" w:sz="0" w:space="0" w:color="auto"/>
                              </w:divBdr>
                              <w:divsChild>
                                <w:div w:id="8957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96566">
      <w:bodyDiv w:val="1"/>
      <w:marLeft w:val="0"/>
      <w:marRight w:val="0"/>
      <w:marTop w:val="0"/>
      <w:marBottom w:val="0"/>
      <w:divBdr>
        <w:top w:val="none" w:sz="0" w:space="0" w:color="auto"/>
        <w:left w:val="none" w:sz="0" w:space="0" w:color="auto"/>
        <w:bottom w:val="none" w:sz="0" w:space="0" w:color="auto"/>
        <w:right w:val="none" w:sz="0" w:space="0" w:color="auto"/>
      </w:divBdr>
    </w:div>
    <w:div w:id="349064780">
      <w:bodyDiv w:val="1"/>
      <w:marLeft w:val="0"/>
      <w:marRight w:val="0"/>
      <w:marTop w:val="0"/>
      <w:marBottom w:val="0"/>
      <w:divBdr>
        <w:top w:val="none" w:sz="0" w:space="0" w:color="auto"/>
        <w:left w:val="none" w:sz="0" w:space="0" w:color="auto"/>
        <w:bottom w:val="none" w:sz="0" w:space="0" w:color="auto"/>
        <w:right w:val="none" w:sz="0" w:space="0" w:color="auto"/>
      </w:divBdr>
    </w:div>
    <w:div w:id="365566873">
      <w:bodyDiv w:val="1"/>
      <w:marLeft w:val="0"/>
      <w:marRight w:val="0"/>
      <w:marTop w:val="0"/>
      <w:marBottom w:val="0"/>
      <w:divBdr>
        <w:top w:val="none" w:sz="0" w:space="0" w:color="auto"/>
        <w:left w:val="none" w:sz="0" w:space="0" w:color="auto"/>
        <w:bottom w:val="none" w:sz="0" w:space="0" w:color="auto"/>
        <w:right w:val="none" w:sz="0" w:space="0" w:color="auto"/>
      </w:divBdr>
    </w:div>
    <w:div w:id="366686283">
      <w:bodyDiv w:val="1"/>
      <w:marLeft w:val="0"/>
      <w:marRight w:val="0"/>
      <w:marTop w:val="0"/>
      <w:marBottom w:val="0"/>
      <w:divBdr>
        <w:top w:val="none" w:sz="0" w:space="0" w:color="auto"/>
        <w:left w:val="none" w:sz="0" w:space="0" w:color="auto"/>
        <w:bottom w:val="none" w:sz="0" w:space="0" w:color="auto"/>
        <w:right w:val="none" w:sz="0" w:space="0" w:color="auto"/>
      </w:divBdr>
    </w:div>
    <w:div w:id="394545870">
      <w:bodyDiv w:val="1"/>
      <w:marLeft w:val="0"/>
      <w:marRight w:val="0"/>
      <w:marTop w:val="0"/>
      <w:marBottom w:val="0"/>
      <w:divBdr>
        <w:top w:val="none" w:sz="0" w:space="0" w:color="auto"/>
        <w:left w:val="none" w:sz="0" w:space="0" w:color="auto"/>
        <w:bottom w:val="none" w:sz="0" w:space="0" w:color="auto"/>
        <w:right w:val="none" w:sz="0" w:space="0" w:color="auto"/>
      </w:divBdr>
      <w:divsChild>
        <w:div w:id="60056640">
          <w:marLeft w:val="0"/>
          <w:marRight w:val="1"/>
          <w:marTop w:val="0"/>
          <w:marBottom w:val="0"/>
          <w:divBdr>
            <w:top w:val="none" w:sz="0" w:space="0" w:color="auto"/>
            <w:left w:val="none" w:sz="0" w:space="0" w:color="auto"/>
            <w:bottom w:val="none" w:sz="0" w:space="0" w:color="auto"/>
            <w:right w:val="none" w:sz="0" w:space="0" w:color="auto"/>
          </w:divBdr>
          <w:divsChild>
            <w:div w:id="1374186157">
              <w:marLeft w:val="0"/>
              <w:marRight w:val="0"/>
              <w:marTop w:val="0"/>
              <w:marBottom w:val="0"/>
              <w:divBdr>
                <w:top w:val="none" w:sz="0" w:space="0" w:color="auto"/>
                <w:left w:val="none" w:sz="0" w:space="0" w:color="auto"/>
                <w:bottom w:val="none" w:sz="0" w:space="0" w:color="auto"/>
                <w:right w:val="none" w:sz="0" w:space="0" w:color="auto"/>
              </w:divBdr>
              <w:divsChild>
                <w:div w:id="1646618860">
                  <w:marLeft w:val="0"/>
                  <w:marRight w:val="1"/>
                  <w:marTop w:val="0"/>
                  <w:marBottom w:val="0"/>
                  <w:divBdr>
                    <w:top w:val="none" w:sz="0" w:space="0" w:color="auto"/>
                    <w:left w:val="none" w:sz="0" w:space="0" w:color="auto"/>
                    <w:bottom w:val="none" w:sz="0" w:space="0" w:color="auto"/>
                    <w:right w:val="none" w:sz="0" w:space="0" w:color="auto"/>
                  </w:divBdr>
                  <w:divsChild>
                    <w:div w:id="384835645">
                      <w:marLeft w:val="0"/>
                      <w:marRight w:val="0"/>
                      <w:marTop w:val="0"/>
                      <w:marBottom w:val="0"/>
                      <w:divBdr>
                        <w:top w:val="none" w:sz="0" w:space="0" w:color="auto"/>
                        <w:left w:val="none" w:sz="0" w:space="0" w:color="auto"/>
                        <w:bottom w:val="none" w:sz="0" w:space="0" w:color="auto"/>
                        <w:right w:val="none" w:sz="0" w:space="0" w:color="auto"/>
                      </w:divBdr>
                      <w:divsChild>
                        <w:div w:id="57437579">
                          <w:marLeft w:val="0"/>
                          <w:marRight w:val="0"/>
                          <w:marTop w:val="0"/>
                          <w:marBottom w:val="0"/>
                          <w:divBdr>
                            <w:top w:val="none" w:sz="0" w:space="0" w:color="auto"/>
                            <w:left w:val="none" w:sz="0" w:space="0" w:color="auto"/>
                            <w:bottom w:val="none" w:sz="0" w:space="0" w:color="auto"/>
                            <w:right w:val="none" w:sz="0" w:space="0" w:color="auto"/>
                          </w:divBdr>
                          <w:divsChild>
                            <w:div w:id="194040947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683042">
      <w:bodyDiv w:val="1"/>
      <w:marLeft w:val="0"/>
      <w:marRight w:val="0"/>
      <w:marTop w:val="0"/>
      <w:marBottom w:val="0"/>
      <w:divBdr>
        <w:top w:val="none" w:sz="0" w:space="0" w:color="auto"/>
        <w:left w:val="none" w:sz="0" w:space="0" w:color="auto"/>
        <w:bottom w:val="none" w:sz="0" w:space="0" w:color="auto"/>
        <w:right w:val="none" w:sz="0" w:space="0" w:color="auto"/>
      </w:divBdr>
    </w:div>
    <w:div w:id="423038459">
      <w:bodyDiv w:val="1"/>
      <w:marLeft w:val="0"/>
      <w:marRight w:val="0"/>
      <w:marTop w:val="0"/>
      <w:marBottom w:val="0"/>
      <w:divBdr>
        <w:top w:val="none" w:sz="0" w:space="0" w:color="auto"/>
        <w:left w:val="none" w:sz="0" w:space="0" w:color="auto"/>
        <w:bottom w:val="none" w:sz="0" w:space="0" w:color="auto"/>
        <w:right w:val="none" w:sz="0" w:space="0" w:color="auto"/>
      </w:divBdr>
    </w:div>
    <w:div w:id="423570775">
      <w:bodyDiv w:val="1"/>
      <w:marLeft w:val="0"/>
      <w:marRight w:val="0"/>
      <w:marTop w:val="0"/>
      <w:marBottom w:val="0"/>
      <w:divBdr>
        <w:top w:val="none" w:sz="0" w:space="0" w:color="auto"/>
        <w:left w:val="none" w:sz="0" w:space="0" w:color="auto"/>
        <w:bottom w:val="none" w:sz="0" w:space="0" w:color="auto"/>
        <w:right w:val="none" w:sz="0" w:space="0" w:color="auto"/>
      </w:divBdr>
      <w:divsChild>
        <w:div w:id="1910534199">
          <w:marLeft w:val="0"/>
          <w:marRight w:val="1"/>
          <w:marTop w:val="0"/>
          <w:marBottom w:val="0"/>
          <w:divBdr>
            <w:top w:val="none" w:sz="0" w:space="0" w:color="auto"/>
            <w:left w:val="none" w:sz="0" w:space="0" w:color="auto"/>
            <w:bottom w:val="none" w:sz="0" w:space="0" w:color="auto"/>
            <w:right w:val="none" w:sz="0" w:space="0" w:color="auto"/>
          </w:divBdr>
          <w:divsChild>
            <w:div w:id="86656231">
              <w:marLeft w:val="0"/>
              <w:marRight w:val="0"/>
              <w:marTop w:val="0"/>
              <w:marBottom w:val="0"/>
              <w:divBdr>
                <w:top w:val="none" w:sz="0" w:space="0" w:color="auto"/>
                <w:left w:val="none" w:sz="0" w:space="0" w:color="auto"/>
                <w:bottom w:val="none" w:sz="0" w:space="0" w:color="auto"/>
                <w:right w:val="none" w:sz="0" w:space="0" w:color="auto"/>
              </w:divBdr>
              <w:divsChild>
                <w:div w:id="537357703">
                  <w:marLeft w:val="0"/>
                  <w:marRight w:val="1"/>
                  <w:marTop w:val="0"/>
                  <w:marBottom w:val="0"/>
                  <w:divBdr>
                    <w:top w:val="none" w:sz="0" w:space="0" w:color="auto"/>
                    <w:left w:val="none" w:sz="0" w:space="0" w:color="auto"/>
                    <w:bottom w:val="none" w:sz="0" w:space="0" w:color="auto"/>
                    <w:right w:val="none" w:sz="0" w:space="0" w:color="auto"/>
                  </w:divBdr>
                  <w:divsChild>
                    <w:div w:id="1593007648">
                      <w:marLeft w:val="0"/>
                      <w:marRight w:val="0"/>
                      <w:marTop w:val="0"/>
                      <w:marBottom w:val="0"/>
                      <w:divBdr>
                        <w:top w:val="none" w:sz="0" w:space="0" w:color="auto"/>
                        <w:left w:val="none" w:sz="0" w:space="0" w:color="auto"/>
                        <w:bottom w:val="none" w:sz="0" w:space="0" w:color="auto"/>
                        <w:right w:val="none" w:sz="0" w:space="0" w:color="auto"/>
                      </w:divBdr>
                      <w:divsChild>
                        <w:div w:id="126550489">
                          <w:marLeft w:val="0"/>
                          <w:marRight w:val="0"/>
                          <w:marTop w:val="0"/>
                          <w:marBottom w:val="0"/>
                          <w:divBdr>
                            <w:top w:val="none" w:sz="0" w:space="0" w:color="auto"/>
                            <w:left w:val="none" w:sz="0" w:space="0" w:color="auto"/>
                            <w:bottom w:val="none" w:sz="0" w:space="0" w:color="auto"/>
                            <w:right w:val="none" w:sz="0" w:space="0" w:color="auto"/>
                          </w:divBdr>
                          <w:divsChild>
                            <w:div w:id="69430888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14083">
      <w:bodyDiv w:val="1"/>
      <w:marLeft w:val="0"/>
      <w:marRight w:val="0"/>
      <w:marTop w:val="0"/>
      <w:marBottom w:val="0"/>
      <w:divBdr>
        <w:top w:val="none" w:sz="0" w:space="0" w:color="auto"/>
        <w:left w:val="none" w:sz="0" w:space="0" w:color="auto"/>
        <w:bottom w:val="none" w:sz="0" w:space="0" w:color="auto"/>
        <w:right w:val="none" w:sz="0" w:space="0" w:color="auto"/>
      </w:divBdr>
      <w:divsChild>
        <w:div w:id="1836678113">
          <w:marLeft w:val="0"/>
          <w:marRight w:val="0"/>
          <w:marTop w:val="0"/>
          <w:marBottom w:val="0"/>
          <w:divBdr>
            <w:top w:val="none" w:sz="0" w:space="0" w:color="auto"/>
            <w:left w:val="none" w:sz="0" w:space="0" w:color="auto"/>
            <w:bottom w:val="none" w:sz="0" w:space="0" w:color="auto"/>
            <w:right w:val="none" w:sz="0" w:space="0" w:color="auto"/>
          </w:divBdr>
        </w:div>
      </w:divsChild>
    </w:div>
    <w:div w:id="431165379">
      <w:bodyDiv w:val="1"/>
      <w:marLeft w:val="0"/>
      <w:marRight w:val="0"/>
      <w:marTop w:val="0"/>
      <w:marBottom w:val="0"/>
      <w:divBdr>
        <w:top w:val="none" w:sz="0" w:space="0" w:color="auto"/>
        <w:left w:val="none" w:sz="0" w:space="0" w:color="auto"/>
        <w:bottom w:val="none" w:sz="0" w:space="0" w:color="auto"/>
        <w:right w:val="none" w:sz="0" w:space="0" w:color="auto"/>
      </w:divBdr>
      <w:divsChild>
        <w:div w:id="106780055">
          <w:marLeft w:val="0"/>
          <w:marRight w:val="1"/>
          <w:marTop w:val="0"/>
          <w:marBottom w:val="0"/>
          <w:divBdr>
            <w:top w:val="none" w:sz="0" w:space="0" w:color="auto"/>
            <w:left w:val="none" w:sz="0" w:space="0" w:color="auto"/>
            <w:bottom w:val="none" w:sz="0" w:space="0" w:color="auto"/>
            <w:right w:val="none" w:sz="0" w:space="0" w:color="auto"/>
          </w:divBdr>
          <w:divsChild>
            <w:div w:id="2038770654">
              <w:marLeft w:val="0"/>
              <w:marRight w:val="0"/>
              <w:marTop w:val="0"/>
              <w:marBottom w:val="0"/>
              <w:divBdr>
                <w:top w:val="none" w:sz="0" w:space="0" w:color="auto"/>
                <w:left w:val="none" w:sz="0" w:space="0" w:color="auto"/>
                <w:bottom w:val="none" w:sz="0" w:space="0" w:color="auto"/>
                <w:right w:val="none" w:sz="0" w:space="0" w:color="auto"/>
              </w:divBdr>
              <w:divsChild>
                <w:div w:id="1830249552">
                  <w:marLeft w:val="0"/>
                  <w:marRight w:val="1"/>
                  <w:marTop w:val="0"/>
                  <w:marBottom w:val="0"/>
                  <w:divBdr>
                    <w:top w:val="none" w:sz="0" w:space="0" w:color="auto"/>
                    <w:left w:val="none" w:sz="0" w:space="0" w:color="auto"/>
                    <w:bottom w:val="none" w:sz="0" w:space="0" w:color="auto"/>
                    <w:right w:val="none" w:sz="0" w:space="0" w:color="auto"/>
                  </w:divBdr>
                  <w:divsChild>
                    <w:div w:id="1609510931">
                      <w:marLeft w:val="0"/>
                      <w:marRight w:val="0"/>
                      <w:marTop w:val="0"/>
                      <w:marBottom w:val="0"/>
                      <w:divBdr>
                        <w:top w:val="none" w:sz="0" w:space="0" w:color="auto"/>
                        <w:left w:val="none" w:sz="0" w:space="0" w:color="auto"/>
                        <w:bottom w:val="none" w:sz="0" w:space="0" w:color="auto"/>
                        <w:right w:val="none" w:sz="0" w:space="0" w:color="auto"/>
                      </w:divBdr>
                      <w:divsChild>
                        <w:div w:id="1441103630">
                          <w:marLeft w:val="0"/>
                          <w:marRight w:val="0"/>
                          <w:marTop w:val="0"/>
                          <w:marBottom w:val="0"/>
                          <w:divBdr>
                            <w:top w:val="none" w:sz="0" w:space="0" w:color="auto"/>
                            <w:left w:val="none" w:sz="0" w:space="0" w:color="auto"/>
                            <w:bottom w:val="none" w:sz="0" w:space="0" w:color="auto"/>
                            <w:right w:val="none" w:sz="0" w:space="0" w:color="auto"/>
                          </w:divBdr>
                          <w:divsChild>
                            <w:div w:id="110133999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42739">
      <w:bodyDiv w:val="1"/>
      <w:marLeft w:val="0"/>
      <w:marRight w:val="0"/>
      <w:marTop w:val="0"/>
      <w:marBottom w:val="0"/>
      <w:divBdr>
        <w:top w:val="none" w:sz="0" w:space="0" w:color="auto"/>
        <w:left w:val="none" w:sz="0" w:space="0" w:color="auto"/>
        <w:bottom w:val="none" w:sz="0" w:space="0" w:color="auto"/>
        <w:right w:val="none" w:sz="0" w:space="0" w:color="auto"/>
      </w:divBdr>
    </w:div>
    <w:div w:id="444079616">
      <w:bodyDiv w:val="1"/>
      <w:marLeft w:val="0"/>
      <w:marRight w:val="0"/>
      <w:marTop w:val="0"/>
      <w:marBottom w:val="0"/>
      <w:divBdr>
        <w:top w:val="none" w:sz="0" w:space="0" w:color="auto"/>
        <w:left w:val="none" w:sz="0" w:space="0" w:color="auto"/>
        <w:bottom w:val="none" w:sz="0" w:space="0" w:color="auto"/>
        <w:right w:val="none" w:sz="0" w:space="0" w:color="auto"/>
      </w:divBdr>
      <w:divsChild>
        <w:div w:id="2020500945">
          <w:marLeft w:val="0"/>
          <w:marRight w:val="1"/>
          <w:marTop w:val="0"/>
          <w:marBottom w:val="0"/>
          <w:divBdr>
            <w:top w:val="none" w:sz="0" w:space="0" w:color="auto"/>
            <w:left w:val="none" w:sz="0" w:space="0" w:color="auto"/>
            <w:bottom w:val="none" w:sz="0" w:space="0" w:color="auto"/>
            <w:right w:val="none" w:sz="0" w:space="0" w:color="auto"/>
          </w:divBdr>
          <w:divsChild>
            <w:div w:id="359362274">
              <w:marLeft w:val="0"/>
              <w:marRight w:val="0"/>
              <w:marTop w:val="0"/>
              <w:marBottom w:val="0"/>
              <w:divBdr>
                <w:top w:val="none" w:sz="0" w:space="0" w:color="auto"/>
                <w:left w:val="none" w:sz="0" w:space="0" w:color="auto"/>
                <w:bottom w:val="none" w:sz="0" w:space="0" w:color="auto"/>
                <w:right w:val="none" w:sz="0" w:space="0" w:color="auto"/>
              </w:divBdr>
              <w:divsChild>
                <w:div w:id="1571307271">
                  <w:marLeft w:val="0"/>
                  <w:marRight w:val="1"/>
                  <w:marTop w:val="0"/>
                  <w:marBottom w:val="0"/>
                  <w:divBdr>
                    <w:top w:val="none" w:sz="0" w:space="0" w:color="auto"/>
                    <w:left w:val="none" w:sz="0" w:space="0" w:color="auto"/>
                    <w:bottom w:val="none" w:sz="0" w:space="0" w:color="auto"/>
                    <w:right w:val="none" w:sz="0" w:space="0" w:color="auto"/>
                  </w:divBdr>
                  <w:divsChild>
                    <w:div w:id="252595328">
                      <w:marLeft w:val="0"/>
                      <w:marRight w:val="0"/>
                      <w:marTop w:val="0"/>
                      <w:marBottom w:val="0"/>
                      <w:divBdr>
                        <w:top w:val="none" w:sz="0" w:space="0" w:color="auto"/>
                        <w:left w:val="none" w:sz="0" w:space="0" w:color="auto"/>
                        <w:bottom w:val="none" w:sz="0" w:space="0" w:color="auto"/>
                        <w:right w:val="none" w:sz="0" w:space="0" w:color="auto"/>
                      </w:divBdr>
                      <w:divsChild>
                        <w:div w:id="1303731734">
                          <w:marLeft w:val="0"/>
                          <w:marRight w:val="0"/>
                          <w:marTop w:val="0"/>
                          <w:marBottom w:val="0"/>
                          <w:divBdr>
                            <w:top w:val="none" w:sz="0" w:space="0" w:color="auto"/>
                            <w:left w:val="none" w:sz="0" w:space="0" w:color="auto"/>
                            <w:bottom w:val="none" w:sz="0" w:space="0" w:color="auto"/>
                            <w:right w:val="none" w:sz="0" w:space="0" w:color="auto"/>
                          </w:divBdr>
                          <w:divsChild>
                            <w:div w:id="192853999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7336">
      <w:bodyDiv w:val="1"/>
      <w:marLeft w:val="0"/>
      <w:marRight w:val="0"/>
      <w:marTop w:val="0"/>
      <w:marBottom w:val="0"/>
      <w:divBdr>
        <w:top w:val="none" w:sz="0" w:space="0" w:color="auto"/>
        <w:left w:val="none" w:sz="0" w:space="0" w:color="auto"/>
        <w:bottom w:val="none" w:sz="0" w:space="0" w:color="auto"/>
        <w:right w:val="none" w:sz="0" w:space="0" w:color="auto"/>
      </w:divBdr>
    </w:div>
    <w:div w:id="467943264">
      <w:bodyDiv w:val="1"/>
      <w:marLeft w:val="0"/>
      <w:marRight w:val="0"/>
      <w:marTop w:val="0"/>
      <w:marBottom w:val="0"/>
      <w:divBdr>
        <w:top w:val="none" w:sz="0" w:space="0" w:color="auto"/>
        <w:left w:val="none" w:sz="0" w:space="0" w:color="auto"/>
        <w:bottom w:val="none" w:sz="0" w:space="0" w:color="auto"/>
        <w:right w:val="none" w:sz="0" w:space="0" w:color="auto"/>
      </w:divBdr>
      <w:divsChild>
        <w:div w:id="111636432">
          <w:marLeft w:val="0"/>
          <w:marRight w:val="1"/>
          <w:marTop w:val="0"/>
          <w:marBottom w:val="0"/>
          <w:divBdr>
            <w:top w:val="none" w:sz="0" w:space="0" w:color="auto"/>
            <w:left w:val="none" w:sz="0" w:space="0" w:color="auto"/>
            <w:bottom w:val="none" w:sz="0" w:space="0" w:color="auto"/>
            <w:right w:val="none" w:sz="0" w:space="0" w:color="auto"/>
          </w:divBdr>
          <w:divsChild>
            <w:div w:id="876893557">
              <w:marLeft w:val="0"/>
              <w:marRight w:val="0"/>
              <w:marTop w:val="0"/>
              <w:marBottom w:val="0"/>
              <w:divBdr>
                <w:top w:val="none" w:sz="0" w:space="0" w:color="auto"/>
                <w:left w:val="none" w:sz="0" w:space="0" w:color="auto"/>
                <w:bottom w:val="none" w:sz="0" w:space="0" w:color="auto"/>
                <w:right w:val="none" w:sz="0" w:space="0" w:color="auto"/>
              </w:divBdr>
              <w:divsChild>
                <w:div w:id="2057004758">
                  <w:marLeft w:val="0"/>
                  <w:marRight w:val="1"/>
                  <w:marTop w:val="0"/>
                  <w:marBottom w:val="0"/>
                  <w:divBdr>
                    <w:top w:val="none" w:sz="0" w:space="0" w:color="auto"/>
                    <w:left w:val="none" w:sz="0" w:space="0" w:color="auto"/>
                    <w:bottom w:val="none" w:sz="0" w:space="0" w:color="auto"/>
                    <w:right w:val="none" w:sz="0" w:space="0" w:color="auto"/>
                  </w:divBdr>
                  <w:divsChild>
                    <w:div w:id="1367753282">
                      <w:marLeft w:val="0"/>
                      <w:marRight w:val="0"/>
                      <w:marTop w:val="0"/>
                      <w:marBottom w:val="0"/>
                      <w:divBdr>
                        <w:top w:val="none" w:sz="0" w:space="0" w:color="auto"/>
                        <w:left w:val="none" w:sz="0" w:space="0" w:color="auto"/>
                        <w:bottom w:val="none" w:sz="0" w:space="0" w:color="auto"/>
                        <w:right w:val="none" w:sz="0" w:space="0" w:color="auto"/>
                      </w:divBdr>
                      <w:divsChild>
                        <w:div w:id="324866481">
                          <w:marLeft w:val="0"/>
                          <w:marRight w:val="0"/>
                          <w:marTop w:val="0"/>
                          <w:marBottom w:val="0"/>
                          <w:divBdr>
                            <w:top w:val="none" w:sz="0" w:space="0" w:color="auto"/>
                            <w:left w:val="none" w:sz="0" w:space="0" w:color="auto"/>
                            <w:bottom w:val="none" w:sz="0" w:space="0" w:color="auto"/>
                            <w:right w:val="none" w:sz="0" w:space="0" w:color="auto"/>
                          </w:divBdr>
                          <w:divsChild>
                            <w:div w:id="495615122">
                              <w:marLeft w:val="0"/>
                              <w:marRight w:val="0"/>
                              <w:marTop w:val="120"/>
                              <w:marBottom w:val="360"/>
                              <w:divBdr>
                                <w:top w:val="none" w:sz="0" w:space="0" w:color="auto"/>
                                <w:left w:val="none" w:sz="0" w:space="0" w:color="auto"/>
                                <w:bottom w:val="none" w:sz="0" w:space="0" w:color="auto"/>
                                <w:right w:val="none" w:sz="0" w:space="0" w:color="auto"/>
                              </w:divBdr>
                              <w:divsChild>
                                <w:div w:id="12571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273965">
      <w:bodyDiv w:val="1"/>
      <w:marLeft w:val="0"/>
      <w:marRight w:val="0"/>
      <w:marTop w:val="0"/>
      <w:marBottom w:val="0"/>
      <w:divBdr>
        <w:top w:val="none" w:sz="0" w:space="0" w:color="auto"/>
        <w:left w:val="none" w:sz="0" w:space="0" w:color="auto"/>
        <w:bottom w:val="none" w:sz="0" w:space="0" w:color="auto"/>
        <w:right w:val="none" w:sz="0" w:space="0" w:color="auto"/>
      </w:divBdr>
      <w:divsChild>
        <w:div w:id="1192721571">
          <w:marLeft w:val="2045"/>
          <w:marRight w:val="0"/>
          <w:marTop w:val="106"/>
          <w:marBottom w:val="0"/>
          <w:divBdr>
            <w:top w:val="none" w:sz="0" w:space="0" w:color="auto"/>
            <w:left w:val="none" w:sz="0" w:space="0" w:color="auto"/>
            <w:bottom w:val="none" w:sz="0" w:space="0" w:color="auto"/>
            <w:right w:val="none" w:sz="0" w:space="0" w:color="auto"/>
          </w:divBdr>
        </w:div>
        <w:div w:id="1409886437">
          <w:marLeft w:val="1440"/>
          <w:marRight w:val="0"/>
          <w:marTop w:val="106"/>
          <w:marBottom w:val="0"/>
          <w:divBdr>
            <w:top w:val="none" w:sz="0" w:space="0" w:color="auto"/>
            <w:left w:val="none" w:sz="0" w:space="0" w:color="auto"/>
            <w:bottom w:val="none" w:sz="0" w:space="0" w:color="auto"/>
            <w:right w:val="none" w:sz="0" w:space="0" w:color="auto"/>
          </w:divBdr>
        </w:div>
        <w:div w:id="1535194997">
          <w:marLeft w:val="1440"/>
          <w:marRight w:val="0"/>
          <w:marTop w:val="185"/>
          <w:marBottom w:val="0"/>
          <w:divBdr>
            <w:top w:val="none" w:sz="0" w:space="0" w:color="auto"/>
            <w:left w:val="none" w:sz="0" w:space="0" w:color="auto"/>
            <w:bottom w:val="none" w:sz="0" w:space="0" w:color="auto"/>
            <w:right w:val="none" w:sz="0" w:space="0" w:color="auto"/>
          </w:divBdr>
        </w:div>
      </w:divsChild>
    </w:div>
    <w:div w:id="536509900">
      <w:bodyDiv w:val="1"/>
      <w:marLeft w:val="0"/>
      <w:marRight w:val="0"/>
      <w:marTop w:val="0"/>
      <w:marBottom w:val="0"/>
      <w:divBdr>
        <w:top w:val="none" w:sz="0" w:space="0" w:color="auto"/>
        <w:left w:val="none" w:sz="0" w:space="0" w:color="auto"/>
        <w:bottom w:val="none" w:sz="0" w:space="0" w:color="auto"/>
        <w:right w:val="none" w:sz="0" w:space="0" w:color="auto"/>
      </w:divBdr>
    </w:div>
    <w:div w:id="550313710">
      <w:bodyDiv w:val="1"/>
      <w:marLeft w:val="0"/>
      <w:marRight w:val="0"/>
      <w:marTop w:val="0"/>
      <w:marBottom w:val="0"/>
      <w:divBdr>
        <w:top w:val="none" w:sz="0" w:space="0" w:color="auto"/>
        <w:left w:val="none" w:sz="0" w:space="0" w:color="auto"/>
        <w:bottom w:val="none" w:sz="0" w:space="0" w:color="auto"/>
        <w:right w:val="none" w:sz="0" w:space="0" w:color="auto"/>
      </w:divBdr>
    </w:div>
    <w:div w:id="554123454">
      <w:bodyDiv w:val="1"/>
      <w:marLeft w:val="0"/>
      <w:marRight w:val="0"/>
      <w:marTop w:val="0"/>
      <w:marBottom w:val="0"/>
      <w:divBdr>
        <w:top w:val="none" w:sz="0" w:space="0" w:color="auto"/>
        <w:left w:val="none" w:sz="0" w:space="0" w:color="auto"/>
        <w:bottom w:val="none" w:sz="0" w:space="0" w:color="auto"/>
        <w:right w:val="none" w:sz="0" w:space="0" w:color="auto"/>
      </w:divBdr>
    </w:div>
    <w:div w:id="562562059">
      <w:bodyDiv w:val="1"/>
      <w:marLeft w:val="0"/>
      <w:marRight w:val="0"/>
      <w:marTop w:val="0"/>
      <w:marBottom w:val="0"/>
      <w:divBdr>
        <w:top w:val="none" w:sz="0" w:space="0" w:color="auto"/>
        <w:left w:val="none" w:sz="0" w:space="0" w:color="auto"/>
        <w:bottom w:val="none" w:sz="0" w:space="0" w:color="auto"/>
        <w:right w:val="none" w:sz="0" w:space="0" w:color="auto"/>
      </w:divBdr>
    </w:div>
    <w:div w:id="574971921">
      <w:bodyDiv w:val="1"/>
      <w:marLeft w:val="0"/>
      <w:marRight w:val="0"/>
      <w:marTop w:val="0"/>
      <w:marBottom w:val="0"/>
      <w:divBdr>
        <w:top w:val="none" w:sz="0" w:space="0" w:color="auto"/>
        <w:left w:val="none" w:sz="0" w:space="0" w:color="auto"/>
        <w:bottom w:val="none" w:sz="0" w:space="0" w:color="auto"/>
        <w:right w:val="none" w:sz="0" w:space="0" w:color="auto"/>
      </w:divBdr>
      <w:divsChild>
        <w:div w:id="849031199">
          <w:marLeft w:val="0"/>
          <w:marRight w:val="1"/>
          <w:marTop w:val="0"/>
          <w:marBottom w:val="0"/>
          <w:divBdr>
            <w:top w:val="none" w:sz="0" w:space="0" w:color="auto"/>
            <w:left w:val="none" w:sz="0" w:space="0" w:color="auto"/>
            <w:bottom w:val="none" w:sz="0" w:space="0" w:color="auto"/>
            <w:right w:val="none" w:sz="0" w:space="0" w:color="auto"/>
          </w:divBdr>
          <w:divsChild>
            <w:div w:id="147674963">
              <w:marLeft w:val="0"/>
              <w:marRight w:val="0"/>
              <w:marTop w:val="0"/>
              <w:marBottom w:val="0"/>
              <w:divBdr>
                <w:top w:val="none" w:sz="0" w:space="0" w:color="auto"/>
                <w:left w:val="none" w:sz="0" w:space="0" w:color="auto"/>
                <w:bottom w:val="none" w:sz="0" w:space="0" w:color="auto"/>
                <w:right w:val="none" w:sz="0" w:space="0" w:color="auto"/>
              </w:divBdr>
              <w:divsChild>
                <w:div w:id="2065565116">
                  <w:marLeft w:val="0"/>
                  <w:marRight w:val="1"/>
                  <w:marTop w:val="0"/>
                  <w:marBottom w:val="0"/>
                  <w:divBdr>
                    <w:top w:val="none" w:sz="0" w:space="0" w:color="auto"/>
                    <w:left w:val="none" w:sz="0" w:space="0" w:color="auto"/>
                    <w:bottom w:val="none" w:sz="0" w:space="0" w:color="auto"/>
                    <w:right w:val="none" w:sz="0" w:space="0" w:color="auto"/>
                  </w:divBdr>
                  <w:divsChild>
                    <w:div w:id="1531143141">
                      <w:marLeft w:val="0"/>
                      <w:marRight w:val="0"/>
                      <w:marTop w:val="0"/>
                      <w:marBottom w:val="0"/>
                      <w:divBdr>
                        <w:top w:val="none" w:sz="0" w:space="0" w:color="auto"/>
                        <w:left w:val="none" w:sz="0" w:space="0" w:color="auto"/>
                        <w:bottom w:val="none" w:sz="0" w:space="0" w:color="auto"/>
                        <w:right w:val="none" w:sz="0" w:space="0" w:color="auto"/>
                      </w:divBdr>
                      <w:divsChild>
                        <w:div w:id="1893736896">
                          <w:marLeft w:val="0"/>
                          <w:marRight w:val="0"/>
                          <w:marTop w:val="0"/>
                          <w:marBottom w:val="0"/>
                          <w:divBdr>
                            <w:top w:val="none" w:sz="0" w:space="0" w:color="auto"/>
                            <w:left w:val="none" w:sz="0" w:space="0" w:color="auto"/>
                            <w:bottom w:val="none" w:sz="0" w:space="0" w:color="auto"/>
                            <w:right w:val="none" w:sz="0" w:space="0" w:color="auto"/>
                          </w:divBdr>
                          <w:divsChild>
                            <w:div w:id="432747019">
                              <w:marLeft w:val="0"/>
                              <w:marRight w:val="0"/>
                              <w:marTop w:val="120"/>
                              <w:marBottom w:val="360"/>
                              <w:divBdr>
                                <w:top w:val="none" w:sz="0" w:space="0" w:color="auto"/>
                                <w:left w:val="none" w:sz="0" w:space="0" w:color="auto"/>
                                <w:bottom w:val="none" w:sz="0" w:space="0" w:color="auto"/>
                                <w:right w:val="none" w:sz="0" w:space="0" w:color="auto"/>
                              </w:divBdr>
                              <w:divsChild>
                                <w:div w:id="12329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627058">
      <w:bodyDiv w:val="1"/>
      <w:marLeft w:val="0"/>
      <w:marRight w:val="0"/>
      <w:marTop w:val="0"/>
      <w:marBottom w:val="0"/>
      <w:divBdr>
        <w:top w:val="none" w:sz="0" w:space="0" w:color="auto"/>
        <w:left w:val="none" w:sz="0" w:space="0" w:color="auto"/>
        <w:bottom w:val="none" w:sz="0" w:space="0" w:color="auto"/>
        <w:right w:val="none" w:sz="0" w:space="0" w:color="auto"/>
      </w:divBdr>
      <w:divsChild>
        <w:div w:id="1867449789">
          <w:marLeft w:val="0"/>
          <w:marRight w:val="1"/>
          <w:marTop w:val="0"/>
          <w:marBottom w:val="0"/>
          <w:divBdr>
            <w:top w:val="none" w:sz="0" w:space="0" w:color="auto"/>
            <w:left w:val="none" w:sz="0" w:space="0" w:color="auto"/>
            <w:bottom w:val="none" w:sz="0" w:space="0" w:color="auto"/>
            <w:right w:val="none" w:sz="0" w:space="0" w:color="auto"/>
          </w:divBdr>
          <w:divsChild>
            <w:div w:id="724335731">
              <w:marLeft w:val="0"/>
              <w:marRight w:val="0"/>
              <w:marTop w:val="0"/>
              <w:marBottom w:val="0"/>
              <w:divBdr>
                <w:top w:val="none" w:sz="0" w:space="0" w:color="auto"/>
                <w:left w:val="none" w:sz="0" w:space="0" w:color="auto"/>
                <w:bottom w:val="none" w:sz="0" w:space="0" w:color="auto"/>
                <w:right w:val="none" w:sz="0" w:space="0" w:color="auto"/>
              </w:divBdr>
              <w:divsChild>
                <w:div w:id="1390618765">
                  <w:marLeft w:val="0"/>
                  <w:marRight w:val="1"/>
                  <w:marTop w:val="0"/>
                  <w:marBottom w:val="0"/>
                  <w:divBdr>
                    <w:top w:val="none" w:sz="0" w:space="0" w:color="auto"/>
                    <w:left w:val="none" w:sz="0" w:space="0" w:color="auto"/>
                    <w:bottom w:val="none" w:sz="0" w:space="0" w:color="auto"/>
                    <w:right w:val="none" w:sz="0" w:space="0" w:color="auto"/>
                  </w:divBdr>
                  <w:divsChild>
                    <w:div w:id="1076514393">
                      <w:marLeft w:val="0"/>
                      <w:marRight w:val="0"/>
                      <w:marTop w:val="0"/>
                      <w:marBottom w:val="0"/>
                      <w:divBdr>
                        <w:top w:val="none" w:sz="0" w:space="0" w:color="auto"/>
                        <w:left w:val="none" w:sz="0" w:space="0" w:color="auto"/>
                        <w:bottom w:val="none" w:sz="0" w:space="0" w:color="auto"/>
                        <w:right w:val="none" w:sz="0" w:space="0" w:color="auto"/>
                      </w:divBdr>
                      <w:divsChild>
                        <w:div w:id="809860283">
                          <w:marLeft w:val="0"/>
                          <w:marRight w:val="0"/>
                          <w:marTop w:val="0"/>
                          <w:marBottom w:val="0"/>
                          <w:divBdr>
                            <w:top w:val="none" w:sz="0" w:space="0" w:color="auto"/>
                            <w:left w:val="none" w:sz="0" w:space="0" w:color="auto"/>
                            <w:bottom w:val="none" w:sz="0" w:space="0" w:color="auto"/>
                            <w:right w:val="none" w:sz="0" w:space="0" w:color="auto"/>
                          </w:divBdr>
                          <w:divsChild>
                            <w:div w:id="292519456">
                              <w:marLeft w:val="0"/>
                              <w:marRight w:val="0"/>
                              <w:marTop w:val="120"/>
                              <w:marBottom w:val="360"/>
                              <w:divBdr>
                                <w:top w:val="none" w:sz="0" w:space="0" w:color="auto"/>
                                <w:left w:val="none" w:sz="0" w:space="0" w:color="auto"/>
                                <w:bottom w:val="none" w:sz="0" w:space="0" w:color="auto"/>
                                <w:right w:val="none" w:sz="0" w:space="0" w:color="auto"/>
                              </w:divBdr>
                              <w:divsChild>
                                <w:div w:id="426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838924">
      <w:bodyDiv w:val="1"/>
      <w:marLeft w:val="0"/>
      <w:marRight w:val="0"/>
      <w:marTop w:val="0"/>
      <w:marBottom w:val="0"/>
      <w:divBdr>
        <w:top w:val="none" w:sz="0" w:space="0" w:color="auto"/>
        <w:left w:val="none" w:sz="0" w:space="0" w:color="auto"/>
        <w:bottom w:val="none" w:sz="0" w:space="0" w:color="auto"/>
        <w:right w:val="none" w:sz="0" w:space="0" w:color="auto"/>
      </w:divBdr>
      <w:divsChild>
        <w:div w:id="562907856">
          <w:marLeft w:val="0"/>
          <w:marRight w:val="1"/>
          <w:marTop w:val="0"/>
          <w:marBottom w:val="0"/>
          <w:divBdr>
            <w:top w:val="none" w:sz="0" w:space="0" w:color="auto"/>
            <w:left w:val="none" w:sz="0" w:space="0" w:color="auto"/>
            <w:bottom w:val="none" w:sz="0" w:space="0" w:color="auto"/>
            <w:right w:val="none" w:sz="0" w:space="0" w:color="auto"/>
          </w:divBdr>
          <w:divsChild>
            <w:div w:id="644358948">
              <w:marLeft w:val="0"/>
              <w:marRight w:val="0"/>
              <w:marTop w:val="0"/>
              <w:marBottom w:val="0"/>
              <w:divBdr>
                <w:top w:val="none" w:sz="0" w:space="0" w:color="auto"/>
                <w:left w:val="none" w:sz="0" w:space="0" w:color="auto"/>
                <w:bottom w:val="none" w:sz="0" w:space="0" w:color="auto"/>
                <w:right w:val="none" w:sz="0" w:space="0" w:color="auto"/>
              </w:divBdr>
              <w:divsChild>
                <w:div w:id="820577762">
                  <w:marLeft w:val="0"/>
                  <w:marRight w:val="1"/>
                  <w:marTop w:val="0"/>
                  <w:marBottom w:val="0"/>
                  <w:divBdr>
                    <w:top w:val="none" w:sz="0" w:space="0" w:color="auto"/>
                    <w:left w:val="none" w:sz="0" w:space="0" w:color="auto"/>
                    <w:bottom w:val="none" w:sz="0" w:space="0" w:color="auto"/>
                    <w:right w:val="none" w:sz="0" w:space="0" w:color="auto"/>
                  </w:divBdr>
                  <w:divsChild>
                    <w:div w:id="294066346">
                      <w:marLeft w:val="0"/>
                      <w:marRight w:val="0"/>
                      <w:marTop w:val="0"/>
                      <w:marBottom w:val="0"/>
                      <w:divBdr>
                        <w:top w:val="none" w:sz="0" w:space="0" w:color="auto"/>
                        <w:left w:val="none" w:sz="0" w:space="0" w:color="auto"/>
                        <w:bottom w:val="none" w:sz="0" w:space="0" w:color="auto"/>
                        <w:right w:val="none" w:sz="0" w:space="0" w:color="auto"/>
                      </w:divBdr>
                      <w:divsChild>
                        <w:div w:id="991133545">
                          <w:marLeft w:val="0"/>
                          <w:marRight w:val="0"/>
                          <w:marTop w:val="0"/>
                          <w:marBottom w:val="0"/>
                          <w:divBdr>
                            <w:top w:val="none" w:sz="0" w:space="0" w:color="auto"/>
                            <w:left w:val="none" w:sz="0" w:space="0" w:color="auto"/>
                            <w:bottom w:val="none" w:sz="0" w:space="0" w:color="auto"/>
                            <w:right w:val="none" w:sz="0" w:space="0" w:color="auto"/>
                          </w:divBdr>
                          <w:divsChild>
                            <w:div w:id="573709375">
                              <w:marLeft w:val="0"/>
                              <w:marRight w:val="0"/>
                              <w:marTop w:val="120"/>
                              <w:marBottom w:val="360"/>
                              <w:divBdr>
                                <w:top w:val="none" w:sz="0" w:space="0" w:color="auto"/>
                                <w:left w:val="none" w:sz="0" w:space="0" w:color="auto"/>
                                <w:bottom w:val="none" w:sz="0" w:space="0" w:color="auto"/>
                                <w:right w:val="none" w:sz="0" w:space="0" w:color="auto"/>
                              </w:divBdr>
                              <w:divsChild>
                                <w:div w:id="20783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060866">
      <w:bodyDiv w:val="1"/>
      <w:marLeft w:val="0"/>
      <w:marRight w:val="0"/>
      <w:marTop w:val="0"/>
      <w:marBottom w:val="0"/>
      <w:divBdr>
        <w:top w:val="none" w:sz="0" w:space="0" w:color="auto"/>
        <w:left w:val="none" w:sz="0" w:space="0" w:color="auto"/>
        <w:bottom w:val="none" w:sz="0" w:space="0" w:color="auto"/>
        <w:right w:val="none" w:sz="0" w:space="0" w:color="auto"/>
      </w:divBdr>
    </w:div>
    <w:div w:id="596132497">
      <w:bodyDiv w:val="1"/>
      <w:marLeft w:val="0"/>
      <w:marRight w:val="0"/>
      <w:marTop w:val="0"/>
      <w:marBottom w:val="0"/>
      <w:divBdr>
        <w:top w:val="none" w:sz="0" w:space="0" w:color="auto"/>
        <w:left w:val="none" w:sz="0" w:space="0" w:color="auto"/>
        <w:bottom w:val="none" w:sz="0" w:space="0" w:color="auto"/>
        <w:right w:val="none" w:sz="0" w:space="0" w:color="auto"/>
      </w:divBdr>
      <w:divsChild>
        <w:div w:id="80302670">
          <w:marLeft w:val="0"/>
          <w:marRight w:val="1"/>
          <w:marTop w:val="0"/>
          <w:marBottom w:val="0"/>
          <w:divBdr>
            <w:top w:val="none" w:sz="0" w:space="0" w:color="auto"/>
            <w:left w:val="none" w:sz="0" w:space="0" w:color="auto"/>
            <w:bottom w:val="none" w:sz="0" w:space="0" w:color="auto"/>
            <w:right w:val="none" w:sz="0" w:space="0" w:color="auto"/>
          </w:divBdr>
          <w:divsChild>
            <w:div w:id="1640915371">
              <w:marLeft w:val="0"/>
              <w:marRight w:val="0"/>
              <w:marTop w:val="0"/>
              <w:marBottom w:val="0"/>
              <w:divBdr>
                <w:top w:val="none" w:sz="0" w:space="0" w:color="auto"/>
                <w:left w:val="none" w:sz="0" w:space="0" w:color="auto"/>
                <w:bottom w:val="none" w:sz="0" w:space="0" w:color="auto"/>
                <w:right w:val="none" w:sz="0" w:space="0" w:color="auto"/>
              </w:divBdr>
              <w:divsChild>
                <w:div w:id="1039471113">
                  <w:marLeft w:val="0"/>
                  <w:marRight w:val="1"/>
                  <w:marTop w:val="0"/>
                  <w:marBottom w:val="0"/>
                  <w:divBdr>
                    <w:top w:val="none" w:sz="0" w:space="0" w:color="auto"/>
                    <w:left w:val="none" w:sz="0" w:space="0" w:color="auto"/>
                    <w:bottom w:val="none" w:sz="0" w:space="0" w:color="auto"/>
                    <w:right w:val="none" w:sz="0" w:space="0" w:color="auto"/>
                  </w:divBdr>
                  <w:divsChild>
                    <w:div w:id="748116179">
                      <w:marLeft w:val="0"/>
                      <w:marRight w:val="0"/>
                      <w:marTop w:val="0"/>
                      <w:marBottom w:val="0"/>
                      <w:divBdr>
                        <w:top w:val="none" w:sz="0" w:space="0" w:color="auto"/>
                        <w:left w:val="none" w:sz="0" w:space="0" w:color="auto"/>
                        <w:bottom w:val="none" w:sz="0" w:space="0" w:color="auto"/>
                        <w:right w:val="none" w:sz="0" w:space="0" w:color="auto"/>
                      </w:divBdr>
                      <w:divsChild>
                        <w:div w:id="2135325409">
                          <w:marLeft w:val="0"/>
                          <w:marRight w:val="0"/>
                          <w:marTop w:val="0"/>
                          <w:marBottom w:val="0"/>
                          <w:divBdr>
                            <w:top w:val="none" w:sz="0" w:space="0" w:color="auto"/>
                            <w:left w:val="none" w:sz="0" w:space="0" w:color="auto"/>
                            <w:bottom w:val="none" w:sz="0" w:space="0" w:color="auto"/>
                            <w:right w:val="none" w:sz="0" w:space="0" w:color="auto"/>
                          </w:divBdr>
                          <w:divsChild>
                            <w:div w:id="1863547849">
                              <w:marLeft w:val="0"/>
                              <w:marRight w:val="0"/>
                              <w:marTop w:val="120"/>
                              <w:marBottom w:val="360"/>
                              <w:divBdr>
                                <w:top w:val="none" w:sz="0" w:space="0" w:color="auto"/>
                                <w:left w:val="none" w:sz="0" w:space="0" w:color="auto"/>
                                <w:bottom w:val="none" w:sz="0" w:space="0" w:color="auto"/>
                                <w:right w:val="none" w:sz="0" w:space="0" w:color="auto"/>
                              </w:divBdr>
                              <w:divsChild>
                                <w:div w:id="18465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403085">
      <w:bodyDiv w:val="1"/>
      <w:marLeft w:val="0"/>
      <w:marRight w:val="0"/>
      <w:marTop w:val="0"/>
      <w:marBottom w:val="0"/>
      <w:divBdr>
        <w:top w:val="none" w:sz="0" w:space="0" w:color="auto"/>
        <w:left w:val="none" w:sz="0" w:space="0" w:color="auto"/>
        <w:bottom w:val="none" w:sz="0" w:space="0" w:color="auto"/>
        <w:right w:val="none" w:sz="0" w:space="0" w:color="auto"/>
      </w:divBdr>
      <w:divsChild>
        <w:div w:id="2138908302">
          <w:marLeft w:val="0"/>
          <w:marRight w:val="1"/>
          <w:marTop w:val="0"/>
          <w:marBottom w:val="0"/>
          <w:divBdr>
            <w:top w:val="none" w:sz="0" w:space="0" w:color="auto"/>
            <w:left w:val="none" w:sz="0" w:space="0" w:color="auto"/>
            <w:bottom w:val="none" w:sz="0" w:space="0" w:color="auto"/>
            <w:right w:val="none" w:sz="0" w:space="0" w:color="auto"/>
          </w:divBdr>
          <w:divsChild>
            <w:div w:id="1341354672">
              <w:marLeft w:val="0"/>
              <w:marRight w:val="0"/>
              <w:marTop w:val="0"/>
              <w:marBottom w:val="0"/>
              <w:divBdr>
                <w:top w:val="none" w:sz="0" w:space="0" w:color="auto"/>
                <w:left w:val="none" w:sz="0" w:space="0" w:color="auto"/>
                <w:bottom w:val="none" w:sz="0" w:space="0" w:color="auto"/>
                <w:right w:val="none" w:sz="0" w:space="0" w:color="auto"/>
              </w:divBdr>
              <w:divsChild>
                <w:div w:id="1675108656">
                  <w:marLeft w:val="0"/>
                  <w:marRight w:val="1"/>
                  <w:marTop w:val="0"/>
                  <w:marBottom w:val="0"/>
                  <w:divBdr>
                    <w:top w:val="none" w:sz="0" w:space="0" w:color="auto"/>
                    <w:left w:val="none" w:sz="0" w:space="0" w:color="auto"/>
                    <w:bottom w:val="none" w:sz="0" w:space="0" w:color="auto"/>
                    <w:right w:val="none" w:sz="0" w:space="0" w:color="auto"/>
                  </w:divBdr>
                  <w:divsChild>
                    <w:div w:id="2120568043">
                      <w:marLeft w:val="0"/>
                      <w:marRight w:val="0"/>
                      <w:marTop w:val="0"/>
                      <w:marBottom w:val="0"/>
                      <w:divBdr>
                        <w:top w:val="none" w:sz="0" w:space="0" w:color="auto"/>
                        <w:left w:val="none" w:sz="0" w:space="0" w:color="auto"/>
                        <w:bottom w:val="none" w:sz="0" w:space="0" w:color="auto"/>
                        <w:right w:val="none" w:sz="0" w:space="0" w:color="auto"/>
                      </w:divBdr>
                      <w:divsChild>
                        <w:div w:id="949240847">
                          <w:marLeft w:val="0"/>
                          <w:marRight w:val="0"/>
                          <w:marTop w:val="0"/>
                          <w:marBottom w:val="0"/>
                          <w:divBdr>
                            <w:top w:val="none" w:sz="0" w:space="0" w:color="auto"/>
                            <w:left w:val="none" w:sz="0" w:space="0" w:color="auto"/>
                            <w:bottom w:val="none" w:sz="0" w:space="0" w:color="auto"/>
                            <w:right w:val="none" w:sz="0" w:space="0" w:color="auto"/>
                          </w:divBdr>
                          <w:divsChild>
                            <w:div w:id="105358409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41050">
      <w:bodyDiv w:val="1"/>
      <w:marLeft w:val="0"/>
      <w:marRight w:val="0"/>
      <w:marTop w:val="0"/>
      <w:marBottom w:val="0"/>
      <w:divBdr>
        <w:top w:val="none" w:sz="0" w:space="0" w:color="auto"/>
        <w:left w:val="none" w:sz="0" w:space="0" w:color="auto"/>
        <w:bottom w:val="none" w:sz="0" w:space="0" w:color="auto"/>
        <w:right w:val="none" w:sz="0" w:space="0" w:color="auto"/>
      </w:divBdr>
    </w:div>
    <w:div w:id="636374165">
      <w:bodyDiv w:val="1"/>
      <w:marLeft w:val="0"/>
      <w:marRight w:val="0"/>
      <w:marTop w:val="0"/>
      <w:marBottom w:val="0"/>
      <w:divBdr>
        <w:top w:val="none" w:sz="0" w:space="0" w:color="auto"/>
        <w:left w:val="none" w:sz="0" w:space="0" w:color="auto"/>
        <w:bottom w:val="none" w:sz="0" w:space="0" w:color="auto"/>
        <w:right w:val="none" w:sz="0" w:space="0" w:color="auto"/>
      </w:divBdr>
      <w:divsChild>
        <w:div w:id="185877243">
          <w:marLeft w:val="0"/>
          <w:marRight w:val="1"/>
          <w:marTop w:val="0"/>
          <w:marBottom w:val="0"/>
          <w:divBdr>
            <w:top w:val="none" w:sz="0" w:space="0" w:color="auto"/>
            <w:left w:val="none" w:sz="0" w:space="0" w:color="auto"/>
            <w:bottom w:val="none" w:sz="0" w:space="0" w:color="auto"/>
            <w:right w:val="none" w:sz="0" w:space="0" w:color="auto"/>
          </w:divBdr>
          <w:divsChild>
            <w:div w:id="1786078919">
              <w:marLeft w:val="0"/>
              <w:marRight w:val="0"/>
              <w:marTop w:val="0"/>
              <w:marBottom w:val="0"/>
              <w:divBdr>
                <w:top w:val="none" w:sz="0" w:space="0" w:color="auto"/>
                <w:left w:val="none" w:sz="0" w:space="0" w:color="auto"/>
                <w:bottom w:val="none" w:sz="0" w:space="0" w:color="auto"/>
                <w:right w:val="none" w:sz="0" w:space="0" w:color="auto"/>
              </w:divBdr>
              <w:divsChild>
                <w:div w:id="1608539699">
                  <w:marLeft w:val="0"/>
                  <w:marRight w:val="1"/>
                  <w:marTop w:val="0"/>
                  <w:marBottom w:val="0"/>
                  <w:divBdr>
                    <w:top w:val="none" w:sz="0" w:space="0" w:color="auto"/>
                    <w:left w:val="none" w:sz="0" w:space="0" w:color="auto"/>
                    <w:bottom w:val="none" w:sz="0" w:space="0" w:color="auto"/>
                    <w:right w:val="none" w:sz="0" w:space="0" w:color="auto"/>
                  </w:divBdr>
                  <w:divsChild>
                    <w:div w:id="84157054">
                      <w:marLeft w:val="0"/>
                      <w:marRight w:val="0"/>
                      <w:marTop w:val="0"/>
                      <w:marBottom w:val="0"/>
                      <w:divBdr>
                        <w:top w:val="none" w:sz="0" w:space="0" w:color="auto"/>
                        <w:left w:val="none" w:sz="0" w:space="0" w:color="auto"/>
                        <w:bottom w:val="none" w:sz="0" w:space="0" w:color="auto"/>
                        <w:right w:val="none" w:sz="0" w:space="0" w:color="auto"/>
                      </w:divBdr>
                      <w:divsChild>
                        <w:div w:id="426117281">
                          <w:marLeft w:val="0"/>
                          <w:marRight w:val="0"/>
                          <w:marTop w:val="0"/>
                          <w:marBottom w:val="0"/>
                          <w:divBdr>
                            <w:top w:val="none" w:sz="0" w:space="0" w:color="auto"/>
                            <w:left w:val="none" w:sz="0" w:space="0" w:color="auto"/>
                            <w:bottom w:val="none" w:sz="0" w:space="0" w:color="auto"/>
                            <w:right w:val="none" w:sz="0" w:space="0" w:color="auto"/>
                          </w:divBdr>
                          <w:divsChild>
                            <w:div w:id="552888548">
                              <w:marLeft w:val="0"/>
                              <w:marRight w:val="0"/>
                              <w:marTop w:val="120"/>
                              <w:marBottom w:val="360"/>
                              <w:divBdr>
                                <w:top w:val="none" w:sz="0" w:space="0" w:color="auto"/>
                                <w:left w:val="none" w:sz="0" w:space="0" w:color="auto"/>
                                <w:bottom w:val="none" w:sz="0" w:space="0" w:color="auto"/>
                                <w:right w:val="none" w:sz="0" w:space="0" w:color="auto"/>
                              </w:divBdr>
                              <w:divsChild>
                                <w:div w:id="21367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495281">
      <w:bodyDiv w:val="1"/>
      <w:marLeft w:val="0"/>
      <w:marRight w:val="0"/>
      <w:marTop w:val="0"/>
      <w:marBottom w:val="0"/>
      <w:divBdr>
        <w:top w:val="none" w:sz="0" w:space="0" w:color="auto"/>
        <w:left w:val="none" w:sz="0" w:space="0" w:color="auto"/>
        <w:bottom w:val="none" w:sz="0" w:space="0" w:color="auto"/>
        <w:right w:val="none" w:sz="0" w:space="0" w:color="auto"/>
      </w:divBdr>
    </w:div>
    <w:div w:id="641080342">
      <w:bodyDiv w:val="1"/>
      <w:marLeft w:val="0"/>
      <w:marRight w:val="0"/>
      <w:marTop w:val="0"/>
      <w:marBottom w:val="0"/>
      <w:divBdr>
        <w:top w:val="none" w:sz="0" w:space="0" w:color="auto"/>
        <w:left w:val="none" w:sz="0" w:space="0" w:color="auto"/>
        <w:bottom w:val="none" w:sz="0" w:space="0" w:color="auto"/>
        <w:right w:val="none" w:sz="0" w:space="0" w:color="auto"/>
      </w:divBdr>
      <w:divsChild>
        <w:div w:id="1324116944">
          <w:marLeft w:val="0"/>
          <w:marRight w:val="1"/>
          <w:marTop w:val="0"/>
          <w:marBottom w:val="0"/>
          <w:divBdr>
            <w:top w:val="none" w:sz="0" w:space="0" w:color="auto"/>
            <w:left w:val="none" w:sz="0" w:space="0" w:color="auto"/>
            <w:bottom w:val="none" w:sz="0" w:space="0" w:color="auto"/>
            <w:right w:val="none" w:sz="0" w:space="0" w:color="auto"/>
          </w:divBdr>
          <w:divsChild>
            <w:div w:id="563879116">
              <w:marLeft w:val="0"/>
              <w:marRight w:val="0"/>
              <w:marTop w:val="0"/>
              <w:marBottom w:val="0"/>
              <w:divBdr>
                <w:top w:val="none" w:sz="0" w:space="0" w:color="auto"/>
                <w:left w:val="none" w:sz="0" w:space="0" w:color="auto"/>
                <w:bottom w:val="none" w:sz="0" w:space="0" w:color="auto"/>
                <w:right w:val="none" w:sz="0" w:space="0" w:color="auto"/>
              </w:divBdr>
              <w:divsChild>
                <w:div w:id="915631596">
                  <w:marLeft w:val="0"/>
                  <w:marRight w:val="1"/>
                  <w:marTop w:val="0"/>
                  <w:marBottom w:val="0"/>
                  <w:divBdr>
                    <w:top w:val="none" w:sz="0" w:space="0" w:color="auto"/>
                    <w:left w:val="none" w:sz="0" w:space="0" w:color="auto"/>
                    <w:bottom w:val="none" w:sz="0" w:space="0" w:color="auto"/>
                    <w:right w:val="none" w:sz="0" w:space="0" w:color="auto"/>
                  </w:divBdr>
                  <w:divsChild>
                    <w:div w:id="1983731656">
                      <w:marLeft w:val="0"/>
                      <w:marRight w:val="0"/>
                      <w:marTop w:val="0"/>
                      <w:marBottom w:val="0"/>
                      <w:divBdr>
                        <w:top w:val="none" w:sz="0" w:space="0" w:color="auto"/>
                        <w:left w:val="none" w:sz="0" w:space="0" w:color="auto"/>
                        <w:bottom w:val="none" w:sz="0" w:space="0" w:color="auto"/>
                        <w:right w:val="none" w:sz="0" w:space="0" w:color="auto"/>
                      </w:divBdr>
                      <w:divsChild>
                        <w:div w:id="1778018731">
                          <w:marLeft w:val="0"/>
                          <w:marRight w:val="0"/>
                          <w:marTop w:val="0"/>
                          <w:marBottom w:val="0"/>
                          <w:divBdr>
                            <w:top w:val="none" w:sz="0" w:space="0" w:color="auto"/>
                            <w:left w:val="none" w:sz="0" w:space="0" w:color="auto"/>
                            <w:bottom w:val="none" w:sz="0" w:space="0" w:color="auto"/>
                            <w:right w:val="none" w:sz="0" w:space="0" w:color="auto"/>
                          </w:divBdr>
                          <w:divsChild>
                            <w:div w:id="107304350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229036">
      <w:bodyDiv w:val="1"/>
      <w:marLeft w:val="0"/>
      <w:marRight w:val="0"/>
      <w:marTop w:val="0"/>
      <w:marBottom w:val="0"/>
      <w:divBdr>
        <w:top w:val="none" w:sz="0" w:space="0" w:color="auto"/>
        <w:left w:val="none" w:sz="0" w:space="0" w:color="auto"/>
        <w:bottom w:val="none" w:sz="0" w:space="0" w:color="auto"/>
        <w:right w:val="none" w:sz="0" w:space="0" w:color="auto"/>
      </w:divBdr>
      <w:divsChild>
        <w:div w:id="69934370">
          <w:marLeft w:val="0"/>
          <w:marRight w:val="1"/>
          <w:marTop w:val="0"/>
          <w:marBottom w:val="0"/>
          <w:divBdr>
            <w:top w:val="none" w:sz="0" w:space="0" w:color="auto"/>
            <w:left w:val="none" w:sz="0" w:space="0" w:color="auto"/>
            <w:bottom w:val="none" w:sz="0" w:space="0" w:color="auto"/>
            <w:right w:val="none" w:sz="0" w:space="0" w:color="auto"/>
          </w:divBdr>
          <w:divsChild>
            <w:div w:id="517163227">
              <w:marLeft w:val="0"/>
              <w:marRight w:val="0"/>
              <w:marTop w:val="0"/>
              <w:marBottom w:val="0"/>
              <w:divBdr>
                <w:top w:val="none" w:sz="0" w:space="0" w:color="auto"/>
                <w:left w:val="none" w:sz="0" w:space="0" w:color="auto"/>
                <w:bottom w:val="none" w:sz="0" w:space="0" w:color="auto"/>
                <w:right w:val="none" w:sz="0" w:space="0" w:color="auto"/>
              </w:divBdr>
              <w:divsChild>
                <w:div w:id="954289895">
                  <w:marLeft w:val="0"/>
                  <w:marRight w:val="1"/>
                  <w:marTop w:val="0"/>
                  <w:marBottom w:val="0"/>
                  <w:divBdr>
                    <w:top w:val="none" w:sz="0" w:space="0" w:color="auto"/>
                    <w:left w:val="none" w:sz="0" w:space="0" w:color="auto"/>
                    <w:bottom w:val="none" w:sz="0" w:space="0" w:color="auto"/>
                    <w:right w:val="none" w:sz="0" w:space="0" w:color="auto"/>
                  </w:divBdr>
                  <w:divsChild>
                    <w:div w:id="1219895136">
                      <w:marLeft w:val="0"/>
                      <w:marRight w:val="0"/>
                      <w:marTop w:val="0"/>
                      <w:marBottom w:val="0"/>
                      <w:divBdr>
                        <w:top w:val="none" w:sz="0" w:space="0" w:color="auto"/>
                        <w:left w:val="none" w:sz="0" w:space="0" w:color="auto"/>
                        <w:bottom w:val="none" w:sz="0" w:space="0" w:color="auto"/>
                        <w:right w:val="none" w:sz="0" w:space="0" w:color="auto"/>
                      </w:divBdr>
                      <w:divsChild>
                        <w:div w:id="13582466">
                          <w:marLeft w:val="0"/>
                          <w:marRight w:val="0"/>
                          <w:marTop w:val="0"/>
                          <w:marBottom w:val="0"/>
                          <w:divBdr>
                            <w:top w:val="none" w:sz="0" w:space="0" w:color="auto"/>
                            <w:left w:val="none" w:sz="0" w:space="0" w:color="auto"/>
                            <w:bottom w:val="none" w:sz="0" w:space="0" w:color="auto"/>
                            <w:right w:val="none" w:sz="0" w:space="0" w:color="auto"/>
                          </w:divBdr>
                          <w:divsChild>
                            <w:div w:id="925959695">
                              <w:marLeft w:val="0"/>
                              <w:marRight w:val="0"/>
                              <w:marTop w:val="120"/>
                              <w:marBottom w:val="360"/>
                              <w:divBdr>
                                <w:top w:val="none" w:sz="0" w:space="0" w:color="auto"/>
                                <w:left w:val="none" w:sz="0" w:space="0" w:color="auto"/>
                                <w:bottom w:val="none" w:sz="0" w:space="0" w:color="auto"/>
                                <w:right w:val="none" w:sz="0" w:space="0" w:color="auto"/>
                              </w:divBdr>
                              <w:divsChild>
                                <w:div w:id="1267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354560">
      <w:bodyDiv w:val="1"/>
      <w:marLeft w:val="0"/>
      <w:marRight w:val="0"/>
      <w:marTop w:val="0"/>
      <w:marBottom w:val="0"/>
      <w:divBdr>
        <w:top w:val="none" w:sz="0" w:space="0" w:color="auto"/>
        <w:left w:val="none" w:sz="0" w:space="0" w:color="auto"/>
        <w:bottom w:val="none" w:sz="0" w:space="0" w:color="auto"/>
        <w:right w:val="none" w:sz="0" w:space="0" w:color="auto"/>
      </w:divBdr>
      <w:divsChild>
        <w:div w:id="881097521">
          <w:marLeft w:val="0"/>
          <w:marRight w:val="0"/>
          <w:marTop w:val="0"/>
          <w:marBottom w:val="0"/>
          <w:divBdr>
            <w:top w:val="none" w:sz="0" w:space="0" w:color="auto"/>
            <w:left w:val="none" w:sz="0" w:space="0" w:color="auto"/>
            <w:bottom w:val="none" w:sz="0" w:space="0" w:color="auto"/>
            <w:right w:val="none" w:sz="0" w:space="0" w:color="auto"/>
          </w:divBdr>
          <w:divsChild>
            <w:div w:id="1104150973">
              <w:marLeft w:val="0"/>
              <w:marRight w:val="0"/>
              <w:marTop w:val="0"/>
              <w:marBottom w:val="0"/>
              <w:divBdr>
                <w:top w:val="none" w:sz="0" w:space="0" w:color="auto"/>
                <w:left w:val="none" w:sz="0" w:space="0" w:color="auto"/>
                <w:bottom w:val="none" w:sz="0" w:space="0" w:color="auto"/>
                <w:right w:val="none" w:sz="0" w:space="0" w:color="auto"/>
              </w:divBdr>
              <w:divsChild>
                <w:div w:id="896359262">
                  <w:marLeft w:val="0"/>
                  <w:marRight w:val="0"/>
                  <w:marTop w:val="0"/>
                  <w:marBottom w:val="0"/>
                  <w:divBdr>
                    <w:top w:val="none" w:sz="0" w:space="0" w:color="auto"/>
                    <w:left w:val="none" w:sz="0" w:space="0" w:color="auto"/>
                    <w:bottom w:val="none" w:sz="0" w:space="0" w:color="auto"/>
                    <w:right w:val="none" w:sz="0" w:space="0" w:color="auto"/>
                  </w:divBdr>
                  <w:divsChild>
                    <w:div w:id="92551820">
                      <w:marLeft w:val="0"/>
                      <w:marRight w:val="0"/>
                      <w:marTop w:val="0"/>
                      <w:marBottom w:val="0"/>
                      <w:divBdr>
                        <w:top w:val="none" w:sz="0" w:space="0" w:color="auto"/>
                        <w:left w:val="none" w:sz="0" w:space="0" w:color="auto"/>
                        <w:bottom w:val="none" w:sz="0" w:space="0" w:color="auto"/>
                        <w:right w:val="none" w:sz="0" w:space="0" w:color="auto"/>
                      </w:divBdr>
                      <w:divsChild>
                        <w:div w:id="20440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934051">
      <w:bodyDiv w:val="1"/>
      <w:marLeft w:val="0"/>
      <w:marRight w:val="0"/>
      <w:marTop w:val="0"/>
      <w:marBottom w:val="0"/>
      <w:divBdr>
        <w:top w:val="none" w:sz="0" w:space="0" w:color="auto"/>
        <w:left w:val="none" w:sz="0" w:space="0" w:color="auto"/>
        <w:bottom w:val="none" w:sz="0" w:space="0" w:color="auto"/>
        <w:right w:val="none" w:sz="0" w:space="0" w:color="auto"/>
      </w:divBdr>
    </w:div>
    <w:div w:id="655188712">
      <w:bodyDiv w:val="1"/>
      <w:marLeft w:val="0"/>
      <w:marRight w:val="0"/>
      <w:marTop w:val="0"/>
      <w:marBottom w:val="0"/>
      <w:divBdr>
        <w:top w:val="none" w:sz="0" w:space="0" w:color="auto"/>
        <w:left w:val="none" w:sz="0" w:space="0" w:color="auto"/>
        <w:bottom w:val="none" w:sz="0" w:space="0" w:color="auto"/>
        <w:right w:val="none" w:sz="0" w:space="0" w:color="auto"/>
      </w:divBdr>
    </w:div>
    <w:div w:id="663899858">
      <w:bodyDiv w:val="1"/>
      <w:marLeft w:val="0"/>
      <w:marRight w:val="0"/>
      <w:marTop w:val="0"/>
      <w:marBottom w:val="0"/>
      <w:divBdr>
        <w:top w:val="none" w:sz="0" w:space="0" w:color="auto"/>
        <w:left w:val="none" w:sz="0" w:space="0" w:color="auto"/>
        <w:bottom w:val="none" w:sz="0" w:space="0" w:color="auto"/>
        <w:right w:val="none" w:sz="0" w:space="0" w:color="auto"/>
      </w:divBdr>
      <w:divsChild>
        <w:div w:id="423572064">
          <w:marLeft w:val="0"/>
          <w:marRight w:val="1"/>
          <w:marTop w:val="0"/>
          <w:marBottom w:val="0"/>
          <w:divBdr>
            <w:top w:val="none" w:sz="0" w:space="0" w:color="auto"/>
            <w:left w:val="none" w:sz="0" w:space="0" w:color="auto"/>
            <w:bottom w:val="none" w:sz="0" w:space="0" w:color="auto"/>
            <w:right w:val="none" w:sz="0" w:space="0" w:color="auto"/>
          </w:divBdr>
          <w:divsChild>
            <w:div w:id="1075778949">
              <w:marLeft w:val="0"/>
              <w:marRight w:val="0"/>
              <w:marTop w:val="0"/>
              <w:marBottom w:val="0"/>
              <w:divBdr>
                <w:top w:val="none" w:sz="0" w:space="0" w:color="auto"/>
                <w:left w:val="none" w:sz="0" w:space="0" w:color="auto"/>
                <w:bottom w:val="none" w:sz="0" w:space="0" w:color="auto"/>
                <w:right w:val="none" w:sz="0" w:space="0" w:color="auto"/>
              </w:divBdr>
              <w:divsChild>
                <w:div w:id="1127507583">
                  <w:marLeft w:val="0"/>
                  <w:marRight w:val="1"/>
                  <w:marTop w:val="0"/>
                  <w:marBottom w:val="0"/>
                  <w:divBdr>
                    <w:top w:val="none" w:sz="0" w:space="0" w:color="auto"/>
                    <w:left w:val="none" w:sz="0" w:space="0" w:color="auto"/>
                    <w:bottom w:val="none" w:sz="0" w:space="0" w:color="auto"/>
                    <w:right w:val="none" w:sz="0" w:space="0" w:color="auto"/>
                  </w:divBdr>
                  <w:divsChild>
                    <w:div w:id="655232209">
                      <w:marLeft w:val="0"/>
                      <w:marRight w:val="0"/>
                      <w:marTop w:val="0"/>
                      <w:marBottom w:val="0"/>
                      <w:divBdr>
                        <w:top w:val="none" w:sz="0" w:space="0" w:color="auto"/>
                        <w:left w:val="none" w:sz="0" w:space="0" w:color="auto"/>
                        <w:bottom w:val="none" w:sz="0" w:space="0" w:color="auto"/>
                        <w:right w:val="none" w:sz="0" w:space="0" w:color="auto"/>
                      </w:divBdr>
                      <w:divsChild>
                        <w:div w:id="906570472">
                          <w:marLeft w:val="0"/>
                          <w:marRight w:val="0"/>
                          <w:marTop w:val="0"/>
                          <w:marBottom w:val="0"/>
                          <w:divBdr>
                            <w:top w:val="none" w:sz="0" w:space="0" w:color="auto"/>
                            <w:left w:val="none" w:sz="0" w:space="0" w:color="auto"/>
                            <w:bottom w:val="none" w:sz="0" w:space="0" w:color="auto"/>
                            <w:right w:val="none" w:sz="0" w:space="0" w:color="auto"/>
                          </w:divBdr>
                          <w:divsChild>
                            <w:div w:id="144553497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878033">
      <w:bodyDiv w:val="1"/>
      <w:marLeft w:val="0"/>
      <w:marRight w:val="0"/>
      <w:marTop w:val="0"/>
      <w:marBottom w:val="0"/>
      <w:divBdr>
        <w:top w:val="none" w:sz="0" w:space="0" w:color="auto"/>
        <w:left w:val="none" w:sz="0" w:space="0" w:color="auto"/>
        <w:bottom w:val="none" w:sz="0" w:space="0" w:color="auto"/>
        <w:right w:val="none" w:sz="0" w:space="0" w:color="auto"/>
      </w:divBdr>
    </w:div>
    <w:div w:id="676153319">
      <w:bodyDiv w:val="1"/>
      <w:marLeft w:val="0"/>
      <w:marRight w:val="0"/>
      <w:marTop w:val="0"/>
      <w:marBottom w:val="0"/>
      <w:divBdr>
        <w:top w:val="none" w:sz="0" w:space="0" w:color="auto"/>
        <w:left w:val="none" w:sz="0" w:space="0" w:color="auto"/>
        <w:bottom w:val="none" w:sz="0" w:space="0" w:color="auto"/>
        <w:right w:val="none" w:sz="0" w:space="0" w:color="auto"/>
      </w:divBdr>
      <w:divsChild>
        <w:div w:id="2094204606">
          <w:marLeft w:val="0"/>
          <w:marRight w:val="1"/>
          <w:marTop w:val="0"/>
          <w:marBottom w:val="0"/>
          <w:divBdr>
            <w:top w:val="none" w:sz="0" w:space="0" w:color="auto"/>
            <w:left w:val="none" w:sz="0" w:space="0" w:color="auto"/>
            <w:bottom w:val="none" w:sz="0" w:space="0" w:color="auto"/>
            <w:right w:val="none" w:sz="0" w:space="0" w:color="auto"/>
          </w:divBdr>
          <w:divsChild>
            <w:div w:id="850802491">
              <w:marLeft w:val="0"/>
              <w:marRight w:val="0"/>
              <w:marTop w:val="0"/>
              <w:marBottom w:val="0"/>
              <w:divBdr>
                <w:top w:val="none" w:sz="0" w:space="0" w:color="auto"/>
                <w:left w:val="none" w:sz="0" w:space="0" w:color="auto"/>
                <w:bottom w:val="none" w:sz="0" w:space="0" w:color="auto"/>
                <w:right w:val="none" w:sz="0" w:space="0" w:color="auto"/>
              </w:divBdr>
              <w:divsChild>
                <w:div w:id="1266615825">
                  <w:marLeft w:val="0"/>
                  <w:marRight w:val="1"/>
                  <w:marTop w:val="0"/>
                  <w:marBottom w:val="0"/>
                  <w:divBdr>
                    <w:top w:val="none" w:sz="0" w:space="0" w:color="auto"/>
                    <w:left w:val="none" w:sz="0" w:space="0" w:color="auto"/>
                    <w:bottom w:val="none" w:sz="0" w:space="0" w:color="auto"/>
                    <w:right w:val="none" w:sz="0" w:space="0" w:color="auto"/>
                  </w:divBdr>
                  <w:divsChild>
                    <w:div w:id="379136155">
                      <w:marLeft w:val="0"/>
                      <w:marRight w:val="0"/>
                      <w:marTop w:val="0"/>
                      <w:marBottom w:val="0"/>
                      <w:divBdr>
                        <w:top w:val="none" w:sz="0" w:space="0" w:color="auto"/>
                        <w:left w:val="none" w:sz="0" w:space="0" w:color="auto"/>
                        <w:bottom w:val="none" w:sz="0" w:space="0" w:color="auto"/>
                        <w:right w:val="none" w:sz="0" w:space="0" w:color="auto"/>
                      </w:divBdr>
                      <w:divsChild>
                        <w:div w:id="656038192">
                          <w:marLeft w:val="0"/>
                          <w:marRight w:val="0"/>
                          <w:marTop w:val="0"/>
                          <w:marBottom w:val="0"/>
                          <w:divBdr>
                            <w:top w:val="none" w:sz="0" w:space="0" w:color="auto"/>
                            <w:left w:val="none" w:sz="0" w:space="0" w:color="auto"/>
                            <w:bottom w:val="none" w:sz="0" w:space="0" w:color="auto"/>
                            <w:right w:val="none" w:sz="0" w:space="0" w:color="auto"/>
                          </w:divBdr>
                          <w:divsChild>
                            <w:div w:id="1549688056">
                              <w:marLeft w:val="0"/>
                              <w:marRight w:val="0"/>
                              <w:marTop w:val="120"/>
                              <w:marBottom w:val="360"/>
                              <w:divBdr>
                                <w:top w:val="none" w:sz="0" w:space="0" w:color="auto"/>
                                <w:left w:val="none" w:sz="0" w:space="0" w:color="auto"/>
                                <w:bottom w:val="none" w:sz="0" w:space="0" w:color="auto"/>
                                <w:right w:val="none" w:sz="0" w:space="0" w:color="auto"/>
                              </w:divBdr>
                              <w:divsChild>
                                <w:div w:id="8192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912272">
      <w:bodyDiv w:val="1"/>
      <w:marLeft w:val="0"/>
      <w:marRight w:val="0"/>
      <w:marTop w:val="0"/>
      <w:marBottom w:val="0"/>
      <w:divBdr>
        <w:top w:val="none" w:sz="0" w:space="0" w:color="auto"/>
        <w:left w:val="none" w:sz="0" w:space="0" w:color="auto"/>
        <w:bottom w:val="none" w:sz="0" w:space="0" w:color="auto"/>
        <w:right w:val="none" w:sz="0" w:space="0" w:color="auto"/>
      </w:divBdr>
      <w:divsChild>
        <w:div w:id="1129203234">
          <w:marLeft w:val="0"/>
          <w:marRight w:val="0"/>
          <w:marTop w:val="0"/>
          <w:marBottom w:val="0"/>
          <w:divBdr>
            <w:top w:val="none" w:sz="0" w:space="0" w:color="auto"/>
            <w:left w:val="none" w:sz="0" w:space="0" w:color="auto"/>
            <w:bottom w:val="none" w:sz="0" w:space="0" w:color="auto"/>
            <w:right w:val="none" w:sz="0" w:space="0" w:color="auto"/>
          </w:divBdr>
        </w:div>
      </w:divsChild>
    </w:div>
    <w:div w:id="693730699">
      <w:bodyDiv w:val="1"/>
      <w:marLeft w:val="0"/>
      <w:marRight w:val="0"/>
      <w:marTop w:val="0"/>
      <w:marBottom w:val="0"/>
      <w:divBdr>
        <w:top w:val="none" w:sz="0" w:space="0" w:color="auto"/>
        <w:left w:val="none" w:sz="0" w:space="0" w:color="auto"/>
        <w:bottom w:val="none" w:sz="0" w:space="0" w:color="auto"/>
        <w:right w:val="none" w:sz="0" w:space="0" w:color="auto"/>
      </w:divBdr>
      <w:divsChild>
        <w:div w:id="307127494">
          <w:marLeft w:val="0"/>
          <w:marRight w:val="1"/>
          <w:marTop w:val="0"/>
          <w:marBottom w:val="0"/>
          <w:divBdr>
            <w:top w:val="none" w:sz="0" w:space="0" w:color="auto"/>
            <w:left w:val="none" w:sz="0" w:space="0" w:color="auto"/>
            <w:bottom w:val="none" w:sz="0" w:space="0" w:color="auto"/>
            <w:right w:val="none" w:sz="0" w:space="0" w:color="auto"/>
          </w:divBdr>
          <w:divsChild>
            <w:div w:id="1869835902">
              <w:marLeft w:val="0"/>
              <w:marRight w:val="0"/>
              <w:marTop w:val="0"/>
              <w:marBottom w:val="0"/>
              <w:divBdr>
                <w:top w:val="none" w:sz="0" w:space="0" w:color="auto"/>
                <w:left w:val="none" w:sz="0" w:space="0" w:color="auto"/>
                <w:bottom w:val="none" w:sz="0" w:space="0" w:color="auto"/>
                <w:right w:val="none" w:sz="0" w:space="0" w:color="auto"/>
              </w:divBdr>
              <w:divsChild>
                <w:div w:id="796798518">
                  <w:marLeft w:val="0"/>
                  <w:marRight w:val="1"/>
                  <w:marTop w:val="0"/>
                  <w:marBottom w:val="0"/>
                  <w:divBdr>
                    <w:top w:val="none" w:sz="0" w:space="0" w:color="auto"/>
                    <w:left w:val="none" w:sz="0" w:space="0" w:color="auto"/>
                    <w:bottom w:val="none" w:sz="0" w:space="0" w:color="auto"/>
                    <w:right w:val="none" w:sz="0" w:space="0" w:color="auto"/>
                  </w:divBdr>
                  <w:divsChild>
                    <w:div w:id="319430142">
                      <w:marLeft w:val="0"/>
                      <w:marRight w:val="0"/>
                      <w:marTop w:val="0"/>
                      <w:marBottom w:val="0"/>
                      <w:divBdr>
                        <w:top w:val="none" w:sz="0" w:space="0" w:color="auto"/>
                        <w:left w:val="none" w:sz="0" w:space="0" w:color="auto"/>
                        <w:bottom w:val="none" w:sz="0" w:space="0" w:color="auto"/>
                        <w:right w:val="none" w:sz="0" w:space="0" w:color="auto"/>
                      </w:divBdr>
                      <w:divsChild>
                        <w:div w:id="441457713">
                          <w:marLeft w:val="0"/>
                          <w:marRight w:val="0"/>
                          <w:marTop w:val="0"/>
                          <w:marBottom w:val="0"/>
                          <w:divBdr>
                            <w:top w:val="none" w:sz="0" w:space="0" w:color="auto"/>
                            <w:left w:val="none" w:sz="0" w:space="0" w:color="auto"/>
                            <w:bottom w:val="none" w:sz="0" w:space="0" w:color="auto"/>
                            <w:right w:val="none" w:sz="0" w:space="0" w:color="auto"/>
                          </w:divBdr>
                          <w:divsChild>
                            <w:div w:id="419449265">
                              <w:marLeft w:val="0"/>
                              <w:marRight w:val="0"/>
                              <w:marTop w:val="120"/>
                              <w:marBottom w:val="360"/>
                              <w:divBdr>
                                <w:top w:val="none" w:sz="0" w:space="0" w:color="auto"/>
                                <w:left w:val="none" w:sz="0" w:space="0" w:color="auto"/>
                                <w:bottom w:val="none" w:sz="0" w:space="0" w:color="auto"/>
                                <w:right w:val="none" w:sz="0" w:space="0" w:color="auto"/>
                              </w:divBdr>
                              <w:divsChild>
                                <w:div w:id="3691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065387">
      <w:bodyDiv w:val="1"/>
      <w:marLeft w:val="0"/>
      <w:marRight w:val="0"/>
      <w:marTop w:val="0"/>
      <w:marBottom w:val="0"/>
      <w:divBdr>
        <w:top w:val="none" w:sz="0" w:space="0" w:color="auto"/>
        <w:left w:val="none" w:sz="0" w:space="0" w:color="auto"/>
        <w:bottom w:val="none" w:sz="0" w:space="0" w:color="auto"/>
        <w:right w:val="none" w:sz="0" w:space="0" w:color="auto"/>
      </w:divBdr>
      <w:divsChild>
        <w:div w:id="1170944385">
          <w:marLeft w:val="0"/>
          <w:marRight w:val="1"/>
          <w:marTop w:val="0"/>
          <w:marBottom w:val="0"/>
          <w:divBdr>
            <w:top w:val="none" w:sz="0" w:space="0" w:color="auto"/>
            <w:left w:val="none" w:sz="0" w:space="0" w:color="auto"/>
            <w:bottom w:val="none" w:sz="0" w:space="0" w:color="auto"/>
            <w:right w:val="none" w:sz="0" w:space="0" w:color="auto"/>
          </w:divBdr>
          <w:divsChild>
            <w:div w:id="968510341">
              <w:marLeft w:val="0"/>
              <w:marRight w:val="0"/>
              <w:marTop w:val="0"/>
              <w:marBottom w:val="0"/>
              <w:divBdr>
                <w:top w:val="none" w:sz="0" w:space="0" w:color="auto"/>
                <w:left w:val="none" w:sz="0" w:space="0" w:color="auto"/>
                <w:bottom w:val="none" w:sz="0" w:space="0" w:color="auto"/>
                <w:right w:val="none" w:sz="0" w:space="0" w:color="auto"/>
              </w:divBdr>
              <w:divsChild>
                <w:div w:id="782840770">
                  <w:marLeft w:val="0"/>
                  <w:marRight w:val="1"/>
                  <w:marTop w:val="0"/>
                  <w:marBottom w:val="0"/>
                  <w:divBdr>
                    <w:top w:val="none" w:sz="0" w:space="0" w:color="auto"/>
                    <w:left w:val="none" w:sz="0" w:space="0" w:color="auto"/>
                    <w:bottom w:val="none" w:sz="0" w:space="0" w:color="auto"/>
                    <w:right w:val="none" w:sz="0" w:space="0" w:color="auto"/>
                  </w:divBdr>
                  <w:divsChild>
                    <w:div w:id="1012295348">
                      <w:marLeft w:val="0"/>
                      <w:marRight w:val="0"/>
                      <w:marTop w:val="0"/>
                      <w:marBottom w:val="0"/>
                      <w:divBdr>
                        <w:top w:val="none" w:sz="0" w:space="0" w:color="auto"/>
                        <w:left w:val="none" w:sz="0" w:space="0" w:color="auto"/>
                        <w:bottom w:val="none" w:sz="0" w:space="0" w:color="auto"/>
                        <w:right w:val="none" w:sz="0" w:space="0" w:color="auto"/>
                      </w:divBdr>
                      <w:divsChild>
                        <w:div w:id="635991817">
                          <w:marLeft w:val="0"/>
                          <w:marRight w:val="0"/>
                          <w:marTop w:val="0"/>
                          <w:marBottom w:val="0"/>
                          <w:divBdr>
                            <w:top w:val="none" w:sz="0" w:space="0" w:color="auto"/>
                            <w:left w:val="none" w:sz="0" w:space="0" w:color="auto"/>
                            <w:bottom w:val="none" w:sz="0" w:space="0" w:color="auto"/>
                            <w:right w:val="none" w:sz="0" w:space="0" w:color="auto"/>
                          </w:divBdr>
                          <w:divsChild>
                            <w:div w:id="835456569">
                              <w:marLeft w:val="0"/>
                              <w:marRight w:val="0"/>
                              <w:marTop w:val="120"/>
                              <w:marBottom w:val="360"/>
                              <w:divBdr>
                                <w:top w:val="none" w:sz="0" w:space="0" w:color="auto"/>
                                <w:left w:val="none" w:sz="0" w:space="0" w:color="auto"/>
                                <w:bottom w:val="none" w:sz="0" w:space="0" w:color="auto"/>
                                <w:right w:val="none" w:sz="0" w:space="0" w:color="auto"/>
                              </w:divBdr>
                              <w:divsChild>
                                <w:div w:id="19328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515447">
      <w:bodyDiv w:val="1"/>
      <w:marLeft w:val="0"/>
      <w:marRight w:val="0"/>
      <w:marTop w:val="0"/>
      <w:marBottom w:val="0"/>
      <w:divBdr>
        <w:top w:val="none" w:sz="0" w:space="0" w:color="auto"/>
        <w:left w:val="none" w:sz="0" w:space="0" w:color="auto"/>
        <w:bottom w:val="none" w:sz="0" w:space="0" w:color="auto"/>
        <w:right w:val="none" w:sz="0" w:space="0" w:color="auto"/>
      </w:divBdr>
      <w:divsChild>
        <w:div w:id="1134831710">
          <w:marLeft w:val="0"/>
          <w:marRight w:val="1"/>
          <w:marTop w:val="0"/>
          <w:marBottom w:val="0"/>
          <w:divBdr>
            <w:top w:val="none" w:sz="0" w:space="0" w:color="auto"/>
            <w:left w:val="none" w:sz="0" w:space="0" w:color="auto"/>
            <w:bottom w:val="none" w:sz="0" w:space="0" w:color="auto"/>
            <w:right w:val="none" w:sz="0" w:space="0" w:color="auto"/>
          </w:divBdr>
          <w:divsChild>
            <w:div w:id="275450212">
              <w:marLeft w:val="0"/>
              <w:marRight w:val="0"/>
              <w:marTop w:val="0"/>
              <w:marBottom w:val="0"/>
              <w:divBdr>
                <w:top w:val="none" w:sz="0" w:space="0" w:color="auto"/>
                <w:left w:val="none" w:sz="0" w:space="0" w:color="auto"/>
                <w:bottom w:val="none" w:sz="0" w:space="0" w:color="auto"/>
                <w:right w:val="none" w:sz="0" w:space="0" w:color="auto"/>
              </w:divBdr>
              <w:divsChild>
                <w:div w:id="1780828519">
                  <w:marLeft w:val="0"/>
                  <w:marRight w:val="1"/>
                  <w:marTop w:val="0"/>
                  <w:marBottom w:val="0"/>
                  <w:divBdr>
                    <w:top w:val="none" w:sz="0" w:space="0" w:color="auto"/>
                    <w:left w:val="none" w:sz="0" w:space="0" w:color="auto"/>
                    <w:bottom w:val="none" w:sz="0" w:space="0" w:color="auto"/>
                    <w:right w:val="none" w:sz="0" w:space="0" w:color="auto"/>
                  </w:divBdr>
                  <w:divsChild>
                    <w:div w:id="559903274">
                      <w:marLeft w:val="0"/>
                      <w:marRight w:val="0"/>
                      <w:marTop w:val="0"/>
                      <w:marBottom w:val="0"/>
                      <w:divBdr>
                        <w:top w:val="none" w:sz="0" w:space="0" w:color="auto"/>
                        <w:left w:val="none" w:sz="0" w:space="0" w:color="auto"/>
                        <w:bottom w:val="none" w:sz="0" w:space="0" w:color="auto"/>
                        <w:right w:val="none" w:sz="0" w:space="0" w:color="auto"/>
                      </w:divBdr>
                      <w:divsChild>
                        <w:div w:id="904142704">
                          <w:marLeft w:val="0"/>
                          <w:marRight w:val="0"/>
                          <w:marTop w:val="0"/>
                          <w:marBottom w:val="0"/>
                          <w:divBdr>
                            <w:top w:val="none" w:sz="0" w:space="0" w:color="auto"/>
                            <w:left w:val="none" w:sz="0" w:space="0" w:color="auto"/>
                            <w:bottom w:val="none" w:sz="0" w:space="0" w:color="auto"/>
                            <w:right w:val="none" w:sz="0" w:space="0" w:color="auto"/>
                          </w:divBdr>
                          <w:divsChild>
                            <w:div w:id="964926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940580">
      <w:bodyDiv w:val="1"/>
      <w:marLeft w:val="0"/>
      <w:marRight w:val="0"/>
      <w:marTop w:val="0"/>
      <w:marBottom w:val="0"/>
      <w:divBdr>
        <w:top w:val="none" w:sz="0" w:space="0" w:color="auto"/>
        <w:left w:val="none" w:sz="0" w:space="0" w:color="auto"/>
        <w:bottom w:val="none" w:sz="0" w:space="0" w:color="auto"/>
        <w:right w:val="none" w:sz="0" w:space="0" w:color="auto"/>
      </w:divBdr>
      <w:divsChild>
        <w:div w:id="459425601">
          <w:marLeft w:val="0"/>
          <w:marRight w:val="1"/>
          <w:marTop w:val="0"/>
          <w:marBottom w:val="0"/>
          <w:divBdr>
            <w:top w:val="none" w:sz="0" w:space="0" w:color="auto"/>
            <w:left w:val="none" w:sz="0" w:space="0" w:color="auto"/>
            <w:bottom w:val="none" w:sz="0" w:space="0" w:color="auto"/>
            <w:right w:val="none" w:sz="0" w:space="0" w:color="auto"/>
          </w:divBdr>
          <w:divsChild>
            <w:div w:id="2125424358">
              <w:marLeft w:val="0"/>
              <w:marRight w:val="0"/>
              <w:marTop w:val="0"/>
              <w:marBottom w:val="0"/>
              <w:divBdr>
                <w:top w:val="none" w:sz="0" w:space="0" w:color="auto"/>
                <w:left w:val="none" w:sz="0" w:space="0" w:color="auto"/>
                <w:bottom w:val="none" w:sz="0" w:space="0" w:color="auto"/>
                <w:right w:val="none" w:sz="0" w:space="0" w:color="auto"/>
              </w:divBdr>
              <w:divsChild>
                <w:div w:id="254556207">
                  <w:marLeft w:val="0"/>
                  <w:marRight w:val="1"/>
                  <w:marTop w:val="0"/>
                  <w:marBottom w:val="0"/>
                  <w:divBdr>
                    <w:top w:val="none" w:sz="0" w:space="0" w:color="auto"/>
                    <w:left w:val="none" w:sz="0" w:space="0" w:color="auto"/>
                    <w:bottom w:val="none" w:sz="0" w:space="0" w:color="auto"/>
                    <w:right w:val="none" w:sz="0" w:space="0" w:color="auto"/>
                  </w:divBdr>
                  <w:divsChild>
                    <w:div w:id="26760001">
                      <w:marLeft w:val="0"/>
                      <w:marRight w:val="0"/>
                      <w:marTop w:val="0"/>
                      <w:marBottom w:val="0"/>
                      <w:divBdr>
                        <w:top w:val="none" w:sz="0" w:space="0" w:color="auto"/>
                        <w:left w:val="none" w:sz="0" w:space="0" w:color="auto"/>
                        <w:bottom w:val="none" w:sz="0" w:space="0" w:color="auto"/>
                        <w:right w:val="none" w:sz="0" w:space="0" w:color="auto"/>
                      </w:divBdr>
                      <w:divsChild>
                        <w:div w:id="1135104119">
                          <w:marLeft w:val="0"/>
                          <w:marRight w:val="0"/>
                          <w:marTop w:val="0"/>
                          <w:marBottom w:val="0"/>
                          <w:divBdr>
                            <w:top w:val="none" w:sz="0" w:space="0" w:color="auto"/>
                            <w:left w:val="none" w:sz="0" w:space="0" w:color="auto"/>
                            <w:bottom w:val="none" w:sz="0" w:space="0" w:color="auto"/>
                            <w:right w:val="none" w:sz="0" w:space="0" w:color="auto"/>
                          </w:divBdr>
                          <w:divsChild>
                            <w:div w:id="1161652006">
                              <w:marLeft w:val="0"/>
                              <w:marRight w:val="0"/>
                              <w:marTop w:val="120"/>
                              <w:marBottom w:val="360"/>
                              <w:divBdr>
                                <w:top w:val="none" w:sz="0" w:space="0" w:color="auto"/>
                                <w:left w:val="none" w:sz="0" w:space="0" w:color="auto"/>
                                <w:bottom w:val="none" w:sz="0" w:space="0" w:color="auto"/>
                                <w:right w:val="none" w:sz="0" w:space="0" w:color="auto"/>
                              </w:divBdr>
                              <w:divsChild>
                                <w:div w:id="451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062552">
      <w:bodyDiv w:val="1"/>
      <w:marLeft w:val="0"/>
      <w:marRight w:val="0"/>
      <w:marTop w:val="0"/>
      <w:marBottom w:val="0"/>
      <w:divBdr>
        <w:top w:val="none" w:sz="0" w:space="0" w:color="auto"/>
        <w:left w:val="none" w:sz="0" w:space="0" w:color="auto"/>
        <w:bottom w:val="none" w:sz="0" w:space="0" w:color="auto"/>
        <w:right w:val="none" w:sz="0" w:space="0" w:color="auto"/>
      </w:divBdr>
      <w:divsChild>
        <w:div w:id="833761838">
          <w:marLeft w:val="0"/>
          <w:marRight w:val="1"/>
          <w:marTop w:val="0"/>
          <w:marBottom w:val="0"/>
          <w:divBdr>
            <w:top w:val="none" w:sz="0" w:space="0" w:color="auto"/>
            <w:left w:val="none" w:sz="0" w:space="0" w:color="auto"/>
            <w:bottom w:val="none" w:sz="0" w:space="0" w:color="auto"/>
            <w:right w:val="none" w:sz="0" w:space="0" w:color="auto"/>
          </w:divBdr>
          <w:divsChild>
            <w:div w:id="1263492364">
              <w:marLeft w:val="0"/>
              <w:marRight w:val="0"/>
              <w:marTop w:val="0"/>
              <w:marBottom w:val="0"/>
              <w:divBdr>
                <w:top w:val="none" w:sz="0" w:space="0" w:color="auto"/>
                <w:left w:val="none" w:sz="0" w:space="0" w:color="auto"/>
                <w:bottom w:val="none" w:sz="0" w:space="0" w:color="auto"/>
                <w:right w:val="none" w:sz="0" w:space="0" w:color="auto"/>
              </w:divBdr>
              <w:divsChild>
                <w:div w:id="1305618790">
                  <w:marLeft w:val="0"/>
                  <w:marRight w:val="1"/>
                  <w:marTop w:val="0"/>
                  <w:marBottom w:val="0"/>
                  <w:divBdr>
                    <w:top w:val="none" w:sz="0" w:space="0" w:color="auto"/>
                    <w:left w:val="none" w:sz="0" w:space="0" w:color="auto"/>
                    <w:bottom w:val="none" w:sz="0" w:space="0" w:color="auto"/>
                    <w:right w:val="none" w:sz="0" w:space="0" w:color="auto"/>
                  </w:divBdr>
                  <w:divsChild>
                    <w:div w:id="29033237">
                      <w:marLeft w:val="0"/>
                      <w:marRight w:val="0"/>
                      <w:marTop w:val="0"/>
                      <w:marBottom w:val="0"/>
                      <w:divBdr>
                        <w:top w:val="none" w:sz="0" w:space="0" w:color="auto"/>
                        <w:left w:val="none" w:sz="0" w:space="0" w:color="auto"/>
                        <w:bottom w:val="none" w:sz="0" w:space="0" w:color="auto"/>
                        <w:right w:val="none" w:sz="0" w:space="0" w:color="auto"/>
                      </w:divBdr>
                      <w:divsChild>
                        <w:div w:id="1846746261">
                          <w:marLeft w:val="0"/>
                          <w:marRight w:val="0"/>
                          <w:marTop w:val="0"/>
                          <w:marBottom w:val="0"/>
                          <w:divBdr>
                            <w:top w:val="none" w:sz="0" w:space="0" w:color="auto"/>
                            <w:left w:val="none" w:sz="0" w:space="0" w:color="auto"/>
                            <w:bottom w:val="none" w:sz="0" w:space="0" w:color="auto"/>
                            <w:right w:val="none" w:sz="0" w:space="0" w:color="auto"/>
                          </w:divBdr>
                          <w:divsChild>
                            <w:div w:id="43859899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596076">
      <w:bodyDiv w:val="1"/>
      <w:marLeft w:val="0"/>
      <w:marRight w:val="0"/>
      <w:marTop w:val="0"/>
      <w:marBottom w:val="0"/>
      <w:divBdr>
        <w:top w:val="none" w:sz="0" w:space="0" w:color="auto"/>
        <w:left w:val="none" w:sz="0" w:space="0" w:color="auto"/>
        <w:bottom w:val="none" w:sz="0" w:space="0" w:color="auto"/>
        <w:right w:val="none" w:sz="0" w:space="0" w:color="auto"/>
      </w:divBdr>
    </w:div>
    <w:div w:id="750781019">
      <w:bodyDiv w:val="1"/>
      <w:marLeft w:val="0"/>
      <w:marRight w:val="0"/>
      <w:marTop w:val="0"/>
      <w:marBottom w:val="0"/>
      <w:divBdr>
        <w:top w:val="none" w:sz="0" w:space="0" w:color="auto"/>
        <w:left w:val="none" w:sz="0" w:space="0" w:color="auto"/>
        <w:bottom w:val="none" w:sz="0" w:space="0" w:color="auto"/>
        <w:right w:val="none" w:sz="0" w:space="0" w:color="auto"/>
      </w:divBdr>
      <w:divsChild>
        <w:div w:id="67313340">
          <w:marLeft w:val="0"/>
          <w:marRight w:val="0"/>
          <w:marTop w:val="0"/>
          <w:marBottom w:val="0"/>
          <w:divBdr>
            <w:top w:val="none" w:sz="0" w:space="0" w:color="auto"/>
            <w:left w:val="none" w:sz="0" w:space="0" w:color="auto"/>
            <w:bottom w:val="none" w:sz="0" w:space="0" w:color="auto"/>
            <w:right w:val="none" w:sz="0" w:space="0" w:color="auto"/>
          </w:divBdr>
          <w:divsChild>
            <w:div w:id="1861313042">
              <w:marLeft w:val="0"/>
              <w:marRight w:val="0"/>
              <w:marTop w:val="0"/>
              <w:marBottom w:val="0"/>
              <w:divBdr>
                <w:top w:val="none" w:sz="0" w:space="0" w:color="auto"/>
                <w:left w:val="none" w:sz="0" w:space="0" w:color="auto"/>
                <w:bottom w:val="none" w:sz="0" w:space="0" w:color="auto"/>
                <w:right w:val="none" w:sz="0" w:space="0" w:color="auto"/>
              </w:divBdr>
              <w:divsChild>
                <w:div w:id="243145819">
                  <w:marLeft w:val="0"/>
                  <w:marRight w:val="0"/>
                  <w:marTop w:val="0"/>
                  <w:marBottom w:val="0"/>
                  <w:divBdr>
                    <w:top w:val="none" w:sz="0" w:space="0" w:color="auto"/>
                    <w:left w:val="none" w:sz="0" w:space="0" w:color="auto"/>
                    <w:bottom w:val="none" w:sz="0" w:space="0" w:color="auto"/>
                    <w:right w:val="none" w:sz="0" w:space="0" w:color="auto"/>
                  </w:divBdr>
                  <w:divsChild>
                    <w:div w:id="1320959858">
                      <w:marLeft w:val="0"/>
                      <w:marRight w:val="0"/>
                      <w:marTop w:val="0"/>
                      <w:marBottom w:val="0"/>
                      <w:divBdr>
                        <w:top w:val="none" w:sz="0" w:space="0" w:color="auto"/>
                        <w:left w:val="none" w:sz="0" w:space="0" w:color="auto"/>
                        <w:bottom w:val="none" w:sz="0" w:space="0" w:color="auto"/>
                        <w:right w:val="none" w:sz="0" w:space="0" w:color="auto"/>
                      </w:divBdr>
                      <w:divsChild>
                        <w:div w:id="778767039">
                          <w:marLeft w:val="0"/>
                          <w:marRight w:val="0"/>
                          <w:marTop w:val="0"/>
                          <w:marBottom w:val="0"/>
                          <w:divBdr>
                            <w:top w:val="none" w:sz="0" w:space="0" w:color="auto"/>
                            <w:left w:val="none" w:sz="0" w:space="0" w:color="auto"/>
                            <w:bottom w:val="none" w:sz="0" w:space="0" w:color="auto"/>
                            <w:right w:val="none" w:sz="0" w:space="0" w:color="auto"/>
                          </w:divBdr>
                          <w:divsChild>
                            <w:div w:id="606428768">
                              <w:marLeft w:val="0"/>
                              <w:marRight w:val="0"/>
                              <w:marTop w:val="0"/>
                              <w:marBottom w:val="0"/>
                              <w:divBdr>
                                <w:top w:val="none" w:sz="0" w:space="0" w:color="auto"/>
                                <w:left w:val="none" w:sz="0" w:space="0" w:color="auto"/>
                                <w:bottom w:val="none" w:sz="0" w:space="0" w:color="auto"/>
                                <w:right w:val="none" w:sz="0" w:space="0" w:color="auto"/>
                              </w:divBdr>
                              <w:divsChild>
                                <w:div w:id="1685663982">
                                  <w:marLeft w:val="0"/>
                                  <w:marRight w:val="0"/>
                                  <w:marTop w:val="0"/>
                                  <w:marBottom w:val="0"/>
                                  <w:divBdr>
                                    <w:top w:val="none" w:sz="0" w:space="0" w:color="auto"/>
                                    <w:left w:val="none" w:sz="0" w:space="0" w:color="auto"/>
                                    <w:bottom w:val="none" w:sz="0" w:space="0" w:color="auto"/>
                                    <w:right w:val="none" w:sz="0" w:space="0" w:color="auto"/>
                                  </w:divBdr>
                                  <w:divsChild>
                                    <w:div w:id="2095474117">
                                      <w:marLeft w:val="0"/>
                                      <w:marRight w:val="0"/>
                                      <w:marTop w:val="0"/>
                                      <w:marBottom w:val="0"/>
                                      <w:divBdr>
                                        <w:top w:val="none" w:sz="0" w:space="0" w:color="auto"/>
                                        <w:left w:val="none" w:sz="0" w:space="0" w:color="auto"/>
                                        <w:bottom w:val="none" w:sz="0" w:space="0" w:color="auto"/>
                                        <w:right w:val="none" w:sz="0" w:space="0" w:color="auto"/>
                                      </w:divBdr>
                                      <w:divsChild>
                                        <w:div w:id="304697453">
                                          <w:marLeft w:val="0"/>
                                          <w:marRight w:val="0"/>
                                          <w:marTop w:val="0"/>
                                          <w:marBottom w:val="0"/>
                                          <w:divBdr>
                                            <w:top w:val="none" w:sz="0" w:space="0" w:color="auto"/>
                                            <w:left w:val="none" w:sz="0" w:space="0" w:color="auto"/>
                                            <w:bottom w:val="none" w:sz="0" w:space="0" w:color="auto"/>
                                            <w:right w:val="none" w:sz="0" w:space="0" w:color="auto"/>
                                          </w:divBdr>
                                          <w:divsChild>
                                            <w:div w:id="4283465">
                                              <w:marLeft w:val="0"/>
                                              <w:marRight w:val="0"/>
                                              <w:marTop w:val="0"/>
                                              <w:marBottom w:val="0"/>
                                              <w:divBdr>
                                                <w:top w:val="single" w:sz="6" w:space="0" w:color="F5F5F5"/>
                                                <w:left w:val="single" w:sz="6" w:space="0" w:color="F5F5F5"/>
                                                <w:bottom w:val="single" w:sz="6" w:space="0" w:color="F5F5F5"/>
                                                <w:right w:val="single" w:sz="6" w:space="0" w:color="F5F5F5"/>
                                              </w:divBdr>
                                              <w:divsChild>
                                                <w:div w:id="194274281">
                                                  <w:marLeft w:val="0"/>
                                                  <w:marRight w:val="0"/>
                                                  <w:marTop w:val="0"/>
                                                  <w:marBottom w:val="0"/>
                                                  <w:divBdr>
                                                    <w:top w:val="none" w:sz="0" w:space="0" w:color="auto"/>
                                                    <w:left w:val="none" w:sz="0" w:space="0" w:color="auto"/>
                                                    <w:bottom w:val="none" w:sz="0" w:space="0" w:color="auto"/>
                                                    <w:right w:val="none" w:sz="0" w:space="0" w:color="auto"/>
                                                  </w:divBdr>
                                                  <w:divsChild>
                                                    <w:div w:id="7202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041429">
      <w:bodyDiv w:val="1"/>
      <w:marLeft w:val="0"/>
      <w:marRight w:val="0"/>
      <w:marTop w:val="0"/>
      <w:marBottom w:val="0"/>
      <w:divBdr>
        <w:top w:val="none" w:sz="0" w:space="0" w:color="auto"/>
        <w:left w:val="none" w:sz="0" w:space="0" w:color="auto"/>
        <w:bottom w:val="none" w:sz="0" w:space="0" w:color="auto"/>
        <w:right w:val="none" w:sz="0" w:space="0" w:color="auto"/>
      </w:divBdr>
      <w:divsChild>
        <w:div w:id="50429451">
          <w:marLeft w:val="1440"/>
          <w:marRight w:val="0"/>
          <w:marTop w:val="106"/>
          <w:marBottom w:val="0"/>
          <w:divBdr>
            <w:top w:val="none" w:sz="0" w:space="0" w:color="auto"/>
            <w:left w:val="none" w:sz="0" w:space="0" w:color="auto"/>
            <w:bottom w:val="none" w:sz="0" w:space="0" w:color="auto"/>
            <w:right w:val="none" w:sz="0" w:space="0" w:color="auto"/>
          </w:divBdr>
        </w:div>
        <w:div w:id="316108363">
          <w:marLeft w:val="1440"/>
          <w:marRight w:val="0"/>
          <w:marTop w:val="106"/>
          <w:marBottom w:val="0"/>
          <w:divBdr>
            <w:top w:val="none" w:sz="0" w:space="0" w:color="auto"/>
            <w:left w:val="none" w:sz="0" w:space="0" w:color="auto"/>
            <w:bottom w:val="none" w:sz="0" w:space="0" w:color="auto"/>
            <w:right w:val="none" w:sz="0" w:space="0" w:color="auto"/>
          </w:divBdr>
        </w:div>
        <w:div w:id="572591840">
          <w:marLeft w:val="1440"/>
          <w:marRight w:val="0"/>
          <w:marTop w:val="106"/>
          <w:marBottom w:val="0"/>
          <w:divBdr>
            <w:top w:val="none" w:sz="0" w:space="0" w:color="auto"/>
            <w:left w:val="none" w:sz="0" w:space="0" w:color="auto"/>
            <w:bottom w:val="none" w:sz="0" w:space="0" w:color="auto"/>
            <w:right w:val="none" w:sz="0" w:space="0" w:color="auto"/>
          </w:divBdr>
        </w:div>
        <w:div w:id="629945481">
          <w:marLeft w:val="1440"/>
          <w:marRight w:val="0"/>
          <w:marTop w:val="106"/>
          <w:marBottom w:val="0"/>
          <w:divBdr>
            <w:top w:val="none" w:sz="0" w:space="0" w:color="auto"/>
            <w:left w:val="none" w:sz="0" w:space="0" w:color="auto"/>
            <w:bottom w:val="none" w:sz="0" w:space="0" w:color="auto"/>
            <w:right w:val="none" w:sz="0" w:space="0" w:color="auto"/>
          </w:divBdr>
        </w:div>
        <w:div w:id="650866320">
          <w:marLeft w:val="1440"/>
          <w:marRight w:val="0"/>
          <w:marTop w:val="106"/>
          <w:marBottom w:val="0"/>
          <w:divBdr>
            <w:top w:val="none" w:sz="0" w:space="0" w:color="auto"/>
            <w:left w:val="none" w:sz="0" w:space="0" w:color="auto"/>
            <w:bottom w:val="none" w:sz="0" w:space="0" w:color="auto"/>
            <w:right w:val="none" w:sz="0" w:space="0" w:color="auto"/>
          </w:divBdr>
        </w:div>
      </w:divsChild>
    </w:div>
    <w:div w:id="785390525">
      <w:bodyDiv w:val="1"/>
      <w:marLeft w:val="0"/>
      <w:marRight w:val="0"/>
      <w:marTop w:val="0"/>
      <w:marBottom w:val="0"/>
      <w:divBdr>
        <w:top w:val="none" w:sz="0" w:space="0" w:color="auto"/>
        <w:left w:val="none" w:sz="0" w:space="0" w:color="auto"/>
        <w:bottom w:val="none" w:sz="0" w:space="0" w:color="auto"/>
        <w:right w:val="none" w:sz="0" w:space="0" w:color="auto"/>
      </w:divBdr>
    </w:div>
    <w:div w:id="793058494">
      <w:bodyDiv w:val="1"/>
      <w:marLeft w:val="0"/>
      <w:marRight w:val="0"/>
      <w:marTop w:val="0"/>
      <w:marBottom w:val="0"/>
      <w:divBdr>
        <w:top w:val="none" w:sz="0" w:space="0" w:color="auto"/>
        <w:left w:val="none" w:sz="0" w:space="0" w:color="auto"/>
        <w:bottom w:val="none" w:sz="0" w:space="0" w:color="auto"/>
        <w:right w:val="none" w:sz="0" w:space="0" w:color="auto"/>
      </w:divBdr>
      <w:divsChild>
        <w:div w:id="709502279">
          <w:marLeft w:val="0"/>
          <w:marRight w:val="1"/>
          <w:marTop w:val="0"/>
          <w:marBottom w:val="0"/>
          <w:divBdr>
            <w:top w:val="none" w:sz="0" w:space="0" w:color="auto"/>
            <w:left w:val="none" w:sz="0" w:space="0" w:color="auto"/>
            <w:bottom w:val="none" w:sz="0" w:space="0" w:color="auto"/>
            <w:right w:val="none" w:sz="0" w:space="0" w:color="auto"/>
          </w:divBdr>
          <w:divsChild>
            <w:div w:id="672687913">
              <w:marLeft w:val="0"/>
              <w:marRight w:val="0"/>
              <w:marTop w:val="0"/>
              <w:marBottom w:val="0"/>
              <w:divBdr>
                <w:top w:val="none" w:sz="0" w:space="0" w:color="auto"/>
                <w:left w:val="none" w:sz="0" w:space="0" w:color="auto"/>
                <w:bottom w:val="none" w:sz="0" w:space="0" w:color="auto"/>
                <w:right w:val="none" w:sz="0" w:space="0" w:color="auto"/>
              </w:divBdr>
              <w:divsChild>
                <w:div w:id="117190744">
                  <w:marLeft w:val="0"/>
                  <w:marRight w:val="1"/>
                  <w:marTop w:val="0"/>
                  <w:marBottom w:val="0"/>
                  <w:divBdr>
                    <w:top w:val="none" w:sz="0" w:space="0" w:color="auto"/>
                    <w:left w:val="none" w:sz="0" w:space="0" w:color="auto"/>
                    <w:bottom w:val="none" w:sz="0" w:space="0" w:color="auto"/>
                    <w:right w:val="none" w:sz="0" w:space="0" w:color="auto"/>
                  </w:divBdr>
                  <w:divsChild>
                    <w:div w:id="1457914927">
                      <w:marLeft w:val="0"/>
                      <w:marRight w:val="0"/>
                      <w:marTop w:val="0"/>
                      <w:marBottom w:val="0"/>
                      <w:divBdr>
                        <w:top w:val="none" w:sz="0" w:space="0" w:color="auto"/>
                        <w:left w:val="none" w:sz="0" w:space="0" w:color="auto"/>
                        <w:bottom w:val="none" w:sz="0" w:space="0" w:color="auto"/>
                        <w:right w:val="none" w:sz="0" w:space="0" w:color="auto"/>
                      </w:divBdr>
                      <w:divsChild>
                        <w:div w:id="1743989985">
                          <w:marLeft w:val="0"/>
                          <w:marRight w:val="0"/>
                          <w:marTop w:val="0"/>
                          <w:marBottom w:val="0"/>
                          <w:divBdr>
                            <w:top w:val="none" w:sz="0" w:space="0" w:color="auto"/>
                            <w:left w:val="none" w:sz="0" w:space="0" w:color="auto"/>
                            <w:bottom w:val="none" w:sz="0" w:space="0" w:color="auto"/>
                            <w:right w:val="none" w:sz="0" w:space="0" w:color="auto"/>
                          </w:divBdr>
                          <w:divsChild>
                            <w:div w:id="48682442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8268">
      <w:bodyDiv w:val="1"/>
      <w:marLeft w:val="0"/>
      <w:marRight w:val="0"/>
      <w:marTop w:val="0"/>
      <w:marBottom w:val="0"/>
      <w:divBdr>
        <w:top w:val="none" w:sz="0" w:space="0" w:color="auto"/>
        <w:left w:val="none" w:sz="0" w:space="0" w:color="auto"/>
        <w:bottom w:val="none" w:sz="0" w:space="0" w:color="auto"/>
        <w:right w:val="none" w:sz="0" w:space="0" w:color="auto"/>
      </w:divBdr>
      <w:divsChild>
        <w:div w:id="898980992">
          <w:marLeft w:val="0"/>
          <w:marRight w:val="1"/>
          <w:marTop w:val="0"/>
          <w:marBottom w:val="0"/>
          <w:divBdr>
            <w:top w:val="none" w:sz="0" w:space="0" w:color="auto"/>
            <w:left w:val="none" w:sz="0" w:space="0" w:color="auto"/>
            <w:bottom w:val="none" w:sz="0" w:space="0" w:color="auto"/>
            <w:right w:val="none" w:sz="0" w:space="0" w:color="auto"/>
          </w:divBdr>
          <w:divsChild>
            <w:div w:id="24721560">
              <w:marLeft w:val="0"/>
              <w:marRight w:val="0"/>
              <w:marTop w:val="0"/>
              <w:marBottom w:val="0"/>
              <w:divBdr>
                <w:top w:val="none" w:sz="0" w:space="0" w:color="auto"/>
                <w:left w:val="none" w:sz="0" w:space="0" w:color="auto"/>
                <w:bottom w:val="none" w:sz="0" w:space="0" w:color="auto"/>
                <w:right w:val="none" w:sz="0" w:space="0" w:color="auto"/>
              </w:divBdr>
              <w:divsChild>
                <w:div w:id="837892380">
                  <w:marLeft w:val="0"/>
                  <w:marRight w:val="1"/>
                  <w:marTop w:val="0"/>
                  <w:marBottom w:val="0"/>
                  <w:divBdr>
                    <w:top w:val="none" w:sz="0" w:space="0" w:color="auto"/>
                    <w:left w:val="none" w:sz="0" w:space="0" w:color="auto"/>
                    <w:bottom w:val="none" w:sz="0" w:space="0" w:color="auto"/>
                    <w:right w:val="none" w:sz="0" w:space="0" w:color="auto"/>
                  </w:divBdr>
                  <w:divsChild>
                    <w:div w:id="764501817">
                      <w:marLeft w:val="0"/>
                      <w:marRight w:val="0"/>
                      <w:marTop w:val="0"/>
                      <w:marBottom w:val="0"/>
                      <w:divBdr>
                        <w:top w:val="none" w:sz="0" w:space="0" w:color="auto"/>
                        <w:left w:val="none" w:sz="0" w:space="0" w:color="auto"/>
                        <w:bottom w:val="none" w:sz="0" w:space="0" w:color="auto"/>
                        <w:right w:val="none" w:sz="0" w:space="0" w:color="auto"/>
                      </w:divBdr>
                      <w:divsChild>
                        <w:div w:id="1211116201">
                          <w:marLeft w:val="0"/>
                          <w:marRight w:val="0"/>
                          <w:marTop w:val="0"/>
                          <w:marBottom w:val="0"/>
                          <w:divBdr>
                            <w:top w:val="none" w:sz="0" w:space="0" w:color="auto"/>
                            <w:left w:val="none" w:sz="0" w:space="0" w:color="auto"/>
                            <w:bottom w:val="none" w:sz="0" w:space="0" w:color="auto"/>
                            <w:right w:val="none" w:sz="0" w:space="0" w:color="auto"/>
                          </w:divBdr>
                          <w:divsChild>
                            <w:div w:id="78820335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73109">
      <w:bodyDiv w:val="1"/>
      <w:marLeft w:val="0"/>
      <w:marRight w:val="0"/>
      <w:marTop w:val="0"/>
      <w:marBottom w:val="0"/>
      <w:divBdr>
        <w:top w:val="none" w:sz="0" w:space="0" w:color="auto"/>
        <w:left w:val="none" w:sz="0" w:space="0" w:color="auto"/>
        <w:bottom w:val="none" w:sz="0" w:space="0" w:color="auto"/>
        <w:right w:val="none" w:sz="0" w:space="0" w:color="auto"/>
      </w:divBdr>
    </w:div>
    <w:div w:id="837421599">
      <w:bodyDiv w:val="1"/>
      <w:marLeft w:val="0"/>
      <w:marRight w:val="0"/>
      <w:marTop w:val="0"/>
      <w:marBottom w:val="0"/>
      <w:divBdr>
        <w:top w:val="none" w:sz="0" w:space="0" w:color="auto"/>
        <w:left w:val="none" w:sz="0" w:space="0" w:color="auto"/>
        <w:bottom w:val="none" w:sz="0" w:space="0" w:color="auto"/>
        <w:right w:val="none" w:sz="0" w:space="0" w:color="auto"/>
      </w:divBdr>
    </w:div>
    <w:div w:id="845822641">
      <w:bodyDiv w:val="1"/>
      <w:marLeft w:val="0"/>
      <w:marRight w:val="0"/>
      <w:marTop w:val="0"/>
      <w:marBottom w:val="0"/>
      <w:divBdr>
        <w:top w:val="none" w:sz="0" w:space="0" w:color="auto"/>
        <w:left w:val="none" w:sz="0" w:space="0" w:color="auto"/>
        <w:bottom w:val="none" w:sz="0" w:space="0" w:color="auto"/>
        <w:right w:val="none" w:sz="0" w:space="0" w:color="auto"/>
      </w:divBdr>
    </w:div>
    <w:div w:id="874536769">
      <w:bodyDiv w:val="1"/>
      <w:marLeft w:val="0"/>
      <w:marRight w:val="0"/>
      <w:marTop w:val="0"/>
      <w:marBottom w:val="0"/>
      <w:divBdr>
        <w:top w:val="none" w:sz="0" w:space="0" w:color="auto"/>
        <w:left w:val="none" w:sz="0" w:space="0" w:color="auto"/>
        <w:bottom w:val="none" w:sz="0" w:space="0" w:color="auto"/>
        <w:right w:val="none" w:sz="0" w:space="0" w:color="auto"/>
      </w:divBdr>
    </w:div>
    <w:div w:id="894396344">
      <w:bodyDiv w:val="1"/>
      <w:marLeft w:val="0"/>
      <w:marRight w:val="0"/>
      <w:marTop w:val="0"/>
      <w:marBottom w:val="0"/>
      <w:divBdr>
        <w:top w:val="none" w:sz="0" w:space="0" w:color="auto"/>
        <w:left w:val="none" w:sz="0" w:space="0" w:color="auto"/>
        <w:bottom w:val="none" w:sz="0" w:space="0" w:color="auto"/>
        <w:right w:val="none" w:sz="0" w:space="0" w:color="auto"/>
      </w:divBdr>
    </w:div>
    <w:div w:id="897980300">
      <w:bodyDiv w:val="1"/>
      <w:marLeft w:val="0"/>
      <w:marRight w:val="0"/>
      <w:marTop w:val="0"/>
      <w:marBottom w:val="0"/>
      <w:divBdr>
        <w:top w:val="none" w:sz="0" w:space="0" w:color="auto"/>
        <w:left w:val="none" w:sz="0" w:space="0" w:color="auto"/>
        <w:bottom w:val="none" w:sz="0" w:space="0" w:color="auto"/>
        <w:right w:val="none" w:sz="0" w:space="0" w:color="auto"/>
      </w:divBdr>
    </w:div>
    <w:div w:id="908854151">
      <w:bodyDiv w:val="1"/>
      <w:marLeft w:val="0"/>
      <w:marRight w:val="0"/>
      <w:marTop w:val="0"/>
      <w:marBottom w:val="0"/>
      <w:divBdr>
        <w:top w:val="none" w:sz="0" w:space="0" w:color="auto"/>
        <w:left w:val="none" w:sz="0" w:space="0" w:color="auto"/>
        <w:bottom w:val="none" w:sz="0" w:space="0" w:color="auto"/>
        <w:right w:val="none" w:sz="0" w:space="0" w:color="auto"/>
      </w:divBdr>
    </w:div>
    <w:div w:id="914360936">
      <w:bodyDiv w:val="1"/>
      <w:marLeft w:val="0"/>
      <w:marRight w:val="0"/>
      <w:marTop w:val="0"/>
      <w:marBottom w:val="0"/>
      <w:divBdr>
        <w:top w:val="none" w:sz="0" w:space="0" w:color="auto"/>
        <w:left w:val="none" w:sz="0" w:space="0" w:color="auto"/>
        <w:bottom w:val="none" w:sz="0" w:space="0" w:color="auto"/>
        <w:right w:val="none" w:sz="0" w:space="0" w:color="auto"/>
      </w:divBdr>
      <w:divsChild>
        <w:div w:id="1186289952">
          <w:marLeft w:val="0"/>
          <w:marRight w:val="1"/>
          <w:marTop w:val="0"/>
          <w:marBottom w:val="0"/>
          <w:divBdr>
            <w:top w:val="none" w:sz="0" w:space="0" w:color="auto"/>
            <w:left w:val="none" w:sz="0" w:space="0" w:color="auto"/>
            <w:bottom w:val="none" w:sz="0" w:space="0" w:color="auto"/>
            <w:right w:val="none" w:sz="0" w:space="0" w:color="auto"/>
          </w:divBdr>
          <w:divsChild>
            <w:div w:id="740106701">
              <w:marLeft w:val="0"/>
              <w:marRight w:val="0"/>
              <w:marTop w:val="0"/>
              <w:marBottom w:val="0"/>
              <w:divBdr>
                <w:top w:val="none" w:sz="0" w:space="0" w:color="auto"/>
                <w:left w:val="none" w:sz="0" w:space="0" w:color="auto"/>
                <w:bottom w:val="none" w:sz="0" w:space="0" w:color="auto"/>
                <w:right w:val="none" w:sz="0" w:space="0" w:color="auto"/>
              </w:divBdr>
              <w:divsChild>
                <w:div w:id="1328096166">
                  <w:marLeft w:val="0"/>
                  <w:marRight w:val="1"/>
                  <w:marTop w:val="0"/>
                  <w:marBottom w:val="0"/>
                  <w:divBdr>
                    <w:top w:val="none" w:sz="0" w:space="0" w:color="auto"/>
                    <w:left w:val="none" w:sz="0" w:space="0" w:color="auto"/>
                    <w:bottom w:val="none" w:sz="0" w:space="0" w:color="auto"/>
                    <w:right w:val="none" w:sz="0" w:space="0" w:color="auto"/>
                  </w:divBdr>
                  <w:divsChild>
                    <w:div w:id="1850292437">
                      <w:marLeft w:val="0"/>
                      <w:marRight w:val="0"/>
                      <w:marTop w:val="0"/>
                      <w:marBottom w:val="0"/>
                      <w:divBdr>
                        <w:top w:val="none" w:sz="0" w:space="0" w:color="auto"/>
                        <w:left w:val="none" w:sz="0" w:space="0" w:color="auto"/>
                        <w:bottom w:val="none" w:sz="0" w:space="0" w:color="auto"/>
                        <w:right w:val="none" w:sz="0" w:space="0" w:color="auto"/>
                      </w:divBdr>
                      <w:divsChild>
                        <w:div w:id="1855268833">
                          <w:marLeft w:val="0"/>
                          <w:marRight w:val="0"/>
                          <w:marTop w:val="0"/>
                          <w:marBottom w:val="0"/>
                          <w:divBdr>
                            <w:top w:val="none" w:sz="0" w:space="0" w:color="auto"/>
                            <w:left w:val="none" w:sz="0" w:space="0" w:color="auto"/>
                            <w:bottom w:val="none" w:sz="0" w:space="0" w:color="auto"/>
                            <w:right w:val="none" w:sz="0" w:space="0" w:color="auto"/>
                          </w:divBdr>
                          <w:divsChild>
                            <w:div w:id="1651517889">
                              <w:marLeft w:val="0"/>
                              <w:marRight w:val="0"/>
                              <w:marTop w:val="120"/>
                              <w:marBottom w:val="360"/>
                              <w:divBdr>
                                <w:top w:val="none" w:sz="0" w:space="0" w:color="auto"/>
                                <w:left w:val="none" w:sz="0" w:space="0" w:color="auto"/>
                                <w:bottom w:val="none" w:sz="0" w:space="0" w:color="auto"/>
                                <w:right w:val="none" w:sz="0" w:space="0" w:color="auto"/>
                              </w:divBdr>
                              <w:divsChild>
                                <w:div w:id="9937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345333">
      <w:bodyDiv w:val="1"/>
      <w:marLeft w:val="0"/>
      <w:marRight w:val="0"/>
      <w:marTop w:val="0"/>
      <w:marBottom w:val="0"/>
      <w:divBdr>
        <w:top w:val="none" w:sz="0" w:space="0" w:color="auto"/>
        <w:left w:val="none" w:sz="0" w:space="0" w:color="auto"/>
        <w:bottom w:val="none" w:sz="0" w:space="0" w:color="auto"/>
        <w:right w:val="none" w:sz="0" w:space="0" w:color="auto"/>
      </w:divBdr>
    </w:div>
    <w:div w:id="932587176">
      <w:bodyDiv w:val="1"/>
      <w:marLeft w:val="0"/>
      <w:marRight w:val="0"/>
      <w:marTop w:val="0"/>
      <w:marBottom w:val="0"/>
      <w:divBdr>
        <w:top w:val="none" w:sz="0" w:space="0" w:color="auto"/>
        <w:left w:val="none" w:sz="0" w:space="0" w:color="auto"/>
        <w:bottom w:val="none" w:sz="0" w:space="0" w:color="auto"/>
        <w:right w:val="none" w:sz="0" w:space="0" w:color="auto"/>
      </w:divBdr>
      <w:divsChild>
        <w:div w:id="2108380221">
          <w:marLeft w:val="0"/>
          <w:marRight w:val="1"/>
          <w:marTop w:val="0"/>
          <w:marBottom w:val="0"/>
          <w:divBdr>
            <w:top w:val="none" w:sz="0" w:space="0" w:color="auto"/>
            <w:left w:val="none" w:sz="0" w:space="0" w:color="auto"/>
            <w:bottom w:val="none" w:sz="0" w:space="0" w:color="auto"/>
            <w:right w:val="none" w:sz="0" w:space="0" w:color="auto"/>
          </w:divBdr>
          <w:divsChild>
            <w:div w:id="830485204">
              <w:marLeft w:val="0"/>
              <w:marRight w:val="0"/>
              <w:marTop w:val="0"/>
              <w:marBottom w:val="0"/>
              <w:divBdr>
                <w:top w:val="none" w:sz="0" w:space="0" w:color="auto"/>
                <w:left w:val="none" w:sz="0" w:space="0" w:color="auto"/>
                <w:bottom w:val="none" w:sz="0" w:space="0" w:color="auto"/>
                <w:right w:val="none" w:sz="0" w:space="0" w:color="auto"/>
              </w:divBdr>
              <w:divsChild>
                <w:div w:id="21830552">
                  <w:marLeft w:val="0"/>
                  <w:marRight w:val="1"/>
                  <w:marTop w:val="0"/>
                  <w:marBottom w:val="0"/>
                  <w:divBdr>
                    <w:top w:val="none" w:sz="0" w:space="0" w:color="auto"/>
                    <w:left w:val="none" w:sz="0" w:space="0" w:color="auto"/>
                    <w:bottom w:val="none" w:sz="0" w:space="0" w:color="auto"/>
                    <w:right w:val="none" w:sz="0" w:space="0" w:color="auto"/>
                  </w:divBdr>
                  <w:divsChild>
                    <w:div w:id="1528327609">
                      <w:marLeft w:val="0"/>
                      <w:marRight w:val="0"/>
                      <w:marTop w:val="0"/>
                      <w:marBottom w:val="0"/>
                      <w:divBdr>
                        <w:top w:val="none" w:sz="0" w:space="0" w:color="auto"/>
                        <w:left w:val="none" w:sz="0" w:space="0" w:color="auto"/>
                        <w:bottom w:val="none" w:sz="0" w:space="0" w:color="auto"/>
                        <w:right w:val="none" w:sz="0" w:space="0" w:color="auto"/>
                      </w:divBdr>
                      <w:divsChild>
                        <w:div w:id="659233092">
                          <w:marLeft w:val="0"/>
                          <w:marRight w:val="0"/>
                          <w:marTop w:val="0"/>
                          <w:marBottom w:val="0"/>
                          <w:divBdr>
                            <w:top w:val="none" w:sz="0" w:space="0" w:color="auto"/>
                            <w:left w:val="none" w:sz="0" w:space="0" w:color="auto"/>
                            <w:bottom w:val="none" w:sz="0" w:space="0" w:color="auto"/>
                            <w:right w:val="none" w:sz="0" w:space="0" w:color="auto"/>
                          </w:divBdr>
                          <w:divsChild>
                            <w:div w:id="54495340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172027">
      <w:bodyDiv w:val="1"/>
      <w:marLeft w:val="0"/>
      <w:marRight w:val="0"/>
      <w:marTop w:val="0"/>
      <w:marBottom w:val="0"/>
      <w:divBdr>
        <w:top w:val="none" w:sz="0" w:space="0" w:color="auto"/>
        <w:left w:val="none" w:sz="0" w:space="0" w:color="auto"/>
        <w:bottom w:val="none" w:sz="0" w:space="0" w:color="auto"/>
        <w:right w:val="none" w:sz="0" w:space="0" w:color="auto"/>
      </w:divBdr>
    </w:div>
    <w:div w:id="938492461">
      <w:bodyDiv w:val="1"/>
      <w:marLeft w:val="0"/>
      <w:marRight w:val="0"/>
      <w:marTop w:val="0"/>
      <w:marBottom w:val="0"/>
      <w:divBdr>
        <w:top w:val="none" w:sz="0" w:space="0" w:color="auto"/>
        <w:left w:val="none" w:sz="0" w:space="0" w:color="auto"/>
        <w:bottom w:val="none" w:sz="0" w:space="0" w:color="auto"/>
        <w:right w:val="none" w:sz="0" w:space="0" w:color="auto"/>
      </w:divBdr>
    </w:div>
    <w:div w:id="941298725">
      <w:bodyDiv w:val="1"/>
      <w:marLeft w:val="0"/>
      <w:marRight w:val="0"/>
      <w:marTop w:val="0"/>
      <w:marBottom w:val="0"/>
      <w:divBdr>
        <w:top w:val="none" w:sz="0" w:space="0" w:color="auto"/>
        <w:left w:val="none" w:sz="0" w:space="0" w:color="auto"/>
        <w:bottom w:val="none" w:sz="0" w:space="0" w:color="auto"/>
        <w:right w:val="none" w:sz="0" w:space="0" w:color="auto"/>
      </w:divBdr>
      <w:divsChild>
        <w:div w:id="1951231972">
          <w:marLeft w:val="0"/>
          <w:marRight w:val="1"/>
          <w:marTop w:val="0"/>
          <w:marBottom w:val="0"/>
          <w:divBdr>
            <w:top w:val="none" w:sz="0" w:space="0" w:color="auto"/>
            <w:left w:val="none" w:sz="0" w:space="0" w:color="auto"/>
            <w:bottom w:val="none" w:sz="0" w:space="0" w:color="auto"/>
            <w:right w:val="none" w:sz="0" w:space="0" w:color="auto"/>
          </w:divBdr>
          <w:divsChild>
            <w:div w:id="480345840">
              <w:marLeft w:val="0"/>
              <w:marRight w:val="0"/>
              <w:marTop w:val="0"/>
              <w:marBottom w:val="0"/>
              <w:divBdr>
                <w:top w:val="none" w:sz="0" w:space="0" w:color="auto"/>
                <w:left w:val="none" w:sz="0" w:space="0" w:color="auto"/>
                <w:bottom w:val="none" w:sz="0" w:space="0" w:color="auto"/>
                <w:right w:val="none" w:sz="0" w:space="0" w:color="auto"/>
              </w:divBdr>
              <w:divsChild>
                <w:div w:id="2088379202">
                  <w:marLeft w:val="0"/>
                  <w:marRight w:val="1"/>
                  <w:marTop w:val="0"/>
                  <w:marBottom w:val="0"/>
                  <w:divBdr>
                    <w:top w:val="none" w:sz="0" w:space="0" w:color="auto"/>
                    <w:left w:val="none" w:sz="0" w:space="0" w:color="auto"/>
                    <w:bottom w:val="none" w:sz="0" w:space="0" w:color="auto"/>
                    <w:right w:val="none" w:sz="0" w:space="0" w:color="auto"/>
                  </w:divBdr>
                  <w:divsChild>
                    <w:div w:id="881788541">
                      <w:marLeft w:val="0"/>
                      <w:marRight w:val="0"/>
                      <w:marTop w:val="0"/>
                      <w:marBottom w:val="0"/>
                      <w:divBdr>
                        <w:top w:val="none" w:sz="0" w:space="0" w:color="auto"/>
                        <w:left w:val="none" w:sz="0" w:space="0" w:color="auto"/>
                        <w:bottom w:val="none" w:sz="0" w:space="0" w:color="auto"/>
                        <w:right w:val="none" w:sz="0" w:space="0" w:color="auto"/>
                      </w:divBdr>
                      <w:divsChild>
                        <w:div w:id="71203233">
                          <w:marLeft w:val="0"/>
                          <w:marRight w:val="0"/>
                          <w:marTop w:val="0"/>
                          <w:marBottom w:val="0"/>
                          <w:divBdr>
                            <w:top w:val="none" w:sz="0" w:space="0" w:color="auto"/>
                            <w:left w:val="none" w:sz="0" w:space="0" w:color="auto"/>
                            <w:bottom w:val="none" w:sz="0" w:space="0" w:color="auto"/>
                            <w:right w:val="none" w:sz="0" w:space="0" w:color="auto"/>
                          </w:divBdr>
                          <w:divsChild>
                            <w:div w:id="3109142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90219">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sChild>
            <w:div w:id="1383364165">
              <w:marLeft w:val="0"/>
              <w:marRight w:val="0"/>
              <w:marTop w:val="0"/>
              <w:marBottom w:val="0"/>
              <w:divBdr>
                <w:top w:val="none" w:sz="0" w:space="0" w:color="auto"/>
                <w:left w:val="none" w:sz="0" w:space="0" w:color="auto"/>
                <w:bottom w:val="none" w:sz="0" w:space="0" w:color="auto"/>
                <w:right w:val="none" w:sz="0" w:space="0" w:color="auto"/>
              </w:divBdr>
              <w:divsChild>
                <w:div w:id="1409769474">
                  <w:marLeft w:val="0"/>
                  <w:marRight w:val="0"/>
                  <w:marTop w:val="0"/>
                  <w:marBottom w:val="0"/>
                  <w:divBdr>
                    <w:top w:val="none" w:sz="0" w:space="0" w:color="auto"/>
                    <w:left w:val="none" w:sz="0" w:space="0" w:color="auto"/>
                    <w:bottom w:val="none" w:sz="0" w:space="0" w:color="auto"/>
                    <w:right w:val="none" w:sz="0" w:space="0" w:color="auto"/>
                  </w:divBdr>
                  <w:divsChild>
                    <w:div w:id="701519907">
                      <w:marLeft w:val="0"/>
                      <w:marRight w:val="0"/>
                      <w:marTop w:val="0"/>
                      <w:marBottom w:val="0"/>
                      <w:divBdr>
                        <w:top w:val="none" w:sz="0" w:space="0" w:color="auto"/>
                        <w:left w:val="none" w:sz="0" w:space="0" w:color="auto"/>
                        <w:bottom w:val="none" w:sz="0" w:space="0" w:color="auto"/>
                        <w:right w:val="none" w:sz="0" w:space="0" w:color="auto"/>
                      </w:divBdr>
                      <w:divsChild>
                        <w:div w:id="622810539">
                          <w:marLeft w:val="0"/>
                          <w:marRight w:val="0"/>
                          <w:marTop w:val="0"/>
                          <w:marBottom w:val="0"/>
                          <w:divBdr>
                            <w:top w:val="none" w:sz="0" w:space="0" w:color="auto"/>
                            <w:left w:val="none" w:sz="0" w:space="0" w:color="auto"/>
                            <w:bottom w:val="none" w:sz="0" w:space="0" w:color="auto"/>
                            <w:right w:val="none" w:sz="0" w:space="0" w:color="auto"/>
                          </w:divBdr>
                          <w:divsChild>
                            <w:div w:id="1679652506">
                              <w:marLeft w:val="0"/>
                              <w:marRight w:val="0"/>
                              <w:marTop w:val="0"/>
                              <w:marBottom w:val="0"/>
                              <w:divBdr>
                                <w:top w:val="none" w:sz="0" w:space="0" w:color="auto"/>
                                <w:left w:val="none" w:sz="0" w:space="0" w:color="auto"/>
                                <w:bottom w:val="none" w:sz="0" w:space="0" w:color="auto"/>
                                <w:right w:val="none" w:sz="0" w:space="0" w:color="auto"/>
                              </w:divBdr>
                              <w:divsChild>
                                <w:div w:id="1272862765">
                                  <w:marLeft w:val="0"/>
                                  <w:marRight w:val="0"/>
                                  <w:marTop w:val="0"/>
                                  <w:marBottom w:val="0"/>
                                  <w:divBdr>
                                    <w:top w:val="none" w:sz="0" w:space="0" w:color="auto"/>
                                    <w:left w:val="none" w:sz="0" w:space="0" w:color="auto"/>
                                    <w:bottom w:val="none" w:sz="0" w:space="0" w:color="auto"/>
                                    <w:right w:val="none" w:sz="0" w:space="0" w:color="auto"/>
                                  </w:divBdr>
                                  <w:divsChild>
                                    <w:div w:id="1678579682">
                                      <w:marLeft w:val="60"/>
                                      <w:marRight w:val="0"/>
                                      <w:marTop w:val="0"/>
                                      <w:marBottom w:val="0"/>
                                      <w:divBdr>
                                        <w:top w:val="none" w:sz="0" w:space="0" w:color="auto"/>
                                        <w:left w:val="none" w:sz="0" w:space="0" w:color="auto"/>
                                        <w:bottom w:val="none" w:sz="0" w:space="0" w:color="auto"/>
                                        <w:right w:val="none" w:sz="0" w:space="0" w:color="auto"/>
                                      </w:divBdr>
                                      <w:divsChild>
                                        <w:div w:id="815950798">
                                          <w:marLeft w:val="0"/>
                                          <w:marRight w:val="0"/>
                                          <w:marTop w:val="0"/>
                                          <w:marBottom w:val="0"/>
                                          <w:divBdr>
                                            <w:top w:val="none" w:sz="0" w:space="0" w:color="auto"/>
                                            <w:left w:val="none" w:sz="0" w:space="0" w:color="auto"/>
                                            <w:bottom w:val="none" w:sz="0" w:space="0" w:color="auto"/>
                                            <w:right w:val="none" w:sz="0" w:space="0" w:color="auto"/>
                                          </w:divBdr>
                                          <w:divsChild>
                                            <w:div w:id="1074669252">
                                              <w:marLeft w:val="0"/>
                                              <w:marRight w:val="0"/>
                                              <w:marTop w:val="0"/>
                                              <w:marBottom w:val="120"/>
                                              <w:divBdr>
                                                <w:top w:val="single" w:sz="6" w:space="0" w:color="F5F5F5"/>
                                                <w:left w:val="single" w:sz="6" w:space="0" w:color="F5F5F5"/>
                                                <w:bottom w:val="single" w:sz="6" w:space="0" w:color="F5F5F5"/>
                                                <w:right w:val="single" w:sz="6" w:space="0" w:color="F5F5F5"/>
                                              </w:divBdr>
                                              <w:divsChild>
                                                <w:div w:id="1569532005">
                                                  <w:marLeft w:val="0"/>
                                                  <w:marRight w:val="0"/>
                                                  <w:marTop w:val="0"/>
                                                  <w:marBottom w:val="0"/>
                                                  <w:divBdr>
                                                    <w:top w:val="none" w:sz="0" w:space="0" w:color="auto"/>
                                                    <w:left w:val="none" w:sz="0" w:space="0" w:color="auto"/>
                                                    <w:bottom w:val="none" w:sz="0" w:space="0" w:color="auto"/>
                                                    <w:right w:val="none" w:sz="0" w:space="0" w:color="auto"/>
                                                  </w:divBdr>
                                                  <w:divsChild>
                                                    <w:div w:id="15069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589129">
      <w:bodyDiv w:val="1"/>
      <w:marLeft w:val="0"/>
      <w:marRight w:val="0"/>
      <w:marTop w:val="0"/>
      <w:marBottom w:val="0"/>
      <w:divBdr>
        <w:top w:val="none" w:sz="0" w:space="0" w:color="auto"/>
        <w:left w:val="none" w:sz="0" w:space="0" w:color="auto"/>
        <w:bottom w:val="none" w:sz="0" w:space="0" w:color="auto"/>
        <w:right w:val="none" w:sz="0" w:space="0" w:color="auto"/>
      </w:divBdr>
      <w:divsChild>
        <w:div w:id="1597593207">
          <w:marLeft w:val="0"/>
          <w:marRight w:val="1"/>
          <w:marTop w:val="0"/>
          <w:marBottom w:val="0"/>
          <w:divBdr>
            <w:top w:val="none" w:sz="0" w:space="0" w:color="auto"/>
            <w:left w:val="none" w:sz="0" w:space="0" w:color="auto"/>
            <w:bottom w:val="none" w:sz="0" w:space="0" w:color="auto"/>
            <w:right w:val="none" w:sz="0" w:space="0" w:color="auto"/>
          </w:divBdr>
          <w:divsChild>
            <w:div w:id="1712341820">
              <w:marLeft w:val="0"/>
              <w:marRight w:val="0"/>
              <w:marTop w:val="0"/>
              <w:marBottom w:val="0"/>
              <w:divBdr>
                <w:top w:val="none" w:sz="0" w:space="0" w:color="auto"/>
                <w:left w:val="none" w:sz="0" w:space="0" w:color="auto"/>
                <w:bottom w:val="none" w:sz="0" w:space="0" w:color="auto"/>
                <w:right w:val="none" w:sz="0" w:space="0" w:color="auto"/>
              </w:divBdr>
              <w:divsChild>
                <w:div w:id="1260680957">
                  <w:marLeft w:val="0"/>
                  <w:marRight w:val="1"/>
                  <w:marTop w:val="0"/>
                  <w:marBottom w:val="0"/>
                  <w:divBdr>
                    <w:top w:val="none" w:sz="0" w:space="0" w:color="auto"/>
                    <w:left w:val="none" w:sz="0" w:space="0" w:color="auto"/>
                    <w:bottom w:val="none" w:sz="0" w:space="0" w:color="auto"/>
                    <w:right w:val="none" w:sz="0" w:space="0" w:color="auto"/>
                  </w:divBdr>
                  <w:divsChild>
                    <w:div w:id="657273434">
                      <w:marLeft w:val="0"/>
                      <w:marRight w:val="0"/>
                      <w:marTop w:val="0"/>
                      <w:marBottom w:val="0"/>
                      <w:divBdr>
                        <w:top w:val="none" w:sz="0" w:space="0" w:color="auto"/>
                        <w:left w:val="none" w:sz="0" w:space="0" w:color="auto"/>
                        <w:bottom w:val="none" w:sz="0" w:space="0" w:color="auto"/>
                        <w:right w:val="none" w:sz="0" w:space="0" w:color="auto"/>
                      </w:divBdr>
                      <w:divsChild>
                        <w:div w:id="1253775986">
                          <w:marLeft w:val="0"/>
                          <w:marRight w:val="0"/>
                          <w:marTop w:val="0"/>
                          <w:marBottom w:val="0"/>
                          <w:divBdr>
                            <w:top w:val="none" w:sz="0" w:space="0" w:color="auto"/>
                            <w:left w:val="none" w:sz="0" w:space="0" w:color="auto"/>
                            <w:bottom w:val="none" w:sz="0" w:space="0" w:color="auto"/>
                            <w:right w:val="none" w:sz="0" w:space="0" w:color="auto"/>
                          </w:divBdr>
                          <w:divsChild>
                            <w:div w:id="183044337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17957">
      <w:bodyDiv w:val="1"/>
      <w:marLeft w:val="0"/>
      <w:marRight w:val="0"/>
      <w:marTop w:val="0"/>
      <w:marBottom w:val="0"/>
      <w:divBdr>
        <w:top w:val="none" w:sz="0" w:space="0" w:color="auto"/>
        <w:left w:val="none" w:sz="0" w:space="0" w:color="auto"/>
        <w:bottom w:val="none" w:sz="0" w:space="0" w:color="auto"/>
        <w:right w:val="none" w:sz="0" w:space="0" w:color="auto"/>
      </w:divBdr>
      <w:divsChild>
        <w:div w:id="1815680126">
          <w:marLeft w:val="0"/>
          <w:marRight w:val="1"/>
          <w:marTop w:val="0"/>
          <w:marBottom w:val="0"/>
          <w:divBdr>
            <w:top w:val="none" w:sz="0" w:space="0" w:color="auto"/>
            <w:left w:val="none" w:sz="0" w:space="0" w:color="auto"/>
            <w:bottom w:val="none" w:sz="0" w:space="0" w:color="auto"/>
            <w:right w:val="none" w:sz="0" w:space="0" w:color="auto"/>
          </w:divBdr>
          <w:divsChild>
            <w:div w:id="1308851929">
              <w:marLeft w:val="0"/>
              <w:marRight w:val="0"/>
              <w:marTop w:val="0"/>
              <w:marBottom w:val="0"/>
              <w:divBdr>
                <w:top w:val="none" w:sz="0" w:space="0" w:color="auto"/>
                <w:left w:val="none" w:sz="0" w:space="0" w:color="auto"/>
                <w:bottom w:val="none" w:sz="0" w:space="0" w:color="auto"/>
                <w:right w:val="none" w:sz="0" w:space="0" w:color="auto"/>
              </w:divBdr>
              <w:divsChild>
                <w:div w:id="1531724239">
                  <w:marLeft w:val="0"/>
                  <w:marRight w:val="1"/>
                  <w:marTop w:val="0"/>
                  <w:marBottom w:val="0"/>
                  <w:divBdr>
                    <w:top w:val="none" w:sz="0" w:space="0" w:color="auto"/>
                    <w:left w:val="none" w:sz="0" w:space="0" w:color="auto"/>
                    <w:bottom w:val="none" w:sz="0" w:space="0" w:color="auto"/>
                    <w:right w:val="none" w:sz="0" w:space="0" w:color="auto"/>
                  </w:divBdr>
                  <w:divsChild>
                    <w:div w:id="347760359">
                      <w:marLeft w:val="0"/>
                      <w:marRight w:val="0"/>
                      <w:marTop w:val="0"/>
                      <w:marBottom w:val="0"/>
                      <w:divBdr>
                        <w:top w:val="none" w:sz="0" w:space="0" w:color="auto"/>
                        <w:left w:val="none" w:sz="0" w:space="0" w:color="auto"/>
                        <w:bottom w:val="none" w:sz="0" w:space="0" w:color="auto"/>
                        <w:right w:val="none" w:sz="0" w:space="0" w:color="auto"/>
                      </w:divBdr>
                      <w:divsChild>
                        <w:div w:id="1944848165">
                          <w:marLeft w:val="0"/>
                          <w:marRight w:val="0"/>
                          <w:marTop w:val="0"/>
                          <w:marBottom w:val="0"/>
                          <w:divBdr>
                            <w:top w:val="none" w:sz="0" w:space="0" w:color="auto"/>
                            <w:left w:val="none" w:sz="0" w:space="0" w:color="auto"/>
                            <w:bottom w:val="none" w:sz="0" w:space="0" w:color="auto"/>
                            <w:right w:val="none" w:sz="0" w:space="0" w:color="auto"/>
                          </w:divBdr>
                          <w:divsChild>
                            <w:div w:id="581720800">
                              <w:marLeft w:val="0"/>
                              <w:marRight w:val="0"/>
                              <w:marTop w:val="120"/>
                              <w:marBottom w:val="360"/>
                              <w:divBdr>
                                <w:top w:val="none" w:sz="0" w:space="0" w:color="auto"/>
                                <w:left w:val="none" w:sz="0" w:space="0" w:color="auto"/>
                                <w:bottom w:val="none" w:sz="0" w:space="0" w:color="auto"/>
                                <w:right w:val="none" w:sz="0" w:space="0" w:color="auto"/>
                              </w:divBdr>
                              <w:divsChild>
                                <w:div w:id="15627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336433">
      <w:bodyDiv w:val="1"/>
      <w:marLeft w:val="0"/>
      <w:marRight w:val="0"/>
      <w:marTop w:val="0"/>
      <w:marBottom w:val="0"/>
      <w:divBdr>
        <w:top w:val="none" w:sz="0" w:space="0" w:color="auto"/>
        <w:left w:val="none" w:sz="0" w:space="0" w:color="auto"/>
        <w:bottom w:val="none" w:sz="0" w:space="0" w:color="auto"/>
        <w:right w:val="none" w:sz="0" w:space="0" w:color="auto"/>
      </w:divBdr>
      <w:divsChild>
        <w:div w:id="904417100">
          <w:marLeft w:val="0"/>
          <w:marRight w:val="1"/>
          <w:marTop w:val="0"/>
          <w:marBottom w:val="0"/>
          <w:divBdr>
            <w:top w:val="none" w:sz="0" w:space="0" w:color="auto"/>
            <w:left w:val="none" w:sz="0" w:space="0" w:color="auto"/>
            <w:bottom w:val="none" w:sz="0" w:space="0" w:color="auto"/>
            <w:right w:val="none" w:sz="0" w:space="0" w:color="auto"/>
          </w:divBdr>
          <w:divsChild>
            <w:div w:id="653686623">
              <w:marLeft w:val="0"/>
              <w:marRight w:val="0"/>
              <w:marTop w:val="0"/>
              <w:marBottom w:val="0"/>
              <w:divBdr>
                <w:top w:val="none" w:sz="0" w:space="0" w:color="auto"/>
                <w:left w:val="none" w:sz="0" w:space="0" w:color="auto"/>
                <w:bottom w:val="none" w:sz="0" w:space="0" w:color="auto"/>
                <w:right w:val="none" w:sz="0" w:space="0" w:color="auto"/>
              </w:divBdr>
              <w:divsChild>
                <w:div w:id="1234706899">
                  <w:marLeft w:val="0"/>
                  <w:marRight w:val="1"/>
                  <w:marTop w:val="0"/>
                  <w:marBottom w:val="0"/>
                  <w:divBdr>
                    <w:top w:val="none" w:sz="0" w:space="0" w:color="auto"/>
                    <w:left w:val="none" w:sz="0" w:space="0" w:color="auto"/>
                    <w:bottom w:val="none" w:sz="0" w:space="0" w:color="auto"/>
                    <w:right w:val="none" w:sz="0" w:space="0" w:color="auto"/>
                  </w:divBdr>
                  <w:divsChild>
                    <w:div w:id="1741175881">
                      <w:marLeft w:val="0"/>
                      <w:marRight w:val="0"/>
                      <w:marTop w:val="0"/>
                      <w:marBottom w:val="0"/>
                      <w:divBdr>
                        <w:top w:val="none" w:sz="0" w:space="0" w:color="auto"/>
                        <w:left w:val="none" w:sz="0" w:space="0" w:color="auto"/>
                        <w:bottom w:val="none" w:sz="0" w:space="0" w:color="auto"/>
                        <w:right w:val="none" w:sz="0" w:space="0" w:color="auto"/>
                      </w:divBdr>
                      <w:divsChild>
                        <w:div w:id="128860904">
                          <w:marLeft w:val="0"/>
                          <w:marRight w:val="0"/>
                          <w:marTop w:val="0"/>
                          <w:marBottom w:val="0"/>
                          <w:divBdr>
                            <w:top w:val="none" w:sz="0" w:space="0" w:color="auto"/>
                            <w:left w:val="none" w:sz="0" w:space="0" w:color="auto"/>
                            <w:bottom w:val="none" w:sz="0" w:space="0" w:color="auto"/>
                            <w:right w:val="none" w:sz="0" w:space="0" w:color="auto"/>
                          </w:divBdr>
                          <w:divsChild>
                            <w:div w:id="144349734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288122">
      <w:bodyDiv w:val="1"/>
      <w:marLeft w:val="0"/>
      <w:marRight w:val="0"/>
      <w:marTop w:val="0"/>
      <w:marBottom w:val="0"/>
      <w:divBdr>
        <w:top w:val="none" w:sz="0" w:space="0" w:color="auto"/>
        <w:left w:val="none" w:sz="0" w:space="0" w:color="auto"/>
        <w:bottom w:val="none" w:sz="0" w:space="0" w:color="auto"/>
        <w:right w:val="none" w:sz="0" w:space="0" w:color="auto"/>
      </w:divBdr>
      <w:divsChild>
        <w:div w:id="1276906528">
          <w:marLeft w:val="0"/>
          <w:marRight w:val="1"/>
          <w:marTop w:val="0"/>
          <w:marBottom w:val="0"/>
          <w:divBdr>
            <w:top w:val="none" w:sz="0" w:space="0" w:color="auto"/>
            <w:left w:val="none" w:sz="0" w:space="0" w:color="auto"/>
            <w:bottom w:val="none" w:sz="0" w:space="0" w:color="auto"/>
            <w:right w:val="none" w:sz="0" w:space="0" w:color="auto"/>
          </w:divBdr>
          <w:divsChild>
            <w:div w:id="1551304546">
              <w:marLeft w:val="0"/>
              <w:marRight w:val="0"/>
              <w:marTop w:val="0"/>
              <w:marBottom w:val="0"/>
              <w:divBdr>
                <w:top w:val="none" w:sz="0" w:space="0" w:color="auto"/>
                <w:left w:val="none" w:sz="0" w:space="0" w:color="auto"/>
                <w:bottom w:val="none" w:sz="0" w:space="0" w:color="auto"/>
                <w:right w:val="none" w:sz="0" w:space="0" w:color="auto"/>
              </w:divBdr>
              <w:divsChild>
                <w:div w:id="227108617">
                  <w:marLeft w:val="0"/>
                  <w:marRight w:val="1"/>
                  <w:marTop w:val="0"/>
                  <w:marBottom w:val="0"/>
                  <w:divBdr>
                    <w:top w:val="none" w:sz="0" w:space="0" w:color="auto"/>
                    <w:left w:val="none" w:sz="0" w:space="0" w:color="auto"/>
                    <w:bottom w:val="none" w:sz="0" w:space="0" w:color="auto"/>
                    <w:right w:val="none" w:sz="0" w:space="0" w:color="auto"/>
                  </w:divBdr>
                  <w:divsChild>
                    <w:div w:id="666829381">
                      <w:marLeft w:val="0"/>
                      <w:marRight w:val="0"/>
                      <w:marTop w:val="0"/>
                      <w:marBottom w:val="0"/>
                      <w:divBdr>
                        <w:top w:val="none" w:sz="0" w:space="0" w:color="auto"/>
                        <w:left w:val="none" w:sz="0" w:space="0" w:color="auto"/>
                        <w:bottom w:val="none" w:sz="0" w:space="0" w:color="auto"/>
                        <w:right w:val="none" w:sz="0" w:space="0" w:color="auto"/>
                      </w:divBdr>
                      <w:divsChild>
                        <w:div w:id="1099257406">
                          <w:marLeft w:val="0"/>
                          <w:marRight w:val="0"/>
                          <w:marTop w:val="0"/>
                          <w:marBottom w:val="0"/>
                          <w:divBdr>
                            <w:top w:val="none" w:sz="0" w:space="0" w:color="auto"/>
                            <w:left w:val="none" w:sz="0" w:space="0" w:color="auto"/>
                            <w:bottom w:val="none" w:sz="0" w:space="0" w:color="auto"/>
                            <w:right w:val="none" w:sz="0" w:space="0" w:color="auto"/>
                          </w:divBdr>
                          <w:divsChild>
                            <w:div w:id="86208606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401073">
      <w:bodyDiv w:val="1"/>
      <w:marLeft w:val="0"/>
      <w:marRight w:val="0"/>
      <w:marTop w:val="0"/>
      <w:marBottom w:val="0"/>
      <w:divBdr>
        <w:top w:val="none" w:sz="0" w:space="0" w:color="auto"/>
        <w:left w:val="none" w:sz="0" w:space="0" w:color="auto"/>
        <w:bottom w:val="none" w:sz="0" w:space="0" w:color="auto"/>
        <w:right w:val="none" w:sz="0" w:space="0" w:color="auto"/>
      </w:divBdr>
    </w:div>
    <w:div w:id="1030032385">
      <w:bodyDiv w:val="1"/>
      <w:marLeft w:val="0"/>
      <w:marRight w:val="0"/>
      <w:marTop w:val="0"/>
      <w:marBottom w:val="0"/>
      <w:divBdr>
        <w:top w:val="none" w:sz="0" w:space="0" w:color="auto"/>
        <w:left w:val="none" w:sz="0" w:space="0" w:color="auto"/>
        <w:bottom w:val="none" w:sz="0" w:space="0" w:color="auto"/>
        <w:right w:val="none" w:sz="0" w:space="0" w:color="auto"/>
      </w:divBdr>
      <w:divsChild>
        <w:div w:id="706177153">
          <w:marLeft w:val="0"/>
          <w:marRight w:val="1"/>
          <w:marTop w:val="0"/>
          <w:marBottom w:val="0"/>
          <w:divBdr>
            <w:top w:val="none" w:sz="0" w:space="0" w:color="auto"/>
            <w:left w:val="none" w:sz="0" w:space="0" w:color="auto"/>
            <w:bottom w:val="none" w:sz="0" w:space="0" w:color="auto"/>
            <w:right w:val="none" w:sz="0" w:space="0" w:color="auto"/>
          </w:divBdr>
          <w:divsChild>
            <w:div w:id="200872749">
              <w:marLeft w:val="0"/>
              <w:marRight w:val="0"/>
              <w:marTop w:val="0"/>
              <w:marBottom w:val="0"/>
              <w:divBdr>
                <w:top w:val="none" w:sz="0" w:space="0" w:color="auto"/>
                <w:left w:val="none" w:sz="0" w:space="0" w:color="auto"/>
                <w:bottom w:val="none" w:sz="0" w:space="0" w:color="auto"/>
                <w:right w:val="none" w:sz="0" w:space="0" w:color="auto"/>
              </w:divBdr>
              <w:divsChild>
                <w:div w:id="92019864">
                  <w:marLeft w:val="0"/>
                  <w:marRight w:val="1"/>
                  <w:marTop w:val="0"/>
                  <w:marBottom w:val="0"/>
                  <w:divBdr>
                    <w:top w:val="none" w:sz="0" w:space="0" w:color="auto"/>
                    <w:left w:val="none" w:sz="0" w:space="0" w:color="auto"/>
                    <w:bottom w:val="none" w:sz="0" w:space="0" w:color="auto"/>
                    <w:right w:val="none" w:sz="0" w:space="0" w:color="auto"/>
                  </w:divBdr>
                  <w:divsChild>
                    <w:div w:id="1914385712">
                      <w:marLeft w:val="0"/>
                      <w:marRight w:val="0"/>
                      <w:marTop w:val="0"/>
                      <w:marBottom w:val="0"/>
                      <w:divBdr>
                        <w:top w:val="none" w:sz="0" w:space="0" w:color="auto"/>
                        <w:left w:val="none" w:sz="0" w:space="0" w:color="auto"/>
                        <w:bottom w:val="none" w:sz="0" w:space="0" w:color="auto"/>
                        <w:right w:val="none" w:sz="0" w:space="0" w:color="auto"/>
                      </w:divBdr>
                      <w:divsChild>
                        <w:div w:id="225995993">
                          <w:marLeft w:val="0"/>
                          <w:marRight w:val="0"/>
                          <w:marTop w:val="0"/>
                          <w:marBottom w:val="0"/>
                          <w:divBdr>
                            <w:top w:val="none" w:sz="0" w:space="0" w:color="auto"/>
                            <w:left w:val="none" w:sz="0" w:space="0" w:color="auto"/>
                            <w:bottom w:val="none" w:sz="0" w:space="0" w:color="auto"/>
                            <w:right w:val="none" w:sz="0" w:space="0" w:color="auto"/>
                          </w:divBdr>
                          <w:divsChild>
                            <w:div w:id="1884250136">
                              <w:marLeft w:val="0"/>
                              <w:marRight w:val="0"/>
                              <w:marTop w:val="120"/>
                              <w:marBottom w:val="360"/>
                              <w:divBdr>
                                <w:top w:val="none" w:sz="0" w:space="0" w:color="auto"/>
                                <w:left w:val="none" w:sz="0" w:space="0" w:color="auto"/>
                                <w:bottom w:val="none" w:sz="0" w:space="0" w:color="auto"/>
                                <w:right w:val="none" w:sz="0" w:space="0" w:color="auto"/>
                              </w:divBdr>
                              <w:divsChild>
                                <w:div w:id="16494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341320">
      <w:bodyDiv w:val="1"/>
      <w:marLeft w:val="0"/>
      <w:marRight w:val="0"/>
      <w:marTop w:val="0"/>
      <w:marBottom w:val="0"/>
      <w:divBdr>
        <w:top w:val="none" w:sz="0" w:space="0" w:color="auto"/>
        <w:left w:val="none" w:sz="0" w:space="0" w:color="auto"/>
        <w:bottom w:val="none" w:sz="0" w:space="0" w:color="auto"/>
        <w:right w:val="none" w:sz="0" w:space="0" w:color="auto"/>
      </w:divBdr>
      <w:divsChild>
        <w:div w:id="1445684716">
          <w:marLeft w:val="0"/>
          <w:marRight w:val="1"/>
          <w:marTop w:val="0"/>
          <w:marBottom w:val="0"/>
          <w:divBdr>
            <w:top w:val="none" w:sz="0" w:space="0" w:color="auto"/>
            <w:left w:val="none" w:sz="0" w:space="0" w:color="auto"/>
            <w:bottom w:val="none" w:sz="0" w:space="0" w:color="auto"/>
            <w:right w:val="none" w:sz="0" w:space="0" w:color="auto"/>
          </w:divBdr>
          <w:divsChild>
            <w:div w:id="1293944868">
              <w:marLeft w:val="0"/>
              <w:marRight w:val="0"/>
              <w:marTop w:val="0"/>
              <w:marBottom w:val="0"/>
              <w:divBdr>
                <w:top w:val="none" w:sz="0" w:space="0" w:color="auto"/>
                <w:left w:val="none" w:sz="0" w:space="0" w:color="auto"/>
                <w:bottom w:val="none" w:sz="0" w:space="0" w:color="auto"/>
                <w:right w:val="none" w:sz="0" w:space="0" w:color="auto"/>
              </w:divBdr>
              <w:divsChild>
                <w:div w:id="1515076180">
                  <w:marLeft w:val="0"/>
                  <w:marRight w:val="1"/>
                  <w:marTop w:val="0"/>
                  <w:marBottom w:val="0"/>
                  <w:divBdr>
                    <w:top w:val="none" w:sz="0" w:space="0" w:color="auto"/>
                    <w:left w:val="none" w:sz="0" w:space="0" w:color="auto"/>
                    <w:bottom w:val="none" w:sz="0" w:space="0" w:color="auto"/>
                    <w:right w:val="none" w:sz="0" w:space="0" w:color="auto"/>
                  </w:divBdr>
                  <w:divsChild>
                    <w:div w:id="2013334831">
                      <w:marLeft w:val="0"/>
                      <w:marRight w:val="0"/>
                      <w:marTop w:val="0"/>
                      <w:marBottom w:val="0"/>
                      <w:divBdr>
                        <w:top w:val="none" w:sz="0" w:space="0" w:color="auto"/>
                        <w:left w:val="none" w:sz="0" w:space="0" w:color="auto"/>
                        <w:bottom w:val="none" w:sz="0" w:space="0" w:color="auto"/>
                        <w:right w:val="none" w:sz="0" w:space="0" w:color="auto"/>
                      </w:divBdr>
                      <w:divsChild>
                        <w:div w:id="1225331323">
                          <w:marLeft w:val="0"/>
                          <w:marRight w:val="0"/>
                          <w:marTop w:val="0"/>
                          <w:marBottom w:val="0"/>
                          <w:divBdr>
                            <w:top w:val="none" w:sz="0" w:space="0" w:color="auto"/>
                            <w:left w:val="none" w:sz="0" w:space="0" w:color="auto"/>
                            <w:bottom w:val="none" w:sz="0" w:space="0" w:color="auto"/>
                            <w:right w:val="none" w:sz="0" w:space="0" w:color="auto"/>
                          </w:divBdr>
                          <w:divsChild>
                            <w:div w:id="1886135867">
                              <w:marLeft w:val="0"/>
                              <w:marRight w:val="0"/>
                              <w:marTop w:val="120"/>
                              <w:marBottom w:val="360"/>
                              <w:divBdr>
                                <w:top w:val="none" w:sz="0" w:space="0" w:color="auto"/>
                                <w:left w:val="none" w:sz="0" w:space="0" w:color="auto"/>
                                <w:bottom w:val="none" w:sz="0" w:space="0" w:color="auto"/>
                                <w:right w:val="none" w:sz="0" w:space="0" w:color="auto"/>
                              </w:divBdr>
                              <w:divsChild>
                                <w:div w:id="9413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053007">
      <w:bodyDiv w:val="1"/>
      <w:marLeft w:val="0"/>
      <w:marRight w:val="0"/>
      <w:marTop w:val="0"/>
      <w:marBottom w:val="0"/>
      <w:divBdr>
        <w:top w:val="none" w:sz="0" w:space="0" w:color="auto"/>
        <w:left w:val="none" w:sz="0" w:space="0" w:color="auto"/>
        <w:bottom w:val="none" w:sz="0" w:space="0" w:color="auto"/>
        <w:right w:val="none" w:sz="0" w:space="0" w:color="auto"/>
      </w:divBdr>
      <w:divsChild>
        <w:div w:id="2041541902">
          <w:marLeft w:val="0"/>
          <w:marRight w:val="1"/>
          <w:marTop w:val="0"/>
          <w:marBottom w:val="0"/>
          <w:divBdr>
            <w:top w:val="none" w:sz="0" w:space="0" w:color="auto"/>
            <w:left w:val="none" w:sz="0" w:space="0" w:color="auto"/>
            <w:bottom w:val="none" w:sz="0" w:space="0" w:color="auto"/>
            <w:right w:val="none" w:sz="0" w:space="0" w:color="auto"/>
          </w:divBdr>
          <w:divsChild>
            <w:div w:id="204219661">
              <w:marLeft w:val="0"/>
              <w:marRight w:val="0"/>
              <w:marTop w:val="0"/>
              <w:marBottom w:val="0"/>
              <w:divBdr>
                <w:top w:val="none" w:sz="0" w:space="0" w:color="auto"/>
                <w:left w:val="none" w:sz="0" w:space="0" w:color="auto"/>
                <w:bottom w:val="none" w:sz="0" w:space="0" w:color="auto"/>
                <w:right w:val="none" w:sz="0" w:space="0" w:color="auto"/>
              </w:divBdr>
              <w:divsChild>
                <w:div w:id="104738786">
                  <w:marLeft w:val="0"/>
                  <w:marRight w:val="1"/>
                  <w:marTop w:val="0"/>
                  <w:marBottom w:val="0"/>
                  <w:divBdr>
                    <w:top w:val="none" w:sz="0" w:space="0" w:color="auto"/>
                    <w:left w:val="none" w:sz="0" w:space="0" w:color="auto"/>
                    <w:bottom w:val="none" w:sz="0" w:space="0" w:color="auto"/>
                    <w:right w:val="none" w:sz="0" w:space="0" w:color="auto"/>
                  </w:divBdr>
                  <w:divsChild>
                    <w:div w:id="635574204">
                      <w:marLeft w:val="0"/>
                      <w:marRight w:val="0"/>
                      <w:marTop w:val="0"/>
                      <w:marBottom w:val="0"/>
                      <w:divBdr>
                        <w:top w:val="none" w:sz="0" w:space="0" w:color="auto"/>
                        <w:left w:val="none" w:sz="0" w:space="0" w:color="auto"/>
                        <w:bottom w:val="none" w:sz="0" w:space="0" w:color="auto"/>
                        <w:right w:val="none" w:sz="0" w:space="0" w:color="auto"/>
                      </w:divBdr>
                      <w:divsChild>
                        <w:div w:id="852450348">
                          <w:marLeft w:val="0"/>
                          <w:marRight w:val="0"/>
                          <w:marTop w:val="0"/>
                          <w:marBottom w:val="0"/>
                          <w:divBdr>
                            <w:top w:val="none" w:sz="0" w:space="0" w:color="auto"/>
                            <w:left w:val="none" w:sz="0" w:space="0" w:color="auto"/>
                            <w:bottom w:val="none" w:sz="0" w:space="0" w:color="auto"/>
                            <w:right w:val="none" w:sz="0" w:space="0" w:color="auto"/>
                          </w:divBdr>
                          <w:divsChild>
                            <w:div w:id="10371180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094698">
      <w:bodyDiv w:val="1"/>
      <w:marLeft w:val="0"/>
      <w:marRight w:val="0"/>
      <w:marTop w:val="0"/>
      <w:marBottom w:val="0"/>
      <w:divBdr>
        <w:top w:val="none" w:sz="0" w:space="0" w:color="auto"/>
        <w:left w:val="none" w:sz="0" w:space="0" w:color="auto"/>
        <w:bottom w:val="none" w:sz="0" w:space="0" w:color="auto"/>
        <w:right w:val="none" w:sz="0" w:space="0" w:color="auto"/>
      </w:divBdr>
    </w:div>
    <w:div w:id="1063217001">
      <w:bodyDiv w:val="1"/>
      <w:marLeft w:val="0"/>
      <w:marRight w:val="0"/>
      <w:marTop w:val="0"/>
      <w:marBottom w:val="0"/>
      <w:divBdr>
        <w:top w:val="none" w:sz="0" w:space="0" w:color="auto"/>
        <w:left w:val="none" w:sz="0" w:space="0" w:color="auto"/>
        <w:bottom w:val="none" w:sz="0" w:space="0" w:color="auto"/>
        <w:right w:val="none" w:sz="0" w:space="0" w:color="auto"/>
      </w:divBdr>
    </w:div>
    <w:div w:id="1064909926">
      <w:bodyDiv w:val="1"/>
      <w:marLeft w:val="0"/>
      <w:marRight w:val="0"/>
      <w:marTop w:val="0"/>
      <w:marBottom w:val="0"/>
      <w:divBdr>
        <w:top w:val="none" w:sz="0" w:space="0" w:color="auto"/>
        <w:left w:val="none" w:sz="0" w:space="0" w:color="auto"/>
        <w:bottom w:val="none" w:sz="0" w:space="0" w:color="auto"/>
        <w:right w:val="none" w:sz="0" w:space="0" w:color="auto"/>
      </w:divBdr>
      <w:divsChild>
        <w:div w:id="961611268">
          <w:marLeft w:val="0"/>
          <w:marRight w:val="1"/>
          <w:marTop w:val="0"/>
          <w:marBottom w:val="0"/>
          <w:divBdr>
            <w:top w:val="none" w:sz="0" w:space="0" w:color="auto"/>
            <w:left w:val="none" w:sz="0" w:space="0" w:color="auto"/>
            <w:bottom w:val="none" w:sz="0" w:space="0" w:color="auto"/>
            <w:right w:val="none" w:sz="0" w:space="0" w:color="auto"/>
          </w:divBdr>
          <w:divsChild>
            <w:div w:id="1000811374">
              <w:marLeft w:val="0"/>
              <w:marRight w:val="0"/>
              <w:marTop w:val="0"/>
              <w:marBottom w:val="0"/>
              <w:divBdr>
                <w:top w:val="none" w:sz="0" w:space="0" w:color="auto"/>
                <w:left w:val="none" w:sz="0" w:space="0" w:color="auto"/>
                <w:bottom w:val="none" w:sz="0" w:space="0" w:color="auto"/>
                <w:right w:val="none" w:sz="0" w:space="0" w:color="auto"/>
              </w:divBdr>
              <w:divsChild>
                <w:div w:id="1913546030">
                  <w:marLeft w:val="0"/>
                  <w:marRight w:val="1"/>
                  <w:marTop w:val="0"/>
                  <w:marBottom w:val="0"/>
                  <w:divBdr>
                    <w:top w:val="none" w:sz="0" w:space="0" w:color="auto"/>
                    <w:left w:val="none" w:sz="0" w:space="0" w:color="auto"/>
                    <w:bottom w:val="none" w:sz="0" w:space="0" w:color="auto"/>
                    <w:right w:val="none" w:sz="0" w:space="0" w:color="auto"/>
                  </w:divBdr>
                  <w:divsChild>
                    <w:div w:id="44330178">
                      <w:marLeft w:val="0"/>
                      <w:marRight w:val="0"/>
                      <w:marTop w:val="0"/>
                      <w:marBottom w:val="0"/>
                      <w:divBdr>
                        <w:top w:val="none" w:sz="0" w:space="0" w:color="auto"/>
                        <w:left w:val="none" w:sz="0" w:space="0" w:color="auto"/>
                        <w:bottom w:val="none" w:sz="0" w:space="0" w:color="auto"/>
                        <w:right w:val="none" w:sz="0" w:space="0" w:color="auto"/>
                      </w:divBdr>
                      <w:divsChild>
                        <w:div w:id="289240946">
                          <w:marLeft w:val="0"/>
                          <w:marRight w:val="0"/>
                          <w:marTop w:val="0"/>
                          <w:marBottom w:val="0"/>
                          <w:divBdr>
                            <w:top w:val="none" w:sz="0" w:space="0" w:color="auto"/>
                            <w:left w:val="none" w:sz="0" w:space="0" w:color="auto"/>
                            <w:bottom w:val="none" w:sz="0" w:space="0" w:color="auto"/>
                            <w:right w:val="none" w:sz="0" w:space="0" w:color="auto"/>
                          </w:divBdr>
                          <w:divsChild>
                            <w:div w:id="678385420">
                              <w:marLeft w:val="0"/>
                              <w:marRight w:val="0"/>
                              <w:marTop w:val="120"/>
                              <w:marBottom w:val="360"/>
                              <w:divBdr>
                                <w:top w:val="none" w:sz="0" w:space="0" w:color="auto"/>
                                <w:left w:val="none" w:sz="0" w:space="0" w:color="auto"/>
                                <w:bottom w:val="none" w:sz="0" w:space="0" w:color="auto"/>
                                <w:right w:val="none" w:sz="0" w:space="0" w:color="auto"/>
                              </w:divBdr>
                              <w:divsChild>
                                <w:div w:id="11048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21729">
      <w:bodyDiv w:val="1"/>
      <w:marLeft w:val="0"/>
      <w:marRight w:val="0"/>
      <w:marTop w:val="0"/>
      <w:marBottom w:val="0"/>
      <w:divBdr>
        <w:top w:val="none" w:sz="0" w:space="0" w:color="auto"/>
        <w:left w:val="none" w:sz="0" w:space="0" w:color="auto"/>
        <w:bottom w:val="none" w:sz="0" w:space="0" w:color="auto"/>
        <w:right w:val="none" w:sz="0" w:space="0" w:color="auto"/>
      </w:divBdr>
    </w:div>
    <w:div w:id="1104690359">
      <w:bodyDiv w:val="1"/>
      <w:marLeft w:val="0"/>
      <w:marRight w:val="0"/>
      <w:marTop w:val="0"/>
      <w:marBottom w:val="0"/>
      <w:divBdr>
        <w:top w:val="none" w:sz="0" w:space="0" w:color="auto"/>
        <w:left w:val="none" w:sz="0" w:space="0" w:color="auto"/>
        <w:bottom w:val="none" w:sz="0" w:space="0" w:color="auto"/>
        <w:right w:val="none" w:sz="0" w:space="0" w:color="auto"/>
      </w:divBdr>
      <w:divsChild>
        <w:div w:id="1675843085">
          <w:marLeft w:val="0"/>
          <w:marRight w:val="1"/>
          <w:marTop w:val="0"/>
          <w:marBottom w:val="0"/>
          <w:divBdr>
            <w:top w:val="none" w:sz="0" w:space="0" w:color="auto"/>
            <w:left w:val="none" w:sz="0" w:space="0" w:color="auto"/>
            <w:bottom w:val="none" w:sz="0" w:space="0" w:color="auto"/>
            <w:right w:val="none" w:sz="0" w:space="0" w:color="auto"/>
          </w:divBdr>
          <w:divsChild>
            <w:div w:id="139201736">
              <w:marLeft w:val="0"/>
              <w:marRight w:val="0"/>
              <w:marTop w:val="0"/>
              <w:marBottom w:val="0"/>
              <w:divBdr>
                <w:top w:val="none" w:sz="0" w:space="0" w:color="auto"/>
                <w:left w:val="none" w:sz="0" w:space="0" w:color="auto"/>
                <w:bottom w:val="none" w:sz="0" w:space="0" w:color="auto"/>
                <w:right w:val="none" w:sz="0" w:space="0" w:color="auto"/>
              </w:divBdr>
              <w:divsChild>
                <w:div w:id="663581851">
                  <w:marLeft w:val="0"/>
                  <w:marRight w:val="1"/>
                  <w:marTop w:val="0"/>
                  <w:marBottom w:val="0"/>
                  <w:divBdr>
                    <w:top w:val="none" w:sz="0" w:space="0" w:color="auto"/>
                    <w:left w:val="none" w:sz="0" w:space="0" w:color="auto"/>
                    <w:bottom w:val="none" w:sz="0" w:space="0" w:color="auto"/>
                    <w:right w:val="none" w:sz="0" w:space="0" w:color="auto"/>
                  </w:divBdr>
                  <w:divsChild>
                    <w:div w:id="1923222143">
                      <w:marLeft w:val="0"/>
                      <w:marRight w:val="0"/>
                      <w:marTop w:val="0"/>
                      <w:marBottom w:val="0"/>
                      <w:divBdr>
                        <w:top w:val="none" w:sz="0" w:space="0" w:color="auto"/>
                        <w:left w:val="none" w:sz="0" w:space="0" w:color="auto"/>
                        <w:bottom w:val="none" w:sz="0" w:space="0" w:color="auto"/>
                        <w:right w:val="none" w:sz="0" w:space="0" w:color="auto"/>
                      </w:divBdr>
                      <w:divsChild>
                        <w:div w:id="1076243742">
                          <w:marLeft w:val="0"/>
                          <w:marRight w:val="0"/>
                          <w:marTop w:val="0"/>
                          <w:marBottom w:val="0"/>
                          <w:divBdr>
                            <w:top w:val="none" w:sz="0" w:space="0" w:color="auto"/>
                            <w:left w:val="none" w:sz="0" w:space="0" w:color="auto"/>
                            <w:bottom w:val="none" w:sz="0" w:space="0" w:color="auto"/>
                            <w:right w:val="none" w:sz="0" w:space="0" w:color="auto"/>
                          </w:divBdr>
                          <w:divsChild>
                            <w:div w:id="1325084533">
                              <w:marLeft w:val="0"/>
                              <w:marRight w:val="0"/>
                              <w:marTop w:val="120"/>
                              <w:marBottom w:val="360"/>
                              <w:divBdr>
                                <w:top w:val="none" w:sz="0" w:space="0" w:color="auto"/>
                                <w:left w:val="none" w:sz="0" w:space="0" w:color="auto"/>
                                <w:bottom w:val="none" w:sz="0" w:space="0" w:color="auto"/>
                                <w:right w:val="none" w:sz="0" w:space="0" w:color="auto"/>
                              </w:divBdr>
                              <w:divsChild>
                                <w:div w:id="13720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45976">
      <w:bodyDiv w:val="1"/>
      <w:marLeft w:val="0"/>
      <w:marRight w:val="0"/>
      <w:marTop w:val="0"/>
      <w:marBottom w:val="0"/>
      <w:divBdr>
        <w:top w:val="none" w:sz="0" w:space="0" w:color="auto"/>
        <w:left w:val="none" w:sz="0" w:space="0" w:color="auto"/>
        <w:bottom w:val="none" w:sz="0" w:space="0" w:color="auto"/>
        <w:right w:val="none" w:sz="0" w:space="0" w:color="auto"/>
      </w:divBdr>
      <w:divsChild>
        <w:div w:id="739982762">
          <w:marLeft w:val="1440"/>
          <w:marRight w:val="0"/>
          <w:marTop w:val="115"/>
          <w:marBottom w:val="0"/>
          <w:divBdr>
            <w:top w:val="none" w:sz="0" w:space="0" w:color="auto"/>
            <w:left w:val="none" w:sz="0" w:space="0" w:color="auto"/>
            <w:bottom w:val="none" w:sz="0" w:space="0" w:color="auto"/>
            <w:right w:val="none" w:sz="0" w:space="0" w:color="auto"/>
          </w:divBdr>
        </w:div>
        <w:div w:id="926765651">
          <w:marLeft w:val="1440"/>
          <w:marRight w:val="0"/>
          <w:marTop w:val="115"/>
          <w:marBottom w:val="0"/>
          <w:divBdr>
            <w:top w:val="none" w:sz="0" w:space="0" w:color="auto"/>
            <w:left w:val="none" w:sz="0" w:space="0" w:color="auto"/>
            <w:bottom w:val="none" w:sz="0" w:space="0" w:color="auto"/>
            <w:right w:val="none" w:sz="0" w:space="0" w:color="auto"/>
          </w:divBdr>
        </w:div>
        <w:div w:id="1124887011">
          <w:marLeft w:val="1440"/>
          <w:marRight w:val="0"/>
          <w:marTop w:val="115"/>
          <w:marBottom w:val="0"/>
          <w:divBdr>
            <w:top w:val="none" w:sz="0" w:space="0" w:color="auto"/>
            <w:left w:val="none" w:sz="0" w:space="0" w:color="auto"/>
            <w:bottom w:val="none" w:sz="0" w:space="0" w:color="auto"/>
            <w:right w:val="none" w:sz="0" w:space="0" w:color="auto"/>
          </w:divBdr>
        </w:div>
        <w:div w:id="1286035390">
          <w:marLeft w:val="1440"/>
          <w:marRight w:val="0"/>
          <w:marTop w:val="115"/>
          <w:marBottom w:val="0"/>
          <w:divBdr>
            <w:top w:val="none" w:sz="0" w:space="0" w:color="auto"/>
            <w:left w:val="none" w:sz="0" w:space="0" w:color="auto"/>
            <w:bottom w:val="none" w:sz="0" w:space="0" w:color="auto"/>
            <w:right w:val="none" w:sz="0" w:space="0" w:color="auto"/>
          </w:divBdr>
        </w:div>
        <w:div w:id="1321739789">
          <w:marLeft w:val="1440"/>
          <w:marRight w:val="0"/>
          <w:marTop w:val="115"/>
          <w:marBottom w:val="0"/>
          <w:divBdr>
            <w:top w:val="none" w:sz="0" w:space="0" w:color="auto"/>
            <w:left w:val="none" w:sz="0" w:space="0" w:color="auto"/>
            <w:bottom w:val="none" w:sz="0" w:space="0" w:color="auto"/>
            <w:right w:val="none" w:sz="0" w:space="0" w:color="auto"/>
          </w:divBdr>
        </w:div>
        <w:div w:id="1856728056">
          <w:marLeft w:val="835"/>
          <w:marRight w:val="0"/>
          <w:marTop w:val="154"/>
          <w:marBottom w:val="0"/>
          <w:divBdr>
            <w:top w:val="none" w:sz="0" w:space="0" w:color="auto"/>
            <w:left w:val="none" w:sz="0" w:space="0" w:color="auto"/>
            <w:bottom w:val="none" w:sz="0" w:space="0" w:color="auto"/>
            <w:right w:val="none" w:sz="0" w:space="0" w:color="auto"/>
          </w:divBdr>
        </w:div>
      </w:divsChild>
    </w:div>
    <w:div w:id="1136603837">
      <w:bodyDiv w:val="1"/>
      <w:marLeft w:val="0"/>
      <w:marRight w:val="0"/>
      <w:marTop w:val="0"/>
      <w:marBottom w:val="0"/>
      <w:divBdr>
        <w:top w:val="none" w:sz="0" w:space="0" w:color="auto"/>
        <w:left w:val="none" w:sz="0" w:space="0" w:color="auto"/>
        <w:bottom w:val="none" w:sz="0" w:space="0" w:color="auto"/>
        <w:right w:val="none" w:sz="0" w:space="0" w:color="auto"/>
      </w:divBdr>
      <w:divsChild>
        <w:div w:id="578447639">
          <w:marLeft w:val="0"/>
          <w:marRight w:val="1"/>
          <w:marTop w:val="0"/>
          <w:marBottom w:val="0"/>
          <w:divBdr>
            <w:top w:val="none" w:sz="0" w:space="0" w:color="auto"/>
            <w:left w:val="none" w:sz="0" w:space="0" w:color="auto"/>
            <w:bottom w:val="none" w:sz="0" w:space="0" w:color="auto"/>
            <w:right w:val="none" w:sz="0" w:space="0" w:color="auto"/>
          </w:divBdr>
          <w:divsChild>
            <w:div w:id="1895119547">
              <w:marLeft w:val="0"/>
              <w:marRight w:val="0"/>
              <w:marTop w:val="0"/>
              <w:marBottom w:val="0"/>
              <w:divBdr>
                <w:top w:val="none" w:sz="0" w:space="0" w:color="auto"/>
                <w:left w:val="none" w:sz="0" w:space="0" w:color="auto"/>
                <w:bottom w:val="none" w:sz="0" w:space="0" w:color="auto"/>
                <w:right w:val="none" w:sz="0" w:space="0" w:color="auto"/>
              </w:divBdr>
              <w:divsChild>
                <w:div w:id="154343195">
                  <w:marLeft w:val="0"/>
                  <w:marRight w:val="1"/>
                  <w:marTop w:val="0"/>
                  <w:marBottom w:val="0"/>
                  <w:divBdr>
                    <w:top w:val="none" w:sz="0" w:space="0" w:color="auto"/>
                    <w:left w:val="none" w:sz="0" w:space="0" w:color="auto"/>
                    <w:bottom w:val="none" w:sz="0" w:space="0" w:color="auto"/>
                    <w:right w:val="none" w:sz="0" w:space="0" w:color="auto"/>
                  </w:divBdr>
                  <w:divsChild>
                    <w:div w:id="388070876">
                      <w:marLeft w:val="0"/>
                      <w:marRight w:val="0"/>
                      <w:marTop w:val="0"/>
                      <w:marBottom w:val="0"/>
                      <w:divBdr>
                        <w:top w:val="none" w:sz="0" w:space="0" w:color="auto"/>
                        <w:left w:val="none" w:sz="0" w:space="0" w:color="auto"/>
                        <w:bottom w:val="none" w:sz="0" w:space="0" w:color="auto"/>
                        <w:right w:val="none" w:sz="0" w:space="0" w:color="auto"/>
                      </w:divBdr>
                      <w:divsChild>
                        <w:div w:id="2134521867">
                          <w:marLeft w:val="0"/>
                          <w:marRight w:val="0"/>
                          <w:marTop w:val="0"/>
                          <w:marBottom w:val="0"/>
                          <w:divBdr>
                            <w:top w:val="none" w:sz="0" w:space="0" w:color="auto"/>
                            <w:left w:val="none" w:sz="0" w:space="0" w:color="auto"/>
                            <w:bottom w:val="none" w:sz="0" w:space="0" w:color="auto"/>
                            <w:right w:val="none" w:sz="0" w:space="0" w:color="auto"/>
                          </w:divBdr>
                          <w:divsChild>
                            <w:div w:id="731536240">
                              <w:marLeft w:val="0"/>
                              <w:marRight w:val="0"/>
                              <w:marTop w:val="120"/>
                              <w:marBottom w:val="360"/>
                              <w:divBdr>
                                <w:top w:val="none" w:sz="0" w:space="0" w:color="auto"/>
                                <w:left w:val="none" w:sz="0" w:space="0" w:color="auto"/>
                                <w:bottom w:val="none" w:sz="0" w:space="0" w:color="auto"/>
                                <w:right w:val="none" w:sz="0" w:space="0" w:color="auto"/>
                              </w:divBdr>
                              <w:divsChild>
                                <w:div w:id="1464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09899">
      <w:bodyDiv w:val="1"/>
      <w:marLeft w:val="0"/>
      <w:marRight w:val="0"/>
      <w:marTop w:val="0"/>
      <w:marBottom w:val="0"/>
      <w:divBdr>
        <w:top w:val="none" w:sz="0" w:space="0" w:color="auto"/>
        <w:left w:val="none" w:sz="0" w:space="0" w:color="auto"/>
        <w:bottom w:val="none" w:sz="0" w:space="0" w:color="auto"/>
        <w:right w:val="none" w:sz="0" w:space="0" w:color="auto"/>
      </w:divBdr>
    </w:div>
    <w:div w:id="1151485313">
      <w:bodyDiv w:val="1"/>
      <w:marLeft w:val="0"/>
      <w:marRight w:val="0"/>
      <w:marTop w:val="0"/>
      <w:marBottom w:val="0"/>
      <w:divBdr>
        <w:top w:val="none" w:sz="0" w:space="0" w:color="auto"/>
        <w:left w:val="none" w:sz="0" w:space="0" w:color="auto"/>
        <w:bottom w:val="none" w:sz="0" w:space="0" w:color="auto"/>
        <w:right w:val="none" w:sz="0" w:space="0" w:color="auto"/>
      </w:divBdr>
    </w:div>
    <w:div w:id="1157304888">
      <w:bodyDiv w:val="1"/>
      <w:marLeft w:val="0"/>
      <w:marRight w:val="0"/>
      <w:marTop w:val="0"/>
      <w:marBottom w:val="0"/>
      <w:divBdr>
        <w:top w:val="none" w:sz="0" w:space="0" w:color="auto"/>
        <w:left w:val="none" w:sz="0" w:space="0" w:color="auto"/>
        <w:bottom w:val="none" w:sz="0" w:space="0" w:color="auto"/>
        <w:right w:val="none" w:sz="0" w:space="0" w:color="auto"/>
      </w:divBdr>
    </w:div>
    <w:div w:id="1185754351">
      <w:bodyDiv w:val="1"/>
      <w:marLeft w:val="0"/>
      <w:marRight w:val="0"/>
      <w:marTop w:val="0"/>
      <w:marBottom w:val="0"/>
      <w:divBdr>
        <w:top w:val="none" w:sz="0" w:space="0" w:color="auto"/>
        <w:left w:val="none" w:sz="0" w:space="0" w:color="auto"/>
        <w:bottom w:val="none" w:sz="0" w:space="0" w:color="auto"/>
        <w:right w:val="none" w:sz="0" w:space="0" w:color="auto"/>
      </w:divBdr>
      <w:divsChild>
        <w:div w:id="105657700">
          <w:marLeft w:val="1440"/>
          <w:marRight w:val="0"/>
          <w:marTop w:val="185"/>
          <w:marBottom w:val="0"/>
          <w:divBdr>
            <w:top w:val="none" w:sz="0" w:space="0" w:color="auto"/>
            <w:left w:val="none" w:sz="0" w:space="0" w:color="auto"/>
            <w:bottom w:val="none" w:sz="0" w:space="0" w:color="auto"/>
            <w:right w:val="none" w:sz="0" w:space="0" w:color="auto"/>
          </w:divBdr>
        </w:div>
        <w:div w:id="2107462599">
          <w:marLeft w:val="1440"/>
          <w:marRight w:val="0"/>
          <w:marTop w:val="185"/>
          <w:marBottom w:val="0"/>
          <w:divBdr>
            <w:top w:val="none" w:sz="0" w:space="0" w:color="auto"/>
            <w:left w:val="none" w:sz="0" w:space="0" w:color="auto"/>
            <w:bottom w:val="none" w:sz="0" w:space="0" w:color="auto"/>
            <w:right w:val="none" w:sz="0" w:space="0" w:color="auto"/>
          </w:divBdr>
        </w:div>
      </w:divsChild>
    </w:div>
    <w:div w:id="1191408299">
      <w:bodyDiv w:val="1"/>
      <w:marLeft w:val="0"/>
      <w:marRight w:val="0"/>
      <w:marTop w:val="0"/>
      <w:marBottom w:val="0"/>
      <w:divBdr>
        <w:top w:val="none" w:sz="0" w:space="0" w:color="auto"/>
        <w:left w:val="none" w:sz="0" w:space="0" w:color="auto"/>
        <w:bottom w:val="none" w:sz="0" w:space="0" w:color="auto"/>
        <w:right w:val="none" w:sz="0" w:space="0" w:color="auto"/>
      </w:divBdr>
      <w:divsChild>
        <w:div w:id="631715756">
          <w:marLeft w:val="0"/>
          <w:marRight w:val="1"/>
          <w:marTop w:val="0"/>
          <w:marBottom w:val="0"/>
          <w:divBdr>
            <w:top w:val="none" w:sz="0" w:space="0" w:color="auto"/>
            <w:left w:val="none" w:sz="0" w:space="0" w:color="auto"/>
            <w:bottom w:val="none" w:sz="0" w:space="0" w:color="auto"/>
            <w:right w:val="none" w:sz="0" w:space="0" w:color="auto"/>
          </w:divBdr>
          <w:divsChild>
            <w:div w:id="1156339666">
              <w:marLeft w:val="0"/>
              <w:marRight w:val="0"/>
              <w:marTop w:val="0"/>
              <w:marBottom w:val="0"/>
              <w:divBdr>
                <w:top w:val="none" w:sz="0" w:space="0" w:color="auto"/>
                <w:left w:val="none" w:sz="0" w:space="0" w:color="auto"/>
                <w:bottom w:val="none" w:sz="0" w:space="0" w:color="auto"/>
                <w:right w:val="none" w:sz="0" w:space="0" w:color="auto"/>
              </w:divBdr>
              <w:divsChild>
                <w:div w:id="1189756604">
                  <w:marLeft w:val="0"/>
                  <w:marRight w:val="1"/>
                  <w:marTop w:val="0"/>
                  <w:marBottom w:val="0"/>
                  <w:divBdr>
                    <w:top w:val="none" w:sz="0" w:space="0" w:color="auto"/>
                    <w:left w:val="none" w:sz="0" w:space="0" w:color="auto"/>
                    <w:bottom w:val="none" w:sz="0" w:space="0" w:color="auto"/>
                    <w:right w:val="none" w:sz="0" w:space="0" w:color="auto"/>
                  </w:divBdr>
                  <w:divsChild>
                    <w:div w:id="703822024">
                      <w:marLeft w:val="0"/>
                      <w:marRight w:val="0"/>
                      <w:marTop w:val="0"/>
                      <w:marBottom w:val="0"/>
                      <w:divBdr>
                        <w:top w:val="none" w:sz="0" w:space="0" w:color="auto"/>
                        <w:left w:val="none" w:sz="0" w:space="0" w:color="auto"/>
                        <w:bottom w:val="none" w:sz="0" w:space="0" w:color="auto"/>
                        <w:right w:val="none" w:sz="0" w:space="0" w:color="auto"/>
                      </w:divBdr>
                      <w:divsChild>
                        <w:div w:id="1209993865">
                          <w:marLeft w:val="0"/>
                          <w:marRight w:val="0"/>
                          <w:marTop w:val="0"/>
                          <w:marBottom w:val="0"/>
                          <w:divBdr>
                            <w:top w:val="none" w:sz="0" w:space="0" w:color="auto"/>
                            <w:left w:val="none" w:sz="0" w:space="0" w:color="auto"/>
                            <w:bottom w:val="none" w:sz="0" w:space="0" w:color="auto"/>
                            <w:right w:val="none" w:sz="0" w:space="0" w:color="auto"/>
                          </w:divBdr>
                          <w:divsChild>
                            <w:div w:id="1748919552">
                              <w:marLeft w:val="0"/>
                              <w:marRight w:val="0"/>
                              <w:marTop w:val="120"/>
                              <w:marBottom w:val="360"/>
                              <w:divBdr>
                                <w:top w:val="none" w:sz="0" w:space="0" w:color="auto"/>
                                <w:left w:val="none" w:sz="0" w:space="0" w:color="auto"/>
                                <w:bottom w:val="none" w:sz="0" w:space="0" w:color="auto"/>
                                <w:right w:val="none" w:sz="0" w:space="0" w:color="auto"/>
                              </w:divBdr>
                              <w:divsChild>
                                <w:div w:id="5039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723692">
      <w:bodyDiv w:val="1"/>
      <w:marLeft w:val="0"/>
      <w:marRight w:val="0"/>
      <w:marTop w:val="0"/>
      <w:marBottom w:val="0"/>
      <w:divBdr>
        <w:top w:val="none" w:sz="0" w:space="0" w:color="auto"/>
        <w:left w:val="none" w:sz="0" w:space="0" w:color="auto"/>
        <w:bottom w:val="none" w:sz="0" w:space="0" w:color="auto"/>
        <w:right w:val="none" w:sz="0" w:space="0" w:color="auto"/>
      </w:divBdr>
      <w:divsChild>
        <w:div w:id="1092044216">
          <w:marLeft w:val="0"/>
          <w:marRight w:val="1"/>
          <w:marTop w:val="0"/>
          <w:marBottom w:val="0"/>
          <w:divBdr>
            <w:top w:val="none" w:sz="0" w:space="0" w:color="auto"/>
            <w:left w:val="none" w:sz="0" w:space="0" w:color="auto"/>
            <w:bottom w:val="none" w:sz="0" w:space="0" w:color="auto"/>
            <w:right w:val="none" w:sz="0" w:space="0" w:color="auto"/>
          </w:divBdr>
          <w:divsChild>
            <w:div w:id="2049603410">
              <w:marLeft w:val="0"/>
              <w:marRight w:val="0"/>
              <w:marTop w:val="0"/>
              <w:marBottom w:val="0"/>
              <w:divBdr>
                <w:top w:val="none" w:sz="0" w:space="0" w:color="auto"/>
                <w:left w:val="none" w:sz="0" w:space="0" w:color="auto"/>
                <w:bottom w:val="none" w:sz="0" w:space="0" w:color="auto"/>
                <w:right w:val="none" w:sz="0" w:space="0" w:color="auto"/>
              </w:divBdr>
              <w:divsChild>
                <w:div w:id="1572614187">
                  <w:marLeft w:val="0"/>
                  <w:marRight w:val="1"/>
                  <w:marTop w:val="0"/>
                  <w:marBottom w:val="0"/>
                  <w:divBdr>
                    <w:top w:val="none" w:sz="0" w:space="0" w:color="auto"/>
                    <w:left w:val="none" w:sz="0" w:space="0" w:color="auto"/>
                    <w:bottom w:val="none" w:sz="0" w:space="0" w:color="auto"/>
                    <w:right w:val="none" w:sz="0" w:space="0" w:color="auto"/>
                  </w:divBdr>
                  <w:divsChild>
                    <w:div w:id="1725713723">
                      <w:marLeft w:val="0"/>
                      <w:marRight w:val="0"/>
                      <w:marTop w:val="0"/>
                      <w:marBottom w:val="0"/>
                      <w:divBdr>
                        <w:top w:val="none" w:sz="0" w:space="0" w:color="auto"/>
                        <w:left w:val="none" w:sz="0" w:space="0" w:color="auto"/>
                        <w:bottom w:val="none" w:sz="0" w:space="0" w:color="auto"/>
                        <w:right w:val="none" w:sz="0" w:space="0" w:color="auto"/>
                      </w:divBdr>
                      <w:divsChild>
                        <w:div w:id="1908954230">
                          <w:marLeft w:val="0"/>
                          <w:marRight w:val="0"/>
                          <w:marTop w:val="0"/>
                          <w:marBottom w:val="0"/>
                          <w:divBdr>
                            <w:top w:val="none" w:sz="0" w:space="0" w:color="auto"/>
                            <w:left w:val="none" w:sz="0" w:space="0" w:color="auto"/>
                            <w:bottom w:val="none" w:sz="0" w:space="0" w:color="auto"/>
                            <w:right w:val="none" w:sz="0" w:space="0" w:color="auto"/>
                          </w:divBdr>
                          <w:divsChild>
                            <w:div w:id="1345864742">
                              <w:marLeft w:val="0"/>
                              <w:marRight w:val="0"/>
                              <w:marTop w:val="120"/>
                              <w:marBottom w:val="360"/>
                              <w:divBdr>
                                <w:top w:val="none" w:sz="0" w:space="0" w:color="auto"/>
                                <w:left w:val="none" w:sz="0" w:space="0" w:color="auto"/>
                                <w:bottom w:val="none" w:sz="0" w:space="0" w:color="auto"/>
                                <w:right w:val="none" w:sz="0" w:space="0" w:color="auto"/>
                              </w:divBdr>
                              <w:divsChild>
                                <w:div w:id="10186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815697">
      <w:bodyDiv w:val="1"/>
      <w:marLeft w:val="0"/>
      <w:marRight w:val="0"/>
      <w:marTop w:val="0"/>
      <w:marBottom w:val="0"/>
      <w:divBdr>
        <w:top w:val="none" w:sz="0" w:space="0" w:color="auto"/>
        <w:left w:val="none" w:sz="0" w:space="0" w:color="auto"/>
        <w:bottom w:val="none" w:sz="0" w:space="0" w:color="auto"/>
        <w:right w:val="none" w:sz="0" w:space="0" w:color="auto"/>
      </w:divBdr>
    </w:div>
    <w:div w:id="1235312374">
      <w:bodyDiv w:val="1"/>
      <w:marLeft w:val="0"/>
      <w:marRight w:val="0"/>
      <w:marTop w:val="0"/>
      <w:marBottom w:val="0"/>
      <w:divBdr>
        <w:top w:val="none" w:sz="0" w:space="0" w:color="auto"/>
        <w:left w:val="none" w:sz="0" w:space="0" w:color="auto"/>
        <w:bottom w:val="none" w:sz="0" w:space="0" w:color="auto"/>
        <w:right w:val="none" w:sz="0" w:space="0" w:color="auto"/>
      </w:divBdr>
    </w:div>
    <w:div w:id="1239554984">
      <w:bodyDiv w:val="1"/>
      <w:marLeft w:val="0"/>
      <w:marRight w:val="0"/>
      <w:marTop w:val="0"/>
      <w:marBottom w:val="0"/>
      <w:divBdr>
        <w:top w:val="none" w:sz="0" w:space="0" w:color="auto"/>
        <w:left w:val="none" w:sz="0" w:space="0" w:color="auto"/>
        <w:bottom w:val="none" w:sz="0" w:space="0" w:color="auto"/>
        <w:right w:val="none" w:sz="0" w:space="0" w:color="auto"/>
      </w:divBdr>
      <w:divsChild>
        <w:div w:id="1186480975">
          <w:marLeft w:val="0"/>
          <w:marRight w:val="1"/>
          <w:marTop w:val="0"/>
          <w:marBottom w:val="0"/>
          <w:divBdr>
            <w:top w:val="none" w:sz="0" w:space="0" w:color="auto"/>
            <w:left w:val="none" w:sz="0" w:space="0" w:color="auto"/>
            <w:bottom w:val="none" w:sz="0" w:space="0" w:color="auto"/>
            <w:right w:val="none" w:sz="0" w:space="0" w:color="auto"/>
          </w:divBdr>
          <w:divsChild>
            <w:div w:id="1140225324">
              <w:marLeft w:val="0"/>
              <w:marRight w:val="0"/>
              <w:marTop w:val="0"/>
              <w:marBottom w:val="0"/>
              <w:divBdr>
                <w:top w:val="none" w:sz="0" w:space="0" w:color="auto"/>
                <w:left w:val="none" w:sz="0" w:space="0" w:color="auto"/>
                <w:bottom w:val="none" w:sz="0" w:space="0" w:color="auto"/>
                <w:right w:val="none" w:sz="0" w:space="0" w:color="auto"/>
              </w:divBdr>
              <w:divsChild>
                <w:div w:id="1631282165">
                  <w:marLeft w:val="0"/>
                  <w:marRight w:val="1"/>
                  <w:marTop w:val="0"/>
                  <w:marBottom w:val="0"/>
                  <w:divBdr>
                    <w:top w:val="none" w:sz="0" w:space="0" w:color="auto"/>
                    <w:left w:val="none" w:sz="0" w:space="0" w:color="auto"/>
                    <w:bottom w:val="none" w:sz="0" w:space="0" w:color="auto"/>
                    <w:right w:val="none" w:sz="0" w:space="0" w:color="auto"/>
                  </w:divBdr>
                  <w:divsChild>
                    <w:div w:id="212733482">
                      <w:marLeft w:val="0"/>
                      <w:marRight w:val="0"/>
                      <w:marTop w:val="0"/>
                      <w:marBottom w:val="0"/>
                      <w:divBdr>
                        <w:top w:val="none" w:sz="0" w:space="0" w:color="auto"/>
                        <w:left w:val="none" w:sz="0" w:space="0" w:color="auto"/>
                        <w:bottom w:val="none" w:sz="0" w:space="0" w:color="auto"/>
                        <w:right w:val="none" w:sz="0" w:space="0" w:color="auto"/>
                      </w:divBdr>
                      <w:divsChild>
                        <w:div w:id="1384448070">
                          <w:marLeft w:val="0"/>
                          <w:marRight w:val="0"/>
                          <w:marTop w:val="0"/>
                          <w:marBottom w:val="0"/>
                          <w:divBdr>
                            <w:top w:val="none" w:sz="0" w:space="0" w:color="auto"/>
                            <w:left w:val="none" w:sz="0" w:space="0" w:color="auto"/>
                            <w:bottom w:val="none" w:sz="0" w:space="0" w:color="auto"/>
                            <w:right w:val="none" w:sz="0" w:space="0" w:color="auto"/>
                          </w:divBdr>
                          <w:divsChild>
                            <w:div w:id="101144624">
                              <w:marLeft w:val="0"/>
                              <w:marRight w:val="0"/>
                              <w:marTop w:val="120"/>
                              <w:marBottom w:val="360"/>
                              <w:divBdr>
                                <w:top w:val="none" w:sz="0" w:space="0" w:color="auto"/>
                                <w:left w:val="none" w:sz="0" w:space="0" w:color="auto"/>
                                <w:bottom w:val="none" w:sz="0" w:space="0" w:color="auto"/>
                                <w:right w:val="none" w:sz="0" w:space="0" w:color="auto"/>
                              </w:divBdr>
                              <w:divsChild>
                                <w:div w:id="11322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358558">
      <w:bodyDiv w:val="1"/>
      <w:marLeft w:val="0"/>
      <w:marRight w:val="0"/>
      <w:marTop w:val="0"/>
      <w:marBottom w:val="0"/>
      <w:divBdr>
        <w:top w:val="none" w:sz="0" w:space="0" w:color="auto"/>
        <w:left w:val="none" w:sz="0" w:space="0" w:color="auto"/>
        <w:bottom w:val="none" w:sz="0" w:space="0" w:color="auto"/>
        <w:right w:val="none" w:sz="0" w:space="0" w:color="auto"/>
      </w:divBdr>
      <w:divsChild>
        <w:div w:id="1951929474">
          <w:marLeft w:val="0"/>
          <w:marRight w:val="1"/>
          <w:marTop w:val="0"/>
          <w:marBottom w:val="0"/>
          <w:divBdr>
            <w:top w:val="none" w:sz="0" w:space="0" w:color="auto"/>
            <w:left w:val="none" w:sz="0" w:space="0" w:color="auto"/>
            <w:bottom w:val="none" w:sz="0" w:space="0" w:color="auto"/>
            <w:right w:val="none" w:sz="0" w:space="0" w:color="auto"/>
          </w:divBdr>
          <w:divsChild>
            <w:div w:id="1032412927">
              <w:marLeft w:val="0"/>
              <w:marRight w:val="0"/>
              <w:marTop w:val="0"/>
              <w:marBottom w:val="0"/>
              <w:divBdr>
                <w:top w:val="none" w:sz="0" w:space="0" w:color="auto"/>
                <w:left w:val="none" w:sz="0" w:space="0" w:color="auto"/>
                <w:bottom w:val="none" w:sz="0" w:space="0" w:color="auto"/>
                <w:right w:val="none" w:sz="0" w:space="0" w:color="auto"/>
              </w:divBdr>
              <w:divsChild>
                <w:div w:id="463475385">
                  <w:marLeft w:val="0"/>
                  <w:marRight w:val="1"/>
                  <w:marTop w:val="0"/>
                  <w:marBottom w:val="0"/>
                  <w:divBdr>
                    <w:top w:val="none" w:sz="0" w:space="0" w:color="auto"/>
                    <w:left w:val="none" w:sz="0" w:space="0" w:color="auto"/>
                    <w:bottom w:val="none" w:sz="0" w:space="0" w:color="auto"/>
                    <w:right w:val="none" w:sz="0" w:space="0" w:color="auto"/>
                  </w:divBdr>
                  <w:divsChild>
                    <w:div w:id="1733501698">
                      <w:marLeft w:val="0"/>
                      <w:marRight w:val="0"/>
                      <w:marTop w:val="0"/>
                      <w:marBottom w:val="0"/>
                      <w:divBdr>
                        <w:top w:val="none" w:sz="0" w:space="0" w:color="auto"/>
                        <w:left w:val="none" w:sz="0" w:space="0" w:color="auto"/>
                        <w:bottom w:val="none" w:sz="0" w:space="0" w:color="auto"/>
                        <w:right w:val="none" w:sz="0" w:space="0" w:color="auto"/>
                      </w:divBdr>
                      <w:divsChild>
                        <w:div w:id="1182278931">
                          <w:marLeft w:val="0"/>
                          <w:marRight w:val="0"/>
                          <w:marTop w:val="0"/>
                          <w:marBottom w:val="0"/>
                          <w:divBdr>
                            <w:top w:val="none" w:sz="0" w:space="0" w:color="auto"/>
                            <w:left w:val="none" w:sz="0" w:space="0" w:color="auto"/>
                            <w:bottom w:val="none" w:sz="0" w:space="0" w:color="auto"/>
                            <w:right w:val="none" w:sz="0" w:space="0" w:color="auto"/>
                          </w:divBdr>
                          <w:divsChild>
                            <w:div w:id="7046896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267841">
      <w:bodyDiv w:val="1"/>
      <w:marLeft w:val="0"/>
      <w:marRight w:val="0"/>
      <w:marTop w:val="0"/>
      <w:marBottom w:val="0"/>
      <w:divBdr>
        <w:top w:val="none" w:sz="0" w:space="0" w:color="auto"/>
        <w:left w:val="none" w:sz="0" w:space="0" w:color="auto"/>
        <w:bottom w:val="none" w:sz="0" w:space="0" w:color="auto"/>
        <w:right w:val="none" w:sz="0" w:space="0" w:color="auto"/>
      </w:divBdr>
    </w:div>
    <w:div w:id="1299800976">
      <w:bodyDiv w:val="1"/>
      <w:marLeft w:val="0"/>
      <w:marRight w:val="0"/>
      <w:marTop w:val="0"/>
      <w:marBottom w:val="0"/>
      <w:divBdr>
        <w:top w:val="none" w:sz="0" w:space="0" w:color="auto"/>
        <w:left w:val="none" w:sz="0" w:space="0" w:color="auto"/>
        <w:bottom w:val="none" w:sz="0" w:space="0" w:color="auto"/>
        <w:right w:val="none" w:sz="0" w:space="0" w:color="auto"/>
      </w:divBdr>
    </w:div>
    <w:div w:id="1313293518">
      <w:bodyDiv w:val="1"/>
      <w:marLeft w:val="0"/>
      <w:marRight w:val="0"/>
      <w:marTop w:val="0"/>
      <w:marBottom w:val="0"/>
      <w:divBdr>
        <w:top w:val="none" w:sz="0" w:space="0" w:color="auto"/>
        <w:left w:val="none" w:sz="0" w:space="0" w:color="auto"/>
        <w:bottom w:val="none" w:sz="0" w:space="0" w:color="auto"/>
        <w:right w:val="none" w:sz="0" w:space="0" w:color="auto"/>
      </w:divBdr>
    </w:div>
    <w:div w:id="1315793192">
      <w:bodyDiv w:val="1"/>
      <w:marLeft w:val="0"/>
      <w:marRight w:val="0"/>
      <w:marTop w:val="0"/>
      <w:marBottom w:val="0"/>
      <w:divBdr>
        <w:top w:val="none" w:sz="0" w:space="0" w:color="auto"/>
        <w:left w:val="none" w:sz="0" w:space="0" w:color="auto"/>
        <w:bottom w:val="none" w:sz="0" w:space="0" w:color="auto"/>
        <w:right w:val="none" w:sz="0" w:space="0" w:color="auto"/>
      </w:divBdr>
    </w:div>
    <w:div w:id="1316911085">
      <w:bodyDiv w:val="1"/>
      <w:marLeft w:val="0"/>
      <w:marRight w:val="0"/>
      <w:marTop w:val="0"/>
      <w:marBottom w:val="0"/>
      <w:divBdr>
        <w:top w:val="none" w:sz="0" w:space="0" w:color="auto"/>
        <w:left w:val="none" w:sz="0" w:space="0" w:color="auto"/>
        <w:bottom w:val="none" w:sz="0" w:space="0" w:color="auto"/>
        <w:right w:val="none" w:sz="0" w:space="0" w:color="auto"/>
      </w:divBdr>
      <w:divsChild>
        <w:div w:id="499855742">
          <w:marLeft w:val="0"/>
          <w:marRight w:val="1"/>
          <w:marTop w:val="0"/>
          <w:marBottom w:val="0"/>
          <w:divBdr>
            <w:top w:val="none" w:sz="0" w:space="0" w:color="auto"/>
            <w:left w:val="none" w:sz="0" w:space="0" w:color="auto"/>
            <w:bottom w:val="none" w:sz="0" w:space="0" w:color="auto"/>
            <w:right w:val="none" w:sz="0" w:space="0" w:color="auto"/>
          </w:divBdr>
          <w:divsChild>
            <w:div w:id="1677227564">
              <w:marLeft w:val="0"/>
              <w:marRight w:val="0"/>
              <w:marTop w:val="0"/>
              <w:marBottom w:val="0"/>
              <w:divBdr>
                <w:top w:val="none" w:sz="0" w:space="0" w:color="auto"/>
                <w:left w:val="none" w:sz="0" w:space="0" w:color="auto"/>
                <w:bottom w:val="none" w:sz="0" w:space="0" w:color="auto"/>
                <w:right w:val="none" w:sz="0" w:space="0" w:color="auto"/>
              </w:divBdr>
              <w:divsChild>
                <w:div w:id="737902246">
                  <w:marLeft w:val="0"/>
                  <w:marRight w:val="1"/>
                  <w:marTop w:val="0"/>
                  <w:marBottom w:val="0"/>
                  <w:divBdr>
                    <w:top w:val="none" w:sz="0" w:space="0" w:color="auto"/>
                    <w:left w:val="none" w:sz="0" w:space="0" w:color="auto"/>
                    <w:bottom w:val="none" w:sz="0" w:space="0" w:color="auto"/>
                    <w:right w:val="none" w:sz="0" w:space="0" w:color="auto"/>
                  </w:divBdr>
                  <w:divsChild>
                    <w:div w:id="19361521">
                      <w:marLeft w:val="0"/>
                      <w:marRight w:val="0"/>
                      <w:marTop w:val="0"/>
                      <w:marBottom w:val="0"/>
                      <w:divBdr>
                        <w:top w:val="none" w:sz="0" w:space="0" w:color="auto"/>
                        <w:left w:val="none" w:sz="0" w:space="0" w:color="auto"/>
                        <w:bottom w:val="none" w:sz="0" w:space="0" w:color="auto"/>
                        <w:right w:val="none" w:sz="0" w:space="0" w:color="auto"/>
                      </w:divBdr>
                      <w:divsChild>
                        <w:div w:id="1199465739">
                          <w:marLeft w:val="0"/>
                          <w:marRight w:val="0"/>
                          <w:marTop w:val="0"/>
                          <w:marBottom w:val="0"/>
                          <w:divBdr>
                            <w:top w:val="none" w:sz="0" w:space="0" w:color="auto"/>
                            <w:left w:val="none" w:sz="0" w:space="0" w:color="auto"/>
                            <w:bottom w:val="none" w:sz="0" w:space="0" w:color="auto"/>
                            <w:right w:val="none" w:sz="0" w:space="0" w:color="auto"/>
                          </w:divBdr>
                          <w:divsChild>
                            <w:div w:id="11149526">
                              <w:marLeft w:val="0"/>
                              <w:marRight w:val="0"/>
                              <w:marTop w:val="120"/>
                              <w:marBottom w:val="360"/>
                              <w:divBdr>
                                <w:top w:val="none" w:sz="0" w:space="0" w:color="auto"/>
                                <w:left w:val="none" w:sz="0" w:space="0" w:color="auto"/>
                                <w:bottom w:val="none" w:sz="0" w:space="0" w:color="auto"/>
                                <w:right w:val="none" w:sz="0" w:space="0" w:color="auto"/>
                              </w:divBdr>
                              <w:divsChild>
                                <w:div w:id="15768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071157">
      <w:bodyDiv w:val="1"/>
      <w:marLeft w:val="0"/>
      <w:marRight w:val="0"/>
      <w:marTop w:val="0"/>
      <w:marBottom w:val="0"/>
      <w:divBdr>
        <w:top w:val="none" w:sz="0" w:space="0" w:color="auto"/>
        <w:left w:val="none" w:sz="0" w:space="0" w:color="auto"/>
        <w:bottom w:val="none" w:sz="0" w:space="0" w:color="auto"/>
        <w:right w:val="none" w:sz="0" w:space="0" w:color="auto"/>
      </w:divBdr>
      <w:divsChild>
        <w:div w:id="861746392">
          <w:marLeft w:val="0"/>
          <w:marRight w:val="1"/>
          <w:marTop w:val="0"/>
          <w:marBottom w:val="0"/>
          <w:divBdr>
            <w:top w:val="none" w:sz="0" w:space="0" w:color="auto"/>
            <w:left w:val="none" w:sz="0" w:space="0" w:color="auto"/>
            <w:bottom w:val="none" w:sz="0" w:space="0" w:color="auto"/>
            <w:right w:val="none" w:sz="0" w:space="0" w:color="auto"/>
          </w:divBdr>
          <w:divsChild>
            <w:div w:id="916473856">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1"/>
                  <w:marTop w:val="0"/>
                  <w:marBottom w:val="0"/>
                  <w:divBdr>
                    <w:top w:val="none" w:sz="0" w:space="0" w:color="auto"/>
                    <w:left w:val="none" w:sz="0" w:space="0" w:color="auto"/>
                    <w:bottom w:val="none" w:sz="0" w:space="0" w:color="auto"/>
                    <w:right w:val="none" w:sz="0" w:space="0" w:color="auto"/>
                  </w:divBdr>
                  <w:divsChild>
                    <w:div w:id="1891455410">
                      <w:marLeft w:val="0"/>
                      <w:marRight w:val="0"/>
                      <w:marTop w:val="0"/>
                      <w:marBottom w:val="0"/>
                      <w:divBdr>
                        <w:top w:val="none" w:sz="0" w:space="0" w:color="auto"/>
                        <w:left w:val="none" w:sz="0" w:space="0" w:color="auto"/>
                        <w:bottom w:val="none" w:sz="0" w:space="0" w:color="auto"/>
                        <w:right w:val="none" w:sz="0" w:space="0" w:color="auto"/>
                      </w:divBdr>
                      <w:divsChild>
                        <w:div w:id="2121945800">
                          <w:marLeft w:val="0"/>
                          <w:marRight w:val="0"/>
                          <w:marTop w:val="0"/>
                          <w:marBottom w:val="0"/>
                          <w:divBdr>
                            <w:top w:val="none" w:sz="0" w:space="0" w:color="auto"/>
                            <w:left w:val="none" w:sz="0" w:space="0" w:color="auto"/>
                            <w:bottom w:val="none" w:sz="0" w:space="0" w:color="auto"/>
                            <w:right w:val="none" w:sz="0" w:space="0" w:color="auto"/>
                          </w:divBdr>
                          <w:divsChild>
                            <w:div w:id="56290684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046924">
      <w:bodyDiv w:val="1"/>
      <w:marLeft w:val="0"/>
      <w:marRight w:val="0"/>
      <w:marTop w:val="0"/>
      <w:marBottom w:val="0"/>
      <w:divBdr>
        <w:top w:val="none" w:sz="0" w:space="0" w:color="auto"/>
        <w:left w:val="none" w:sz="0" w:space="0" w:color="auto"/>
        <w:bottom w:val="none" w:sz="0" w:space="0" w:color="auto"/>
        <w:right w:val="none" w:sz="0" w:space="0" w:color="auto"/>
      </w:divBdr>
      <w:divsChild>
        <w:div w:id="1660307713">
          <w:marLeft w:val="0"/>
          <w:marRight w:val="1"/>
          <w:marTop w:val="0"/>
          <w:marBottom w:val="0"/>
          <w:divBdr>
            <w:top w:val="none" w:sz="0" w:space="0" w:color="auto"/>
            <w:left w:val="none" w:sz="0" w:space="0" w:color="auto"/>
            <w:bottom w:val="none" w:sz="0" w:space="0" w:color="auto"/>
            <w:right w:val="none" w:sz="0" w:space="0" w:color="auto"/>
          </w:divBdr>
          <w:divsChild>
            <w:div w:id="55394501">
              <w:marLeft w:val="0"/>
              <w:marRight w:val="0"/>
              <w:marTop w:val="0"/>
              <w:marBottom w:val="0"/>
              <w:divBdr>
                <w:top w:val="none" w:sz="0" w:space="0" w:color="auto"/>
                <w:left w:val="none" w:sz="0" w:space="0" w:color="auto"/>
                <w:bottom w:val="none" w:sz="0" w:space="0" w:color="auto"/>
                <w:right w:val="none" w:sz="0" w:space="0" w:color="auto"/>
              </w:divBdr>
              <w:divsChild>
                <w:div w:id="1283881689">
                  <w:marLeft w:val="0"/>
                  <w:marRight w:val="1"/>
                  <w:marTop w:val="0"/>
                  <w:marBottom w:val="0"/>
                  <w:divBdr>
                    <w:top w:val="none" w:sz="0" w:space="0" w:color="auto"/>
                    <w:left w:val="none" w:sz="0" w:space="0" w:color="auto"/>
                    <w:bottom w:val="none" w:sz="0" w:space="0" w:color="auto"/>
                    <w:right w:val="none" w:sz="0" w:space="0" w:color="auto"/>
                  </w:divBdr>
                  <w:divsChild>
                    <w:div w:id="1773281094">
                      <w:marLeft w:val="0"/>
                      <w:marRight w:val="0"/>
                      <w:marTop w:val="0"/>
                      <w:marBottom w:val="0"/>
                      <w:divBdr>
                        <w:top w:val="none" w:sz="0" w:space="0" w:color="auto"/>
                        <w:left w:val="none" w:sz="0" w:space="0" w:color="auto"/>
                        <w:bottom w:val="none" w:sz="0" w:space="0" w:color="auto"/>
                        <w:right w:val="none" w:sz="0" w:space="0" w:color="auto"/>
                      </w:divBdr>
                      <w:divsChild>
                        <w:div w:id="602959349">
                          <w:marLeft w:val="0"/>
                          <w:marRight w:val="0"/>
                          <w:marTop w:val="0"/>
                          <w:marBottom w:val="0"/>
                          <w:divBdr>
                            <w:top w:val="none" w:sz="0" w:space="0" w:color="auto"/>
                            <w:left w:val="none" w:sz="0" w:space="0" w:color="auto"/>
                            <w:bottom w:val="none" w:sz="0" w:space="0" w:color="auto"/>
                            <w:right w:val="none" w:sz="0" w:space="0" w:color="auto"/>
                          </w:divBdr>
                          <w:divsChild>
                            <w:div w:id="36178685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784718">
      <w:bodyDiv w:val="1"/>
      <w:marLeft w:val="0"/>
      <w:marRight w:val="0"/>
      <w:marTop w:val="0"/>
      <w:marBottom w:val="0"/>
      <w:divBdr>
        <w:top w:val="none" w:sz="0" w:space="0" w:color="auto"/>
        <w:left w:val="none" w:sz="0" w:space="0" w:color="auto"/>
        <w:bottom w:val="none" w:sz="0" w:space="0" w:color="auto"/>
        <w:right w:val="none" w:sz="0" w:space="0" w:color="auto"/>
      </w:divBdr>
    </w:div>
    <w:div w:id="1362827401">
      <w:bodyDiv w:val="1"/>
      <w:marLeft w:val="0"/>
      <w:marRight w:val="0"/>
      <w:marTop w:val="0"/>
      <w:marBottom w:val="0"/>
      <w:divBdr>
        <w:top w:val="none" w:sz="0" w:space="0" w:color="auto"/>
        <w:left w:val="none" w:sz="0" w:space="0" w:color="auto"/>
        <w:bottom w:val="none" w:sz="0" w:space="0" w:color="auto"/>
        <w:right w:val="none" w:sz="0" w:space="0" w:color="auto"/>
      </w:divBdr>
      <w:divsChild>
        <w:div w:id="515653562">
          <w:marLeft w:val="0"/>
          <w:marRight w:val="1"/>
          <w:marTop w:val="0"/>
          <w:marBottom w:val="0"/>
          <w:divBdr>
            <w:top w:val="none" w:sz="0" w:space="0" w:color="auto"/>
            <w:left w:val="none" w:sz="0" w:space="0" w:color="auto"/>
            <w:bottom w:val="none" w:sz="0" w:space="0" w:color="auto"/>
            <w:right w:val="none" w:sz="0" w:space="0" w:color="auto"/>
          </w:divBdr>
          <w:divsChild>
            <w:div w:id="1914392179">
              <w:marLeft w:val="0"/>
              <w:marRight w:val="0"/>
              <w:marTop w:val="0"/>
              <w:marBottom w:val="0"/>
              <w:divBdr>
                <w:top w:val="none" w:sz="0" w:space="0" w:color="auto"/>
                <w:left w:val="none" w:sz="0" w:space="0" w:color="auto"/>
                <w:bottom w:val="none" w:sz="0" w:space="0" w:color="auto"/>
                <w:right w:val="none" w:sz="0" w:space="0" w:color="auto"/>
              </w:divBdr>
              <w:divsChild>
                <w:div w:id="836267903">
                  <w:marLeft w:val="0"/>
                  <w:marRight w:val="1"/>
                  <w:marTop w:val="0"/>
                  <w:marBottom w:val="0"/>
                  <w:divBdr>
                    <w:top w:val="none" w:sz="0" w:space="0" w:color="auto"/>
                    <w:left w:val="none" w:sz="0" w:space="0" w:color="auto"/>
                    <w:bottom w:val="none" w:sz="0" w:space="0" w:color="auto"/>
                    <w:right w:val="none" w:sz="0" w:space="0" w:color="auto"/>
                  </w:divBdr>
                  <w:divsChild>
                    <w:div w:id="1638797645">
                      <w:marLeft w:val="0"/>
                      <w:marRight w:val="0"/>
                      <w:marTop w:val="0"/>
                      <w:marBottom w:val="0"/>
                      <w:divBdr>
                        <w:top w:val="none" w:sz="0" w:space="0" w:color="auto"/>
                        <w:left w:val="none" w:sz="0" w:space="0" w:color="auto"/>
                        <w:bottom w:val="none" w:sz="0" w:space="0" w:color="auto"/>
                        <w:right w:val="none" w:sz="0" w:space="0" w:color="auto"/>
                      </w:divBdr>
                      <w:divsChild>
                        <w:div w:id="682318517">
                          <w:marLeft w:val="0"/>
                          <w:marRight w:val="0"/>
                          <w:marTop w:val="0"/>
                          <w:marBottom w:val="0"/>
                          <w:divBdr>
                            <w:top w:val="none" w:sz="0" w:space="0" w:color="auto"/>
                            <w:left w:val="none" w:sz="0" w:space="0" w:color="auto"/>
                            <w:bottom w:val="none" w:sz="0" w:space="0" w:color="auto"/>
                            <w:right w:val="none" w:sz="0" w:space="0" w:color="auto"/>
                          </w:divBdr>
                          <w:divsChild>
                            <w:div w:id="177035041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05419">
      <w:bodyDiv w:val="1"/>
      <w:marLeft w:val="0"/>
      <w:marRight w:val="0"/>
      <w:marTop w:val="0"/>
      <w:marBottom w:val="0"/>
      <w:divBdr>
        <w:top w:val="none" w:sz="0" w:space="0" w:color="auto"/>
        <w:left w:val="none" w:sz="0" w:space="0" w:color="auto"/>
        <w:bottom w:val="none" w:sz="0" w:space="0" w:color="auto"/>
        <w:right w:val="none" w:sz="0" w:space="0" w:color="auto"/>
      </w:divBdr>
    </w:div>
    <w:div w:id="1382286221">
      <w:bodyDiv w:val="1"/>
      <w:marLeft w:val="0"/>
      <w:marRight w:val="0"/>
      <w:marTop w:val="0"/>
      <w:marBottom w:val="0"/>
      <w:divBdr>
        <w:top w:val="none" w:sz="0" w:space="0" w:color="auto"/>
        <w:left w:val="none" w:sz="0" w:space="0" w:color="auto"/>
        <w:bottom w:val="none" w:sz="0" w:space="0" w:color="auto"/>
        <w:right w:val="none" w:sz="0" w:space="0" w:color="auto"/>
      </w:divBdr>
      <w:divsChild>
        <w:div w:id="1530145046">
          <w:marLeft w:val="0"/>
          <w:marRight w:val="1"/>
          <w:marTop w:val="0"/>
          <w:marBottom w:val="0"/>
          <w:divBdr>
            <w:top w:val="none" w:sz="0" w:space="0" w:color="auto"/>
            <w:left w:val="none" w:sz="0" w:space="0" w:color="auto"/>
            <w:bottom w:val="none" w:sz="0" w:space="0" w:color="auto"/>
            <w:right w:val="none" w:sz="0" w:space="0" w:color="auto"/>
          </w:divBdr>
          <w:divsChild>
            <w:div w:id="270166079">
              <w:marLeft w:val="0"/>
              <w:marRight w:val="0"/>
              <w:marTop w:val="0"/>
              <w:marBottom w:val="0"/>
              <w:divBdr>
                <w:top w:val="none" w:sz="0" w:space="0" w:color="auto"/>
                <w:left w:val="none" w:sz="0" w:space="0" w:color="auto"/>
                <w:bottom w:val="none" w:sz="0" w:space="0" w:color="auto"/>
                <w:right w:val="none" w:sz="0" w:space="0" w:color="auto"/>
              </w:divBdr>
              <w:divsChild>
                <w:div w:id="2031104814">
                  <w:marLeft w:val="0"/>
                  <w:marRight w:val="1"/>
                  <w:marTop w:val="0"/>
                  <w:marBottom w:val="0"/>
                  <w:divBdr>
                    <w:top w:val="none" w:sz="0" w:space="0" w:color="auto"/>
                    <w:left w:val="none" w:sz="0" w:space="0" w:color="auto"/>
                    <w:bottom w:val="none" w:sz="0" w:space="0" w:color="auto"/>
                    <w:right w:val="none" w:sz="0" w:space="0" w:color="auto"/>
                  </w:divBdr>
                  <w:divsChild>
                    <w:div w:id="2083327407">
                      <w:marLeft w:val="0"/>
                      <w:marRight w:val="0"/>
                      <w:marTop w:val="0"/>
                      <w:marBottom w:val="0"/>
                      <w:divBdr>
                        <w:top w:val="none" w:sz="0" w:space="0" w:color="auto"/>
                        <w:left w:val="none" w:sz="0" w:space="0" w:color="auto"/>
                        <w:bottom w:val="none" w:sz="0" w:space="0" w:color="auto"/>
                        <w:right w:val="none" w:sz="0" w:space="0" w:color="auto"/>
                      </w:divBdr>
                      <w:divsChild>
                        <w:div w:id="874342230">
                          <w:marLeft w:val="0"/>
                          <w:marRight w:val="0"/>
                          <w:marTop w:val="0"/>
                          <w:marBottom w:val="0"/>
                          <w:divBdr>
                            <w:top w:val="none" w:sz="0" w:space="0" w:color="auto"/>
                            <w:left w:val="none" w:sz="0" w:space="0" w:color="auto"/>
                            <w:bottom w:val="none" w:sz="0" w:space="0" w:color="auto"/>
                            <w:right w:val="none" w:sz="0" w:space="0" w:color="auto"/>
                          </w:divBdr>
                          <w:divsChild>
                            <w:div w:id="108753564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726721">
      <w:bodyDiv w:val="1"/>
      <w:marLeft w:val="0"/>
      <w:marRight w:val="0"/>
      <w:marTop w:val="0"/>
      <w:marBottom w:val="0"/>
      <w:divBdr>
        <w:top w:val="none" w:sz="0" w:space="0" w:color="auto"/>
        <w:left w:val="none" w:sz="0" w:space="0" w:color="auto"/>
        <w:bottom w:val="none" w:sz="0" w:space="0" w:color="auto"/>
        <w:right w:val="none" w:sz="0" w:space="0" w:color="auto"/>
      </w:divBdr>
      <w:divsChild>
        <w:div w:id="771510009">
          <w:marLeft w:val="0"/>
          <w:marRight w:val="1"/>
          <w:marTop w:val="0"/>
          <w:marBottom w:val="0"/>
          <w:divBdr>
            <w:top w:val="none" w:sz="0" w:space="0" w:color="auto"/>
            <w:left w:val="none" w:sz="0" w:space="0" w:color="auto"/>
            <w:bottom w:val="none" w:sz="0" w:space="0" w:color="auto"/>
            <w:right w:val="none" w:sz="0" w:space="0" w:color="auto"/>
          </w:divBdr>
          <w:divsChild>
            <w:div w:id="636842837">
              <w:marLeft w:val="0"/>
              <w:marRight w:val="0"/>
              <w:marTop w:val="0"/>
              <w:marBottom w:val="0"/>
              <w:divBdr>
                <w:top w:val="none" w:sz="0" w:space="0" w:color="auto"/>
                <w:left w:val="none" w:sz="0" w:space="0" w:color="auto"/>
                <w:bottom w:val="none" w:sz="0" w:space="0" w:color="auto"/>
                <w:right w:val="none" w:sz="0" w:space="0" w:color="auto"/>
              </w:divBdr>
              <w:divsChild>
                <w:div w:id="1592931573">
                  <w:marLeft w:val="0"/>
                  <w:marRight w:val="1"/>
                  <w:marTop w:val="0"/>
                  <w:marBottom w:val="0"/>
                  <w:divBdr>
                    <w:top w:val="none" w:sz="0" w:space="0" w:color="auto"/>
                    <w:left w:val="none" w:sz="0" w:space="0" w:color="auto"/>
                    <w:bottom w:val="none" w:sz="0" w:space="0" w:color="auto"/>
                    <w:right w:val="none" w:sz="0" w:space="0" w:color="auto"/>
                  </w:divBdr>
                  <w:divsChild>
                    <w:div w:id="1415081847">
                      <w:marLeft w:val="0"/>
                      <w:marRight w:val="0"/>
                      <w:marTop w:val="0"/>
                      <w:marBottom w:val="0"/>
                      <w:divBdr>
                        <w:top w:val="none" w:sz="0" w:space="0" w:color="auto"/>
                        <w:left w:val="none" w:sz="0" w:space="0" w:color="auto"/>
                        <w:bottom w:val="none" w:sz="0" w:space="0" w:color="auto"/>
                        <w:right w:val="none" w:sz="0" w:space="0" w:color="auto"/>
                      </w:divBdr>
                      <w:divsChild>
                        <w:div w:id="698091986">
                          <w:marLeft w:val="0"/>
                          <w:marRight w:val="0"/>
                          <w:marTop w:val="0"/>
                          <w:marBottom w:val="0"/>
                          <w:divBdr>
                            <w:top w:val="none" w:sz="0" w:space="0" w:color="auto"/>
                            <w:left w:val="none" w:sz="0" w:space="0" w:color="auto"/>
                            <w:bottom w:val="none" w:sz="0" w:space="0" w:color="auto"/>
                            <w:right w:val="none" w:sz="0" w:space="0" w:color="auto"/>
                          </w:divBdr>
                          <w:divsChild>
                            <w:div w:id="114053615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11028">
      <w:bodyDiv w:val="1"/>
      <w:marLeft w:val="0"/>
      <w:marRight w:val="0"/>
      <w:marTop w:val="0"/>
      <w:marBottom w:val="0"/>
      <w:divBdr>
        <w:top w:val="none" w:sz="0" w:space="0" w:color="auto"/>
        <w:left w:val="none" w:sz="0" w:space="0" w:color="auto"/>
        <w:bottom w:val="none" w:sz="0" w:space="0" w:color="auto"/>
        <w:right w:val="none" w:sz="0" w:space="0" w:color="auto"/>
      </w:divBdr>
      <w:divsChild>
        <w:div w:id="746985">
          <w:marLeft w:val="0"/>
          <w:marRight w:val="1"/>
          <w:marTop w:val="0"/>
          <w:marBottom w:val="0"/>
          <w:divBdr>
            <w:top w:val="none" w:sz="0" w:space="0" w:color="auto"/>
            <w:left w:val="none" w:sz="0" w:space="0" w:color="auto"/>
            <w:bottom w:val="none" w:sz="0" w:space="0" w:color="auto"/>
            <w:right w:val="none" w:sz="0" w:space="0" w:color="auto"/>
          </w:divBdr>
          <w:divsChild>
            <w:div w:id="1794131589">
              <w:marLeft w:val="0"/>
              <w:marRight w:val="0"/>
              <w:marTop w:val="0"/>
              <w:marBottom w:val="0"/>
              <w:divBdr>
                <w:top w:val="none" w:sz="0" w:space="0" w:color="auto"/>
                <w:left w:val="none" w:sz="0" w:space="0" w:color="auto"/>
                <w:bottom w:val="none" w:sz="0" w:space="0" w:color="auto"/>
                <w:right w:val="none" w:sz="0" w:space="0" w:color="auto"/>
              </w:divBdr>
              <w:divsChild>
                <w:div w:id="1478768420">
                  <w:marLeft w:val="0"/>
                  <w:marRight w:val="1"/>
                  <w:marTop w:val="0"/>
                  <w:marBottom w:val="0"/>
                  <w:divBdr>
                    <w:top w:val="none" w:sz="0" w:space="0" w:color="auto"/>
                    <w:left w:val="none" w:sz="0" w:space="0" w:color="auto"/>
                    <w:bottom w:val="none" w:sz="0" w:space="0" w:color="auto"/>
                    <w:right w:val="none" w:sz="0" w:space="0" w:color="auto"/>
                  </w:divBdr>
                  <w:divsChild>
                    <w:div w:id="1219242002">
                      <w:marLeft w:val="0"/>
                      <w:marRight w:val="0"/>
                      <w:marTop w:val="0"/>
                      <w:marBottom w:val="0"/>
                      <w:divBdr>
                        <w:top w:val="none" w:sz="0" w:space="0" w:color="auto"/>
                        <w:left w:val="none" w:sz="0" w:space="0" w:color="auto"/>
                        <w:bottom w:val="none" w:sz="0" w:space="0" w:color="auto"/>
                        <w:right w:val="none" w:sz="0" w:space="0" w:color="auto"/>
                      </w:divBdr>
                      <w:divsChild>
                        <w:div w:id="1468010445">
                          <w:marLeft w:val="0"/>
                          <w:marRight w:val="0"/>
                          <w:marTop w:val="0"/>
                          <w:marBottom w:val="0"/>
                          <w:divBdr>
                            <w:top w:val="none" w:sz="0" w:space="0" w:color="auto"/>
                            <w:left w:val="none" w:sz="0" w:space="0" w:color="auto"/>
                            <w:bottom w:val="none" w:sz="0" w:space="0" w:color="auto"/>
                            <w:right w:val="none" w:sz="0" w:space="0" w:color="auto"/>
                          </w:divBdr>
                          <w:divsChild>
                            <w:div w:id="960189631">
                              <w:marLeft w:val="0"/>
                              <w:marRight w:val="0"/>
                              <w:marTop w:val="120"/>
                              <w:marBottom w:val="360"/>
                              <w:divBdr>
                                <w:top w:val="none" w:sz="0" w:space="0" w:color="auto"/>
                                <w:left w:val="none" w:sz="0" w:space="0" w:color="auto"/>
                                <w:bottom w:val="none" w:sz="0" w:space="0" w:color="auto"/>
                                <w:right w:val="none" w:sz="0" w:space="0" w:color="auto"/>
                              </w:divBdr>
                              <w:divsChild>
                                <w:div w:id="1358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114278">
      <w:bodyDiv w:val="1"/>
      <w:marLeft w:val="0"/>
      <w:marRight w:val="0"/>
      <w:marTop w:val="0"/>
      <w:marBottom w:val="0"/>
      <w:divBdr>
        <w:top w:val="none" w:sz="0" w:space="0" w:color="auto"/>
        <w:left w:val="none" w:sz="0" w:space="0" w:color="auto"/>
        <w:bottom w:val="none" w:sz="0" w:space="0" w:color="auto"/>
        <w:right w:val="none" w:sz="0" w:space="0" w:color="auto"/>
      </w:divBdr>
    </w:div>
    <w:div w:id="1414083291">
      <w:bodyDiv w:val="1"/>
      <w:marLeft w:val="0"/>
      <w:marRight w:val="0"/>
      <w:marTop w:val="0"/>
      <w:marBottom w:val="0"/>
      <w:divBdr>
        <w:top w:val="none" w:sz="0" w:space="0" w:color="auto"/>
        <w:left w:val="none" w:sz="0" w:space="0" w:color="auto"/>
        <w:bottom w:val="none" w:sz="0" w:space="0" w:color="auto"/>
        <w:right w:val="none" w:sz="0" w:space="0" w:color="auto"/>
      </w:divBdr>
    </w:div>
    <w:div w:id="1414083517">
      <w:bodyDiv w:val="1"/>
      <w:marLeft w:val="0"/>
      <w:marRight w:val="0"/>
      <w:marTop w:val="0"/>
      <w:marBottom w:val="0"/>
      <w:divBdr>
        <w:top w:val="none" w:sz="0" w:space="0" w:color="auto"/>
        <w:left w:val="none" w:sz="0" w:space="0" w:color="auto"/>
        <w:bottom w:val="none" w:sz="0" w:space="0" w:color="auto"/>
        <w:right w:val="none" w:sz="0" w:space="0" w:color="auto"/>
      </w:divBdr>
    </w:div>
    <w:div w:id="1419130436">
      <w:bodyDiv w:val="1"/>
      <w:marLeft w:val="0"/>
      <w:marRight w:val="0"/>
      <w:marTop w:val="0"/>
      <w:marBottom w:val="0"/>
      <w:divBdr>
        <w:top w:val="none" w:sz="0" w:space="0" w:color="auto"/>
        <w:left w:val="none" w:sz="0" w:space="0" w:color="auto"/>
        <w:bottom w:val="none" w:sz="0" w:space="0" w:color="auto"/>
        <w:right w:val="none" w:sz="0" w:space="0" w:color="auto"/>
      </w:divBdr>
    </w:div>
    <w:div w:id="1463964396">
      <w:bodyDiv w:val="1"/>
      <w:marLeft w:val="0"/>
      <w:marRight w:val="0"/>
      <w:marTop w:val="0"/>
      <w:marBottom w:val="0"/>
      <w:divBdr>
        <w:top w:val="none" w:sz="0" w:space="0" w:color="auto"/>
        <w:left w:val="none" w:sz="0" w:space="0" w:color="auto"/>
        <w:bottom w:val="none" w:sz="0" w:space="0" w:color="auto"/>
        <w:right w:val="none" w:sz="0" w:space="0" w:color="auto"/>
      </w:divBdr>
    </w:div>
    <w:div w:id="1480805131">
      <w:bodyDiv w:val="1"/>
      <w:marLeft w:val="0"/>
      <w:marRight w:val="0"/>
      <w:marTop w:val="0"/>
      <w:marBottom w:val="0"/>
      <w:divBdr>
        <w:top w:val="none" w:sz="0" w:space="0" w:color="auto"/>
        <w:left w:val="none" w:sz="0" w:space="0" w:color="auto"/>
        <w:bottom w:val="none" w:sz="0" w:space="0" w:color="auto"/>
        <w:right w:val="none" w:sz="0" w:space="0" w:color="auto"/>
      </w:divBdr>
      <w:divsChild>
        <w:div w:id="867064200">
          <w:marLeft w:val="0"/>
          <w:marRight w:val="1"/>
          <w:marTop w:val="0"/>
          <w:marBottom w:val="0"/>
          <w:divBdr>
            <w:top w:val="none" w:sz="0" w:space="0" w:color="auto"/>
            <w:left w:val="none" w:sz="0" w:space="0" w:color="auto"/>
            <w:bottom w:val="none" w:sz="0" w:space="0" w:color="auto"/>
            <w:right w:val="none" w:sz="0" w:space="0" w:color="auto"/>
          </w:divBdr>
          <w:divsChild>
            <w:div w:id="1605461641">
              <w:marLeft w:val="0"/>
              <w:marRight w:val="0"/>
              <w:marTop w:val="0"/>
              <w:marBottom w:val="0"/>
              <w:divBdr>
                <w:top w:val="none" w:sz="0" w:space="0" w:color="auto"/>
                <w:left w:val="none" w:sz="0" w:space="0" w:color="auto"/>
                <w:bottom w:val="none" w:sz="0" w:space="0" w:color="auto"/>
                <w:right w:val="none" w:sz="0" w:space="0" w:color="auto"/>
              </w:divBdr>
              <w:divsChild>
                <w:div w:id="1475443513">
                  <w:marLeft w:val="0"/>
                  <w:marRight w:val="1"/>
                  <w:marTop w:val="0"/>
                  <w:marBottom w:val="0"/>
                  <w:divBdr>
                    <w:top w:val="none" w:sz="0" w:space="0" w:color="auto"/>
                    <w:left w:val="none" w:sz="0" w:space="0" w:color="auto"/>
                    <w:bottom w:val="none" w:sz="0" w:space="0" w:color="auto"/>
                    <w:right w:val="none" w:sz="0" w:space="0" w:color="auto"/>
                  </w:divBdr>
                  <w:divsChild>
                    <w:div w:id="571621603">
                      <w:marLeft w:val="0"/>
                      <w:marRight w:val="0"/>
                      <w:marTop w:val="0"/>
                      <w:marBottom w:val="0"/>
                      <w:divBdr>
                        <w:top w:val="none" w:sz="0" w:space="0" w:color="auto"/>
                        <w:left w:val="none" w:sz="0" w:space="0" w:color="auto"/>
                        <w:bottom w:val="none" w:sz="0" w:space="0" w:color="auto"/>
                        <w:right w:val="none" w:sz="0" w:space="0" w:color="auto"/>
                      </w:divBdr>
                      <w:divsChild>
                        <w:div w:id="1807232561">
                          <w:marLeft w:val="0"/>
                          <w:marRight w:val="0"/>
                          <w:marTop w:val="0"/>
                          <w:marBottom w:val="0"/>
                          <w:divBdr>
                            <w:top w:val="none" w:sz="0" w:space="0" w:color="auto"/>
                            <w:left w:val="none" w:sz="0" w:space="0" w:color="auto"/>
                            <w:bottom w:val="none" w:sz="0" w:space="0" w:color="auto"/>
                            <w:right w:val="none" w:sz="0" w:space="0" w:color="auto"/>
                          </w:divBdr>
                          <w:divsChild>
                            <w:div w:id="209605444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86469">
      <w:bodyDiv w:val="1"/>
      <w:marLeft w:val="0"/>
      <w:marRight w:val="0"/>
      <w:marTop w:val="0"/>
      <w:marBottom w:val="0"/>
      <w:divBdr>
        <w:top w:val="none" w:sz="0" w:space="0" w:color="auto"/>
        <w:left w:val="none" w:sz="0" w:space="0" w:color="auto"/>
        <w:bottom w:val="none" w:sz="0" w:space="0" w:color="auto"/>
        <w:right w:val="none" w:sz="0" w:space="0" w:color="auto"/>
      </w:divBdr>
    </w:div>
    <w:div w:id="1535001655">
      <w:bodyDiv w:val="1"/>
      <w:marLeft w:val="0"/>
      <w:marRight w:val="0"/>
      <w:marTop w:val="0"/>
      <w:marBottom w:val="0"/>
      <w:divBdr>
        <w:top w:val="none" w:sz="0" w:space="0" w:color="auto"/>
        <w:left w:val="none" w:sz="0" w:space="0" w:color="auto"/>
        <w:bottom w:val="none" w:sz="0" w:space="0" w:color="auto"/>
        <w:right w:val="none" w:sz="0" w:space="0" w:color="auto"/>
      </w:divBdr>
    </w:div>
    <w:div w:id="1536576443">
      <w:bodyDiv w:val="1"/>
      <w:marLeft w:val="0"/>
      <w:marRight w:val="0"/>
      <w:marTop w:val="0"/>
      <w:marBottom w:val="0"/>
      <w:divBdr>
        <w:top w:val="none" w:sz="0" w:space="0" w:color="auto"/>
        <w:left w:val="none" w:sz="0" w:space="0" w:color="auto"/>
        <w:bottom w:val="none" w:sz="0" w:space="0" w:color="auto"/>
        <w:right w:val="none" w:sz="0" w:space="0" w:color="auto"/>
      </w:divBdr>
    </w:div>
    <w:div w:id="1554123470">
      <w:bodyDiv w:val="1"/>
      <w:marLeft w:val="0"/>
      <w:marRight w:val="0"/>
      <w:marTop w:val="0"/>
      <w:marBottom w:val="0"/>
      <w:divBdr>
        <w:top w:val="none" w:sz="0" w:space="0" w:color="auto"/>
        <w:left w:val="none" w:sz="0" w:space="0" w:color="auto"/>
        <w:bottom w:val="none" w:sz="0" w:space="0" w:color="auto"/>
        <w:right w:val="none" w:sz="0" w:space="0" w:color="auto"/>
      </w:divBdr>
      <w:divsChild>
        <w:div w:id="1382362664">
          <w:marLeft w:val="0"/>
          <w:marRight w:val="1"/>
          <w:marTop w:val="0"/>
          <w:marBottom w:val="0"/>
          <w:divBdr>
            <w:top w:val="none" w:sz="0" w:space="0" w:color="auto"/>
            <w:left w:val="none" w:sz="0" w:space="0" w:color="auto"/>
            <w:bottom w:val="none" w:sz="0" w:space="0" w:color="auto"/>
            <w:right w:val="none" w:sz="0" w:space="0" w:color="auto"/>
          </w:divBdr>
          <w:divsChild>
            <w:div w:id="251351775">
              <w:marLeft w:val="0"/>
              <w:marRight w:val="0"/>
              <w:marTop w:val="0"/>
              <w:marBottom w:val="0"/>
              <w:divBdr>
                <w:top w:val="none" w:sz="0" w:space="0" w:color="auto"/>
                <w:left w:val="none" w:sz="0" w:space="0" w:color="auto"/>
                <w:bottom w:val="none" w:sz="0" w:space="0" w:color="auto"/>
                <w:right w:val="none" w:sz="0" w:space="0" w:color="auto"/>
              </w:divBdr>
              <w:divsChild>
                <w:div w:id="930041642">
                  <w:marLeft w:val="0"/>
                  <w:marRight w:val="1"/>
                  <w:marTop w:val="0"/>
                  <w:marBottom w:val="0"/>
                  <w:divBdr>
                    <w:top w:val="none" w:sz="0" w:space="0" w:color="auto"/>
                    <w:left w:val="none" w:sz="0" w:space="0" w:color="auto"/>
                    <w:bottom w:val="none" w:sz="0" w:space="0" w:color="auto"/>
                    <w:right w:val="none" w:sz="0" w:space="0" w:color="auto"/>
                  </w:divBdr>
                  <w:divsChild>
                    <w:div w:id="96218143">
                      <w:marLeft w:val="0"/>
                      <w:marRight w:val="0"/>
                      <w:marTop w:val="0"/>
                      <w:marBottom w:val="0"/>
                      <w:divBdr>
                        <w:top w:val="none" w:sz="0" w:space="0" w:color="auto"/>
                        <w:left w:val="none" w:sz="0" w:space="0" w:color="auto"/>
                        <w:bottom w:val="none" w:sz="0" w:space="0" w:color="auto"/>
                        <w:right w:val="none" w:sz="0" w:space="0" w:color="auto"/>
                      </w:divBdr>
                      <w:divsChild>
                        <w:div w:id="606815984">
                          <w:marLeft w:val="0"/>
                          <w:marRight w:val="0"/>
                          <w:marTop w:val="0"/>
                          <w:marBottom w:val="0"/>
                          <w:divBdr>
                            <w:top w:val="none" w:sz="0" w:space="0" w:color="auto"/>
                            <w:left w:val="none" w:sz="0" w:space="0" w:color="auto"/>
                            <w:bottom w:val="none" w:sz="0" w:space="0" w:color="auto"/>
                            <w:right w:val="none" w:sz="0" w:space="0" w:color="auto"/>
                          </w:divBdr>
                          <w:divsChild>
                            <w:div w:id="1065756302">
                              <w:marLeft w:val="0"/>
                              <w:marRight w:val="0"/>
                              <w:marTop w:val="120"/>
                              <w:marBottom w:val="360"/>
                              <w:divBdr>
                                <w:top w:val="none" w:sz="0" w:space="0" w:color="auto"/>
                                <w:left w:val="none" w:sz="0" w:space="0" w:color="auto"/>
                                <w:bottom w:val="none" w:sz="0" w:space="0" w:color="auto"/>
                                <w:right w:val="none" w:sz="0" w:space="0" w:color="auto"/>
                              </w:divBdr>
                              <w:divsChild>
                                <w:div w:id="10424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721520">
      <w:bodyDiv w:val="1"/>
      <w:marLeft w:val="0"/>
      <w:marRight w:val="0"/>
      <w:marTop w:val="0"/>
      <w:marBottom w:val="0"/>
      <w:divBdr>
        <w:top w:val="none" w:sz="0" w:space="0" w:color="auto"/>
        <w:left w:val="none" w:sz="0" w:space="0" w:color="auto"/>
        <w:bottom w:val="none" w:sz="0" w:space="0" w:color="auto"/>
        <w:right w:val="none" w:sz="0" w:space="0" w:color="auto"/>
      </w:divBdr>
      <w:divsChild>
        <w:div w:id="517239642">
          <w:marLeft w:val="0"/>
          <w:marRight w:val="1"/>
          <w:marTop w:val="0"/>
          <w:marBottom w:val="0"/>
          <w:divBdr>
            <w:top w:val="none" w:sz="0" w:space="0" w:color="auto"/>
            <w:left w:val="none" w:sz="0" w:space="0" w:color="auto"/>
            <w:bottom w:val="none" w:sz="0" w:space="0" w:color="auto"/>
            <w:right w:val="none" w:sz="0" w:space="0" w:color="auto"/>
          </w:divBdr>
          <w:divsChild>
            <w:div w:id="1109278328">
              <w:marLeft w:val="0"/>
              <w:marRight w:val="0"/>
              <w:marTop w:val="0"/>
              <w:marBottom w:val="0"/>
              <w:divBdr>
                <w:top w:val="none" w:sz="0" w:space="0" w:color="auto"/>
                <w:left w:val="none" w:sz="0" w:space="0" w:color="auto"/>
                <w:bottom w:val="none" w:sz="0" w:space="0" w:color="auto"/>
                <w:right w:val="none" w:sz="0" w:space="0" w:color="auto"/>
              </w:divBdr>
              <w:divsChild>
                <w:div w:id="1205019685">
                  <w:marLeft w:val="0"/>
                  <w:marRight w:val="1"/>
                  <w:marTop w:val="0"/>
                  <w:marBottom w:val="0"/>
                  <w:divBdr>
                    <w:top w:val="none" w:sz="0" w:space="0" w:color="auto"/>
                    <w:left w:val="none" w:sz="0" w:space="0" w:color="auto"/>
                    <w:bottom w:val="none" w:sz="0" w:space="0" w:color="auto"/>
                    <w:right w:val="none" w:sz="0" w:space="0" w:color="auto"/>
                  </w:divBdr>
                  <w:divsChild>
                    <w:div w:id="279840834">
                      <w:marLeft w:val="0"/>
                      <w:marRight w:val="0"/>
                      <w:marTop w:val="0"/>
                      <w:marBottom w:val="0"/>
                      <w:divBdr>
                        <w:top w:val="none" w:sz="0" w:space="0" w:color="auto"/>
                        <w:left w:val="none" w:sz="0" w:space="0" w:color="auto"/>
                        <w:bottom w:val="none" w:sz="0" w:space="0" w:color="auto"/>
                        <w:right w:val="none" w:sz="0" w:space="0" w:color="auto"/>
                      </w:divBdr>
                      <w:divsChild>
                        <w:div w:id="1665932771">
                          <w:marLeft w:val="0"/>
                          <w:marRight w:val="0"/>
                          <w:marTop w:val="0"/>
                          <w:marBottom w:val="0"/>
                          <w:divBdr>
                            <w:top w:val="none" w:sz="0" w:space="0" w:color="auto"/>
                            <w:left w:val="none" w:sz="0" w:space="0" w:color="auto"/>
                            <w:bottom w:val="none" w:sz="0" w:space="0" w:color="auto"/>
                            <w:right w:val="none" w:sz="0" w:space="0" w:color="auto"/>
                          </w:divBdr>
                          <w:divsChild>
                            <w:div w:id="111806052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492870">
      <w:bodyDiv w:val="1"/>
      <w:marLeft w:val="0"/>
      <w:marRight w:val="0"/>
      <w:marTop w:val="0"/>
      <w:marBottom w:val="0"/>
      <w:divBdr>
        <w:top w:val="none" w:sz="0" w:space="0" w:color="auto"/>
        <w:left w:val="none" w:sz="0" w:space="0" w:color="auto"/>
        <w:bottom w:val="none" w:sz="0" w:space="0" w:color="auto"/>
        <w:right w:val="none" w:sz="0" w:space="0" w:color="auto"/>
      </w:divBdr>
      <w:divsChild>
        <w:div w:id="155266844">
          <w:marLeft w:val="0"/>
          <w:marRight w:val="1"/>
          <w:marTop w:val="0"/>
          <w:marBottom w:val="0"/>
          <w:divBdr>
            <w:top w:val="none" w:sz="0" w:space="0" w:color="auto"/>
            <w:left w:val="none" w:sz="0" w:space="0" w:color="auto"/>
            <w:bottom w:val="none" w:sz="0" w:space="0" w:color="auto"/>
            <w:right w:val="none" w:sz="0" w:space="0" w:color="auto"/>
          </w:divBdr>
          <w:divsChild>
            <w:div w:id="238440914">
              <w:marLeft w:val="0"/>
              <w:marRight w:val="0"/>
              <w:marTop w:val="0"/>
              <w:marBottom w:val="0"/>
              <w:divBdr>
                <w:top w:val="none" w:sz="0" w:space="0" w:color="auto"/>
                <w:left w:val="none" w:sz="0" w:space="0" w:color="auto"/>
                <w:bottom w:val="none" w:sz="0" w:space="0" w:color="auto"/>
                <w:right w:val="none" w:sz="0" w:space="0" w:color="auto"/>
              </w:divBdr>
              <w:divsChild>
                <w:div w:id="1141580095">
                  <w:marLeft w:val="0"/>
                  <w:marRight w:val="1"/>
                  <w:marTop w:val="0"/>
                  <w:marBottom w:val="0"/>
                  <w:divBdr>
                    <w:top w:val="none" w:sz="0" w:space="0" w:color="auto"/>
                    <w:left w:val="none" w:sz="0" w:space="0" w:color="auto"/>
                    <w:bottom w:val="none" w:sz="0" w:space="0" w:color="auto"/>
                    <w:right w:val="none" w:sz="0" w:space="0" w:color="auto"/>
                  </w:divBdr>
                  <w:divsChild>
                    <w:div w:id="46996076">
                      <w:marLeft w:val="0"/>
                      <w:marRight w:val="0"/>
                      <w:marTop w:val="0"/>
                      <w:marBottom w:val="0"/>
                      <w:divBdr>
                        <w:top w:val="none" w:sz="0" w:space="0" w:color="auto"/>
                        <w:left w:val="none" w:sz="0" w:space="0" w:color="auto"/>
                        <w:bottom w:val="none" w:sz="0" w:space="0" w:color="auto"/>
                        <w:right w:val="none" w:sz="0" w:space="0" w:color="auto"/>
                      </w:divBdr>
                      <w:divsChild>
                        <w:div w:id="1899824048">
                          <w:marLeft w:val="0"/>
                          <w:marRight w:val="0"/>
                          <w:marTop w:val="0"/>
                          <w:marBottom w:val="0"/>
                          <w:divBdr>
                            <w:top w:val="none" w:sz="0" w:space="0" w:color="auto"/>
                            <w:left w:val="none" w:sz="0" w:space="0" w:color="auto"/>
                            <w:bottom w:val="none" w:sz="0" w:space="0" w:color="auto"/>
                            <w:right w:val="none" w:sz="0" w:space="0" w:color="auto"/>
                          </w:divBdr>
                          <w:divsChild>
                            <w:div w:id="155851643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581478">
      <w:bodyDiv w:val="1"/>
      <w:marLeft w:val="0"/>
      <w:marRight w:val="0"/>
      <w:marTop w:val="0"/>
      <w:marBottom w:val="0"/>
      <w:divBdr>
        <w:top w:val="none" w:sz="0" w:space="0" w:color="auto"/>
        <w:left w:val="none" w:sz="0" w:space="0" w:color="auto"/>
        <w:bottom w:val="none" w:sz="0" w:space="0" w:color="auto"/>
        <w:right w:val="none" w:sz="0" w:space="0" w:color="auto"/>
      </w:divBdr>
    </w:div>
    <w:div w:id="1608660882">
      <w:bodyDiv w:val="1"/>
      <w:marLeft w:val="0"/>
      <w:marRight w:val="0"/>
      <w:marTop w:val="0"/>
      <w:marBottom w:val="0"/>
      <w:divBdr>
        <w:top w:val="none" w:sz="0" w:space="0" w:color="auto"/>
        <w:left w:val="none" w:sz="0" w:space="0" w:color="auto"/>
        <w:bottom w:val="none" w:sz="0" w:space="0" w:color="auto"/>
        <w:right w:val="none" w:sz="0" w:space="0" w:color="auto"/>
      </w:divBdr>
    </w:div>
    <w:div w:id="1610698720">
      <w:bodyDiv w:val="1"/>
      <w:marLeft w:val="0"/>
      <w:marRight w:val="0"/>
      <w:marTop w:val="0"/>
      <w:marBottom w:val="0"/>
      <w:divBdr>
        <w:top w:val="none" w:sz="0" w:space="0" w:color="auto"/>
        <w:left w:val="none" w:sz="0" w:space="0" w:color="auto"/>
        <w:bottom w:val="none" w:sz="0" w:space="0" w:color="auto"/>
        <w:right w:val="none" w:sz="0" w:space="0" w:color="auto"/>
      </w:divBdr>
      <w:divsChild>
        <w:div w:id="1123227812">
          <w:marLeft w:val="0"/>
          <w:marRight w:val="1"/>
          <w:marTop w:val="0"/>
          <w:marBottom w:val="0"/>
          <w:divBdr>
            <w:top w:val="none" w:sz="0" w:space="0" w:color="auto"/>
            <w:left w:val="none" w:sz="0" w:space="0" w:color="auto"/>
            <w:bottom w:val="none" w:sz="0" w:space="0" w:color="auto"/>
            <w:right w:val="none" w:sz="0" w:space="0" w:color="auto"/>
          </w:divBdr>
          <w:divsChild>
            <w:div w:id="869807203">
              <w:marLeft w:val="0"/>
              <w:marRight w:val="0"/>
              <w:marTop w:val="0"/>
              <w:marBottom w:val="0"/>
              <w:divBdr>
                <w:top w:val="none" w:sz="0" w:space="0" w:color="auto"/>
                <w:left w:val="none" w:sz="0" w:space="0" w:color="auto"/>
                <w:bottom w:val="none" w:sz="0" w:space="0" w:color="auto"/>
                <w:right w:val="none" w:sz="0" w:space="0" w:color="auto"/>
              </w:divBdr>
              <w:divsChild>
                <w:div w:id="1119640494">
                  <w:marLeft w:val="0"/>
                  <w:marRight w:val="1"/>
                  <w:marTop w:val="0"/>
                  <w:marBottom w:val="0"/>
                  <w:divBdr>
                    <w:top w:val="none" w:sz="0" w:space="0" w:color="auto"/>
                    <w:left w:val="none" w:sz="0" w:space="0" w:color="auto"/>
                    <w:bottom w:val="none" w:sz="0" w:space="0" w:color="auto"/>
                    <w:right w:val="none" w:sz="0" w:space="0" w:color="auto"/>
                  </w:divBdr>
                  <w:divsChild>
                    <w:div w:id="2013952954">
                      <w:marLeft w:val="0"/>
                      <w:marRight w:val="0"/>
                      <w:marTop w:val="0"/>
                      <w:marBottom w:val="0"/>
                      <w:divBdr>
                        <w:top w:val="none" w:sz="0" w:space="0" w:color="auto"/>
                        <w:left w:val="none" w:sz="0" w:space="0" w:color="auto"/>
                        <w:bottom w:val="none" w:sz="0" w:space="0" w:color="auto"/>
                        <w:right w:val="none" w:sz="0" w:space="0" w:color="auto"/>
                      </w:divBdr>
                      <w:divsChild>
                        <w:div w:id="1105199918">
                          <w:marLeft w:val="0"/>
                          <w:marRight w:val="0"/>
                          <w:marTop w:val="0"/>
                          <w:marBottom w:val="0"/>
                          <w:divBdr>
                            <w:top w:val="none" w:sz="0" w:space="0" w:color="auto"/>
                            <w:left w:val="none" w:sz="0" w:space="0" w:color="auto"/>
                            <w:bottom w:val="none" w:sz="0" w:space="0" w:color="auto"/>
                            <w:right w:val="none" w:sz="0" w:space="0" w:color="auto"/>
                          </w:divBdr>
                          <w:divsChild>
                            <w:div w:id="1346129610">
                              <w:marLeft w:val="0"/>
                              <w:marRight w:val="0"/>
                              <w:marTop w:val="120"/>
                              <w:marBottom w:val="360"/>
                              <w:divBdr>
                                <w:top w:val="none" w:sz="0" w:space="0" w:color="auto"/>
                                <w:left w:val="none" w:sz="0" w:space="0" w:color="auto"/>
                                <w:bottom w:val="none" w:sz="0" w:space="0" w:color="auto"/>
                                <w:right w:val="none" w:sz="0" w:space="0" w:color="auto"/>
                              </w:divBdr>
                              <w:divsChild>
                                <w:div w:id="1446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051217">
      <w:bodyDiv w:val="1"/>
      <w:marLeft w:val="0"/>
      <w:marRight w:val="0"/>
      <w:marTop w:val="0"/>
      <w:marBottom w:val="0"/>
      <w:divBdr>
        <w:top w:val="none" w:sz="0" w:space="0" w:color="auto"/>
        <w:left w:val="none" w:sz="0" w:space="0" w:color="auto"/>
        <w:bottom w:val="none" w:sz="0" w:space="0" w:color="auto"/>
        <w:right w:val="none" w:sz="0" w:space="0" w:color="auto"/>
      </w:divBdr>
      <w:divsChild>
        <w:div w:id="370228848">
          <w:marLeft w:val="0"/>
          <w:marRight w:val="1"/>
          <w:marTop w:val="0"/>
          <w:marBottom w:val="0"/>
          <w:divBdr>
            <w:top w:val="none" w:sz="0" w:space="0" w:color="auto"/>
            <w:left w:val="none" w:sz="0" w:space="0" w:color="auto"/>
            <w:bottom w:val="none" w:sz="0" w:space="0" w:color="auto"/>
            <w:right w:val="none" w:sz="0" w:space="0" w:color="auto"/>
          </w:divBdr>
          <w:divsChild>
            <w:div w:id="228460869">
              <w:marLeft w:val="0"/>
              <w:marRight w:val="0"/>
              <w:marTop w:val="0"/>
              <w:marBottom w:val="0"/>
              <w:divBdr>
                <w:top w:val="none" w:sz="0" w:space="0" w:color="auto"/>
                <w:left w:val="none" w:sz="0" w:space="0" w:color="auto"/>
                <w:bottom w:val="none" w:sz="0" w:space="0" w:color="auto"/>
                <w:right w:val="none" w:sz="0" w:space="0" w:color="auto"/>
              </w:divBdr>
              <w:divsChild>
                <w:div w:id="355810959">
                  <w:marLeft w:val="0"/>
                  <w:marRight w:val="1"/>
                  <w:marTop w:val="0"/>
                  <w:marBottom w:val="0"/>
                  <w:divBdr>
                    <w:top w:val="none" w:sz="0" w:space="0" w:color="auto"/>
                    <w:left w:val="none" w:sz="0" w:space="0" w:color="auto"/>
                    <w:bottom w:val="none" w:sz="0" w:space="0" w:color="auto"/>
                    <w:right w:val="none" w:sz="0" w:space="0" w:color="auto"/>
                  </w:divBdr>
                  <w:divsChild>
                    <w:div w:id="229925538">
                      <w:marLeft w:val="0"/>
                      <w:marRight w:val="0"/>
                      <w:marTop w:val="0"/>
                      <w:marBottom w:val="0"/>
                      <w:divBdr>
                        <w:top w:val="none" w:sz="0" w:space="0" w:color="auto"/>
                        <w:left w:val="none" w:sz="0" w:space="0" w:color="auto"/>
                        <w:bottom w:val="none" w:sz="0" w:space="0" w:color="auto"/>
                        <w:right w:val="none" w:sz="0" w:space="0" w:color="auto"/>
                      </w:divBdr>
                      <w:divsChild>
                        <w:div w:id="1164514079">
                          <w:marLeft w:val="0"/>
                          <w:marRight w:val="0"/>
                          <w:marTop w:val="0"/>
                          <w:marBottom w:val="0"/>
                          <w:divBdr>
                            <w:top w:val="none" w:sz="0" w:space="0" w:color="auto"/>
                            <w:left w:val="none" w:sz="0" w:space="0" w:color="auto"/>
                            <w:bottom w:val="none" w:sz="0" w:space="0" w:color="auto"/>
                            <w:right w:val="none" w:sz="0" w:space="0" w:color="auto"/>
                          </w:divBdr>
                          <w:divsChild>
                            <w:div w:id="1107506028">
                              <w:marLeft w:val="0"/>
                              <w:marRight w:val="0"/>
                              <w:marTop w:val="120"/>
                              <w:marBottom w:val="360"/>
                              <w:divBdr>
                                <w:top w:val="none" w:sz="0" w:space="0" w:color="auto"/>
                                <w:left w:val="none" w:sz="0" w:space="0" w:color="auto"/>
                                <w:bottom w:val="none" w:sz="0" w:space="0" w:color="auto"/>
                                <w:right w:val="none" w:sz="0" w:space="0" w:color="auto"/>
                              </w:divBdr>
                              <w:divsChild>
                                <w:div w:id="6014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532085">
      <w:bodyDiv w:val="1"/>
      <w:marLeft w:val="0"/>
      <w:marRight w:val="0"/>
      <w:marTop w:val="0"/>
      <w:marBottom w:val="0"/>
      <w:divBdr>
        <w:top w:val="none" w:sz="0" w:space="0" w:color="auto"/>
        <w:left w:val="none" w:sz="0" w:space="0" w:color="auto"/>
        <w:bottom w:val="none" w:sz="0" w:space="0" w:color="auto"/>
        <w:right w:val="none" w:sz="0" w:space="0" w:color="auto"/>
      </w:divBdr>
      <w:divsChild>
        <w:div w:id="1987663100">
          <w:marLeft w:val="0"/>
          <w:marRight w:val="1"/>
          <w:marTop w:val="0"/>
          <w:marBottom w:val="0"/>
          <w:divBdr>
            <w:top w:val="none" w:sz="0" w:space="0" w:color="auto"/>
            <w:left w:val="none" w:sz="0" w:space="0" w:color="auto"/>
            <w:bottom w:val="none" w:sz="0" w:space="0" w:color="auto"/>
            <w:right w:val="none" w:sz="0" w:space="0" w:color="auto"/>
          </w:divBdr>
          <w:divsChild>
            <w:div w:id="1015690140">
              <w:marLeft w:val="0"/>
              <w:marRight w:val="0"/>
              <w:marTop w:val="0"/>
              <w:marBottom w:val="0"/>
              <w:divBdr>
                <w:top w:val="none" w:sz="0" w:space="0" w:color="auto"/>
                <w:left w:val="none" w:sz="0" w:space="0" w:color="auto"/>
                <w:bottom w:val="none" w:sz="0" w:space="0" w:color="auto"/>
                <w:right w:val="none" w:sz="0" w:space="0" w:color="auto"/>
              </w:divBdr>
              <w:divsChild>
                <w:div w:id="1223828297">
                  <w:marLeft w:val="0"/>
                  <w:marRight w:val="1"/>
                  <w:marTop w:val="0"/>
                  <w:marBottom w:val="0"/>
                  <w:divBdr>
                    <w:top w:val="none" w:sz="0" w:space="0" w:color="auto"/>
                    <w:left w:val="none" w:sz="0" w:space="0" w:color="auto"/>
                    <w:bottom w:val="none" w:sz="0" w:space="0" w:color="auto"/>
                    <w:right w:val="none" w:sz="0" w:space="0" w:color="auto"/>
                  </w:divBdr>
                  <w:divsChild>
                    <w:div w:id="1163474426">
                      <w:marLeft w:val="0"/>
                      <w:marRight w:val="0"/>
                      <w:marTop w:val="0"/>
                      <w:marBottom w:val="0"/>
                      <w:divBdr>
                        <w:top w:val="none" w:sz="0" w:space="0" w:color="auto"/>
                        <w:left w:val="none" w:sz="0" w:space="0" w:color="auto"/>
                        <w:bottom w:val="none" w:sz="0" w:space="0" w:color="auto"/>
                        <w:right w:val="none" w:sz="0" w:space="0" w:color="auto"/>
                      </w:divBdr>
                      <w:divsChild>
                        <w:div w:id="1241059938">
                          <w:marLeft w:val="0"/>
                          <w:marRight w:val="0"/>
                          <w:marTop w:val="0"/>
                          <w:marBottom w:val="0"/>
                          <w:divBdr>
                            <w:top w:val="none" w:sz="0" w:space="0" w:color="auto"/>
                            <w:left w:val="none" w:sz="0" w:space="0" w:color="auto"/>
                            <w:bottom w:val="none" w:sz="0" w:space="0" w:color="auto"/>
                            <w:right w:val="none" w:sz="0" w:space="0" w:color="auto"/>
                          </w:divBdr>
                          <w:divsChild>
                            <w:div w:id="107690154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415558">
      <w:bodyDiv w:val="1"/>
      <w:marLeft w:val="0"/>
      <w:marRight w:val="0"/>
      <w:marTop w:val="0"/>
      <w:marBottom w:val="0"/>
      <w:divBdr>
        <w:top w:val="none" w:sz="0" w:space="0" w:color="auto"/>
        <w:left w:val="none" w:sz="0" w:space="0" w:color="auto"/>
        <w:bottom w:val="none" w:sz="0" w:space="0" w:color="auto"/>
        <w:right w:val="none" w:sz="0" w:space="0" w:color="auto"/>
      </w:divBdr>
      <w:divsChild>
        <w:div w:id="303432296">
          <w:marLeft w:val="0"/>
          <w:marRight w:val="1"/>
          <w:marTop w:val="0"/>
          <w:marBottom w:val="0"/>
          <w:divBdr>
            <w:top w:val="none" w:sz="0" w:space="0" w:color="auto"/>
            <w:left w:val="none" w:sz="0" w:space="0" w:color="auto"/>
            <w:bottom w:val="none" w:sz="0" w:space="0" w:color="auto"/>
            <w:right w:val="none" w:sz="0" w:space="0" w:color="auto"/>
          </w:divBdr>
          <w:divsChild>
            <w:div w:id="1392539570">
              <w:marLeft w:val="0"/>
              <w:marRight w:val="0"/>
              <w:marTop w:val="0"/>
              <w:marBottom w:val="0"/>
              <w:divBdr>
                <w:top w:val="none" w:sz="0" w:space="0" w:color="auto"/>
                <w:left w:val="none" w:sz="0" w:space="0" w:color="auto"/>
                <w:bottom w:val="none" w:sz="0" w:space="0" w:color="auto"/>
                <w:right w:val="none" w:sz="0" w:space="0" w:color="auto"/>
              </w:divBdr>
              <w:divsChild>
                <w:div w:id="1561406546">
                  <w:marLeft w:val="0"/>
                  <w:marRight w:val="1"/>
                  <w:marTop w:val="0"/>
                  <w:marBottom w:val="0"/>
                  <w:divBdr>
                    <w:top w:val="none" w:sz="0" w:space="0" w:color="auto"/>
                    <w:left w:val="none" w:sz="0" w:space="0" w:color="auto"/>
                    <w:bottom w:val="none" w:sz="0" w:space="0" w:color="auto"/>
                    <w:right w:val="none" w:sz="0" w:space="0" w:color="auto"/>
                  </w:divBdr>
                  <w:divsChild>
                    <w:div w:id="1432043407">
                      <w:marLeft w:val="0"/>
                      <w:marRight w:val="0"/>
                      <w:marTop w:val="0"/>
                      <w:marBottom w:val="0"/>
                      <w:divBdr>
                        <w:top w:val="none" w:sz="0" w:space="0" w:color="auto"/>
                        <w:left w:val="none" w:sz="0" w:space="0" w:color="auto"/>
                        <w:bottom w:val="none" w:sz="0" w:space="0" w:color="auto"/>
                        <w:right w:val="none" w:sz="0" w:space="0" w:color="auto"/>
                      </w:divBdr>
                      <w:divsChild>
                        <w:div w:id="2104184813">
                          <w:marLeft w:val="0"/>
                          <w:marRight w:val="0"/>
                          <w:marTop w:val="0"/>
                          <w:marBottom w:val="0"/>
                          <w:divBdr>
                            <w:top w:val="none" w:sz="0" w:space="0" w:color="auto"/>
                            <w:left w:val="none" w:sz="0" w:space="0" w:color="auto"/>
                            <w:bottom w:val="none" w:sz="0" w:space="0" w:color="auto"/>
                            <w:right w:val="none" w:sz="0" w:space="0" w:color="auto"/>
                          </w:divBdr>
                          <w:divsChild>
                            <w:div w:id="525294355">
                              <w:marLeft w:val="0"/>
                              <w:marRight w:val="0"/>
                              <w:marTop w:val="120"/>
                              <w:marBottom w:val="360"/>
                              <w:divBdr>
                                <w:top w:val="none" w:sz="0" w:space="0" w:color="auto"/>
                                <w:left w:val="none" w:sz="0" w:space="0" w:color="auto"/>
                                <w:bottom w:val="none" w:sz="0" w:space="0" w:color="auto"/>
                                <w:right w:val="none" w:sz="0" w:space="0" w:color="auto"/>
                              </w:divBdr>
                              <w:divsChild>
                                <w:div w:id="1213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783249">
      <w:bodyDiv w:val="1"/>
      <w:marLeft w:val="0"/>
      <w:marRight w:val="0"/>
      <w:marTop w:val="0"/>
      <w:marBottom w:val="0"/>
      <w:divBdr>
        <w:top w:val="none" w:sz="0" w:space="0" w:color="auto"/>
        <w:left w:val="none" w:sz="0" w:space="0" w:color="auto"/>
        <w:bottom w:val="none" w:sz="0" w:space="0" w:color="auto"/>
        <w:right w:val="none" w:sz="0" w:space="0" w:color="auto"/>
      </w:divBdr>
      <w:divsChild>
        <w:div w:id="1082878102">
          <w:marLeft w:val="0"/>
          <w:marRight w:val="1"/>
          <w:marTop w:val="0"/>
          <w:marBottom w:val="0"/>
          <w:divBdr>
            <w:top w:val="none" w:sz="0" w:space="0" w:color="auto"/>
            <w:left w:val="none" w:sz="0" w:space="0" w:color="auto"/>
            <w:bottom w:val="none" w:sz="0" w:space="0" w:color="auto"/>
            <w:right w:val="none" w:sz="0" w:space="0" w:color="auto"/>
          </w:divBdr>
          <w:divsChild>
            <w:div w:id="1731729158">
              <w:marLeft w:val="0"/>
              <w:marRight w:val="0"/>
              <w:marTop w:val="0"/>
              <w:marBottom w:val="0"/>
              <w:divBdr>
                <w:top w:val="none" w:sz="0" w:space="0" w:color="auto"/>
                <w:left w:val="none" w:sz="0" w:space="0" w:color="auto"/>
                <w:bottom w:val="none" w:sz="0" w:space="0" w:color="auto"/>
                <w:right w:val="none" w:sz="0" w:space="0" w:color="auto"/>
              </w:divBdr>
              <w:divsChild>
                <w:div w:id="738139517">
                  <w:marLeft w:val="0"/>
                  <w:marRight w:val="1"/>
                  <w:marTop w:val="0"/>
                  <w:marBottom w:val="0"/>
                  <w:divBdr>
                    <w:top w:val="none" w:sz="0" w:space="0" w:color="auto"/>
                    <w:left w:val="none" w:sz="0" w:space="0" w:color="auto"/>
                    <w:bottom w:val="none" w:sz="0" w:space="0" w:color="auto"/>
                    <w:right w:val="none" w:sz="0" w:space="0" w:color="auto"/>
                  </w:divBdr>
                  <w:divsChild>
                    <w:div w:id="1559626269">
                      <w:marLeft w:val="0"/>
                      <w:marRight w:val="0"/>
                      <w:marTop w:val="0"/>
                      <w:marBottom w:val="0"/>
                      <w:divBdr>
                        <w:top w:val="none" w:sz="0" w:space="0" w:color="auto"/>
                        <w:left w:val="none" w:sz="0" w:space="0" w:color="auto"/>
                        <w:bottom w:val="none" w:sz="0" w:space="0" w:color="auto"/>
                        <w:right w:val="none" w:sz="0" w:space="0" w:color="auto"/>
                      </w:divBdr>
                      <w:divsChild>
                        <w:div w:id="486633852">
                          <w:marLeft w:val="0"/>
                          <w:marRight w:val="0"/>
                          <w:marTop w:val="0"/>
                          <w:marBottom w:val="0"/>
                          <w:divBdr>
                            <w:top w:val="none" w:sz="0" w:space="0" w:color="auto"/>
                            <w:left w:val="none" w:sz="0" w:space="0" w:color="auto"/>
                            <w:bottom w:val="none" w:sz="0" w:space="0" w:color="auto"/>
                            <w:right w:val="none" w:sz="0" w:space="0" w:color="auto"/>
                          </w:divBdr>
                          <w:divsChild>
                            <w:div w:id="425615027">
                              <w:marLeft w:val="0"/>
                              <w:marRight w:val="0"/>
                              <w:marTop w:val="120"/>
                              <w:marBottom w:val="360"/>
                              <w:divBdr>
                                <w:top w:val="none" w:sz="0" w:space="0" w:color="auto"/>
                                <w:left w:val="none" w:sz="0" w:space="0" w:color="auto"/>
                                <w:bottom w:val="none" w:sz="0" w:space="0" w:color="auto"/>
                                <w:right w:val="none" w:sz="0" w:space="0" w:color="auto"/>
                              </w:divBdr>
                              <w:divsChild>
                                <w:div w:id="13055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102781">
      <w:bodyDiv w:val="1"/>
      <w:marLeft w:val="0"/>
      <w:marRight w:val="0"/>
      <w:marTop w:val="0"/>
      <w:marBottom w:val="0"/>
      <w:divBdr>
        <w:top w:val="none" w:sz="0" w:space="0" w:color="auto"/>
        <w:left w:val="none" w:sz="0" w:space="0" w:color="auto"/>
        <w:bottom w:val="none" w:sz="0" w:space="0" w:color="auto"/>
        <w:right w:val="none" w:sz="0" w:space="0" w:color="auto"/>
      </w:divBdr>
      <w:divsChild>
        <w:div w:id="769928638">
          <w:marLeft w:val="0"/>
          <w:marRight w:val="1"/>
          <w:marTop w:val="0"/>
          <w:marBottom w:val="0"/>
          <w:divBdr>
            <w:top w:val="none" w:sz="0" w:space="0" w:color="auto"/>
            <w:left w:val="none" w:sz="0" w:space="0" w:color="auto"/>
            <w:bottom w:val="none" w:sz="0" w:space="0" w:color="auto"/>
            <w:right w:val="none" w:sz="0" w:space="0" w:color="auto"/>
          </w:divBdr>
          <w:divsChild>
            <w:div w:id="292947599">
              <w:marLeft w:val="0"/>
              <w:marRight w:val="0"/>
              <w:marTop w:val="0"/>
              <w:marBottom w:val="0"/>
              <w:divBdr>
                <w:top w:val="none" w:sz="0" w:space="0" w:color="auto"/>
                <w:left w:val="none" w:sz="0" w:space="0" w:color="auto"/>
                <w:bottom w:val="none" w:sz="0" w:space="0" w:color="auto"/>
                <w:right w:val="none" w:sz="0" w:space="0" w:color="auto"/>
              </w:divBdr>
              <w:divsChild>
                <w:div w:id="826282022">
                  <w:marLeft w:val="0"/>
                  <w:marRight w:val="1"/>
                  <w:marTop w:val="0"/>
                  <w:marBottom w:val="0"/>
                  <w:divBdr>
                    <w:top w:val="none" w:sz="0" w:space="0" w:color="auto"/>
                    <w:left w:val="none" w:sz="0" w:space="0" w:color="auto"/>
                    <w:bottom w:val="none" w:sz="0" w:space="0" w:color="auto"/>
                    <w:right w:val="none" w:sz="0" w:space="0" w:color="auto"/>
                  </w:divBdr>
                  <w:divsChild>
                    <w:div w:id="1298951904">
                      <w:marLeft w:val="0"/>
                      <w:marRight w:val="0"/>
                      <w:marTop w:val="0"/>
                      <w:marBottom w:val="0"/>
                      <w:divBdr>
                        <w:top w:val="none" w:sz="0" w:space="0" w:color="auto"/>
                        <w:left w:val="none" w:sz="0" w:space="0" w:color="auto"/>
                        <w:bottom w:val="none" w:sz="0" w:space="0" w:color="auto"/>
                        <w:right w:val="none" w:sz="0" w:space="0" w:color="auto"/>
                      </w:divBdr>
                      <w:divsChild>
                        <w:div w:id="284626390">
                          <w:marLeft w:val="0"/>
                          <w:marRight w:val="0"/>
                          <w:marTop w:val="0"/>
                          <w:marBottom w:val="0"/>
                          <w:divBdr>
                            <w:top w:val="none" w:sz="0" w:space="0" w:color="auto"/>
                            <w:left w:val="none" w:sz="0" w:space="0" w:color="auto"/>
                            <w:bottom w:val="none" w:sz="0" w:space="0" w:color="auto"/>
                            <w:right w:val="none" w:sz="0" w:space="0" w:color="auto"/>
                          </w:divBdr>
                          <w:divsChild>
                            <w:div w:id="928973454">
                              <w:marLeft w:val="0"/>
                              <w:marRight w:val="0"/>
                              <w:marTop w:val="120"/>
                              <w:marBottom w:val="360"/>
                              <w:divBdr>
                                <w:top w:val="none" w:sz="0" w:space="0" w:color="auto"/>
                                <w:left w:val="none" w:sz="0" w:space="0" w:color="auto"/>
                                <w:bottom w:val="none" w:sz="0" w:space="0" w:color="auto"/>
                                <w:right w:val="none" w:sz="0" w:space="0" w:color="auto"/>
                              </w:divBdr>
                              <w:divsChild>
                                <w:div w:id="1440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77660">
      <w:bodyDiv w:val="1"/>
      <w:marLeft w:val="0"/>
      <w:marRight w:val="0"/>
      <w:marTop w:val="0"/>
      <w:marBottom w:val="0"/>
      <w:divBdr>
        <w:top w:val="none" w:sz="0" w:space="0" w:color="auto"/>
        <w:left w:val="none" w:sz="0" w:space="0" w:color="auto"/>
        <w:bottom w:val="none" w:sz="0" w:space="0" w:color="auto"/>
        <w:right w:val="none" w:sz="0" w:space="0" w:color="auto"/>
      </w:divBdr>
    </w:div>
    <w:div w:id="1778940446">
      <w:bodyDiv w:val="1"/>
      <w:marLeft w:val="0"/>
      <w:marRight w:val="0"/>
      <w:marTop w:val="0"/>
      <w:marBottom w:val="0"/>
      <w:divBdr>
        <w:top w:val="none" w:sz="0" w:space="0" w:color="auto"/>
        <w:left w:val="none" w:sz="0" w:space="0" w:color="auto"/>
        <w:bottom w:val="none" w:sz="0" w:space="0" w:color="auto"/>
        <w:right w:val="none" w:sz="0" w:space="0" w:color="auto"/>
      </w:divBdr>
    </w:div>
    <w:div w:id="1783567648">
      <w:bodyDiv w:val="1"/>
      <w:marLeft w:val="0"/>
      <w:marRight w:val="0"/>
      <w:marTop w:val="0"/>
      <w:marBottom w:val="0"/>
      <w:divBdr>
        <w:top w:val="none" w:sz="0" w:space="0" w:color="auto"/>
        <w:left w:val="none" w:sz="0" w:space="0" w:color="auto"/>
        <w:bottom w:val="none" w:sz="0" w:space="0" w:color="auto"/>
        <w:right w:val="none" w:sz="0" w:space="0" w:color="auto"/>
      </w:divBdr>
      <w:divsChild>
        <w:div w:id="35207658">
          <w:marLeft w:val="0"/>
          <w:marRight w:val="0"/>
          <w:marTop w:val="0"/>
          <w:marBottom w:val="0"/>
          <w:divBdr>
            <w:top w:val="none" w:sz="0" w:space="0" w:color="auto"/>
            <w:left w:val="none" w:sz="0" w:space="0" w:color="auto"/>
            <w:bottom w:val="none" w:sz="0" w:space="0" w:color="auto"/>
            <w:right w:val="none" w:sz="0" w:space="0" w:color="auto"/>
          </w:divBdr>
        </w:div>
      </w:divsChild>
    </w:div>
    <w:div w:id="1787890335">
      <w:bodyDiv w:val="1"/>
      <w:marLeft w:val="0"/>
      <w:marRight w:val="0"/>
      <w:marTop w:val="0"/>
      <w:marBottom w:val="0"/>
      <w:divBdr>
        <w:top w:val="none" w:sz="0" w:space="0" w:color="auto"/>
        <w:left w:val="none" w:sz="0" w:space="0" w:color="auto"/>
        <w:bottom w:val="none" w:sz="0" w:space="0" w:color="auto"/>
        <w:right w:val="none" w:sz="0" w:space="0" w:color="auto"/>
      </w:divBdr>
      <w:divsChild>
        <w:div w:id="100537585">
          <w:marLeft w:val="0"/>
          <w:marRight w:val="1"/>
          <w:marTop w:val="0"/>
          <w:marBottom w:val="0"/>
          <w:divBdr>
            <w:top w:val="none" w:sz="0" w:space="0" w:color="auto"/>
            <w:left w:val="none" w:sz="0" w:space="0" w:color="auto"/>
            <w:bottom w:val="none" w:sz="0" w:space="0" w:color="auto"/>
            <w:right w:val="none" w:sz="0" w:space="0" w:color="auto"/>
          </w:divBdr>
          <w:divsChild>
            <w:div w:id="1665624535">
              <w:marLeft w:val="0"/>
              <w:marRight w:val="0"/>
              <w:marTop w:val="0"/>
              <w:marBottom w:val="0"/>
              <w:divBdr>
                <w:top w:val="none" w:sz="0" w:space="0" w:color="auto"/>
                <w:left w:val="none" w:sz="0" w:space="0" w:color="auto"/>
                <w:bottom w:val="none" w:sz="0" w:space="0" w:color="auto"/>
                <w:right w:val="none" w:sz="0" w:space="0" w:color="auto"/>
              </w:divBdr>
              <w:divsChild>
                <w:div w:id="270744616">
                  <w:marLeft w:val="0"/>
                  <w:marRight w:val="1"/>
                  <w:marTop w:val="0"/>
                  <w:marBottom w:val="0"/>
                  <w:divBdr>
                    <w:top w:val="none" w:sz="0" w:space="0" w:color="auto"/>
                    <w:left w:val="none" w:sz="0" w:space="0" w:color="auto"/>
                    <w:bottom w:val="none" w:sz="0" w:space="0" w:color="auto"/>
                    <w:right w:val="none" w:sz="0" w:space="0" w:color="auto"/>
                  </w:divBdr>
                  <w:divsChild>
                    <w:div w:id="1809123182">
                      <w:marLeft w:val="0"/>
                      <w:marRight w:val="0"/>
                      <w:marTop w:val="0"/>
                      <w:marBottom w:val="0"/>
                      <w:divBdr>
                        <w:top w:val="none" w:sz="0" w:space="0" w:color="auto"/>
                        <w:left w:val="none" w:sz="0" w:space="0" w:color="auto"/>
                        <w:bottom w:val="none" w:sz="0" w:space="0" w:color="auto"/>
                        <w:right w:val="none" w:sz="0" w:space="0" w:color="auto"/>
                      </w:divBdr>
                      <w:divsChild>
                        <w:div w:id="2035033770">
                          <w:marLeft w:val="0"/>
                          <w:marRight w:val="0"/>
                          <w:marTop w:val="0"/>
                          <w:marBottom w:val="0"/>
                          <w:divBdr>
                            <w:top w:val="none" w:sz="0" w:space="0" w:color="auto"/>
                            <w:left w:val="none" w:sz="0" w:space="0" w:color="auto"/>
                            <w:bottom w:val="none" w:sz="0" w:space="0" w:color="auto"/>
                            <w:right w:val="none" w:sz="0" w:space="0" w:color="auto"/>
                          </w:divBdr>
                          <w:divsChild>
                            <w:div w:id="2016376560">
                              <w:marLeft w:val="0"/>
                              <w:marRight w:val="0"/>
                              <w:marTop w:val="120"/>
                              <w:marBottom w:val="360"/>
                              <w:divBdr>
                                <w:top w:val="none" w:sz="0" w:space="0" w:color="auto"/>
                                <w:left w:val="none" w:sz="0" w:space="0" w:color="auto"/>
                                <w:bottom w:val="none" w:sz="0" w:space="0" w:color="auto"/>
                                <w:right w:val="none" w:sz="0" w:space="0" w:color="auto"/>
                              </w:divBdr>
                              <w:divsChild>
                                <w:div w:id="9298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170224">
      <w:bodyDiv w:val="1"/>
      <w:marLeft w:val="0"/>
      <w:marRight w:val="0"/>
      <w:marTop w:val="0"/>
      <w:marBottom w:val="0"/>
      <w:divBdr>
        <w:top w:val="none" w:sz="0" w:space="0" w:color="auto"/>
        <w:left w:val="none" w:sz="0" w:space="0" w:color="auto"/>
        <w:bottom w:val="none" w:sz="0" w:space="0" w:color="auto"/>
        <w:right w:val="none" w:sz="0" w:space="0" w:color="auto"/>
      </w:divBdr>
      <w:divsChild>
        <w:div w:id="847986912">
          <w:marLeft w:val="0"/>
          <w:marRight w:val="1"/>
          <w:marTop w:val="0"/>
          <w:marBottom w:val="0"/>
          <w:divBdr>
            <w:top w:val="none" w:sz="0" w:space="0" w:color="auto"/>
            <w:left w:val="none" w:sz="0" w:space="0" w:color="auto"/>
            <w:bottom w:val="none" w:sz="0" w:space="0" w:color="auto"/>
            <w:right w:val="none" w:sz="0" w:space="0" w:color="auto"/>
          </w:divBdr>
          <w:divsChild>
            <w:div w:id="1356345499">
              <w:marLeft w:val="0"/>
              <w:marRight w:val="0"/>
              <w:marTop w:val="0"/>
              <w:marBottom w:val="0"/>
              <w:divBdr>
                <w:top w:val="none" w:sz="0" w:space="0" w:color="auto"/>
                <w:left w:val="none" w:sz="0" w:space="0" w:color="auto"/>
                <w:bottom w:val="none" w:sz="0" w:space="0" w:color="auto"/>
                <w:right w:val="none" w:sz="0" w:space="0" w:color="auto"/>
              </w:divBdr>
              <w:divsChild>
                <w:div w:id="1298224389">
                  <w:marLeft w:val="0"/>
                  <w:marRight w:val="1"/>
                  <w:marTop w:val="0"/>
                  <w:marBottom w:val="0"/>
                  <w:divBdr>
                    <w:top w:val="none" w:sz="0" w:space="0" w:color="auto"/>
                    <w:left w:val="none" w:sz="0" w:space="0" w:color="auto"/>
                    <w:bottom w:val="none" w:sz="0" w:space="0" w:color="auto"/>
                    <w:right w:val="none" w:sz="0" w:space="0" w:color="auto"/>
                  </w:divBdr>
                  <w:divsChild>
                    <w:div w:id="938950849">
                      <w:marLeft w:val="0"/>
                      <w:marRight w:val="0"/>
                      <w:marTop w:val="0"/>
                      <w:marBottom w:val="0"/>
                      <w:divBdr>
                        <w:top w:val="none" w:sz="0" w:space="0" w:color="auto"/>
                        <w:left w:val="none" w:sz="0" w:space="0" w:color="auto"/>
                        <w:bottom w:val="none" w:sz="0" w:space="0" w:color="auto"/>
                        <w:right w:val="none" w:sz="0" w:space="0" w:color="auto"/>
                      </w:divBdr>
                      <w:divsChild>
                        <w:div w:id="2085835052">
                          <w:marLeft w:val="0"/>
                          <w:marRight w:val="0"/>
                          <w:marTop w:val="0"/>
                          <w:marBottom w:val="0"/>
                          <w:divBdr>
                            <w:top w:val="none" w:sz="0" w:space="0" w:color="auto"/>
                            <w:left w:val="none" w:sz="0" w:space="0" w:color="auto"/>
                            <w:bottom w:val="none" w:sz="0" w:space="0" w:color="auto"/>
                            <w:right w:val="none" w:sz="0" w:space="0" w:color="auto"/>
                          </w:divBdr>
                          <w:divsChild>
                            <w:div w:id="539588586">
                              <w:marLeft w:val="0"/>
                              <w:marRight w:val="0"/>
                              <w:marTop w:val="120"/>
                              <w:marBottom w:val="360"/>
                              <w:divBdr>
                                <w:top w:val="none" w:sz="0" w:space="0" w:color="auto"/>
                                <w:left w:val="none" w:sz="0" w:space="0" w:color="auto"/>
                                <w:bottom w:val="none" w:sz="0" w:space="0" w:color="auto"/>
                                <w:right w:val="none" w:sz="0" w:space="0" w:color="auto"/>
                              </w:divBdr>
                              <w:divsChild>
                                <w:div w:id="5894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043273">
      <w:bodyDiv w:val="1"/>
      <w:marLeft w:val="0"/>
      <w:marRight w:val="0"/>
      <w:marTop w:val="0"/>
      <w:marBottom w:val="0"/>
      <w:divBdr>
        <w:top w:val="none" w:sz="0" w:space="0" w:color="auto"/>
        <w:left w:val="none" w:sz="0" w:space="0" w:color="auto"/>
        <w:bottom w:val="none" w:sz="0" w:space="0" w:color="auto"/>
        <w:right w:val="none" w:sz="0" w:space="0" w:color="auto"/>
      </w:divBdr>
      <w:divsChild>
        <w:div w:id="1474442653">
          <w:marLeft w:val="0"/>
          <w:marRight w:val="1"/>
          <w:marTop w:val="0"/>
          <w:marBottom w:val="0"/>
          <w:divBdr>
            <w:top w:val="none" w:sz="0" w:space="0" w:color="auto"/>
            <w:left w:val="none" w:sz="0" w:space="0" w:color="auto"/>
            <w:bottom w:val="none" w:sz="0" w:space="0" w:color="auto"/>
            <w:right w:val="none" w:sz="0" w:space="0" w:color="auto"/>
          </w:divBdr>
          <w:divsChild>
            <w:div w:id="948705441">
              <w:marLeft w:val="0"/>
              <w:marRight w:val="0"/>
              <w:marTop w:val="0"/>
              <w:marBottom w:val="0"/>
              <w:divBdr>
                <w:top w:val="none" w:sz="0" w:space="0" w:color="auto"/>
                <w:left w:val="none" w:sz="0" w:space="0" w:color="auto"/>
                <w:bottom w:val="none" w:sz="0" w:space="0" w:color="auto"/>
                <w:right w:val="none" w:sz="0" w:space="0" w:color="auto"/>
              </w:divBdr>
              <w:divsChild>
                <w:div w:id="496382027">
                  <w:marLeft w:val="0"/>
                  <w:marRight w:val="1"/>
                  <w:marTop w:val="0"/>
                  <w:marBottom w:val="0"/>
                  <w:divBdr>
                    <w:top w:val="none" w:sz="0" w:space="0" w:color="auto"/>
                    <w:left w:val="none" w:sz="0" w:space="0" w:color="auto"/>
                    <w:bottom w:val="none" w:sz="0" w:space="0" w:color="auto"/>
                    <w:right w:val="none" w:sz="0" w:space="0" w:color="auto"/>
                  </w:divBdr>
                  <w:divsChild>
                    <w:div w:id="1945764404">
                      <w:marLeft w:val="0"/>
                      <w:marRight w:val="0"/>
                      <w:marTop w:val="0"/>
                      <w:marBottom w:val="0"/>
                      <w:divBdr>
                        <w:top w:val="none" w:sz="0" w:space="0" w:color="auto"/>
                        <w:left w:val="none" w:sz="0" w:space="0" w:color="auto"/>
                        <w:bottom w:val="none" w:sz="0" w:space="0" w:color="auto"/>
                        <w:right w:val="none" w:sz="0" w:space="0" w:color="auto"/>
                      </w:divBdr>
                      <w:divsChild>
                        <w:div w:id="1098453059">
                          <w:marLeft w:val="0"/>
                          <w:marRight w:val="0"/>
                          <w:marTop w:val="0"/>
                          <w:marBottom w:val="0"/>
                          <w:divBdr>
                            <w:top w:val="none" w:sz="0" w:space="0" w:color="auto"/>
                            <w:left w:val="none" w:sz="0" w:space="0" w:color="auto"/>
                            <w:bottom w:val="none" w:sz="0" w:space="0" w:color="auto"/>
                            <w:right w:val="none" w:sz="0" w:space="0" w:color="auto"/>
                          </w:divBdr>
                          <w:divsChild>
                            <w:div w:id="6475172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280354">
      <w:bodyDiv w:val="1"/>
      <w:marLeft w:val="0"/>
      <w:marRight w:val="0"/>
      <w:marTop w:val="0"/>
      <w:marBottom w:val="0"/>
      <w:divBdr>
        <w:top w:val="none" w:sz="0" w:space="0" w:color="auto"/>
        <w:left w:val="none" w:sz="0" w:space="0" w:color="auto"/>
        <w:bottom w:val="none" w:sz="0" w:space="0" w:color="auto"/>
        <w:right w:val="none" w:sz="0" w:space="0" w:color="auto"/>
      </w:divBdr>
    </w:div>
    <w:div w:id="1852717117">
      <w:bodyDiv w:val="1"/>
      <w:marLeft w:val="0"/>
      <w:marRight w:val="0"/>
      <w:marTop w:val="0"/>
      <w:marBottom w:val="0"/>
      <w:divBdr>
        <w:top w:val="none" w:sz="0" w:space="0" w:color="auto"/>
        <w:left w:val="none" w:sz="0" w:space="0" w:color="auto"/>
        <w:bottom w:val="none" w:sz="0" w:space="0" w:color="auto"/>
        <w:right w:val="none" w:sz="0" w:space="0" w:color="auto"/>
      </w:divBdr>
    </w:div>
    <w:div w:id="1856070280">
      <w:bodyDiv w:val="1"/>
      <w:marLeft w:val="0"/>
      <w:marRight w:val="0"/>
      <w:marTop w:val="0"/>
      <w:marBottom w:val="0"/>
      <w:divBdr>
        <w:top w:val="none" w:sz="0" w:space="0" w:color="auto"/>
        <w:left w:val="none" w:sz="0" w:space="0" w:color="auto"/>
        <w:bottom w:val="none" w:sz="0" w:space="0" w:color="auto"/>
        <w:right w:val="none" w:sz="0" w:space="0" w:color="auto"/>
      </w:divBdr>
      <w:divsChild>
        <w:div w:id="2042969982">
          <w:marLeft w:val="0"/>
          <w:marRight w:val="1"/>
          <w:marTop w:val="0"/>
          <w:marBottom w:val="0"/>
          <w:divBdr>
            <w:top w:val="none" w:sz="0" w:space="0" w:color="auto"/>
            <w:left w:val="none" w:sz="0" w:space="0" w:color="auto"/>
            <w:bottom w:val="none" w:sz="0" w:space="0" w:color="auto"/>
            <w:right w:val="none" w:sz="0" w:space="0" w:color="auto"/>
          </w:divBdr>
          <w:divsChild>
            <w:div w:id="1032879690">
              <w:marLeft w:val="0"/>
              <w:marRight w:val="0"/>
              <w:marTop w:val="0"/>
              <w:marBottom w:val="0"/>
              <w:divBdr>
                <w:top w:val="none" w:sz="0" w:space="0" w:color="auto"/>
                <w:left w:val="none" w:sz="0" w:space="0" w:color="auto"/>
                <w:bottom w:val="none" w:sz="0" w:space="0" w:color="auto"/>
                <w:right w:val="none" w:sz="0" w:space="0" w:color="auto"/>
              </w:divBdr>
              <w:divsChild>
                <w:div w:id="638341004">
                  <w:marLeft w:val="0"/>
                  <w:marRight w:val="1"/>
                  <w:marTop w:val="0"/>
                  <w:marBottom w:val="0"/>
                  <w:divBdr>
                    <w:top w:val="none" w:sz="0" w:space="0" w:color="auto"/>
                    <w:left w:val="none" w:sz="0" w:space="0" w:color="auto"/>
                    <w:bottom w:val="none" w:sz="0" w:space="0" w:color="auto"/>
                    <w:right w:val="none" w:sz="0" w:space="0" w:color="auto"/>
                  </w:divBdr>
                  <w:divsChild>
                    <w:div w:id="968826049">
                      <w:marLeft w:val="0"/>
                      <w:marRight w:val="0"/>
                      <w:marTop w:val="0"/>
                      <w:marBottom w:val="0"/>
                      <w:divBdr>
                        <w:top w:val="none" w:sz="0" w:space="0" w:color="auto"/>
                        <w:left w:val="none" w:sz="0" w:space="0" w:color="auto"/>
                        <w:bottom w:val="none" w:sz="0" w:space="0" w:color="auto"/>
                        <w:right w:val="none" w:sz="0" w:space="0" w:color="auto"/>
                      </w:divBdr>
                      <w:divsChild>
                        <w:div w:id="630094378">
                          <w:marLeft w:val="0"/>
                          <w:marRight w:val="0"/>
                          <w:marTop w:val="0"/>
                          <w:marBottom w:val="0"/>
                          <w:divBdr>
                            <w:top w:val="none" w:sz="0" w:space="0" w:color="auto"/>
                            <w:left w:val="none" w:sz="0" w:space="0" w:color="auto"/>
                            <w:bottom w:val="none" w:sz="0" w:space="0" w:color="auto"/>
                            <w:right w:val="none" w:sz="0" w:space="0" w:color="auto"/>
                          </w:divBdr>
                          <w:divsChild>
                            <w:div w:id="1579706983">
                              <w:marLeft w:val="0"/>
                              <w:marRight w:val="0"/>
                              <w:marTop w:val="120"/>
                              <w:marBottom w:val="360"/>
                              <w:divBdr>
                                <w:top w:val="none" w:sz="0" w:space="0" w:color="auto"/>
                                <w:left w:val="none" w:sz="0" w:space="0" w:color="auto"/>
                                <w:bottom w:val="none" w:sz="0" w:space="0" w:color="auto"/>
                                <w:right w:val="none" w:sz="0" w:space="0" w:color="auto"/>
                              </w:divBdr>
                              <w:divsChild>
                                <w:div w:id="43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125512">
      <w:bodyDiv w:val="1"/>
      <w:marLeft w:val="0"/>
      <w:marRight w:val="0"/>
      <w:marTop w:val="0"/>
      <w:marBottom w:val="0"/>
      <w:divBdr>
        <w:top w:val="none" w:sz="0" w:space="0" w:color="auto"/>
        <w:left w:val="none" w:sz="0" w:space="0" w:color="auto"/>
        <w:bottom w:val="none" w:sz="0" w:space="0" w:color="auto"/>
        <w:right w:val="none" w:sz="0" w:space="0" w:color="auto"/>
      </w:divBdr>
    </w:div>
    <w:div w:id="1867477540">
      <w:bodyDiv w:val="1"/>
      <w:marLeft w:val="0"/>
      <w:marRight w:val="0"/>
      <w:marTop w:val="0"/>
      <w:marBottom w:val="0"/>
      <w:divBdr>
        <w:top w:val="none" w:sz="0" w:space="0" w:color="auto"/>
        <w:left w:val="none" w:sz="0" w:space="0" w:color="auto"/>
        <w:bottom w:val="none" w:sz="0" w:space="0" w:color="auto"/>
        <w:right w:val="none" w:sz="0" w:space="0" w:color="auto"/>
      </w:divBdr>
      <w:divsChild>
        <w:div w:id="1243367312">
          <w:marLeft w:val="0"/>
          <w:marRight w:val="1"/>
          <w:marTop w:val="0"/>
          <w:marBottom w:val="0"/>
          <w:divBdr>
            <w:top w:val="none" w:sz="0" w:space="0" w:color="auto"/>
            <w:left w:val="none" w:sz="0" w:space="0" w:color="auto"/>
            <w:bottom w:val="none" w:sz="0" w:space="0" w:color="auto"/>
            <w:right w:val="none" w:sz="0" w:space="0" w:color="auto"/>
          </w:divBdr>
          <w:divsChild>
            <w:div w:id="970987804">
              <w:marLeft w:val="0"/>
              <w:marRight w:val="0"/>
              <w:marTop w:val="0"/>
              <w:marBottom w:val="0"/>
              <w:divBdr>
                <w:top w:val="none" w:sz="0" w:space="0" w:color="auto"/>
                <w:left w:val="none" w:sz="0" w:space="0" w:color="auto"/>
                <w:bottom w:val="none" w:sz="0" w:space="0" w:color="auto"/>
                <w:right w:val="none" w:sz="0" w:space="0" w:color="auto"/>
              </w:divBdr>
              <w:divsChild>
                <w:div w:id="179242336">
                  <w:marLeft w:val="0"/>
                  <w:marRight w:val="1"/>
                  <w:marTop w:val="0"/>
                  <w:marBottom w:val="0"/>
                  <w:divBdr>
                    <w:top w:val="none" w:sz="0" w:space="0" w:color="auto"/>
                    <w:left w:val="none" w:sz="0" w:space="0" w:color="auto"/>
                    <w:bottom w:val="none" w:sz="0" w:space="0" w:color="auto"/>
                    <w:right w:val="none" w:sz="0" w:space="0" w:color="auto"/>
                  </w:divBdr>
                  <w:divsChild>
                    <w:div w:id="440296295">
                      <w:marLeft w:val="0"/>
                      <w:marRight w:val="0"/>
                      <w:marTop w:val="0"/>
                      <w:marBottom w:val="0"/>
                      <w:divBdr>
                        <w:top w:val="none" w:sz="0" w:space="0" w:color="auto"/>
                        <w:left w:val="none" w:sz="0" w:space="0" w:color="auto"/>
                        <w:bottom w:val="none" w:sz="0" w:space="0" w:color="auto"/>
                        <w:right w:val="none" w:sz="0" w:space="0" w:color="auto"/>
                      </w:divBdr>
                      <w:divsChild>
                        <w:div w:id="1958444348">
                          <w:marLeft w:val="0"/>
                          <w:marRight w:val="0"/>
                          <w:marTop w:val="0"/>
                          <w:marBottom w:val="0"/>
                          <w:divBdr>
                            <w:top w:val="none" w:sz="0" w:space="0" w:color="auto"/>
                            <w:left w:val="none" w:sz="0" w:space="0" w:color="auto"/>
                            <w:bottom w:val="none" w:sz="0" w:space="0" w:color="auto"/>
                            <w:right w:val="none" w:sz="0" w:space="0" w:color="auto"/>
                          </w:divBdr>
                          <w:divsChild>
                            <w:div w:id="2119713930">
                              <w:marLeft w:val="0"/>
                              <w:marRight w:val="0"/>
                              <w:marTop w:val="120"/>
                              <w:marBottom w:val="360"/>
                              <w:divBdr>
                                <w:top w:val="none" w:sz="0" w:space="0" w:color="auto"/>
                                <w:left w:val="none" w:sz="0" w:space="0" w:color="auto"/>
                                <w:bottom w:val="none" w:sz="0" w:space="0" w:color="auto"/>
                                <w:right w:val="none" w:sz="0" w:space="0" w:color="auto"/>
                              </w:divBdr>
                              <w:divsChild>
                                <w:div w:id="17024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255579">
      <w:bodyDiv w:val="1"/>
      <w:marLeft w:val="0"/>
      <w:marRight w:val="0"/>
      <w:marTop w:val="0"/>
      <w:marBottom w:val="0"/>
      <w:divBdr>
        <w:top w:val="none" w:sz="0" w:space="0" w:color="auto"/>
        <w:left w:val="none" w:sz="0" w:space="0" w:color="auto"/>
        <w:bottom w:val="none" w:sz="0" w:space="0" w:color="auto"/>
        <w:right w:val="none" w:sz="0" w:space="0" w:color="auto"/>
      </w:divBdr>
      <w:divsChild>
        <w:div w:id="847642964">
          <w:marLeft w:val="0"/>
          <w:marRight w:val="1"/>
          <w:marTop w:val="0"/>
          <w:marBottom w:val="0"/>
          <w:divBdr>
            <w:top w:val="none" w:sz="0" w:space="0" w:color="auto"/>
            <w:left w:val="none" w:sz="0" w:space="0" w:color="auto"/>
            <w:bottom w:val="none" w:sz="0" w:space="0" w:color="auto"/>
            <w:right w:val="none" w:sz="0" w:space="0" w:color="auto"/>
          </w:divBdr>
          <w:divsChild>
            <w:div w:id="1060640894">
              <w:marLeft w:val="0"/>
              <w:marRight w:val="0"/>
              <w:marTop w:val="0"/>
              <w:marBottom w:val="0"/>
              <w:divBdr>
                <w:top w:val="none" w:sz="0" w:space="0" w:color="auto"/>
                <w:left w:val="none" w:sz="0" w:space="0" w:color="auto"/>
                <w:bottom w:val="none" w:sz="0" w:space="0" w:color="auto"/>
                <w:right w:val="none" w:sz="0" w:space="0" w:color="auto"/>
              </w:divBdr>
              <w:divsChild>
                <w:div w:id="1235236649">
                  <w:marLeft w:val="0"/>
                  <w:marRight w:val="1"/>
                  <w:marTop w:val="0"/>
                  <w:marBottom w:val="0"/>
                  <w:divBdr>
                    <w:top w:val="none" w:sz="0" w:space="0" w:color="auto"/>
                    <w:left w:val="none" w:sz="0" w:space="0" w:color="auto"/>
                    <w:bottom w:val="none" w:sz="0" w:space="0" w:color="auto"/>
                    <w:right w:val="none" w:sz="0" w:space="0" w:color="auto"/>
                  </w:divBdr>
                  <w:divsChild>
                    <w:div w:id="1360011899">
                      <w:marLeft w:val="0"/>
                      <w:marRight w:val="0"/>
                      <w:marTop w:val="0"/>
                      <w:marBottom w:val="0"/>
                      <w:divBdr>
                        <w:top w:val="none" w:sz="0" w:space="0" w:color="auto"/>
                        <w:left w:val="none" w:sz="0" w:space="0" w:color="auto"/>
                        <w:bottom w:val="none" w:sz="0" w:space="0" w:color="auto"/>
                        <w:right w:val="none" w:sz="0" w:space="0" w:color="auto"/>
                      </w:divBdr>
                      <w:divsChild>
                        <w:div w:id="1043749383">
                          <w:marLeft w:val="0"/>
                          <w:marRight w:val="0"/>
                          <w:marTop w:val="0"/>
                          <w:marBottom w:val="0"/>
                          <w:divBdr>
                            <w:top w:val="none" w:sz="0" w:space="0" w:color="auto"/>
                            <w:left w:val="none" w:sz="0" w:space="0" w:color="auto"/>
                            <w:bottom w:val="none" w:sz="0" w:space="0" w:color="auto"/>
                            <w:right w:val="none" w:sz="0" w:space="0" w:color="auto"/>
                          </w:divBdr>
                          <w:divsChild>
                            <w:div w:id="1666934219">
                              <w:marLeft w:val="0"/>
                              <w:marRight w:val="0"/>
                              <w:marTop w:val="120"/>
                              <w:marBottom w:val="360"/>
                              <w:divBdr>
                                <w:top w:val="none" w:sz="0" w:space="0" w:color="auto"/>
                                <w:left w:val="none" w:sz="0" w:space="0" w:color="auto"/>
                                <w:bottom w:val="none" w:sz="0" w:space="0" w:color="auto"/>
                                <w:right w:val="none" w:sz="0" w:space="0" w:color="auto"/>
                              </w:divBdr>
                              <w:divsChild>
                                <w:div w:id="1962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026631">
      <w:bodyDiv w:val="1"/>
      <w:marLeft w:val="0"/>
      <w:marRight w:val="0"/>
      <w:marTop w:val="0"/>
      <w:marBottom w:val="0"/>
      <w:divBdr>
        <w:top w:val="none" w:sz="0" w:space="0" w:color="auto"/>
        <w:left w:val="none" w:sz="0" w:space="0" w:color="auto"/>
        <w:bottom w:val="none" w:sz="0" w:space="0" w:color="auto"/>
        <w:right w:val="none" w:sz="0" w:space="0" w:color="auto"/>
      </w:divBdr>
      <w:divsChild>
        <w:div w:id="2146121334">
          <w:marLeft w:val="0"/>
          <w:marRight w:val="1"/>
          <w:marTop w:val="0"/>
          <w:marBottom w:val="0"/>
          <w:divBdr>
            <w:top w:val="none" w:sz="0" w:space="0" w:color="auto"/>
            <w:left w:val="none" w:sz="0" w:space="0" w:color="auto"/>
            <w:bottom w:val="none" w:sz="0" w:space="0" w:color="auto"/>
            <w:right w:val="none" w:sz="0" w:space="0" w:color="auto"/>
          </w:divBdr>
          <w:divsChild>
            <w:div w:id="828911459">
              <w:marLeft w:val="0"/>
              <w:marRight w:val="0"/>
              <w:marTop w:val="0"/>
              <w:marBottom w:val="0"/>
              <w:divBdr>
                <w:top w:val="none" w:sz="0" w:space="0" w:color="auto"/>
                <w:left w:val="none" w:sz="0" w:space="0" w:color="auto"/>
                <w:bottom w:val="none" w:sz="0" w:space="0" w:color="auto"/>
                <w:right w:val="none" w:sz="0" w:space="0" w:color="auto"/>
              </w:divBdr>
              <w:divsChild>
                <w:div w:id="2058502413">
                  <w:marLeft w:val="0"/>
                  <w:marRight w:val="1"/>
                  <w:marTop w:val="0"/>
                  <w:marBottom w:val="0"/>
                  <w:divBdr>
                    <w:top w:val="none" w:sz="0" w:space="0" w:color="auto"/>
                    <w:left w:val="none" w:sz="0" w:space="0" w:color="auto"/>
                    <w:bottom w:val="none" w:sz="0" w:space="0" w:color="auto"/>
                    <w:right w:val="none" w:sz="0" w:space="0" w:color="auto"/>
                  </w:divBdr>
                  <w:divsChild>
                    <w:div w:id="1068571399">
                      <w:marLeft w:val="0"/>
                      <w:marRight w:val="0"/>
                      <w:marTop w:val="0"/>
                      <w:marBottom w:val="0"/>
                      <w:divBdr>
                        <w:top w:val="none" w:sz="0" w:space="0" w:color="auto"/>
                        <w:left w:val="none" w:sz="0" w:space="0" w:color="auto"/>
                        <w:bottom w:val="none" w:sz="0" w:space="0" w:color="auto"/>
                        <w:right w:val="none" w:sz="0" w:space="0" w:color="auto"/>
                      </w:divBdr>
                      <w:divsChild>
                        <w:div w:id="1447652124">
                          <w:marLeft w:val="0"/>
                          <w:marRight w:val="0"/>
                          <w:marTop w:val="0"/>
                          <w:marBottom w:val="0"/>
                          <w:divBdr>
                            <w:top w:val="none" w:sz="0" w:space="0" w:color="auto"/>
                            <w:left w:val="none" w:sz="0" w:space="0" w:color="auto"/>
                            <w:bottom w:val="none" w:sz="0" w:space="0" w:color="auto"/>
                            <w:right w:val="none" w:sz="0" w:space="0" w:color="auto"/>
                          </w:divBdr>
                          <w:divsChild>
                            <w:div w:id="1808038869">
                              <w:marLeft w:val="0"/>
                              <w:marRight w:val="0"/>
                              <w:marTop w:val="120"/>
                              <w:marBottom w:val="360"/>
                              <w:divBdr>
                                <w:top w:val="none" w:sz="0" w:space="0" w:color="auto"/>
                                <w:left w:val="none" w:sz="0" w:space="0" w:color="auto"/>
                                <w:bottom w:val="none" w:sz="0" w:space="0" w:color="auto"/>
                                <w:right w:val="none" w:sz="0" w:space="0" w:color="auto"/>
                              </w:divBdr>
                              <w:divsChild>
                                <w:div w:id="12733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783982">
      <w:bodyDiv w:val="1"/>
      <w:marLeft w:val="0"/>
      <w:marRight w:val="0"/>
      <w:marTop w:val="0"/>
      <w:marBottom w:val="0"/>
      <w:divBdr>
        <w:top w:val="none" w:sz="0" w:space="0" w:color="auto"/>
        <w:left w:val="none" w:sz="0" w:space="0" w:color="auto"/>
        <w:bottom w:val="none" w:sz="0" w:space="0" w:color="auto"/>
        <w:right w:val="none" w:sz="0" w:space="0" w:color="auto"/>
      </w:divBdr>
      <w:divsChild>
        <w:div w:id="1942104030">
          <w:marLeft w:val="0"/>
          <w:marRight w:val="1"/>
          <w:marTop w:val="0"/>
          <w:marBottom w:val="0"/>
          <w:divBdr>
            <w:top w:val="none" w:sz="0" w:space="0" w:color="auto"/>
            <w:left w:val="none" w:sz="0" w:space="0" w:color="auto"/>
            <w:bottom w:val="none" w:sz="0" w:space="0" w:color="auto"/>
            <w:right w:val="none" w:sz="0" w:space="0" w:color="auto"/>
          </w:divBdr>
          <w:divsChild>
            <w:div w:id="678971760">
              <w:marLeft w:val="0"/>
              <w:marRight w:val="0"/>
              <w:marTop w:val="0"/>
              <w:marBottom w:val="0"/>
              <w:divBdr>
                <w:top w:val="none" w:sz="0" w:space="0" w:color="auto"/>
                <w:left w:val="none" w:sz="0" w:space="0" w:color="auto"/>
                <w:bottom w:val="none" w:sz="0" w:space="0" w:color="auto"/>
                <w:right w:val="none" w:sz="0" w:space="0" w:color="auto"/>
              </w:divBdr>
              <w:divsChild>
                <w:div w:id="1460953279">
                  <w:marLeft w:val="0"/>
                  <w:marRight w:val="1"/>
                  <w:marTop w:val="0"/>
                  <w:marBottom w:val="0"/>
                  <w:divBdr>
                    <w:top w:val="none" w:sz="0" w:space="0" w:color="auto"/>
                    <w:left w:val="none" w:sz="0" w:space="0" w:color="auto"/>
                    <w:bottom w:val="none" w:sz="0" w:space="0" w:color="auto"/>
                    <w:right w:val="none" w:sz="0" w:space="0" w:color="auto"/>
                  </w:divBdr>
                  <w:divsChild>
                    <w:div w:id="522280272">
                      <w:marLeft w:val="0"/>
                      <w:marRight w:val="0"/>
                      <w:marTop w:val="0"/>
                      <w:marBottom w:val="0"/>
                      <w:divBdr>
                        <w:top w:val="none" w:sz="0" w:space="0" w:color="auto"/>
                        <w:left w:val="none" w:sz="0" w:space="0" w:color="auto"/>
                        <w:bottom w:val="none" w:sz="0" w:space="0" w:color="auto"/>
                        <w:right w:val="none" w:sz="0" w:space="0" w:color="auto"/>
                      </w:divBdr>
                      <w:divsChild>
                        <w:div w:id="126582063">
                          <w:marLeft w:val="0"/>
                          <w:marRight w:val="0"/>
                          <w:marTop w:val="0"/>
                          <w:marBottom w:val="0"/>
                          <w:divBdr>
                            <w:top w:val="none" w:sz="0" w:space="0" w:color="auto"/>
                            <w:left w:val="none" w:sz="0" w:space="0" w:color="auto"/>
                            <w:bottom w:val="none" w:sz="0" w:space="0" w:color="auto"/>
                            <w:right w:val="none" w:sz="0" w:space="0" w:color="auto"/>
                          </w:divBdr>
                          <w:divsChild>
                            <w:div w:id="144468842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253600">
      <w:bodyDiv w:val="1"/>
      <w:marLeft w:val="0"/>
      <w:marRight w:val="0"/>
      <w:marTop w:val="0"/>
      <w:marBottom w:val="0"/>
      <w:divBdr>
        <w:top w:val="none" w:sz="0" w:space="0" w:color="auto"/>
        <w:left w:val="none" w:sz="0" w:space="0" w:color="auto"/>
        <w:bottom w:val="none" w:sz="0" w:space="0" w:color="auto"/>
        <w:right w:val="none" w:sz="0" w:space="0" w:color="auto"/>
      </w:divBdr>
    </w:div>
    <w:div w:id="1981761491">
      <w:bodyDiv w:val="1"/>
      <w:marLeft w:val="0"/>
      <w:marRight w:val="0"/>
      <w:marTop w:val="0"/>
      <w:marBottom w:val="0"/>
      <w:divBdr>
        <w:top w:val="none" w:sz="0" w:space="0" w:color="auto"/>
        <w:left w:val="none" w:sz="0" w:space="0" w:color="auto"/>
        <w:bottom w:val="none" w:sz="0" w:space="0" w:color="auto"/>
        <w:right w:val="none" w:sz="0" w:space="0" w:color="auto"/>
      </w:divBdr>
      <w:divsChild>
        <w:div w:id="975529934">
          <w:marLeft w:val="0"/>
          <w:marRight w:val="1"/>
          <w:marTop w:val="0"/>
          <w:marBottom w:val="0"/>
          <w:divBdr>
            <w:top w:val="none" w:sz="0" w:space="0" w:color="auto"/>
            <w:left w:val="none" w:sz="0" w:space="0" w:color="auto"/>
            <w:bottom w:val="none" w:sz="0" w:space="0" w:color="auto"/>
            <w:right w:val="none" w:sz="0" w:space="0" w:color="auto"/>
          </w:divBdr>
          <w:divsChild>
            <w:div w:id="2133160749">
              <w:marLeft w:val="0"/>
              <w:marRight w:val="0"/>
              <w:marTop w:val="0"/>
              <w:marBottom w:val="0"/>
              <w:divBdr>
                <w:top w:val="none" w:sz="0" w:space="0" w:color="auto"/>
                <w:left w:val="none" w:sz="0" w:space="0" w:color="auto"/>
                <w:bottom w:val="none" w:sz="0" w:space="0" w:color="auto"/>
                <w:right w:val="none" w:sz="0" w:space="0" w:color="auto"/>
              </w:divBdr>
              <w:divsChild>
                <w:div w:id="1268197896">
                  <w:marLeft w:val="0"/>
                  <w:marRight w:val="1"/>
                  <w:marTop w:val="0"/>
                  <w:marBottom w:val="0"/>
                  <w:divBdr>
                    <w:top w:val="none" w:sz="0" w:space="0" w:color="auto"/>
                    <w:left w:val="none" w:sz="0" w:space="0" w:color="auto"/>
                    <w:bottom w:val="none" w:sz="0" w:space="0" w:color="auto"/>
                    <w:right w:val="none" w:sz="0" w:space="0" w:color="auto"/>
                  </w:divBdr>
                  <w:divsChild>
                    <w:div w:id="1984843430">
                      <w:marLeft w:val="0"/>
                      <w:marRight w:val="0"/>
                      <w:marTop w:val="0"/>
                      <w:marBottom w:val="0"/>
                      <w:divBdr>
                        <w:top w:val="none" w:sz="0" w:space="0" w:color="auto"/>
                        <w:left w:val="none" w:sz="0" w:space="0" w:color="auto"/>
                        <w:bottom w:val="none" w:sz="0" w:space="0" w:color="auto"/>
                        <w:right w:val="none" w:sz="0" w:space="0" w:color="auto"/>
                      </w:divBdr>
                      <w:divsChild>
                        <w:div w:id="2110008803">
                          <w:marLeft w:val="0"/>
                          <w:marRight w:val="0"/>
                          <w:marTop w:val="0"/>
                          <w:marBottom w:val="0"/>
                          <w:divBdr>
                            <w:top w:val="none" w:sz="0" w:space="0" w:color="auto"/>
                            <w:left w:val="none" w:sz="0" w:space="0" w:color="auto"/>
                            <w:bottom w:val="none" w:sz="0" w:space="0" w:color="auto"/>
                            <w:right w:val="none" w:sz="0" w:space="0" w:color="auto"/>
                          </w:divBdr>
                          <w:divsChild>
                            <w:div w:id="40765772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673696">
      <w:bodyDiv w:val="1"/>
      <w:marLeft w:val="0"/>
      <w:marRight w:val="0"/>
      <w:marTop w:val="0"/>
      <w:marBottom w:val="0"/>
      <w:divBdr>
        <w:top w:val="none" w:sz="0" w:space="0" w:color="auto"/>
        <w:left w:val="none" w:sz="0" w:space="0" w:color="auto"/>
        <w:bottom w:val="none" w:sz="0" w:space="0" w:color="auto"/>
        <w:right w:val="none" w:sz="0" w:space="0" w:color="auto"/>
      </w:divBdr>
      <w:divsChild>
        <w:div w:id="1925720780">
          <w:marLeft w:val="0"/>
          <w:marRight w:val="1"/>
          <w:marTop w:val="0"/>
          <w:marBottom w:val="0"/>
          <w:divBdr>
            <w:top w:val="none" w:sz="0" w:space="0" w:color="auto"/>
            <w:left w:val="none" w:sz="0" w:space="0" w:color="auto"/>
            <w:bottom w:val="none" w:sz="0" w:space="0" w:color="auto"/>
            <w:right w:val="none" w:sz="0" w:space="0" w:color="auto"/>
          </w:divBdr>
          <w:divsChild>
            <w:div w:id="474030239">
              <w:marLeft w:val="0"/>
              <w:marRight w:val="0"/>
              <w:marTop w:val="0"/>
              <w:marBottom w:val="0"/>
              <w:divBdr>
                <w:top w:val="none" w:sz="0" w:space="0" w:color="auto"/>
                <w:left w:val="none" w:sz="0" w:space="0" w:color="auto"/>
                <w:bottom w:val="none" w:sz="0" w:space="0" w:color="auto"/>
                <w:right w:val="none" w:sz="0" w:space="0" w:color="auto"/>
              </w:divBdr>
              <w:divsChild>
                <w:div w:id="745809103">
                  <w:marLeft w:val="0"/>
                  <w:marRight w:val="1"/>
                  <w:marTop w:val="0"/>
                  <w:marBottom w:val="0"/>
                  <w:divBdr>
                    <w:top w:val="none" w:sz="0" w:space="0" w:color="auto"/>
                    <w:left w:val="none" w:sz="0" w:space="0" w:color="auto"/>
                    <w:bottom w:val="none" w:sz="0" w:space="0" w:color="auto"/>
                    <w:right w:val="none" w:sz="0" w:space="0" w:color="auto"/>
                  </w:divBdr>
                  <w:divsChild>
                    <w:div w:id="588587352">
                      <w:marLeft w:val="0"/>
                      <w:marRight w:val="0"/>
                      <w:marTop w:val="0"/>
                      <w:marBottom w:val="0"/>
                      <w:divBdr>
                        <w:top w:val="none" w:sz="0" w:space="0" w:color="auto"/>
                        <w:left w:val="none" w:sz="0" w:space="0" w:color="auto"/>
                        <w:bottom w:val="none" w:sz="0" w:space="0" w:color="auto"/>
                        <w:right w:val="none" w:sz="0" w:space="0" w:color="auto"/>
                      </w:divBdr>
                      <w:divsChild>
                        <w:div w:id="504327660">
                          <w:marLeft w:val="0"/>
                          <w:marRight w:val="0"/>
                          <w:marTop w:val="0"/>
                          <w:marBottom w:val="0"/>
                          <w:divBdr>
                            <w:top w:val="none" w:sz="0" w:space="0" w:color="auto"/>
                            <w:left w:val="none" w:sz="0" w:space="0" w:color="auto"/>
                            <w:bottom w:val="none" w:sz="0" w:space="0" w:color="auto"/>
                            <w:right w:val="none" w:sz="0" w:space="0" w:color="auto"/>
                          </w:divBdr>
                          <w:divsChild>
                            <w:div w:id="158337278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31818">
      <w:bodyDiv w:val="1"/>
      <w:marLeft w:val="0"/>
      <w:marRight w:val="0"/>
      <w:marTop w:val="0"/>
      <w:marBottom w:val="0"/>
      <w:divBdr>
        <w:top w:val="none" w:sz="0" w:space="0" w:color="auto"/>
        <w:left w:val="none" w:sz="0" w:space="0" w:color="auto"/>
        <w:bottom w:val="none" w:sz="0" w:space="0" w:color="auto"/>
        <w:right w:val="none" w:sz="0" w:space="0" w:color="auto"/>
      </w:divBdr>
      <w:divsChild>
        <w:div w:id="1589650878">
          <w:marLeft w:val="0"/>
          <w:marRight w:val="1"/>
          <w:marTop w:val="0"/>
          <w:marBottom w:val="0"/>
          <w:divBdr>
            <w:top w:val="none" w:sz="0" w:space="0" w:color="auto"/>
            <w:left w:val="none" w:sz="0" w:space="0" w:color="auto"/>
            <w:bottom w:val="none" w:sz="0" w:space="0" w:color="auto"/>
            <w:right w:val="none" w:sz="0" w:space="0" w:color="auto"/>
          </w:divBdr>
          <w:divsChild>
            <w:div w:id="450437482">
              <w:marLeft w:val="0"/>
              <w:marRight w:val="0"/>
              <w:marTop w:val="0"/>
              <w:marBottom w:val="0"/>
              <w:divBdr>
                <w:top w:val="none" w:sz="0" w:space="0" w:color="auto"/>
                <w:left w:val="none" w:sz="0" w:space="0" w:color="auto"/>
                <w:bottom w:val="none" w:sz="0" w:space="0" w:color="auto"/>
                <w:right w:val="none" w:sz="0" w:space="0" w:color="auto"/>
              </w:divBdr>
              <w:divsChild>
                <w:div w:id="1537041169">
                  <w:marLeft w:val="0"/>
                  <w:marRight w:val="1"/>
                  <w:marTop w:val="0"/>
                  <w:marBottom w:val="0"/>
                  <w:divBdr>
                    <w:top w:val="none" w:sz="0" w:space="0" w:color="auto"/>
                    <w:left w:val="none" w:sz="0" w:space="0" w:color="auto"/>
                    <w:bottom w:val="none" w:sz="0" w:space="0" w:color="auto"/>
                    <w:right w:val="none" w:sz="0" w:space="0" w:color="auto"/>
                  </w:divBdr>
                  <w:divsChild>
                    <w:div w:id="322130175">
                      <w:marLeft w:val="0"/>
                      <w:marRight w:val="0"/>
                      <w:marTop w:val="0"/>
                      <w:marBottom w:val="0"/>
                      <w:divBdr>
                        <w:top w:val="none" w:sz="0" w:space="0" w:color="auto"/>
                        <w:left w:val="none" w:sz="0" w:space="0" w:color="auto"/>
                        <w:bottom w:val="none" w:sz="0" w:space="0" w:color="auto"/>
                        <w:right w:val="none" w:sz="0" w:space="0" w:color="auto"/>
                      </w:divBdr>
                      <w:divsChild>
                        <w:div w:id="1741319189">
                          <w:marLeft w:val="0"/>
                          <w:marRight w:val="0"/>
                          <w:marTop w:val="0"/>
                          <w:marBottom w:val="0"/>
                          <w:divBdr>
                            <w:top w:val="none" w:sz="0" w:space="0" w:color="auto"/>
                            <w:left w:val="none" w:sz="0" w:space="0" w:color="auto"/>
                            <w:bottom w:val="none" w:sz="0" w:space="0" w:color="auto"/>
                            <w:right w:val="none" w:sz="0" w:space="0" w:color="auto"/>
                          </w:divBdr>
                          <w:divsChild>
                            <w:div w:id="427701985">
                              <w:marLeft w:val="0"/>
                              <w:marRight w:val="0"/>
                              <w:marTop w:val="120"/>
                              <w:marBottom w:val="360"/>
                              <w:divBdr>
                                <w:top w:val="none" w:sz="0" w:space="0" w:color="auto"/>
                                <w:left w:val="none" w:sz="0" w:space="0" w:color="auto"/>
                                <w:bottom w:val="none" w:sz="0" w:space="0" w:color="auto"/>
                                <w:right w:val="none" w:sz="0" w:space="0" w:color="auto"/>
                              </w:divBdr>
                              <w:divsChild>
                                <w:div w:id="16758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18054">
      <w:bodyDiv w:val="1"/>
      <w:marLeft w:val="0"/>
      <w:marRight w:val="0"/>
      <w:marTop w:val="0"/>
      <w:marBottom w:val="0"/>
      <w:divBdr>
        <w:top w:val="none" w:sz="0" w:space="0" w:color="auto"/>
        <w:left w:val="none" w:sz="0" w:space="0" w:color="auto"/>
        <w:bottom w:val="none" w:sz="0" w:space="0" w:color="auto"/>
        <w:right w:val="none" w:sz="0" w:space="0" w:color="auto"/>
      </w:divBdr>
    </w:div>
    <w:div w:id="2046755215">
      <w:bodyDiv w:val="1"/>
      <w:marLeft w:val="0"/>
      <w:marRight w:val="0"/>
      <w:marTop w:val="0"/>
      <w:marBottom w:val="0"/>
      <w:divBdr>
        <w:top w:val="none" w:sz="0" w:space="0" w:color="auto"/>
        <w:left w:val="none" w:sz="0" w:space="0" w:color="auto"/>
        <w:bottom w:val="none" w:sz="0" w:space="0" w:color="auto"/>
        <w:right w:val="none" w:sz="0" w:space="0" w:color="auto"/>
      </w:divBdr>
    </w:div>
    <w:div w:id="2051343298">
      <w:bodyDiv w:val="1"/>
      <w:marLeft w:val="0"/>
      <w:marRight w:val="0"/>
      <w:marTop w:val="0"/>
      <w:marBottom w:val="0"/>
      <w:divBdr>
        <w:top w:val="none" w:sz="0" w:space="0" w:color="auto"/>
        <w:left w:val="none" w:sz="0" w:space="0" w:color="auto"/>
        <w:bottom w:val="none" w:sz="0" w:space="0" w:color="auto"/>
        <w:right w:val="none" w:sz="0" w:space="0" w:color="auto"/>
      </w:divBdr>
    </w:div>
    <w:div w:id="2060089308">
      <w:bodyDiv w:val="1"/>
      <w:marLeft w:val="0"/>
      <w:marRight w:val="0"/>
      <w:marTop w:val="0"/>
      <w:marBottom w:val="0"/>
      <w:divBdr>
        <w:top w:val="none" w:sz="0" w:space="0" w:color="auto"/>
        <w:left w:val="none" w:sz="0" w:space="0" w:color="auto"/>
        <w:bottom w:val="none" w:sz="0" w:space="0" w:color="auto"/>
        <w:right w:val="none" w:sz="0" w:space="0" w:color="auto"/>
      </w:divBdr>
      <w:divsChild>
        <w:div w:id="195778633">
          <w:marLeft w:val="0"/>
          <w:marRight w:val="1"/>
          <w:marTop w:val="0"/>
          <w:marBottom w:val="0"/>
          <w:divBdr>
            <w:top w:val="none" w:sz="0" w:space="0" w:color="auto"/>
            <w:left w:val="none" w:sz="0" w:space="0" w:color="auto"/>
            <w:bottom w:val="none" w:sz="0" w:space="0" w:color="auto"/>
            <w:right w:val="none" w:sz="0" w:space="0" w:color="auto"/>
          </w:divBdr>
          <w:divsChild>
            <w:div w:id="761024628">
              <w:marLeft w:val="0"/>
              <w:marRight w:val="0"/>
              <w:marTop w:val="0"/>
              <w:marBottom w:val="0"/>
              <w:divBdr>
                <w:top w:val="none" w:sz="0" w:space="0" w:color="auto"/>
                <w:left w:val="none" w:sz="0" w:space="0" w:color="auto"/>
                <w:bottom w:val="none" w:sz="0" w:space="0" w:color="auto"/>
                <w:right w:val="none" w:sz="0" w:space="0" w:color="auto"/>
              </w:divBdr>
              <w:divsChild>
                <w:div w:id="426967468">
                  <w:marLeft w:val="0"/>
                  <w:marRight w:val="1"/>
                  <w:marTop w:val="0"/>
                  <w:marBottom w:val="0"/>
                  <w:divBdr>
                    <w:top w:val="none" w:sz="0" w:space="0" w:color="auto"/>
                    <w:left w:val="none" w:sz="0" w:space="0" w:color="auto"/>
                    <w:bottom w:val="none" w:sz="0" w:space="0" w:color="auto"/>
                    <w:right w:val="none" w:sz="0" w:space="0" w:color="auto"/>
                  </w:divBdr>
                  <w:divsChild>
                    <w:div w:id="1510874478">
                      <w:marLeft w:val="0"/>
                      <w:marRight w:val="0"/>
                      <w:marTop w:val="0"/>
                      <w:marBottom w:val="0"/>
                      <w:divBdr>
                        <w:top w:val="none" w:sz="0" w:space="0" w:color="auto"/>
                        <w:left w:val="none" w:sz="0" w:space="0" w:color="auto"/>
                        <w:bottom w:val="none" w:sz="0" w:space="0" w:color="auto"/>
                        <w:right w:val="none" w:sz="0" w:space="0" w:color="auto"/>
                      </w:divBdr>
                      <w:divsChild>
                        <w:div w:id="1886141803">
                          <w:marLeft w:val="0"/>
                          <w:marRight w:val="0"/>
                          <w:marTop w:val="0"/>
                          <w:marBottom w:val="0"/>
                          <w:divBdr>
                            <w:top w:val="none" w:sz="0" w:space="0" w:color="auto"/>
                            <w:left w:val="none" w:sz="0" w:space="0" w:color="auto"/>
                            <w:bottom w:val="none" w:sz="0" w:space="0" w:color="auto"/>
                            <w:right w:val="none" w:sz="0" w:space="0" w:color="auto"/>
                          </w:divBdr>
                          <w:divsChild>
                            <w:div w:id="61874344">
                              <w:marLeft w:val="0"/>
                              <w:marRight w:val="0"/>
                              <w:marTop w:val="120"/>
                              <w:marBottom w:val="360"/>
                              <w:divBdr>
                                <w:top w:val="none" w:sz="0" w:space="0" w:color="auto"/>
                                <w:left w:val="none" w:sz="0" w:space="0" w:color="auto"/>
                                <w:bottom w:val="none" w:sz="0" w:space="0" w:color="auto"/>
                                <w:right w:val="none" w:sz="0" w:space="0" w:color="auto"/>
                              </w:divBdr>
                              <w:divsChild>
                                <w:div w:id="7422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245161">
      <w:bodyDiv w:val="1"/>
      <w:marLeft w:val="0"/>
      <w:marRight w:val="0"/>
      <w:marTop w:val="0"/>
      <w:marBottom w:val="0"/>
      <w:divBdr>
        <w:top w:val="none" w:sz="0" w:space="0" w:color="auto"/>
        <w:left w:val="none" w:sz="0" w:space="0" w:color="auto"/>
        <w:bottom w:val="none" w:sz="0" w:space="0" w:color="auto"/>
        <w:right w:val="none" w:sz="0" w:space="0" w:color="auto"/>
      </w:divBdr>
    </w:div>
    <w:div w:id="2079211289">
      <w:bodyDiv w:val="1"/>
      <w:marLeft w:val="0"/>
      <w:marRight w:val="0"/>
      <w:marTop w:val="0"/>
      <w:marBottom w:val="0"/>
      <w:divBdr>
        <w:top w:val="none" w:sz="0" w:space="0" w:color="auto"/>
        <w:left w:val="none" w:sz="0" w:space="0" w:color="auto"/>
        <w:bottom w:val="none" w:sz="0" w:space="0" w:color="auto"/>
        <w:right w:val="none" w:sz="0" w:space="0" w:color="auto"/>
      </w:divBdr>
      <w:divsChild>
        <w:div w:id="2094546922">
          <w:marLeft w:val="0"/>
          <w:marRight w:val="1"/>
          <w:marTop w:val="0"/>
          <w:marBottom w:val="0"/>
          <w:divBdr>
            <w:top w:val="none" w:sz="0" w:space="0" w:color="auto"/>
            <w:left w:val="none" w:sz="0" w:space="0" w:color="auto"/>
            <w:bottom w:val="none" w:sz="0" w:space="0" w:color="auto"/>
            <w:right w:val="none" w:sz="0" w:space="0" w:color="auto"/>
          </w:divBdr>
          <w:divsChild>
            <w:div w:id="1853839202">
              <w:marLeft w:val="0"/>
              <w:marRight w:val="0"/>
              <w:marTop w:val="0"/>
              <w:marBottom w:val="0"/>
              <w:divBdr>
                <w:top w:val="none" w:sz="0" w:space="0" w:color="auto"/>
                <w:left w:val="none" w:sz="0" w:space="0" w:color="auto"/>
                <w:bottom w:val="none" w:sz="0" w:space="0" w:color="auto"/>
                <w:right w:val="none" w:sz="0" w:space="0" w:color="auto"/>
              </w:divBdr>
              <w:divsChild>
                <w:div w:id="742602992">
                  <w:marLeft w:val="0"/>
                  <w:marRight w:val="1"/>
                  <w:marTop w:val="0"/>
                  <w:marBottom w:val="0"/>
                  <w:divBdr>
                    <w:top w:val="none" w:sz="0" w:space="0" w:color="auto"/>
                    <w:left w:val="none" w:sz="0" w:space="0" w:color="auto"/>
                    <w:bottom w:val="none" w:sz="0" w:space="0" w:color="auto"/>
                    <w:right w:val="none" w:sz="0" w:space="0" w:color="auto"/>
                  </w:divBdr>
                  <w:divsChild>
                    <w:div w:id="1126116229">
                      <w:marLeft w:val="0"/>
                      <w:marRight w:val="0"/>
                      <w:marTop w:val="0"/>
                      <w:marBottom w:val="0"/>
                      <w:divBdr>
                        <w:top w:val="none" w:sz="0" w:space="0" w:color="auto"/>
                        <w:left w:val="none" w:sz="0" w:space="0" w:color="auto"/>
                        <w:bottom w:val="none" w:sz="0" w:space="0" w:color="auto"/>
                        <w:right w:val="none" w:sz="0" w:space="0" w:color="auto"/>
                      </w:divBdr>
                      <w:divsChild>
                        <w:div w:id="1514567383">
                          <w:marLeft w:val="0"/>
                          <w:marRight w:val="0"/>
                          <w:marTop w:val="0"/>
                          <w:marBottom w:val="0"/>
                          <w:divBdr>
                            <w:top w:val="none" w:sz="0" w:space="0" w:color="auto"/>
                            <w:left w:val="none" w:sz="0" w:space="0" w:color="auto"/>
                            <w:bottom w:val="none" w:sz="0" w:space="0" w:color="auto"/>
                            <w:right w:val="none" w:sz="0" w:space="0" w:color="auto"/>
                          </w:divBdr>
                          <w:divsChild>
                            <w:div w:id="1803422503">
                              <w:marLeft w:val="0"/>
                              <w:marRight w:val="0"/>
                              <w:marTop w:val="120"/>
                              <w:marBottom w:val="360"/>
                              <w:divBdr>
                                <w:top w:val="none" w:sz="0" w:space="0" w:color="auto"/>
                                <w:left w:val="none" w:sz="0" w:space="0" w:color="auto"/>
                                <w:bottom w:val="none" w:sz="0" w:space="0" w:color="auto"/>
                                <w:right w:val="none" w:sz="0" w:space="0" w:color="auto"/>
                              </w:divBdr>
                              <w:divsChild>
                                <w:div w:id="18089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300561">
      <w:bodyDiv w:val="1"/>
      <w:marLeft w:val="0"/>
      <w:marRight w:val="0"/>
      <w:marTop w:val="0"/>
      <w:marBottom w:val="0"/>
      <w:divBdr>
        <w:top w:val="none" w:sz="0" w:space="0" w:color="auto"/>
        <w:left w:val="none" w:sz="0" w:space="0" w:color="auto"/>
        <w:bottom w:val="none" w:sz="0" w:space="0" w:color="auto"/>
        <w:right w:val="none" w:sz="0" w:space="0" w:color="auto"/>
      </w:divBdr>
      <w:divsChild>
        <w:div w:id="556668823">
          <w:marLeft w:val="0"/>
          <w:marRight w:val="1"/>
          <w:marTop w:val="0"/>
          <w:marBottom w:val="0"/>
          <w:divBdr>
            <w:top w:val="none" w:sz="0" w:space="0" w:color="auto"/>
            <w:left w:val="none" w:sz="0" w:space="0" w:color="auto"/>
            <w:bottom w:val="none" w:sz="0" w:space="0" w:color="auto"/>
            <w:right w:val="none" w:sz="0" w:space="0" w:color="auto"/>
          </w:divBdr>
          <w:divsChild>
            <w:div w:id="2047487090">
              <w:marLeft w:val="0"/>
              <w:marRight w:val="0"/>
              <w:marTop w:val="0"/>
              <w:marBottom w:val="0"/>
              <w:divBdr>
                <w:top w:val="none" w:sz="0" w:space="0" w:color="auto"/>
                <w:left w:val="none" w:sz="0" w:space="0" w:color="auto"/>
                <w:bottom w:val="none" w:sz="0" w:space="0" w:color="auto"/>
                <w:right w:val="none" w:sz="0" w:space="0" w:color="auto"/>
              </w:divBdr>
              <w:divsChild>
                <w:div w:id="167604355">
                  <w:marLeft w:val="0"/>
                  <w:marRight w:val="1"/>
                  <w:marTop w:val="0"/>
                  <w:marBottom w:val="0"/>
                  <w:divBdr>
                    <w:top w:val="none" w:sz="0" w:space="0" w:color="auto"/>
                    <w:left w:val="none" w:sz="0" w:space="0" w:color="auto"/>
                    <w:bottom w:val="none" w:sz="0" w:space="0" w:color="auto"/>
                    <w:right w:val="none" w:sz="0" w:space="0" w:color="auto"/>
                  </w:divBdr>
                  <w:divsChild>
                    <w:div w:id="1211531183">
                      <w:marLeft w:val="0"/>
                      <w:marRight w:val="0"/>
                      <w:marTop w:val="0"/>
                      <w:marBottom w:val="0"/>
                      <w:divBdr>
                        <w:top w:val="none" w:sz="0" w:space="0" w:color="auto"/>
                        <w:left w:val="none" w:sz="0" w:space="0" w:color="auto"/>
                        <w:bottom w:val="none" w:sz="0" w:space="0" w:color="auto"/>
                        <w:right w:val="none" w:sz="0" w:space="0" w:color="auto"/>
                      </w:divBdr>
                      <w:divsChild>
                        <w:div w:id="1311448495">
                          <w:marLeft w:val="0"/>
                          <w:marRight w:val="0"/>
                          <w:marTop w:val="0"/>
                          <w:marBottom w:val="0"/>
                          <w:divBdr>
                            <w:top w:val="none" w:sz="0" w:space="0" w:color="auto"/>
                            <w:left w:val="none" w:sz="0" w:space="0" w:color="auto"/>
                            <w:bottom w:val="none" w:sz="0" w:space="0" w:color="auto"/>
                            <w:right w:val="none" w:sz="0" w:space="0" w:color="auto"/>
                          </w:divBdr>
                          <w:divsChild>
                            <w:div w:id="1387293869">
                              <w:marLeft w:val="0"/>
                              <w:marRight w:val="0"/>
                              <w:marTop w:val="120"/>
                              <w:marBottom w:val="360"/>
                              <w:divBdr>
                                <w:top w:val="none" w:sz="0" w:space="0" w:color="auto"/>
                                <w:left w:val="none" w:sz="0" w:space="0" w:color="auto"/>
                                <w:bottom w:val="none" w:sz="0" w:space="0" w:color="auto"/>
                                <w:right w:val="none" w:sz="0" w:space="0" w:color="auto"/>
                              </w:divBdr>
                              <w:divsChild>
                                <w:div w:id="1036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86215">
      <w:bodyDiv w:val="1"/>
      <w:marLeft w:val="0"/>
      <w:marRight w:val="0"/>
      <w:marTop w:val="0"/>
      <w:marBottom w:val="0"/>
      <w:divBdr>
        <w:top w:val="none" w:sz="0" w:space="0" w:color="auto"/>
        <w:left w:val="none" w:sz="0" w:space="0" w:color="auto"/>
        <w:bottom w:val="none" w:sz="0" w:space="0" w:color="auto"/>
        <w:right w:val="none" w:sz="0" w:space="0" w:color="auto"/>
      </w:divBdr>
    </w:div>
    <w:div w:id="2098213337">
      <w:bodyDiv w:val="1"/>
      <w:marLeft w:val="0"/>
      <w:marRight w:val="0"/>
      <w:marTop w:val="0"/>
      <w:marBottom w:val="0"/>
      <w:divBdr>
        <w:top w:val="none" w:sz="0" w:space="0" w:color="auto"/>
        <w:left w:val="none" w:sz="0" w:space="0" w:color="auto"/>
        <w:bottom w:val="none" w:sz="0" w:space="0" w:color="auto"/>
        <w:right w:val="none" w:sz="0" w:space="0" w:color="auto"/>
      </w:divBdr>
    </w:div>
    <w:div w:id="2139451325">
      <w:bodyDiv w:val="1"/>
      <w:marLeft w:val="0"/>
      <w:marRight w:val="0"/>
      <w:marTop w:val="0"/>
      <w:marBottom w:val="0"/>
      <w:divBdr>
        <w:top w:val="none" w:sz="0" w:space="0" w:color="auto"/>
        <w:left w:val="none" w:sz="0" w:space="0" w:color="auto"/>
        <w:bottom w:val="none" w:sz="0" w:space="0" w:color="auto"/>
        <w:right w:val="none" w:sz="0" w:space="0" w:color="auto"/>
      </w:divBdr>
      <w:divsChild>
        <w:div w:id="593980269">
          <w:marLeft w:val="1440"/>
          <w:marRight w:val="0"/>
          <w:marTop w:val="115"/>
          <w:marBottom w:val="0"/>
          <w:divBdr>
            <w:top w:val="none" w:sz="0" w:space="0" w:color="auto"/>
            <w:left w:val="none" w:sz="0" w:space="0" w:color="auto"/>
            <w:bottom w:val="none" w:sz="0" w:space="0" w:color="auto"/>
            <w:right w:val="none" w:sz="0" w:space="0" w:color="auto"/>
          </w:divBdr>
        </w:div>
        <w:div w:id="1588534524">
          <w:marLeft w:val="1440"/>
          <w:marRight w:val="0"/>
          <w:marTop w:val="20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Golanski%20J%5BAuthor%5D&amp;cauthor=true&amp;cauthor_uid=23348862" TargetMode="External"/><Relationship Id="rId299" Type="http://schemas.openxmlformats.org/officeDocument/2006/relationships/theme" Target="theme/theme1.xml"/><Relationship Id="rId21" Type="http://schemas.openxmlformats.org/officeDocument/2006/relationships/hyperlink" Target="http://www.ncbi.nlm.nih.gov/pubmed?term=Berny-Lang%20MA%5BAuthor%5D&amp;cauthor=true&amp;cauthor_uid=23676293" TargetMode="External"/><Relationship Id="rId42" Type="http://schemas.openxmlformats.org/officeDocument/2006/relationships/chart" Target="charts/chart4.xml"/><Relationship Id="rId63" Type="http://schemas.openxmlformats.org/officeDocument/2006/relationships/hyperlink" Target="http://www.ncbi.nlm.nih.gov/pubmed?term=Damelou%20A%5BAuthor%5D&amp;cauthor=true&amp;cauthor_uid=23169985" TargetMode="External"/><Relationship Id="rId84" Type="http://schemas.openxmlformats.org/officeDocument/2006/relationships/hyperlink" Target="http://www.ncbi.nlm.nih.gov/pubmed?term=Magyar%20T%5BAuthor%5D&amp;cauthor=true&amp;cauthor_uid=23844259" TargetMode="External"/><Relationship Id="rId138" Type="http://schemas.openxmlformats.org/officeDocument/2006/relationships/hyperlink" Target="http://www.ncbi.nlm.nih.gov/pubmed?term=Li%20M%5BAuthor%5D&amp;cauthor=true&amp;cauthor_uid=23840362" TargetMode="External"/><Relationship Id="rId159" Type="http://schemas.openxmlformats.org/officeDocument/2006/relationships/hyperlink" Target="http://www.ncbi.nlm.nih.gov/pubmed?term=Boles%20J%5BAuthor%5D&amp;cauthor=true&amp;cauthor_uid=20978997" TargetMode="External"/><Relationship Id="rId170" Type="http://schemas.openxmlformats.org/officeDocument/2006/relationships/hyperlink" Target="http://www.ncbi.nlm.nih.gov/pubmed?term=Nystrom%20P%5BAuthor%5D&amp;cauthor=true&amp;cauthor_uid=22385219" TargetMode="External"/><Relationship Id="rId191" Type="http://schemas.openxmlformats.org/officeDocument/2006/relationships/hyperlink" Target="http://www.ncbi.nlm.nih.gov/pubmed?term=Lima-Oliveira%20G%5BAuthor%5D&amp;cauthor=true&amp;cauthor_uid=22669757" TargetMode="External"/><Relationship Id="rId205" Type="http://schemas.openxmlformats.org/officeDocument/2006/relationships/hyperlink" Target="http://www.ncbi.nlm.nih.gov/pubmed?term=Bobcikova%20P%5BAuthor%5D&amp;cauthor=true&amp;cauthor_uid=19786296" TargetMode="External"/><Relationship Id="rId226" Type="http://schemas.openxmlformats.org/officeDocument/2006/relationships/hyperlink" Target="http://www.ncbi.nlm.nih.gov/pubmed/20465804" TargetMode="External"/><Relationship Id="rId247" Type="http://schemas.openxmlformats.org/officeDocument/2006/relationships/hyperlink" Target="http://www.ncbi.nlm.nih.gov/pubmed?term=Steg%20PG%5BAuthor%5D&amp;cauthor=true&amp;cauthor_uid=19106083" TargetMode="External"/><Relationship Id="rId107" Type="http://schemas.openxmlformats.org/officeDocument/2006/relationships/hyperlink" Target="http://www.ncbi.nlm.nih.gov/pubmed?term=Ferraris%20VA%5BAuthor%5D&amp;cauthor=true&amp;cauthor_uid=22532765" TargetMode="External"/><Relationship Id="rId268" Type="http://schemas.openxmlformats.org/officeDocument/2006/relationships/hyperlink" Target="http://www.ncbi.nlm.nih.gov/pubmed?term=Lins%20RH%5BAuthor%5D&amp;cauthor=true&amp;cauthor_uid=23184076" TargetMode="External"/><Relationship Id="rId289" Type="http://schemas.openxmlformats.org/officeDocument/2006/relationships/hyperlink" Target="http://www.ncbi.nlm.nih.gov/pubmed?term=Diehl%20KA%5BAuthor%5D&amp;cauthor=true&amp;cauthor_uid=17707382" TargetMode="External"/><Relationship Id="rId11" Type="http://schemas.openxmlformats.org/officeDocument/2006/relationships/image" Target="media/image3.jpeg"/><Relationship Id="rId32" Type="http://schemas.openxmlformats.org/officeDocument/2006/relationships/hyperlink" Target="http://www.multiplate.net/en/testresult.php" TargetMode="External"/><Relationship Id="rId53" Type="http://schemas.openxmlformats.org/officeDocument/2006/relationships/hyperlink" Target="http://www.ncbi.nlm.nih.gov/pubmed/23591584" TargetMode="External"/><Relationship Id="rId74" Type="http://schemas.openxmlformats.org/officeDocument/2006/relationships/hyperlink" Target="http://www.ncbi.nlm.nih.gov/pubmed?term=Ashavaid%20TF%5BAuthor%5D&amp;cauthor=true&amp;cauthor_uid=21034162" TargetMode="External"/><Relationship Id="rId128" Type="http://schemas.openxmlformats.org/officeDocument/2006/relationships/hyperlink" Target="http://www.ncbi.nlm.nih.gov/pubmed?term=Perkmann%20T%5BAuthor%5D&amp;cauthor=true&amp;cauthor_uid=23739624" TargetMode="External"/><Relationship Id="rId149" Type="http://schemas.openxmlformats.org/officeDocument/2006/relationships/hyperlink" Target="http://www.ncbi.nlm.nih.gov/pubmed?term=Hanke%20AA%5BAuthor%5D&amp;cauthor=true&amp;cauthor_uid=20562061" TargetMode="External"/><Relationship Id="rId5" Type="http://schemas.openxmlformats.org/officeDocument/2006/relationships/webSettings" Target="webSettings.xml"/><Relationship Id="rId95" Type="http://schemas.openxmlformats.org/officeDocument/2006/relationships/hyperlink" Target="http://www.ncbi.nlm.nih.gov/pubmed?term=Frelinger%20AL%5BAuthor%5D&amp;cauthor=true&amp;cauthor_uid=23676293" TargetMode="External"/><Relationship Id="rId160" Type="http://schemas.openxmlformats.org/officeDocument/2006/relationships/hyperlink" Target="http://www.ncbi.nlm.nih.gov/pubmed?term=Mackman%20N%5BAuthor%5D&amp;cauthor=true&amp;cauthor_uid=20978997" TargetMode="External"/><Relationship Id="rId181" Type="http://schemas.openxmlformats.org/officeDocument/2006/relationships/hyperlink" Target="http://www.ncbi.nlm.nih.gov/pubmed?term=Levy-Toledano%20S%5BAuthor%5D&amp;cauthor=true&amp;cauthor_uid=9198158" TargetMode="External"/><Relationship Id="rId216" Type="http://schemas.openxmlformats.org/officeDocument/2006/relationships/hyperlink" Target="http://www.ncbi.nlm.nih.gov/pubmed?term=Miller%20DA%5BAuthor%5D&amp;cauthor=true&amp;cauthor_uid=23826440" TargetMode="External"/><Relationship Id="rId237" Type="http://schemas.openxmlformats.org/officeDocument/2006/relationships/hyperlink" Target="http://www.ncbi.nlm.nih.gov/pubmed?term=Rusconi%20CP%5BAuthor%5D&amp;cauthor=true&amp;cauthor_uid=21724623" TargetMode="External"/><Relationship Id="rId258" Type="http://schemas.openxmlformats.org/officeDocument/2006/relationships/hyperlink" Target="http://www.ncbi.nlm.nih.gov/pubmed/?term=Siller-Matula+JM%2C+Spiel+AO%2C+Lang+IM%2C+et+al.+Effects+of+pantoprazole+and+esomeprazole+on+platelet+inhibition+by+clopidogrel.+Am+Heart+J+2009%3B+157%3A+148.e1%E2%80%935." TargetMode="External"/><Relationship Id="rId279" Type="http://schemas.openxmlformats.org/officeDocument/2006/relationships/hyperlink" Target="http://www.ncbi.nlm.nih.gov/pubmed?term=Woo%20KS%5BAuthor%5D&amp;cauthor=true&amp;cauthor_uid=20890076" TargetMode="External"/><Relationship Id="rId22" Type="http://schemas.openxmlformats.org/officeDocument/2006/relationships/hyperlink" Target="http://www.ncbi.nlm.nih.gov/pubmed?term=Berny-Lang%20MA%5BAuthor%5D&amp;cauthor=true&amp;cauthor_uid=23676293" TargetMode="External"/><Relationship Id="rId43" Type="http://schemas.openxmlformats.org/officeDocument/2006/relationships/chart" Target="charts/chart5.xml"/><Relationship Id="rId64" Type="http://schemas.openxmlformats.org/officeDocument/2006/relationships/hyperlink" Target="http://www.ncbi.nlm.nih.gov/pubmed?term=Tsigkas%20G%5BAuthor%5D&amp;cauthor=true&amp;cauthor_uid=23169985" TargetMode="External"/><Relationship Id="rId118" Type="http://schemas.openxmlformats.org/officeDocument/2006/relationships/hyperlink" Target="http://www.ncbi.nlm.nih.gov/pubmed?term=Syska%20K%5BAuthor%5D&amp;cauthor=true&amp;cauthor_uid=23348862" TargetMode="External"/><Relationship Id="rId139" Type="http://schemas.openxmlformats.org/officeDocument/2006/relationships/hyperlink" Target="http://www.ncbi.nlm.nih.gov/pubmed?term=Xia%20YP%5BAuthor%5D&amp;cauthor=true&amp;cauthor_uid=23840362" TargetMode="External"/><Relationship Id="rId290" Type="http://schemas.openxmlformats.org/officeDocument/2006/relationships/hyperlink" Target="http://www.ncbi.nlm.nih.gov/pubmed?term=Chasman%20DI%5BAuthor%5D&amp;cauthor=true&amp;cauthor_uid=17707382" TargetMode="External"/><Relationship Id="rId85" Type="http://schemas.openxmlformats.org/officeDocument/2006/relationships/hyperlink" Target="http://www.ncbi.nlm.nih.gov/pubmed?term=Kappelmayer%20J%5BAuthor%5D&amp;cauthor=true&amp;cauthor_uid=23844259" TargetMode="External"/><Relationship Id="rId150" Type="http://schemas.openxmlformats.org/officeDocument/2006/relationships/hyperlink" Target="http://www.ncbi.nlm.nih.gov/pubmed?term=Roberg%20K%5BAuthor%5D&amp;cauthor=true&amp;cauthor_uid=20562061" TargetMode="External"/><Relationship Id="rId171" Type="http://schemas.openxmlformats.org/officeDocument/2006/relationships/hyperlink" Target="http://www.ncbi.nlm.nih.gov/pubmed?term=Kreutz%20Y%5BAuthor%5D&amp;cauthor=true&amp;cauthor_uid=22385219" TargetMode="External"/><Relationship Id="rId192" Type="http://schemas.openxmlformats.org/officeDocument/2006/relationships/hyperlink" Target="http://www.ncbi.nlm.nih.gov/pubmed?term=Guidi%20GC%5BAuthor%5D&amp;cauthor=true&amp;cauthor_uid=22669757" TargetMode="External"/><Relationship Id="rId206" Type="http://schemas.openxmlformats.org/officeDocument/2006/relationships/hyperlink" Target="http://www.ncbi.nlm.nih.gov/pubmed?term=Osmancik%20P%5BAuthor%5D&amp;cauthor=true&amp;cauthor_uid=19786296" TargetMode="External"/><Relationship Id="rId227" Type="http://schemas.openxmlformats.org/officeDocument/2006/relationships/hyperlink" Target="http://www.ncbi.nlm.nih.gov/pubmed?term=Povsic%20TJ%5BAuthor%5D&amp;cauthor=true&amp;cauthor_uid=21724623" TargetMode="External"/><Relationship Id="rId248" Type="http://schemas.openxmlformats.org/officeDocument/2006/relationships/hyperlink" Target="http://www.ncbi.nlm.nih.gov/pubmed?term=Ferri%C3%A8res%20J%5BAuthor%5D&amp;cauthor=true&amp;cauthor_uid=19106083" TargetMode="External"/><Relationship Id="rId269" Type="http://schemas.openxmlformats.org/officeDocument/2006/relationships/hyperlink" Target="http://www.ncbi.nlm.nih.gov/pubmed/23184076" TargetMode="External"/><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hyperlink" Target="http://www.ncbi.nlm.nih.gov/pubmed?term=Ferraris%20SP%5BAuthor%5D&amp;cauthor=true&amp;cauthor_uid=22532765" TargetMode="External"/><Relationship Id="rId129" Type="http://schemas.openxmlformats.org/officeDocument/2006/relationships/hyperlink" Target="http://www.ncbi.nlm.nih.gov/pubmed?term=Seidinger%20D%5BAuthor%5D&amp;cauthor=true&amp;cauthor_uid=23739624" TargetMode="External"/><Relationship Id="rId280" Type="http://schemas.openxmlformats.org/officeDocument/2006/relationships/hyperlink" Target="http://www.ncbi.nlm.nih.gov/pubmed?term=Kim%20BR%5BAuthor%5D&amp;cauthor=true&amp;cauthor_uid=20890076" TargetMode="External"/><Relationship Id="rId54" Type="http://schemas.openxmlformats.org/officeDocument/2006/relationships/hyperlink" Target="http://www.ncbi.nlm.nih.gov/pubmed?term=Aditya%20S%5BAuthor%5D&amp;cauthor=true&amp;cauthor_uid=23298923" TargetMode="External"/><Relationship Id="rId75" Type="http://schemas.openxmlformats.org/officeDocument/2006/relationships/hyperlink" Target="http://www.ncbi.nlm.nih.gov/pubmed?term=Todur%20SP%5BAuthor%5D&amp;cauthor=true&amp;cauthor_uid=21034162" TargetMode="External"/><Relationship Id="rId96" Type="http://schemas.openxmlformats.org/officeDocument/2006/relationships/hyperlink" Target="http://www.ncbi.nlm.nih.gov/pubmed/23676293" TargetMode="External"/><Relationship Id="rId140" Type="http://schemas.openxmlformats.org/officeDocument/2006/relationships/hyperlink" Target="http://www.ncbi.nlm.nih.gov/pubmed?term=Mao%20L%5BAuthor%5D&amp;cauthor=true&amp;cauthor_uid=23840362" TargetMode="External"/><Relationship Id="rId161" Type="http://schemas.openxmlformats.org/officeDocument/2006/relationships/hyperlink" Target="http://www.ncbi.nlm.nih.gov/pubmed/20978997" TargetMode="External"/><Relationship Id="rId182" Type="http://schemas.openxmlformats.org/officeDocument/2006/relationships/hyperlink" Target="http://www.ncbi.nlm.nih.gov/pubmed?term=Gallet%20C%5BAuthor%5D&amp;cauthor=true&amp;cauthor_uid=9198158" TargetMode="External"/><Relationship Id="rId217" Type="http://schemas.openxmlformats.org/officeDocument/2006/relationships/hyperlink" Target="http://www.ncbi.nlm.nih.gov/pubmed?term=Freeman%20WD%5BAuthor%5D&amp;cauthor=true&amp;cauthor_uid=23826440" TargetMode="External"/><Relationship Id="rId6" Type="http://schemas.openxmlformats.org/officeDocument/2006/relationships/footnotes" Target="footnotes.xml"/><Relationship Id="rId238" Type="http://schemas.openxmlformats.org/officeDocument/2006/relationships/hyperlink" Target="http://www.ncbi.nlm.nih.gov/pubmed?term=Becker%20RC%5BAuthor%5D&amp;cauthor=true&amp;cauthor_uid=21724623" TargetMode="External"/><Relationship Id="rId259" Type="http://schemas.openxmlformats.org/officeDocument/2006/relationships/hyperlink" Target="http://www.ncbi.nlm.nih.gov/pubmed?term=Silva%20FB%5BAuthor%5D&amp;cauthor=true&amp;cauthor_uid=23184076" TargetMode="External"/><Relationship Id="rId23" Type="http://schemas.openxmlformats.org/officeDocument/2006/relationships/image" Target="media/image11.png"/><Relationship Id="rId119" Type="http://schemas.openxmlformats.org/officeDocument/2006/relationships/hyperlink" Target="http://www.ncbi.nlm.nih.gov/pubmed?term=Watala%20C%5BAuthor%5D&amp;cauthor=true&amp;cauthor_uid=23348862" TargetMode="External"/><Relationship Id="rId270" Type="http://schemas.openxmlformats.org/officeDocument/2006/relationships/hyperlink" Target="http://www.ncbi.nlm.nih.gov/pubmed?term=Weber%20CF%5BAuthor%5D&amp;cauthor=true&amp;cauthor_uid=22914710" TargetMode="External"/><Relationship Id="rId291" Type="http://schemas.openxmlformats.org/officeDocument/2006/relationships/hyperlink" Target="http://www.ncbi.nlm.nih.gov/pubmed?term=Emmerich%20J%5BAuthor%5D&amp;cauthor=true&amp;cauthor_uid=17707382" TargetMode="External"/><Relationship Id="rId44" Type="http://schemas.openxmlformats.org/officeDocument/2006/relationships/chart" Target="charts/chart6.xml"/><Relationship Id="rId65" Type="http://schemas.openxmlformats.org/officeDocument/2006/relationships/hyperlink" Target="http://www.ncbi.nlm.nih.gov/pubmed?term=Davlouros%20P%5BAuthor%5D&amp;cauthor=true&amp;cauthor_uid=23169985" TargetMode="External"/><Relationship Id="rId86" Type="http://schemas.openxmlformats.org/officeDocument/2006/relationships/hyperlink" Target="http://www.ncbi.nlm.nih.gov/pubmed?term=Pongr%C3%A1cz%20E%5BAuthor%5D&amp;cauthor=true&amp;cauthor_uid=23844259" TargetMode="External"/><Relationship Id="rId130" Type="http://schemas.openxmlformats.org/officeDocument/2006/relationships/hyperlink" Target="http://www.ncbi.nlm.nih.gov/pubmed?term=Koppensteiner%20R%5BAuthor%5D&amp;cauthor=true&amp;cauthor_uid=23739624" TargetMode="External"/><Relationship Id="rId151" Type="http://schemas.openxmlformats.org/officeDocument/2006/relationships/hyperlink" Target="http://www.ncbi.nlm.nih.gov/pubmed?term=Monaca%20E%5BAuthor%5D&amp;cauthor=true&amp;cauthor_uid=20562061" TargetMode="External"/><Relationship Id="rId172" Type="http://schemas.openxmlformats.org/officeDocument/2006/relationships/hyperlink" Target="http://www.ncbi.nlm.nih.gov/pubmed?term=Miao%20J%5BAuthor%5D&amp;cauthor=true&amp;cauthor_uid=22385219" TargetMode="External"/><Relationship Id="rId193" Type="http://schemas.openxmlformats.org/officeDocument/2006/relationships/hyperlink" Target="http://www.ncbi.nlm.nih.gov/pubmed?term=Favaloro%20EJ%5BAuthor%5D&amp;cauthor=true&amp;cauthor_uid=22669757" TargetMode="External"/><Relationship Id="rId207" Type="http://schemas.openxmlformats.org/officeDocument/2006/relationships/hyperlink" Target="http://www.ncbi.nlm.nih.gov/pubmed?term=Odvodyova%20D%5BAuthor%5D&amp;cauthor=true&amp;cauthor_uid=19786296" TargetMode="External"/><Relationship Id="rId228" Type="http://schemas.openxmlformats.org/officeDocument/2006/relationships/hyperlink" Target="http://www.ncbi.nlm.nih.gov/pubmed?term=Wargin%20WA%5BAuthor%5D&amp;cauthor=true&amp;cauthor_uid=21724623" TargetMode="External"/><Relationship Id="rId249" Type="http://schemas.openxmlformats.org/officeDocument/2006/relationships/hyperlink" Target="http://www.ncbi.nlm.nih.gov/pubmed?term=Danchin%20N%5BAuthor%5D&amp;cauthor=true&amp;cauthor_uid=19106083" TargetMode="External"/><Relationship Id="rId13" Type="http://schemas.openxmlformats.org/officeDocument/2006/relationships/hyperlink" Target="http://faculty.mdc.edu/cvizoso/BSC%202086%20L%202_files/frame.htm" TargetMode="External"/><Relationship Id="rId109" Type="http://schemas.openxmlformats.org/officeDocument/2006/relationships/hyperlink" Target="http://www.ncbi.nlm.nih.gov/pubmed?term=Saha%20SP%5BAuthor%5D&amp;cauthor=true&amp;cauthor_uid=22532765" TargetMode="External"/><Relationship Id="rId260" Type="http://schemas.openxmlformats.org/officeDocument/2006/relationships/hyperlink" Target="http://www.ncbi.nlm.nih.gov/pubmed?term=Almeida%20Junior%20GL%5BAuthor%5D&amp;cauthor=true&amp;cauthor_uid=23184076" TargetMode="External"/><Relationship Id="rId281" Type="http://schemas.openxmlformats.org/officeDocument/2006/relationships/hyperlink" Target="http://www.ncbi.nlm.nih.gov/pubmed?term=Kim%20JE%5BAuthor%5D&amp;cauthor=true&amp;cauthor_uid=20890076" TargetMode="External"/><Relationship Id="rId34" Type="http://schemas.openxmlformats.org/officeDocument/2006/relationships/image" Target="media/image17.png"/><Relationship Id="rId55" Type="http://schemas.openxmlformats.org/officeDocument/2006/relationships/hyperlink" Target="http://www.ncbi.nlm.nih.gov/pubmed/23298923" TargetMode="External"/><Relationship Id="rId76" Type="http://schemas.openxmlformats.org/officeDocument/2006/relationships/hyperlink" Target="http://www.ncbi.nlm.nih.gov/pubmed?term=Kondkar%20AA%5BAuthor%5D&amp;cauthor=true&amp;cauthor_uid=21034162" TargetMode="External"/><Relationship Id="rId97" Type="http://schemas.openxmlformats.org/officeDocument/2006/relationships/hyperlink" Target="http://www.ncbi.nlm.nih.gov/pubmed?term=B%C3%BCller%20HR%5BAuthor%5D&amp;cauthor=true&amp;cauthor_uid=15383479" TargetMode="External"/><Relationship Id="rId120" Type="http://schemas.openxmlformats.org/officeDocument/2006/relationships/hyperlink" Target="http://www.ncbi.nlm.nih.gov/pubmed/23348862" TargetMode="External"/><Relationship Id="rId141" Type="http://schemas.openxmlformats.org/officeDocument/2006/relationships/hyperlink" Target="http://www.ncbi.nlm.nih.gov/pubmed?term=Hu%20B%5BAuthor%5D&amp;cauthor=true&amp;cauthor_uid=23840362" TargetMode="External"/><Relationship Id="rId7" Type="http://schemas.openxmlformats.org/officeDocument/2006/relationships/endnotes" Target="endnotes.xml"/><Relationship Id="rId71" Type="http://schemas.openxmlformats.org/officeDocument/2006/relationships/hyperlink" Target="http://www.ncbi.nlm.nih.gov/pubmed?term=Stefanadi%20E%5BAuthor%5D&amp;cauthor=true&amp;cauthor_uid=16697311" TargetMode="External"/><Relationship Id="rId92" Type="http://schemas.openxmlformats.org/officeDocument/2006/relationships/hyperlink" Target="http://www.ncbi.nlm.nih.gov/pubmed?term=Sugidachi%20A%5BAuthor%5D&amp;cauthor=true&amp;cauthor_uid=23676293" TargetMode="External"/><Relationship Id="rId162" Type="http://schemas.openxmlformats.org/officeDocument/2006/relationships/hyperlink" Target="http://www.ncbi.nlm.nih.gov/pubmed?term=E%20Kehrel%20B%5BAuthor%5D&amp;cauthor=true&amp;cauthor_uid=23653569" TargetMode="External"/><Relationship Id="rId183" Type="http://schemas.openxmlformats.org/officeDocument/2006/relationships/hyperlink" Target="http://www.ncbi.nlm.nih.gov/pubmed?term=Nadal%20F%5BAuthor%5D&amp;cauthor=true&amp;cauthor_uid=9198158" TargetMode="External"/><Relationship Id="rId213" Type="http://schemas.openxmlformats.org/officeDocument/2006/relationships/hyperlink" Target="http://www.ncbi.nlm.nih.gov/pubmed?term=Johns%20GS%5BAuthor%5D&amp;cauthor=true&amp;cauthor_uid=23826440" TargetMode="External"/><Relationship Id="rId218" Type="http://schemas.openxmlformats.org/officeDocument/2006/relationships/hyperlink" Target="http://www.ncbi.nlm.nih.gov/pubmed?term=Hanel%20RA%5BAuthor%5D&amp;cauthor=true&amp;cauthor_uid=23826440" TargetMode="External"/><Relationship Id="rId234" Type="http://schemas.openxmlformats.org/officeDocument/2006/relationships/hyperlink" Target="http://www.ncbi.nlm.nih.gov/pubmed?term=Buller%20CE%5BAuthor%5D&amp;cauthor=true&amp;cauthor_uid=21724623" TargetMode="External"/><Relationship Id="rId239" Type="http://schemas.openxmlformats.org/officeDocument/2006/relationships/hyperlink" Target="http://www.ncbi.nlm.nih.gov/pubmed?term=RADAR%20Investigators%5BCorporate%20Author%5D" TargetMode="External"/><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hyperlink" Target="http://www.ncbi.nlm.nih.gov/pubmed?term=Becquemont%20L%5BAuthor%5D&amp;cauthor=true&amp;cauthor_uid=19106083" TargetMode="External"/><Relationship Id="rId255" Type="http://schemas.openxmlformats.org/officeDocument/2006/relationships/hyperlink" Target="http://www.ncbi.nlm.nih.gov/pubmed?term=Kreiner%20G%5BAuthor%5D&amp;cauthor=true&amp;cauthor_uid=19081411" TargetMode="External"/><Relationship Id="rId271" Type="http://schemas.openxmlformats.org/officeDocument/2006/relationships/hyperlink" Target="http://www.ncbi.nlm.nih.gov/pubmed?term=G%C3%B6rlinger%20K%5BAuthor%5D&amp;cauthor=true&amp;cauthor_uid=22914710" TargetMode="External"/><Relationship Id="rId276" Type="http://schemas.openxmlformats.org/officeDocument/2006/relationships/hyperlink" Target="http://www.ncbi.nlm.nih.gov/pubmed?term=Cohn%20LH%5BAuthor%5D&amp;cauthor=true&amp;cauthor_uid=22914710" TargetMode="External"/><Relationship Id="rId292" Type="http://schemas.openxmlformats.org/officeDocument/2006/relationships/hyperlink" Target="http://www.ncbi.nlm.nih.gov/pubmed?term=Gaussem%20P%5BAuthor%5D&amp;cauthor=true&amp;cauthor_uid=17707382" TargetMode="External"/><Relationship Id="rId297" Type="http://schemas.openxmlformats.org/officeDocument/2006/relationships/fontTable" Target="fontTable.xml"/><Relationship Id="rId24" Type="http://schemas.openxmlformats.org/officeDocument/2006/relationships/image" Target="media/image12.jpeg"/><Relationship Id="rId40" Type="http://schemas.openxmlformats.org/officeDocument/2006/relationships/chart" Target="charts/chart3.xml"/><Relationship Id="rId45" Type="http://schemas.openxmlformats.org/officeDocument/2006/relationships/chart" Target="charts/chart7.xml"/><Relationship Id="rId66" Type="http://schemas.openxmlformats.org/officeDocument/2006/relationships/hyperlink" Target="http://www.ncbi.nlm.nih.gov/pubmed?term=Hahalis%20G%5BAuthor%5D&amp;cauthor=true&amp;cauthor_uid=23169985" TargetMode="External"/><Relationship Id="rId87" Type="http://schemas.openxmlformats.org/officeDocument/2006/relationships/hyperlink" Target="http://www.ncbi.nlm.nih.gov/pubmed?term=Csiba%20L%5BAuthor%5D&amp;cauthor=true&amp;cauthor_uid=23844259" TargetMode="External"/><Relationship Id="rId110" Type="http://schemas.openxmlformats.org/officeDocument/2006/relationships/hyperlink" Target="http://www.ncbi.nlm.nih.gov/pubmed/22532765" TargetMode="External"/><Relationship Id="rId115" Type="http://schemas.openxmlformats.org/officeDocument/2006/relationships/hyperlink" Target="http://www.ncbi.nlm.nih.gov/pubmed?term=Goel%20D%5BAuthor%5D&amp;cauthor=true&amp;cauthor_uid=23776835" TargetMode="External"/><Relationship Id="rId131" Type="http://schemas.openxmlformats.org/officeDocument/2006/relationships/hyperlink" Target="http://www.ncbi.nlm.nih.gov/pubmed?term=Panzer%20S%5BAuthor%5D&amp;cauthor=true&amp;cauthor_uid=23739624" TargetMode="External"/><Relationship Id="rId136" Type="http://schemas.openxmlformats.org/officeDocument/2006/relationships/hyperlink" Target="http://www.ncbi.nlm.nih.gov/pubmed?term=Li%20M%5BAuthor%5D&amp;cauthor=true&amp;cauthor_uid=23840362" TargetMode="External"/><Relationship Id="rId157" Type="http://schemas.openxmlformats.org/officeDocument/2006/relationships/hyperlink" Target="http://www.ncbi.nlm.nih.gov/pubmed?term=Kasthuri%20RS%5BAuthor%5D&amp;cauthor=true&amp;cauthor_uid=20978997" TargetMode="External"/><Relationship Id="rId178" Type="http://schemas.openxmlformats.org/officeDocument/2006/relationships/hyperlink" Target="http://www.ncbi.nlm.nih.gov/pubmed?term=Lechner%20K%5BAuthor%5D&amp;cauthor=true&amp;cauthor_uid=7667814" TargetMode="External"/><Relationship Id="rId61" Type="http://schemas.openxmlformats.org/officeDocument/2006/relationships/hyperlink" Target="http://www.ncbi.nlm.nih.gov/pubmed?term=Makris%20G%5BAuthor%5D&amp;cauthor=true&amp;cauthor_uid=23169985" TargetMode="External"/><Relationship Id="rId82" Type="http://schemas.openxmlformats.org/officeDocument/2006/relationships/hyperlink" Target="http://www.ncbi.nlm.nih.gov/pubmed?term=Bagoly%20Z%5BAuthor%5D&amp;cauthor=true&amp;cauthor_uid=23844259" TargetMode="External"/><Relationship Id="rId152" Type="http://schemas.openxmlformats.org/officeDocument/2006/relationships/hyperlink" Target="http://www.ncbi.nlm.nih.gov/pubmed?term=Sellmann%20T%5BAuthor%5D&amp;cauthor=true&amp;cauthor_uid=20562061" TargetMode="External"/><Relationship Id="rId173" Type="http://schemas.openxmlformats.org/officeDocument/2006/relationships/hyperlink" Target="http://www.ncbi.nlm.nih.gov/pubmed?term=Kovacs%20R%5BAuthor%5D&amp;cauthor=true&amp;cauthor_uid=22385219" TargetMode="External"/><Relationship Id="rId194" Type="http://schemas.openxmlformats.org/officeDocument/2006/relationships/hyperlink" Target="http://www.ncbi.nlm.nih.gov/pubmed/22669757" TargetMode="External"/><Relationship Id="rId199" Type="http://schemas.openxmlformats.org/officeDocument/2006/relationships/hyperlink" Target="http://www.ncbi.nlm.nih.gov/pubmed/18174449" TargetMode="External"/><Relationship Id="rId203" Type="http://schemas.openxmlformats.org/officeDocument/2006/relationships/hyperlink" Target="http://www.ncbi.nlm.nih.gov/pubmed?term=Petr%20R%5BAuthor%5D&amp;cauthor=true&amp;cauthor_uid=19786296" TargetMode="External"/><Relationship Id="rId208" Type="http://schemas.openxmlformats.org/officeDocument/2006/relationships/hyperlink" Target="http://www.ncbi.nlm.nih.gov/pubmed?term=Katina%20S%5BAuthor%5D&amp;cauthor=true&amp;cauthor_uid=19786296" TargetMode="External"/><Relationship Id="rId229" Type="http://schemas.openxmlformats.org/officeDocument/2006/relationships/hyperlink" Target="http://www.ncbi.nlm.nih.gov/pubmed?term=Alexander%20JH%5BAuthor%5D&amp;cauthor=true&amp;cauthor_uid=21724623" TargetMode="External"/><Relationship Id="rId19" Type="http://schemas.openxmlformats.org/officeDocument/2006/relationships/image" Target="media/image9.emf"/><Relationship Id="rId224" Type="http://schemas.openxmlformats.org/officeDocument/2006/relationships/hyperlink" Target="http://www.ncbi.nlm.nih.gov/pubmed?term=Calatzis%20A%5BAuthor%5D&amp;cauthor=true&amp;cauthor_uid=20465804" TargetMode="External"/><Relationship Id="rId240" Type="http://schemas.openxmlformats.org/officeDocument/2006/relationships/hyperlink" Target="http://www.ncbi.nlm.nih.gov/pubmed/21724623" TargetMode="External"/><Relationship Id="rId245" Type="http://schemas.openxmlformats.org/officeDocument/2006/relationships/hyperlink" Target="http://www.ncbi.nlm.nih.gov/pubmed?term=Drouet%20E%5BAuthor%5D&amp;cauthor=true&amp;cauthor_uid=19106083" TargetMode="External"/><Relationship Id="rId261" Type="http://schemas.openxmlformats.org/officeDocument/2006/relationships/hyperlink" Target="http://www.ncbi.nlm.nih.gov/pubmed?term=Neno%20A%5BAuthor%5D&amp;cauthor=true&amp;cauthor_uid=23184076" TargetMode="External"/><Relationship Id="rId266" Type="http://schemas.openxmlformats.org/officeDocument/2006/relationships/hyperlink" Target="http://www.ncbi.nlm.nih.gov/pubmed?term=Hellmuth%20B%5BAuthor%5D&amp;cauthor=true&amp;cauthor_uid=23184076" TargetMode="External"/><Relationship Id="rId287" Type="http://schemas.openxmlformats.org/officeDocument/2006/relationships/hyperlink" Target="http://www.ncbi.nlm.nih.gov/pubmed?term=Zee%20RY%5BAuthor%5D&amp;cauthor=true&amp;cauthor_uid=17707382" TargetMode="External"/><Relationship Id="rId14" Type="http://schemas.openxmlformats.org/officeDocument/2006/relationships/image" Target="media/image5.jpeg"/><Relationship Id="rId30" Type="http://schemas.openxmlformats.org/officeDocument/2006/relationships/chart" Target="charts/chart1.xml"/><Relationship Id="rId35" Type="http://schemas.openxmlformats.org/officeDocument/2006/relationships/image" Target="media/image18.wmf"/><Relationship Id="rId56" Type="http://schemas.openxmlformats.org/officeDocument/2006/relationships/hyperlink" Target="http://www.ncbi.nlm.nih.gov/pubmed?term=Alexopoulos%20D%5BAuthor%5D&amp;cauthor=true&amp;cauthor_uid=23169985" TargetMode="External"/><Relationship Id="rId77" Type="http://schemas.openxmlformats.org/officeDocument/2006/relationships/hyperlink" Target="http://www.ncbi.nlm.nih.gov/pubmed?term=Nair%20KG%5BAuthor%5D&amp;cauthor=true&amp;cauthor_uid=21034162" TargetMode="External"/><Relationship Id="rId100" Type="http://schemas.openxmlformats.org/officeDocument/2006/relationships/hyperlink" Target="http://www.ncbi.nlm.nih.gov/pubmed?term=Hyers%20TM%5BAuthor%5D&amp;cauthor=true&amp;cauthor_uid=15383479" TargetMode="External"/><Relationship Id="rId105" Type="http://schemas.openxmlformats.org/officeDocument/2006/relationships/hyperlink" Target="http://www.ncbi.nlm.nih.gov/pubmed?term=Kisiel%20W%5BAuthor%5D&amp;cauthor=true&amp;cauthor_uid=1931959" TargetMode="External"/><Relationship Id="rId126" Type="http://schemas.openxmlformats.org/officeDocument/2006/relationships/hyperlink" Target="http://www.ncbi.nlm.nih.gov/pubmed/23866080" TargetMode="External"/><Relationship Id="rId147" Type="http://schemas.openxmlformats.org/officeDocument/2006/relationships/hyperlink" Target="http://www.ncbi.nlm.nih.gov/pubmed?term=Hunink%20M%5BAuthor%5D&amp;cauthor=true&amp;cauthor_uid=17538845" TargetMode="External"/><Relationship Id="rId168" Type="http://schemas.openxmlformats.org/officeDocument/2006/relationships/hyperlink" Target="http://www.ncbi.nlm.nih.gov/pubmed/18202034" TargetMode="External"/><Relationship Id="rId282" Type="http://schemas.openxmlformats.org/officeDocument/2006/relationships/hyperlink" Target="http://www.ncbi.nlm.nih.gov/pubmed?term=Goh%20RY%5BAuthor%5D&amp;cauthor=true&amp;cauthor_uid=20890076" TargetMode="External"/><Relationship Id="rId8" Type="http://schemas.openxmlformats.org/officeDocument/2006/relationships/image" Target="media/image1.wmf"/><Relationship Id="rId51" Type="http://schemas.openxmlformats.org/officeDocument/2006/relationships/hyperlink" Target="http://www.ncbi.nlm.nih.gov/pubmed?term=Abac%C4%B1%20O%5BAuthor%5D&amp;cauthor=true&amp;cauthor_uid=23591584" TargetMode="External"/><Relationship Id="rId72" Type="http://schemas.openxmlformats.org/officeDocument/2006/relationships/hyperlink" Target="http://www.ncbi.nlm.nih.gov/pubmed?term=Marinou%20K%5BAuthor%5D&amp;cauthor=true&amp;cauthor_uid=16697311" TargetMode="External"/><Relationship Id="rId93" Type="http://schemas.openxmlformats.org/officeDocument/2006/relationships/hyperlink" Target="http://www.ncbi.nlm.nih.gov/pubmed?term=Barnard%20MR%5BAuthor%5D&amp;cauthor=true&amp;cauthor_uid=23676293" TargetMode="External"/><Relationship Id="rId98" Type="http://schemas.openxmlformats.org/officeDocument/2006/relationships/hyperlink" Target="http://www.ncbi.nlm.nih.gov/pubmed?term=Agnelli%20G%5BAuthor%5D&amp;cauthor=true&amp;cauthor_uid=15383479" TargetMode="External"/><Relationship Id="rId121" Type="http://schemas.openxmlformats.org/officeDocument/2006/relationships/hyperlink" Target="http://www.ncbi.nlm.nih.gov/pubmed?term=Goldstein%20P%5BAuthor%5D&amp;cauthor=true&amp;cauthor_uid=23866080" TargetMode="External"/><Relationship Id="rId142" Type="http://schemas.openxmlformats.org/officeDocument/2006/relationships/hyperlink" Target="http://www.ncbi.nlm.nih.gov/pubmed/23840362" TargetMode="External"/><Relationship Id="rId163" Type="http://schemas.openxmlformats.org/officeDocument/2006/relationships/hyperlink" Target="http://www.ncbi.nlm.nih.gov/pubmed?term=F%20Brodde%20M%5BAuthor%5D&amp;cauthor=true&amp;cauthor_uid=23653569" TargetMode="External"/><Relationship Id="rId184" Type="http://schemas.openxmlformats.org/officeDocument/2006/relationships/hyperlink" Target="http://www.ncbi.nlm.nih.gov/pubmed?term=Bryckaert%20M%5BAuthor%5D&amp;cauthor=true&amp;cauthor_uid=9198158" TargetMode="External"/><Relationship Id="rId189" Type="http://schemas.openxmlformats.org/officeDocument/2006/relationships/hyperlink" Target="http://www.ncbi.nlm.nih.gov/pubmed?term=Salvagno%20GL%5BAuthor%5D&amp;cauthor=true&amp;cauthor_uid=22669757" TargetMode="External"/><Relationship Id="rId219" Type="http://schemas.openxmlformats.org/officeDocument/2006/relationships/hyperlink" Target="http://www.ncbi.nlm.nih.gov/pubmed/23826440" TargetMode="External"/><Relationship Id="rId3" Type="http://schemas.openxmlformats.org/officeDocument/2006/relationships/styles" Target="styles.xml"/><Relationship Id="rId214" Type="http://schemas.openxmlformats.org/officeDocument/2006/relationships/hyperlink" Target="http://www.ncbi.nlm.nih.gov/pubmed?term=Taussky%20P%5BAuthor%5D&amp;cauthor=true&amp;cauthor_uid=23826440" TargetMode="External"/><Relationship Id="rId230" Type="http://schemas.openxmlformats.org/officeDocument/2006/relationships/hyperlink" Target="http://www.ncbi.nlm.nih.gov/pubmed?term=Krasnow%20J%5BAuthor%5D&amp;cauthor=true&amp;cauthor_uid=21724623" TargetMode="External"/><Relationship Id="rId235" Type="http://schemas.openxmlformats.org/officeDocument/2006/relationships/hyperlink" Target="http://www.ncbi.nlm.nih.gov/pubmed?term=Bode%20C%5BAuthor%5D&amp;cauthor=true&amp;cauthor_uid=21724623" TargetMode="External"/><Relationship Id="rId251" Type="http://schemas.openxmlformats.org/officeDocument/2006/relationships/hyperlink" Target="http://www.ncbi.nlm.nih.gov/pubmed/19106083" TargetMode="External"/><Relationship Id="rId256" Type="http://schemas.openxmlformats.org/officeDocument/2006/relationships/hyperlink" Target="http://www.ncbi.nlm.nih.gov/pubmed?term=Christ%20G%5BAuthor%5D&amp;cauthor=true&amp;cauthor_uid=19081411" TargetMode="External"/><Relationship Id="rId277" Type="http://schemas.openxmlformats.org/officeDocument/2006/relationships/hyperlink" Target="http://www.ncbi.nlm.nih.gov/pubmed?term=Zacharowski%20K%5BAuthor%5D&amp;cauthor=true&amp;cauthor_uid=22914710" TargetMode="External"/><Relationship Id="rId298" Type="http://schemas.microsoft.com/office/2011/relationships/people" Target="people.xml"/><Relationship Id="rId25" Type="http://schemas.openxmlformats.org/officeDocument/2006/relationships/hyperlink" Target="http://multiplate.net/en/leftinstrument.php" TargetMode="External"/><Relationship Id="rId46" Type="http://schemas.openxmlformats.org/officeDocument/2006/relationships/chart" Target="charts/chart8.xml"/><Relationship Id="rId67" Type="http://schemas.openxmlformats.org/officeDocument/2006/relationships/hyperlink" Target="http://www.ncbi.nlm.nih.gov/pubmed/23169985" TargetMode="External"/><Relationship Id="rId116" Type="http://schemas.openxmlformats.org/officeDocument/2006/relationships/hyperlink" Target="http://www.ncbi.nlm.nih.gov/pubmed/23776835" TargetMode="External"/><Relationship Id="rId137" Type="http://schemas.openxmlformats.org/officeDocument/2006/relationships/hyperlink" Target="http://www.ncbi.nlm.nih.gov/pubmed?term=Li%20JY%5BAuthor%5D&amp;cauthor=true&amp;cauthor_uid=23840362" TargetMode="External"/><Relationship Id="rId158" Type="http://schemas.openxmlformats.org/officeDocument/2006/relationships/hyperlink" Target="http://www.ncbi.nlm.nih.gov/pubmed?term=Glover%20SL%5BAuthor%5D&amp;cauthor=true&amp;cauthor_uid=20978997" TargetMode="External"/><Relationship Id="rId272" Type="http://schemas.openxmlformats.org/officeDocument/2006/relationships/hyperlink" Target="http://www.ncbi.nlm.nih.gov/pubmed?term=Meininger%20D%5BAuthor%5D&amp;cauthor=true&amp;cauthor_uid=22914710" TargetMode="External"/><Relationship Id="rId293" Type="http://schemas.openxmlformats.org/officeDocument/2006/relationships/hyperlink" Target="http://www.ncbi.nlm.nih.gov/pubmed?term=Aiach%20M%5BAuthor%5D&amp;cauthor=true&amp;cauthor_uid=17707382" TargetMode="External"/><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hyperlink" Target="http://www.ncbi.nlm.nih.gov/pubmed?term=Koutsogiannis%20N%5BAuthor%5D&amp;cauthor=true&amp;cauthor_uid=23169985" TargetMode="External"/><Relationship Id="rId83" Type="http://schemas.openxmlformats.org/officeDocument/2006/relationships/hyperlink" Target="http://www.ncbi.nlm.nih.gov/pubmed?term=Sarkady%20F%5BAuthor%5D&amp;cauthor=true&amp;cauthor_uid=23844259" TargetMode="External"/><Relationship Id="rId88" Type="http://schemas.openxmlformats.org/officeDocument/2006/relationships/hyperlink" Target="http://www.ncbi.nlm.nih.gov/pubmed?term=Muszbek%20L%5BAuthor%5D&amp;cauthor=true&amp;cauthor_uid=23844259" TargetMode="External"/><Relationship Id="rId111" Type="http://schemas.openxmlformats.org/officeDocument/2006/relationships/hyperlink" Target="http://www.ncbi.nlm.nih.gov/pubmed?term=Fugate%20JE%5BAuthor%5D&amp;cauthor=true&amp;cauthor_uid=21188266" TargetMode="External"/><Relationship Id="rId132" Type="http://schemas.openxmlformats.org/officeDocument/2006/relationships/hyperlink" Target="http://www.ncbi.nlm.nih.gov/pubmed?term=Kopp%20CW%5BAuthor%5D&amp;cauthor=true&amp;cauthor_uid=23739624" TargetMode="External"/><Relationship Id="rId153" Type="http://schemas.openxmlformats.org/officeDocument/2006/relationships/hyperlink" Target="http://www.ncbi.nlm.nih.gov/pubmed?term=Weber%20CF%5BAuthor%5D&amp;cauthor=true&amp;cauthor_uid=20562061" TargetMode="External"/><Relationship Id="rId174" Type="http://schemas.openxmlformats.org/officeDocument/2006/relationships/hyperlink" Target="http://www.ncbi.nlm.nih.gov/pubmed?term=Desta%20Z%5BAuthor%5D&amp;cauthor=true&amp;cauthor_uid=22385219" TargetMode="External"/><Relationship Id="rId179" Type="http://schemas.openxmlformats.org/officeDocument/2006/relationships/hyperlink" Target="http://www.ncbi.nlm.nih.gov/pubmed?term=Kyrle%20PA%5BAuthor%5D&amp;cauthor=true&amp;cauthor_uid=7667814" TargetMode="External"/><Relationship Id="rId195" Type="http://schemas.openxmlformats.org/officeDocument/2006/relationships/hyperlink" Target="http://www.ncbi.nlm.nih.gov/pubmed?term=Mega%20J%5BAuthor%5D&amp;cauthor=true&amp;cauthor_uid=23233633" TargetMode="External"/><Relationship Id="rId209" Type="http://schemas.openxmlformats.org/officeDocument/2006/relationships/hyperlink" Target="http://www.ncbi.nlm.nih.gov/pubmed/19786296" TargetMode="External"/><Relationship Id="rId190" Type="http://schemas.openxmlformats.org/officeDocument/2006/relationships/hyperlink" Target="http://www.ncbi.nlm.nih.gov/pubmed?term=Montagnana%20M%5BAuthor%5D&amp;cauthor=true&amp;cauthor_uid=22669757" TargetMode="External"/><Relationship Id="rId204" Type="http://schemas.openxmlformats.org/officeDocument/2006/relationships/hyperlink" Target="http://www.ncbi.nlm.nih.gov/pubmed?term=Hajkova%20J%5BAuthor%5D&amp;cauthor=true&amp;cauthor_uid=19786296" TargetMode="External"/><Relationship Id="rId220" Type="http://schemas.openxmlformats.org/officeDocument/2006/relationships/hyperlink" Target="http://www.ncbi.nlm.nih.gov/pubmed?term=Penz%20SM%5BAuthor%5D&amp;cauthor=true&amp;cauthor_uid=20465804" TargetMode="External"/><Relationship Id="rId225" Type="http://schemas.openxmlformats.org/officeDocument/2006/relationships/hyperlink" Target="http://www.ncbi.nlm.nih.gov/pubmed?term=Siess%20W%5BAuthor%5D&amp;cauthor=true&amp;cauthor_uid=20465804" TargetMode="External"/><Relationship Id="rId241" Type="http://schemas.openxmlformats.org/officeDocument/2006/relationships/hyperlink" Target="http://www.ncbi.nlm.nih.gov/pubmed?term=Simon%20T%5BAuthor%5D&amp;cauthor=true&amp;cauthor_uid=19106083" TargetMode="External"/><Relationship Id="rId246" Type="http://schemas.openxmlformats.org/officeDocument/2006/relationships/hyperlink" Target="http://www.ncbi.nlm.nih.gov/pubmed?term=M%C3%A9neveau%20N%5BAuthor%5D&amp;cauthor=true&amp;cauthor_uid=19106083" TargetMode="External"/><Relationship Id="rId267" Type="http://schemas.openxmlformats.org/officeDocument/2006/relationships/hyperlink" Target="http://www.ncbi.nlm.nih.gov/pubmed?term=Xavier%20SS%5BAuthor%5D&amp;cauthor=true&amp;cauthor_uid=23184076" TargetMode="External"/><Relationship Id="rId288" Type="http://schemas.openxmlformats.org/officeDocument/2006/relationships/hyperlink" Target="http://www.ncbi.nlm.nih.gov/pubmed?term=Michaud%20SE%5BAuthor%5D&amp;cauthor=true&amp;cauthor_uid=17707382" TargetMode="External"/><Relationship Id="rId15" Type="http://schemas.openxmlformats.org/officeDocument/2006/relationships/image" Target="media/image6.png"/><Relationship Id="rId36" Type="http://schemas.openxmlformats.org/officeDocument/2006/relationships/image" Target="media/image19.wmf"/><Relationship Id="rId57" Type="http://schemas.openxmlformats.org/officeDocument/2006/relationships/hyperlink" Target="http://www.ncbi.nlm.nih.gov/pubmed?term=Xanthopoulou%20I%5BAuthor%5D&amp;cauthor=true&amp;cauthor_uid=23169985" TargetMode="External"/><Relationship Id="rId106" Type="http://schemas.openxmlformats.org/officeDocument/2006/relationships/hyperlink" Target="http://www.ncbi.nlm.nih.gov/pubmed/1931959" TargetMode="External"/><Relationship Id="rId127" Type="http://schemas.openxmlformats.org/officeDocument/2006/relationships/hyperlink" Target="http://www.ncbi.nlm.nih.gov/pubmed?term=Gremmel%20T%5BAuthor%5D&amp;cauthor=true&amp;cauthor_uid=23739624" TargetMode="External"/><Relationship Id="rId262" Type="http://schemas.openxmlformats.org/officeDocument/2006/relationships/hyperlink" Target="http://www.ncbi.nlm.nih.gov/pubmed?term=Kezen%20J%5BAuthor%5D&amp;cauthor=true&amp;cauthor_uid=23184076" TargetMode="External"/><Relationship Id="rId283" Type="http://schemas.openxmlformats.org/officeDocument/2006/relationships/hyperlink" Target="http://www.ncbi.nlm.nih.gov/pubmed?term=Yu%20LH%5BAuthor%5D&amp;cauthor=true&amp;cauthor_uid=20890076"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hyperlink" Target="http://www.ncbi.nlm.nih.gov/pubmed?term=K%C4%B1l%C4%B1%C3%A7kesmez%20KO%5BAuthor%5D&amp;cauthor=true&amp;cauthor_uid=23591584" TargetMode="External"/><Relationship Id="rId73" Type="http://schemas.openxmlformats.org/officeDocument/2006/relationships/hyperlink" Target="http://www.ncbi.nlm.nih.gov/pubmed?term=Stefanadis%20C%5BAuthor%5D&amp;cauthor=true&amp;cauthor_uid=16697311" TargetMode="External"/><Relationship Id="rId78" Type="http://schemas.openxmlformats.org/officeDocument/2006/relationships/hyperlink" Target="http://www.ncbi.nlm.nih.gov/pubmed?term=Shalia%20KK%5BAuthor%5D&amp;cauthor=true&amp;cauthor_uid=21034162" TargetMode="External"/><Relationship Id="rId94" Type="http://schemas.openxmlformats.org/officeDocument/2006/relationships/hyperlink" Target="http://www.ncbi.nlm.nih.gov/pubmed?term=Michelson%20AD%5BAuthor%5D&amp;cauthor=true&amp;cauthor_uid=23676293" TargetMode="External"/><Relationship Id="rId99" Type="http://schemas.openxmlformats.org/officeDocument/2006/relationships/hyperlink" Target="http://www.ncbi.nlm.nih.gov/pubmed?term=Hull%20RD%5BAuthor%5D&amp;cauthor=true&amp;cauthor_uid=15383479" TargetMode="External"/><Relationship Id="rId101" Type="http://schemas.openxmlformats.org/officeDocument/2006/relationships/hyperlink" Target="http://www.ncbi.nlm.nih.gov/pubmed?term=Prins%20MH%5BAuthor%5D&amp;cauthor=true&amp;cauthor_uid=15383479" TargetMode="External"/><Relationship Id="rId122" Type="http://schemas.openxmlformats.org/officeDocument/2006/relationships/hyperlink" Target="http://www.ncbi.nlm.nih.gov/pubmed?term=Elalamy%20I%5BAuthor%5D&amp;cauthor=true&amp;cauthor_uid=23866080" TargetMode="External"/><Relationship Id="rId143" Type="http://schemas.openxmlformats.org/officeDocument/2006/relationships/hyperlink" Target="http://www.ncbi.nlm.nih.gov/pubmed?term=Karger%20R%5BAuthor%5D&amp;cauthor=true&amp;cauthor_uid=17538845" TargetMode="External"/><Relationship Id="rId148" Type="http://schemas.openxmlformats.org/officeDocument/2006/relationships/hyperlink" Target="http://www.ncbi.nlm.nih.gov/pubmed/17538845" TargetMode="External"/><Relationship Id="rId164" Type="http://schemas.openxmlformats.org/officeDocument/2006/relationships/hyperlink" Target="http://www.ncbi.nlm.nih.gov/pubmed/23653569" TargetMode="External"/><Relationship Id="rId169" Type="http://schemas.openxmlformats.org/officeDocument/2006/relationships/hyperlink" Target="http://www.ncbi.nlm.nih.gov/pubmed?term=Kreutz%20RP%5BAuthor%5D&amp;cauthor=true&amp;cauthor_uid=22385219" TargetMode="External"/><Relationship Id="rId185" Type="http://schemas.openxmlformats.org/officeDocument/2006/relationships/hyperlink" Target="http://www.ncbi.nlm.nih.gov/pubmed?term=Maclouf%20J%5BAuthor%5D&amp;cauthor=true&amp;cauthor_uid=919815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ncbi.nlm.nih.gov/pubmed/7667814" TargetMode="External"/><Relationship Id="rId210" Type="http://schemas.openxmlformats.org/officeDocument/2006/relationships/hyperlink" Target="http://www.ncbi.nlm.nih.gov/pubmed?term=Nordeen%20JD%5BAuthor%5D&amp;cauthor=true&amp;cauthor_uid=23826440" TargetMode="External"/><Relationship Id="rId215" Type="http://schemas.openxmlformats.org/officeDocument/2006/relationships/hyperlink" Target="http://www.ncbi.nlm.nih.gov/pubmed?term=Tawk%20RG%5BAuthor%5D&amp;cauthor=true&amp;cauthor_uid=23826440" TargetMode="External"/><Relationship Id="rId236" Type="http://schemas.openxmlformats.org/officeDocument/2006/relationships/hyperlink" Target="http://www.ncbi.nlm.nih.gov/pubmed?term=Zelenkofske%20SL%5BAuthor%5D&amp;cauthor=true&amp;cauthor_uid=21724623" TargetMode="External"/><Relationship Id="rId257" Type="http://schemas.openxmlformats.org/officeDocument/2006/relationships/hyperlink" Target="http://www.ncbi.nlm.nih.gov/pubmed?term=Jilma%20B%5BAuthor%5D&amp;cauthor=true&amp;cauthor_uid=19081411" TargetMode="External"/><Relationship Id="rId278" Type="http://schemas.openxmlformats.org/officeDocument/2006/relationships/hyperlink" Target="http://www.ncbi.nlm.nih.gov/pubmed/22914710" TargetMode="External"/><Relationship Id="rId26" Type="http://schemas.openxmlformats.org/officeDocument/2006/relationships/hyperlink" Target="http://www.roche-applied-science.com" TargetMode="External"/><Relationship Id="rId231" Type="http://schemas.openxmlformats.org/officeDocument/2006/relationships/hyperlink" Target="http://www.ncbi.nlm.nih.gov/pubmed?term=Krolick%20M%5BAuthor%5D&amp;cauthor=true&amp;cauthor_uid=21724623" TargetMode="External"/><Relationship Id="rId252" Type="http://schemas.openxmlformats.org/officeDocument/2006/relationships/hyperlink" Target="http://www.ncbi.nlm.nih.gov/pubmed?term=Siller-Matula%20JM%5BAuthor%5D&amp;cauthor=true&amp;cauthor_uid=19081411" TargetMode="External"/><Relationship Id="rId273" Type="http://schemas.openxmlformats.org/officeDocument/2006/relationships/hyperlink" Target="http://www.ncbi.nlm.nih.gov/pubmed?term=Herrmann%20E%5BAuthor%5D&amp;cauthor=true&amp;cauthor_uid=22914710" TargetMode="External"/><Relationship Id="rId294" Type="http://schemas.openxmlformats.org/officeDocument/2006/relationships/hyperlink" Target="http://www.ncbi.nlm.nih.gov/pubmed?term=Ridker%20PM%5BAuthor%5D&amp;cauthor=true&amp;cauthor_uid=17707382" TargetMode="External"/><Relationship Id="rId47" Type="http://schemas.openxmlformats.org/officeDocument/2006/relationships/chart" Target="charts/chart9.xml"/><Relationship Id="rId68" Type="http://schemas.openxmlformats.org/officeDocument/2006/relationships/hyperlink" Target="http://www.ncbi.nlm.nih.gov/pubmed?term=Antoniades%20C%5BAuthor%5D&amp;cauthor=true&amp;cauthor_uid=16697311" TargetMode="External"/><Relationship Id="rId89" Type="http://schemas.openxmlformats.org/officeDocument/2006/relationships/hyperlink" Target="http://www.ncbi.nlm.nih.gov/pubmed/23844259" TargetMode="External"/><Relationship Id="rId112" Type="http://schemas.openxmlformats.org/officeDocument/2006/relationships/hyperlink" Target="http://www.ncbi.nlm.nih.gov/pubmed?term=Giraldo%20EA%5BAuthor%5D&amp;cauthor=true&amp;cauthor_uid=21188266" TargetMode="External"/><Relationship Id="rId133" Type="http://schemas.openxmlformats.org/officeDocument/2006/relationships/hyperlink" Target="http://www.ncbi.nlm.nih.gov/pubmed?term=Steiner%20S%5BAuthor%5D&amp;cauthor=true&amp;cauthor_uid=23739624" TargetMode="External"/><Relationship Id="rId154" Type="http://schemas.openxmlformats.org/officeDocument/2006/relationships/hyperlink" Target="http://www.ncbi.nlm.nih.gov/pubmed?term=Rahe-Meyer%20N%5BAuthor%5D&amp;cauthor=true&amp;cauthor_uid=20562061" TargetMode="External"/><Relationship Id="rId175" Type="http://schemas.openxmlformats.org/officeDocument/2006/relationships/hyperlink" Target="http://www.ncbi.nlm.nih.gov/pubmed?term=Flockhart%20DA%5BAuthor%5D&amp;cauthor=true&amp;cauthor_uid=22385219" TargetMode="External"/><Relationship Id="rId196" Type="http://schemas.openxmlformats.org/officeDocument/2006/relationships/hyperlink" Target="http://www.ncbi.nlm.nih.gov/pubmed?term=Carreras%20ET%5BAuthor%5D&amp;cauthor=true&amp;cauthor_uid=23233633" TargetMode="External"/><Relationship Id="rId200" Type="http://schemas.openxmlformats.org/officeDocument/2006/relationships/hyperlink" Target="http://www.ncbi.nlm.nih.gov/pubmed?term=Motovska%20Z%5BAuthor%5D&amp;cauthor=true&amp;cauthor_uid=19786296" TargetMode="External"/><Relationship Id="rId16" Type="http://schemas.openxmlformats.org/officeDocument/2006/relationships/hyperlink" Target="http://upload.wikimedia.org/wikipedia/commons/6/67/Aspirin-skeletal.svg" TargetMode="External"/><Relationship Id="rId221" Type="http://schemas.openxmlformats.org/officeDocument/2006/relationships/hyperlink" Target="http://www.ncbi.nlm.nih.gov/pubmed?term=Bernlochner%20I%5BAuthor%5D&amp;cauthor=true&amp;cauthor_uid=20465804" TargetMode="External"/><Relationship Id="rId242" Type="http://schemas.openxmlformats.org/officeDocument/2006/relationships/hyperlink" Target="http://www.ncbi.nlm.nih.gov/pubmed?term=Verstuyft%20C%5BAuthor%5D&amp;cauthor=true&amp;cauthor_uid=19106083" TargetMode="External"/><Relationship Id="rId263" Type="http://schemas.openxmlformats.org/officeDocument/2006/relationships/hyperlink" Target="http://www.ncbi.nlm.nih.gov/pubmed?term=Spelta%20M%5BAuthor%5D&amp;cauthor=true&amp;cauthor_uid=23184076" TargetMode="External"/><Relationship Id="rId284" Type="http://schemas.openxmlformats.org/officeDocument/2006/relationships/hyperlink" Target="http://www.ncbi.nlm.nih.gov/pubmed?term=Kim%20MH%5BAuthor%5D&amp;cauthor=true&amp;cauthor_uid=20890076" TargetMode="External"/><Relationship Id="rId37" Type="http://schemas.openxmlformats.org/officeDocument/2006/relationships/image" Target="media/image20.png"/><Relationship Id="rId58" Type="http://schemas.openxmlformats.org/officeDocument/2006/relationships/hyperlink" Target="http://www.ncbi.nlm.nih.gov/pubmed?term=Gkizas%20V%5BAuthor%5D&amp;cauthor=true&amp;cauthor_uid=23169985" TargetMode="External"/><Relationship Id="rId79" Type="http://schemas.openxmlformats.org/officeDocument/2006/relationships/hyperlink" Target="http://www.ncbi.nlm.nih.gov/pubmed?term=Dalal%20JJ%5BAuthor%5D&amp;cauthor=true&amp;cauthor_uid=21034162" TargetMode="External"/><Relationship Id="rId102" Type="http://schemas.openxmlformats.org/officeDocument/2006/relationships/hyperlink" Target="http://www.ncbi.nlm.nih.gov/pubmed?term=Raskob%20GE%5BAuthor%5D&amp;cauthor=true&amp;cauthor_uid=15383479" TargetMode="External"/><Relationship Id="rId123" Type="http://schemas.openxmlformats.org/officeDocument/2006/relationships/hyperlink" Target="http://www.ncbi.nlm.nih.gov/pubmed?term=Huber%20K%5BAuthor%5D&amp;cauthor=true&amp;cauthor_uid=23866080" TargetMode="External"/><Relationship Id="rId144" Type="http://schemas.openxmlformats.org/officeDocument/2006/relationships/hyperlink" Target="http://www.ncbi.nlm.nih.gov/pubmed?term=Donner-Banzhoff%20N%5BAuthor%5D&amp;cauthor=true&amp;cauthor_uid=17538845" TargetMode="External"/><Relationship Id="rId90" Type="http://schemas.openxmlformats.org/officeDocument/2006/relationships/hyperlink" Target="http://www.ncbi.nlm.nih.gov/pubmed?term=Berny-Lang%20MA%5BAuthor%5D&amp;cauthor=true&amp;cauthor_uid=23676293" TargetMode="External"/><Relationship Id="rId165" Type="http://schemas.openxmlformats.org/officeDocument/2006/relationships/hyperlink" Target="http://www.ncbi.nlm.nih.gov/pubmed?term=Krasopoulos%20G%5BAuthor%5D&amp;cauthor=true&amp;cauthor_uid=18202034" TargetMode="External"/><Relationship Id="rId186" Type="http://schemas.openxmlformats.org/officeDocument/2006/relationships/hyperlink" Target="http://www.ncbi.nlm.nih.gov/pubmed?term=Rosa%20JP%5BAuthor%5D&amp;cauthor=true&amp;cauthor_uid=9198158" TargetMode="External"/><Relationship Id="rId211" Type="http://schemas.openxmlformats.org/officeDocument/2006/relationships/hyperlink" Target="http://www.ncbi.nlm.nih.gov/pubmed?term=Patel%20AV%5BAuthor%5D&amp;cauthor=true&amp;cauthor_uid=23826440" TargetMode="External"/><Relationship Id="rId232" Type="http://schemas.openxmlformats.org/officeDocument/2006/relationships/hyperlink" Target="http://www.ncbi.nlm.nih.gov/pubmed?term=Cohen%20MG%5BAuthor%5D&amp;cauthor=true&amp;cauthor_uid=21724623" TargetMode="External"/><Relationship Id="rId253" Type="http://schemas.openxmlformats.org/officeDocument/2006/relationships/hyperlink" Target="http://www.ncbi.nlm.nih.gov/pubmed?term=Spiel%20AO%5BAuthor%5D&amp;cauthor=true&amp;cauthor_uid=19081411" TargetMode="External"/><Relationship Id="rId274" Type="http://schemas.openxmlformats.org/officeDocument/2006/relationships/hyperlink" Target="http://www.ncbi.nlm.nih.gov/pubmed?term=Bingold%20T%5BAuthor%5D&amp;cauthor=true&amp;cauthor_uid=22914710" TargetMode="External"/><Relationship Id="rId295" Type="http://schemas.openxmlformats.org/officeDocument/2006/relationships/header" Target="header1.xml"/><Relationship Id="rId27" Type="http://schemas.openxmlformats.org/officeDocument/2006/relationships/image" Target="media/image13.png"/><Relationship Id="rId48" Type="http://schemas.openxmlformats.org/officeDocument/2006/relationships/hyperlink" Target="http://www.ncbi.nlm.nih.gov/pubmed?term=Mega%20J%5BAuthor%5D&amp;cauthor=true&amp;cauthor_uid=23233633" TargetMode="External"/><Relationship Id="rId69" Type="http://schemas.openxmlformats.org/officeDocument/2006/relationships/hyperlink" Target="http://www.ncbi.nlm.nih.gov/pubmed?term=Tousoulis%20D%5BAuthor%5D&amp;cauthor=true&amp;cauthor_uid=16697311" TargetMode="External"/><Relationship Id="rId113" Type="http://schemas.openxmlformats.org/officeDocument/2006/relationships/hyperlink" Target="http://www.ncbi.nlm.nih.gov/pubmed?term=Rabinstein%20AA%5BAuthor%5D&amp;cauthor=true&amp;cauthor_uid=21188266" TargetMode="External"/><Relationship Id="rId134" Type="http://schemas.openxmlformats.org/officeDocument/2006/relationships/hyperlink" Target="http://www.ncbi.nlm.nih.gov/pubmed/23739624" TargetMode="External"/><Relationship Id="rId80" Type="http://schemas.openxmlformats.org/officeDocument/2006/relationships/hyperlink" Target="http://www.ncbi.nlm.nih.gov/pubmed?term=Rajani%20R%5BAuthor%5D&amp;cauthor=true&amp;cauthor_uid=21034162" TargetMode="External"/><Relationship Id="rId155" Type="http://schemas.openxmlformats.org/officeDocument/2006/relationships/hyperlink" Target="http://www.ncbi.nlm.nih.gov/pubmed?term=G%C3%B6rlinger%20K%5BAuthor%5D&amp;cauthor=true&amp;cauthor_uid=20562061" TargetMode="External"/><Relationship Id="rId176" Type="http://schemas.openxmlformats.org/officeDocument/2006/relationships/hyperlink" Target="http://www.ncbi.nlm.nih.gov/pubmed?term=Jin%20Y%5BAuthor%5D&amp;cauthor=true&amp;cauthor_uid=22385219" TargetMode="External"/><Relationship Id="rId197" Type="http://schemas.openxmlformats.org/officeDocument/2006/relationships/hyperlink" Target="http://www.ncbi.nlm.nih.gov/pubmed/23233633" TargetMode="External"/><Relationship Id="rId201" Type="http://schemas.openxmlformats.org/officeDocument/2006/relationships/hyperlink" Target="http://www.ncbi.nlm.nih.gov/pubmed?term=Kvasnicka%20J%5BAuthor%5D&amp;cauthor=true&amp;cauthor_uid=19786296" TargetMode="External"/><Relationship Id="rId222" Type="http://schemas.openxmlformats.org/officeDocument/2006/relationships/hyperlink" Target="http://www.ncbi.nlm.nih.gov/pubmed?term=T%C3%B3th%20O%5BAuthor%5D&amp;cauthor=true&amp;cauthor_uid=20465804" TargetMode="External"/><Relationship Id="rId243" Type="http://schemas.openxmlformats.org/officeDocument/2006/relationships/hyperlink" Target="http://www.ncbi.nlm.nih.gov/pubmed?term=Mary-Krause%20M%5BAuthor%5D&amp;cauthor=true&amp;cauthor_uid=19106083" TargetMode="External"/><Relationship Id="rId264" Type="http://schemas.openxmlformats.org/officeDocument/2006/relationships/hyperlink" Target="http://www.ncbi.nlm.nih.gov/pubmed?term=Godomiczer%20A%5BAuthor%5D&amp;cauthor=true&amp;cauthor_uid=23184076" TargetMode="External"/><Relationship Id="rId285" Type="http://schemas.openxmlformats.org/officeDocument/2006/relationships/hyperlink" Target="http://www.ncbi.nlm.nih.gov/pubmed?term=Han%20JY%5BAuthor%5D&amp;cauthor=true&amp;cauthor_uid=20890076" TargetMode="External"/><Relationship Id="rId17" Type="http://schemas.openxmlformats.org/officeDocument/2006/relationships/image" Target="media/image7.png"/><Relationship Id="rId38" Type="http://schemas.openxmlformats.org/officeDocument/2006/relationships/image" Target="media/image21.png"/><Relationship Id="rId59" Type="http://schemas.openxmlformats.org/officeDocument/2006/relationships/hyperlink" Target="http://www.ncbi.nlm.nih.gov/pubmed?term=Kassimis%20G%5BAuthor%5D&amp;cauthor=true&amp;cauthor_uid=23169985" TargetMode="External"/><Relationship Id="rId103" Type="http://schemas.openxmlformats.org/officeDocument/2006/relationships/hyperlink" Target="http://www.ncbi.nlm.nih.gov/pubmed?term=Davie%20EW%5BAuthor%5D&amp;cauthor=true&amp;cauthor_uid=1931959" TargetMode="External"/><Relationship Id="rId124" Type="http://schemas.openxmlformats.org/officeDocument/2006/relationships/hyperlink" Target="http://www.ncbi.nlm.nih.gov/pubmed?term=Danchin%20N%5BAuthor%5D&amp;cauthor=true&amp;cauthor_uid=23866080" TargetMode="External"/><Relationship Id="rId70" Type="http://schemas.openxmlformats.org/officeDocument/2006/relationships/hyperlink" Target="http://www.ncbi.nlm.nih.gov/pubmed?term=Vasiliadou%20C%5BAuthor%5D&amp;cauthor=true&amp;cauthor_uid=16697311" TargetMode="External"/><Relationship Id="rId91" Type="http://schemas.openxmlformats.org/officeDocument/2006/relationships/hyperlink" Target="http://www.ncbi.nlm.nih.gov/pubmed?term=Jakubowski%20JA%5BAuthor%5D&amp;cauthor=true&amp;cauthor_uid=23676293" TargetMode="External"/><Relationship Id="rId145" Type="http://schemas.openxmlformats.org/officeDocument/2006/relationships/hyperlink" Target="http://www.ncbi.nlm.nih.gov/pubmed?term=M%C3%BCller%20HH%5BAuthor%5D&amp;cauthor=true&amp;cauthor_uid=17538845" TargetMode="External"/><Relationship Id="rId166" Type="http://schemas.openxmlformats.org/officeDocument/2006/relationships/hyperlink" Target="http://www.ncbi.nlm.nih.gov/pubmed?term=Brister%20SJ%5BAuthor%5D&amp;cauthor=true&amp;cauthor_uid=18202034" TargetMode="External"/><Relationship Id="rId187" Type="http://schemas.openxmlformats.org/officeDocument/2006/relationships/hyperlink" Target="http://www.ncbi.nlm.nih.gov/pubmed/9198158" TargetMode="External"/><Relationship Id="rId1" Type="http://schemas.openxmlformats.org/officeDocument/2006/relationships/customXml" Target="../customXml/item1.xml"/><Relationship Id="rId212" Type="http://schemas.openxmlformats.org/officeDocument/2006/relationships/hyperlink" Target="http://www.ncbi.nlm.nih.gov/pubmed?term=Darracott%20RM%5BAuthor%5D&amp;cauthor=true&amp;cauthor_uid=23826440" TargetMode="External"/><Relationship Id="rId233" Type="http://schemas.openxmlformats.org/officeDocument/2006/relationships/hyperlink" Target="http://www.ncbi.nlm.nih.gov/pubmed?term=Mehran%20R%5BAuthor%5D&amp;cauthor=true&amp;cauthor_uid=21724623" TargetMode="External"/><Relationship Id="rId254" Type="http://schemas.openxmlformats.org/officeDocument/2006/relationships/hyperlink" Target="http://www.ncbi.nlm.nih.gov/pubmed?term=Lang%20IM%5BAuthor%5D&amp;cauthor=true&amp;cauthor_uid=19081411" TargetMode="External"/><Relationship Id="rId28" Type="http://schemas.openxmlformats.org/officeDocument/2006/relationships/hyperlink" Target="http://www.generi-biotech.com/real-time-pcr-sondy-kvantitativni-real-time-pcr/" TargetMode="External"/><Relationship Id="rId49" Type="http://schemas.openxmlformats.org/officeDocument/2006/relationships/hyperlink" Target="http://www.ncbi.nlm.nih.gov/pubmed?term=Carreras%20ET%5BAuthor%5D&amp;cauthor=true&amp;cauthor_uid=23233633" TargetMode="External"/><Relationship Id="rId114" Type="http://schemas.openxmlformats.org/officeDocument/2006/relationships/hyperlink" Target="http://www.ncbi.nlm.nih.gov/pubmed/21188266" TargetMode="External"/><Relationship Id="rId275" Type="http://schemas.openxmlformats.org/officeDocument/2006/relationships/hyperlink" Target="http://www.ncbi.nlm.nih.gov/pubmed?term=Moritz%20A%5BAuthor%5D&amp;cauthor=true&amp;cauthor_uid=22914710" TargetMode="External"/><Relationship Id="rId296" Type="http://schemas.openxmlformats.org/officeDocument/2006/relationships/footer" Target="footer2.xml"/><Relationship Id="rId60" Type="http://schemas.openxmlformats.org/officeDocument/2006/relationships/hyperlink" Target="http://www.ncbi.nlm.nih.gov/pubmed?term=Theodoropoulos%20KC%5BAuthor%5D&amp;cauthor=true&amp;cauthor_uid=23169985" TargetMode="External"/><Relationship Id="rId81" Type="http://schemas.openxmlformats.org/officeDocument/2006/relationships/hyperlink" Target="http://www.ncbi.nlm.nih.gov/pubmed?term=Ponde%20CK%5BAuthor%5D&amp;cauthor=true&amp;cauthor_uid=21034162" TargetMode="External"/><Relationship Id="rId135" Type="http://schemas.openxmlformats.org/officeDocument/2006/relationships/hyperlink" Target="http://www.ncbi.nlm.nih.gov/pubmed?term=Huang%20Y%5BAuthor%5D&amp;cauthor=true&amp;cauthor_uid=23840362" TargetMode="External"/><Relationship Id="rId156" Type="http://schemas.openxmlformats.org/officeDocument/2006/relationships/hyperlink" Target="http://www.ncbi.nlm.nih.gov/pubmed/20562061" TargetMode="External"/><Relationship Id="rId177" Type="http://schemas.openxmlformats.org/officeDocument/2006/relationships/hyperlink" Target="http://www.ncbi.nlm.nih.gov/pubmed/22385219" TargetMode="External"/><Relationship Id="rId198" Type="http://schemas.openxmlformats.org/officeDocument/2006/relationships/hyperlink" Target="http://www.ncbi.nlm.nih.gov/pubmed?term=Michelson%20AD%5BAuthor%5D&amp;cauthor=true&amp;cauthor_uid=18174449" TargetMode="External"/><Relationship Id="rId202" Type="http://schemas.openxmlformats.org/officeDocument/2006/relationships/hyperlink" Target="http://www.ncbi.nlm.nih.gov/pubmed?term=Widimsky%20P%5BAuthor%5D&amp;cauthor=true&amp;cauthor_uid=19786296" TargetMode="External"/><Relationship Id="rId223" Type="http://schemas.openxmlformats.org/officeDocument/2006/relationships/hyperlink" Target="http://www.ncbi.nlm.nih.gov/pubmed?term=Lorenz%20R%5BAuthor%5D&amp;cauthor=true&amp;cauthor_uid=20465804" TargetMode="External"/><Relationship Id="rId244" Type="http://schemas.openxmlformats.org/officeDocument/2006/relationships/hyperlink" Target="http://www.ncbi.nlm.nih.gov/pubmed?term=Quteineh%20L%5BAuthor%5D&amp;cauthor=true&amp;cauthor_uid=19106083" TargetMode="External"/><Relationship Id="rId18" Type="http://schemas.openxmlformats.org/officeDocument/2006/relationships/image" Target="media/image8.emf"/><Relationship Id="rId39" Type="http://schemas.openxmlformats.org/officeDocument/2006/relationships/chart" Target="charts/chart2.xml"/><Relationship Id="rId265" Type="http://schemas.openxmlformats.org/officeDocument/2006/relationships/hyperlink" Target="http://www.ncbi.nlm.nih.gov/pubmed?term=Villela%20R%5BAuthor%5D&amp;cauthor=true&amp;cauthor_uid=23184076" TargetMode="External"/><Relationship Id="rId286" Type="http://schemas.openxmlformats.org/officeDocument/2006/relationships/hyperlink" Target="http://www.ncbi.nlm.nih.gov/pubmed/20890076" TargetMode="External"/><Relationship Id="rId50" Type="http://schemas.openxmlformats.org/officeDocument/2006/relationships/hyperlink" Target="http://www.ncbi.nlm.nih.gov/pubmed?term=Ashavaid%20TF%5BAuthor%5D&amp;cauthor=true&amp;cauthor_uid=21034162" TargetMode="External"/><Relationship Id="rId104" Type="http://schemas.openxmlformats.org/officeDocument/2006/relationships/hyperlink" Target="http://www.ncbi.nlm.nih.gov/pubmed?term=Fujikawa%20K%5BAuthor%5D&amp;cauthor=true&amp;cauthor_uid=1931959" TargetMode="External"/><Relationship Id="rId125" Type="http://schemas.openxmlformats.org/officeDocument/2006/relationships/hyperlink" Target="http://www.ncbi.nlm.nih.gov/pubmed?term=Wiel%20E%5BAuthor%5D&amp;cauthor=true&amp;cauthor_uid=23866080" TargetMode="External"/><Relationship Id="rId146" Type="http://schemas.openxmlformats.org/officeDocument/2006/relationships/hyperlink" Target="http://www.ncbi.nlm.nih.gov/pubmed?term=Kretschmer%20V%5BAuthor%5D&amp;cauthor=true&amp;cauthor_uid=17538845" TargetMode="External"/><Relationship Id="rId167" Type="http://schemas.openxmlformats.org/officeDocument/2006/relationships/hyperlink" Target="http://www.ncbi.nlm.nih.gov/pubmed?term=Beattie%20WS%5BAuthor%5D&amp;cauthor=true&amp;cauthor_uid=18202034" TargetMode="External"/><Relationship Id="rId188" Type="http://schemas.openxmlformats.org/officeDocument/2006/relationships/hyperlink" Target="http://www.ncbi.nlm.nih.gov/pubmed?term=Lippi%20G%5BAuthor%5D&amp;cauthor=true&amp;cauthor_uid=2266975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nol.loc\shares\community\HOK\DOKUMENT\&#218;lehlov&#225;\Agregace\porovn&#225;n&#237;%20Multiplate%20a%20APACT%20400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nol.loc\shares\community\HOK\DOKUMENT\&#218;lehlov&#225;\Agregace\porovn&#225;n&#237;%20Multiplate%20a%20APACT%20400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nol.loc\shares\community\HOK\DOKUMENT\&#218;lehlov&#225;\Agregace\agregace%20me&#345;en&#237;\ostatn&#237;%20kliniky\polymorfism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10"/>
    </c:view3D>
    <c:floor>
      <c:thickness val="0"/>
    </c:floor>
    <c:sideWall>
      <c:thickness val="0"/>
    </c:sideWall>
    <c:backWall>
      <c:thickness val="0"/>
    </c:backWall>
    <c:plotArea>
      <c:layout/>
      <c:pie3DChart>
        <c:varyColors val="1"/>
        <c:ser>
          <c:idx val="0"/>
          <c:order val="0"/>
          <c:dLbls>
            <c:dLbl>
              <c:idx val="0"/>
              <c:tx>
                <c:rich>
                  <a:bodyPr/>
                  <a:lstStyle/>
                  <a:p>
                    <a:r>
                      <a:rPr lang="en-US" sz="1400"/>
                      <a:t>89, 72%</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9B6-483D-A164-5C159E667419}"/>
                </c:ext>
              </c:extLst>
            </c:dLbl>
            <c:dLbl>
              <c:idx val="1"/>
              <c:spPr/>
              <c:txPr>
                <a:bodyPr/>
                <a:lstStyle/>
                <a:p>
                  <a:pPr>
                    <a:defRPr sz="1400"/>
                  </a:pPr>
                  <a:endParaRPr lang="cs-CZ"/>
                </a:p>
              </c:txPr>
              <c:showLegendKey val="0"/>
              <c:showVal val="1"/>
              <c:showCatName val="0"/>
              <c:showSerName val="0"/>
              <c:showPercent val="1"/>
              <c:showBubbleSize val="0"/>
              <c:extLst>
                <c:ext xmlns:c16="http://schemas.microsoft.com/office/drawing/2014/chart" uri="{C3380CC4-5D6E-409C-BE32-E72D297353CC}">
                  <c16:uniqueId val="{00000001-79B6-483D-A164-5C159E667419}"/>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'polymorfismy všechny'!$A$26:$B$26</c:f>
              <c:strCache>
                <c:ptCount val="2"/>
                <c:pt idx="0">
                  <c:v>muži</c:v>
                </c:pt>
                <c:pt idx="1">
                  <c:v>ženy</c:v>
                </c:pt>
              </c:strCache>
            </c:strRef>
          </c:cat>
          <c:val>
            <c:numRef>
              <c:f>'polymorfismy všechny'!$A$27:$B$27</c:f>
              <c:numCache>
                <c:formatCode>General</c:formatCode>
                <c:ptCount val="2"/>
                <c:pt idx="0">
                  <c:v>89</c:v>
                </c:pt>
                <c:pt idx="1">
                  <c:v>35</c:v>
                </c:pt>
              </c:numCache>
            </c:numRef>
          </c:val>
          <c:extLst>
            <c:ext xmlns:c16="http://schemas.microsoft.com/office/drawing/2014/chart" uri="{C3380CC4-5D6E-409C-BE32-E72D297353CC}">
              <c16:uniqueId val="{00000002-79B6-483D-A164-5C159E667419}"/>
            </c:ext>
          </c:extLst>
        </c:ser>
        <c:dLbls>
          <c:showLegendKey val="0"/>
          <c:showVal val="0"/>
          <c:showCatName val="0"/>
          <c:showSerName val="0"/>
          <c:showPercent val="0"/>
          <c:showBubbleSize val="0"/>
          <c:showLeaderLines val="1"/>
        </c:dLbls>
      </c:pie3DChart>
    </c:plotArea>
    <c:legend>
      <c:legendPos val="t"/>
      <c:overlay val="0"/>
      <c:txPr>
        <a:bodyPr/>
        <a:lstStyle/>
        <a:p>
          <a:pPr>
            <a:defRPr sz="1400" baseline="0"/>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cs-CZ" sz="1100"/>
              <a:t>Aspirinová rezistence - porovnání funkčních testů</a:t>
            </a:r>
          </a:p>
        </c:rich>
      </c:tx>
      <c:layout>
        <c:manualLayout>
          <c:xMode val="edge"/>
          <c:yMode val="edge"/>
          <c:x val="0.48229166666666667"/>
          <c:y val="2.0408163265306142E-2"/>
        </c:manualLayout>
      </c:layout>
      <c:overlay val="0"/>
      <c:spPr>
        <a:noFill/>
        <a:ln w="25400">
          <a:noFill/>
        </a:ln>
      </c:spPr>
    </c:title>
    <c:autoTitleDeleted val="0"/>
    <c:plotArea>
      <c:layout>
        <c:manualLayout>
          <c:layoutTarget val="inner"/>
          <c:xMode val="edge"/>
          <c:yMode val="edge"/>
          <c:x val="8.9583333333333348E-2"/>
          <c:y val="0.12925170068027211"/>
          <c:w val="0.89687499999999998"/>
          <c:h val="0.76190476190476186"/>
        </c:manualLayout>
      </c:layout>
      <c:scatterChart>
        <c:scatterStyle val="lineMarker"/>
        <c:varyColors val="0"/>
        <c:ser>
          <c:idx val="0"/>
          <c:order val="0"/>
          <c:spPr>
            <a:ln w="28575">
              <a:noFill/>
            </a:ln>
          </c:spPr>
          <c:marker>
            <c:symbol val="triangle"/>
            <c:size val="10"/>
            <c:spPr>
              <a:solidFill>
                <a:srgbClr val="000000"/>
              </a:solidFill>
              <a:ln>
                <a:solidFill>
                  <a:srgbClr val="000080"/>
                </a:solidFill>
                <a:prstDash val="solid"/>
              </a:ln>
            </c:spPr>
          </c:marker>
          <c:xVal>
            <c:numRef>
              <c:f>List1!$P$4:$P$127</c:f>
              <c:numCache>
                <c:formatCode>General</c:formatCode>
                <c:ptCount val="124"/>
                <c:pt idx="0">
                  <c:v>15</c:v>
                </c:pt>
                <c:pt idx="1">
                  <c:v>19</c:v>
                </c:pt>
                <c:pt idx="2">
                  <c:v>34</c:v>
                </c:pt>
                <c:pt idx="3">
                  <c:v>92</c:v>
                </c:pt>
                <c:pt idx="4">
                  <c:v>12</c:v>
                </c:pt>
                <c:pt idx="5">
                  <c:v>25</c:v>
                </c:pt>
                <c:pt idx="6">
                  <c:v>23</c:v>
                </c:pt>
                <c:pt idx="7">
                  <c:v>25</c:v>
                </c:pt>
                <c:pt idx="8">
                  <c:v>10</c:v>
                </c:pt>
                <c:pt idx="9">
                  <c:v>23</c:v>
                </c:pt>
                <c:pt idx="10">
                  <c:v>19</c:v>
                </c:pt>
                <c:pt idx="11">
                  <c:v>3</c:v>
                </c:pt>
                <c:pt idx="12">
                  <c:v>17</c:v>
                </c:pt>
                <c:pt idx="13">
                  <c:v>91</c:v>
                </c:pt>
                <c:pt idx="14">
                  <c:v>4</c:v>
                </c:pt>
                <c:pt idx="15">
                  <c:v>8</c:v>
                </c:pt>
                <c:pt idx="16">
                  <c:v>8</c:v>
                </c:pt>
                <c:pt idx="17">
                  <c:v>17</c:v>
                </c:pt>
                <c:pt idx="18">
                  <c:v>16</c:v>
                </c:pt>
                <c:pt idx="19">
                  <c:v>17</c:v>
                </c:pt>
                <c:pt idx="20">
                  <c:v>86</c:v>
                </c:pt>
                <c:pt idx="21">
                  <c:v>9</c:v>
                </c:pt>
                <c:pt idx="22">
                  <c:v>10</c:v>
                </c:pt>
                <c:pt idx="23">
                  <c:v>9</c:v>
                </c:pt>
                <c:pt idx="24">
                  <c:v>20</c:v>
                </c:pt>
                <c:pt idx="25">
                  <c:v>9</c:v>
                </c:pt>
                <c:pt idx="26">
                  <c:v>30</c:v>
                </c:pt>
                <c:pt idx="27">
                  <c:v>13</c:v>
                </c:pt>
                <c:pt idx="28">
                  <c:v>94</c:v>
                </c:pt>
                <c:pt idx="29">
                  <c:v>15</c:v>
                </c:pt>
                <c:pt idx="30">
                  <c:v>21</c:v>
                </c:pt>
                <c:pt idx="31">
                  <c:v>92</c:v>
                </c:pt>
                <c:pt idx="32">
                  <c:v>25</c:v>
                </c:pt>
                <c:pt idx="33">
                  <c:v>43</c:v>
                </c:pt>
                <c:pt idx="34">
                  <c:v>84</c:v>
                </c:pt>
                <c:pt idx="35">
                  <c:v>25</c:v>
                </c:pt>
                <c:pt idx="36">
                  <c:v>88</c:v>
                </c:pt>
                <c:pt idx="37">
                  <c:v>47</c:v>
                </c:pt>
                <c:pt idx="38">
                  <c:v>15</c:v>
                </c:pt>
                <c:pt idx="39">
                  <c:v>22</c:v>
                </c:pt>
                <c:pt idx="40">
                  <c:v>25</c:v>
                </c:pt>
                <c:pt idx="41">
                  <c:v>14</c:v>
                </c:pt>
                <c:pt idx="42">
                  <c:v>24</c:v>
                </c:pt>
                <c:pt idx="43">
                  <c:v>24</c:v>
                </c:pt>
                <c:pt idx="44">
                  <c:v>14</c:v>
                </c:pt>
                <c:pt idx="45">
                  <c:v>25</c:v>
                </c:pt>
                <c:pt idx="46">
                  <c:v>17</c:v>
                </c:pt>
                <c:pt idx="47">
                  <c:v>86</c:v>
                </c:pt>
                <c:pt idx="48">
                  <c:v>24</c:v>
                </c:pt>
                <c:pt idx="49">
                  <c:v>25</c:v>
                </c:pt>
                <c:pt idx="50">
                  <c:v>19</c:v>
                </c:pt>
                <c:pt idx="51">
                  <c:v>25</c:v>
                </c:pt>
                <c:pt idx="52">
                  <c:v>11</c:v>
                </c:pt>
                <c:pt idx="53">
                  <c:v>23</c:v>
                </c:pt>
                <c:pt idx="54">
                  <c:v>34</c:v>
                </c:pt>
                <c:pt idx="55">
                  <c:v>7</c:v>
                </c:pt>
                <c:pt idx="56">
                  <c:v>17</c:v>
                </c:pt>
                <c:pt idx="57">
                  <c:v>24</c:v>
                </c:pt>
                <c:pt idx="58">
                  <c:v>25</c:v>
                </c:pt>
                <c:pt idx="59">
                  <c:v>90</c:v>
                </c:pt>
                <c:pt idx="60">
                  <c:v>25</c:v>
                </c:pt>
                <c:pt idx="61">
                  <c:v>16</c:v>
                </c:pt>
                <c:pt idx="62">
                  <c:v>24</c:v>
                </c:pt>
                <c:pt idx="63">
                  <c:v>24</c:v>
                </c:pt>
                <c:pt idx="64">
                  <c:v>25</c:v>
                </c:pt>
                <c:pt idx="65">
                  <c:v>15</c:v>
                </c:pt>
                <c:pt idx="66">
                  <c:v>23</c:v>
                </c:pt>
                <c:pt idx="67">
                  <c:v>23</c:v>
                </c:pt>
                <c:pt idx="68">
                  <c:v>9</c:v>
                </c:pt>
                <c:pt idx="69">
                  <c:v>85</c:v>
                </c:pt>
                <c:pt idx="70">
                  <c:v>13</c:v>
                </c:pt>
                <c:pt idx="71">
                  <c:v>15</c:v>
                </c:pt>
                <c:pt idx="72">
                  <c:v>21</c:v>
                </c:pt>
                <c:pt idx="73">
                  <c:v>86</c:v>
                </c:pt>
                <c:pt idx="74">
                  <c:v>12</c:v>
                </c:pt>
                <c:pt idx="75">
                  <c:v>16</c:v>
                </c:pt>
                <c:pt idx="76">
                  <c:v>95</c:v>
                </c:pt>
                <c:pt idx="77">
                  <c:v>21</c:v>
                </c:pt>
                <c:pt idx="78">
                  <c:v>19</c:v>
                </c:pt>
                <c:pt idx="79">
                  <c:v>10</c:v>
                </c:pt>
                <c:pt idx="80">
                  <c:v>11</c:v>
                </c:pt>
                <c:pt idx="81">
                  <c:v>5</c:v>
                </c:pt>
                <c:pt idx="82">
                  <c:v>18</c:v>
                </c:pt>
                <c:pt idx="83">
                  <c:v>12</c:v>
                </c:pt>
                <c:pt idx="84">
                  <c:v>18</c:v>
                </c:pt>
                <c:pt idx="85">
                  <c:v>4</c:v>
                </c:pt>
                <c:pt idx="86">
                  <c:v>11</c:v>
                </c:pt>
                <c:pt idx="87">
                  <c:v>4</c:v>
                </c:pt>
                <c:pt idx="88">
                  <c:v>8</c:v>
                </c:pt>
                <c:pt idx="89">
                  <c:v>14</c:v>
                </c:pt>
                <c:pt idx="90">
                  <c:v>89</c:v>
                </c:pt>
                <c:pt idx="91">
                  <c:v>7</c:v>
                </c:pt>
                <c:pt idx="92">
                  <c:v>4</c:v>
                </c:pt>
                <c:pt idx="93">
                  <c:v>24</c:v>
                </c:pt>
                <c:pt idx="94">
                  <c:v>12</c:v>
                </c:pt>
                <c:pt idx="95">
                  <c:v>7</c:v>
                </c:pt>
                <c:pt idx="96">
                  <c:v>11</c:v>
                </c:pt>
                <c:pt idx="97">
                  <c:v>9</c:v>
                </c:pt>
                <c:pt idx="98">
                  <c:v>84</c:v>
                </c:pt>
                <c:pt idx="99">
                  <c:v>6</c:v>
                </c:pt>
                <c:pt idx="100">
                  <c:v>9</c:v>
                </c:pt>
                <c:pt idx="101">
                  <c:v>19</c:v>
                </c:pt>
                <c:pt idx="102">
                  <c:v>5</c:v>
                </c:pt>
                <c:pt idx="103">
                  <c:v>9</c:v>
                </c:pt>
                <c:pt idx="104">
                  <c:v>7</c:v>
                </c:pt>
                <c:pt idx="105">
                  <c:v>11</c:v>
                </c:pt>
                <c:pt idx="106">
                  <c:v>13</c:v>
                </c:pt>
                <c:pt idx="107">
                  <c:v>6</c:v>
                </c:pt>
                <c:pt idx="108">
                  <c:v>23</c:v>
                </c:pt>
                <c:pt idx="109">
                  <c:v>15</c:v>
                </c:pt>
                <c:pt idx="110">
                  <c:v>7</c:v>
                </c:pt>
                <c:pt idx="111">
                  <c:v>11</c:v>
                </c:pt>
                <c:pt idx="112">
                  <c:v>7</c:v>
                </c:pt>
                <c:pt idx="113">
                  <c:v>5</c:v>
                </c:pt>
                <c:pt idx="114">
                  <c:v>14</c:v>
                </c:pt>
                <c:pt idx="115">
                  <c:v>18</c:v>
                </c:pt>
                <c:pt idx="116">
                  <c:v>6</c:v>
                </c:pt>
                <c:pt idx="117">
                  <c:v>12</c:v>
                </c:pt>
                <c:pt idx="118">
                  <c:v>6</c:v>
                </c:pt>
                <c:pt idx="119">
                  <c:v>12</c:v>
                </c:pt>
                <c:pt idx="120">
                  <c:v>7</c:v>
                </c:pt>
                <c:pt idx="121">
                  <c:v>12</c:v>
                </c:pt>
                <c:pt idx="122">
                  <c:v>3</c:v>
                </c:pt>
                <c:pt idx="123">
                  <c:v>4</c:v>
                </c:pt>
              </c:numCache>
            </c:numRef>
          </c:xVal>
          <c:yVal>
            <c:numRef>
              <c:f>List1!$Q$4:$Q$127</c:f>
              <c:numCache>
                <c:formatCode>General</c:formatCode>
                <c:ptCount val="124"/>
                <c:pt idx="0">
                  <c:v>90</c:v>
                </c:pt>
                <c:pt idx="1">
                  <c:v>116</c:v>
                </c:pt>
                <c:pt idx="2">
                  <c:v>342</c:v>
                </c:pt>
                <c:pt idx="3">
                  <c:v>312</c:v>
                </c:pt>
                <c:pt idx="4">
                  <c:v>89</c:v>
                </c:pt>
                <c:pt idx="5">
                  <c:v>152</c:v>
                </c:pt>
                <c:pt idx="6">
                  <c:v>170</c:v>
                </c:pt>
                <c:pt idx="7">
                  <c:v>30</c:v>
                </c:pt>
                <c:pt idx="8">
                  <c:v>92</c:v>
                </c:pt>
                <c:pt idx="9">
                  <c:v>159</c:v>
                </c:pt>
                <c:pt idx="10">
                  <c:v>27</c:v>
                </c:pt>
                <c:pt idx="11">
                  <c:v>90</c:v>
                </c:pt>
                <c:pt idx="12">
                  <c:v>13</c:v>
                </c:pt>
                <c:pt idx="13">
                  <c:v>620</c:v>
                </c:pt>
                <c:pt idx="14">
                  <c:v>39</c:v>
                </c:pt>
                <c:pt idx="15">
                  <c:v>51</c:v>
                </c:pt>
                <c:pt idx="16">
                  <c:v>93</c:v>
                </c:pt>
                <c:pt idx="17">
                  <c:v>62</c:v>
                </c:pt>
                <c:pt idx="18">
                  <c:v>168</c:v>
                </c:pt>
                <c:pt idx="19">
                  <c:v>74</c:v>
                </c:pt>
                <c:pt idx="20">
                  <c:v>624</c:v>
                </c:pt>
                <c:pt idx="21">
                  <c:v>15</c:v>
                </c:pt>
                <c:pt idx="22">
                  <c:v>62</c:v>
                </c:pt>
                <c:pt idx="23">
                  <c:v>19</c:v>
                </c:pt>
                <c:pt idx="24">
                  <c:v>52</c:v>
                </c:pt>
                <c:pt idx="25">
                  <c:v>63</c:v>
                </c:pt>
                <c:pt idx="26">
                  <c:v>347</c:v>
                </c:pt>
                <c:pt idx="27">
                  <c:v>116</c:v>
                </c:pt>
                <c:pt idx="28">
                  <c:v>715</c:v>
                </c:pt>
                <c:pt idx="29">
                  <c:v>99</c:v>
                </c:pt>
                <c:pt idx="30">
                  <c:v>105</c:v>
                </c:pt>
                <c:pt idx="31">
                  <c:v>658</c:v>
                </c:pt>
                <c:pt idx="32">
                  <c:v>201</c:v>
                </c:pt>
                <c:pt idx="33">
                  <c:v>405</c:v>
                </c:pt>
                <c:pt idx="34">
                  <c:v>665</c:v>
                </c:pt>
                <c:pt idx="35">
                  <c:v>222</c:v>
                </c:pt>
                <c:pt idx="36">
                  <c:v>465</c:v>
                </c:pt>
                <c:pt idx="37">
                  <c:v>302</c:v>
                </c:pt>
                <c:pt idx="38">
                  <c:v>96</c:v>
                </c:pt>
                <c:pt idx="39">
                  <c:v>56</c:v>
                </c:pt>
                <c:pt idx="40">
                  <c:v>45</c:v>
                </c:pt>
                <c:pt idx="41">
                  <c:v>102</c:v>
                </c:pt>
                <c:pt idx="42">
                  <c:v>106</c:v>
                </c:pt>
                <c:pt idx="43">
                  <c:v>115</c:v>
                </c:pt>
                <c:pt idx="44">
                  <c:v>200</c:v>
                </c:pt>
                <c:pt idx="45">
                  <c:v>185</c:v>
                </c:pt>
                <c:pt idx="46">
                  <c:v>147</c:v>
                </c:pt>
                <c:pt idx="47">
                  <c:v>369</c:v>
                </c:pt>
                <c:pt idx="48">
                  <c:v>220</c:v>
                </c:pt>
                <c:pt idx="49">
                  <c:v>205</c:v>
                </c:pt>
                <c:pt idx="50">
                  <c:v>145</c:v>
                </c:pt>
                <c:pt idx="51">
                  <c:v>168</c:v>
                </c:pt>
                <c:pt idx="52">
                  <c:v>142</c:v>
                </c:pt>
                <c:pt idx="53">
                  <c:v>168</c:v>
                </c:pt>
                <c:pt idx="54">
                  <c:v>299</c:v>
                </c:pt>
                <c:pt idx="55">
                  <c:v>16</c:v>
                </c:pt>
                <c:pt idx="56">
                  <c:v>52</c:v>
                </c:pt>
                <c:pt idx="57">
                  <c:v>119</c:v>
                </c:pt>
                <c:pt idx="58">
                  <c:v>157</c:v>
                </c:pt>
                <c:pt idx="59">
                  <c:v>833</c:v>
                </c:pt>
                <c:pt idx="60">
                  <c:v>201</c:v>
                </c:pt>
                <c:pt idx="61">
                  <c:v>174</c:v>
                </c:pt>
                <c:pt idx="62">
                  <c:v>162</c:v>
                </c:pt>
                <c:pt idx="63">
                  <c:v>185</c:v>
                </c:pt>
                <c:pt idx="64">
                  <c:v>152</c:v>
                </c:pt>
                <c:pt idx="65">
                  <c:v>106</c:v>
                </c:pt>
                <c:pt idx="66">
                  <c:v>186</c:v>
                </c:pt>
                <c:pt idx="67">
                  <c:v>172</c:v>
                </c:pt>
                <c:pt idx="68">
                  <c:v>63</c:v>
                </c:pt>
                <c:pt idx="69">
                  <c:v>702</c:v>
                </c:pt>
                <c:pt idx="70">
                  <c:v>102</c:v>
                </c:pt>
                <c:pt idx="71">
                  <c:v>96</c:v>
                </c:pt>
                <c:pt idx="72">
                  <c:v>85</c:v>
                </c:pt>
                <c:pt idx="73">
                  <c:v>452</c:v>
                </c:pt>
                <c:pt idx="74">
                  <c:v>12</c:v>
                </c:pt>
                <c:pt idx="75">
                  <c:v>63</c:v>
                </c:pt>
                <c:pt idx="76">
                  <c:v>562</c:v>
                </c:pt>
                <c:pt idx="77">
                  <c:v>125</c:v>
                </c:pt>
                <c:pt idx="78">
                  <c:v>142</c:v>
                </c:pt>
                <c:pt idx="79">
                  <c:v>162</c:v>
                </c:pt>
                <c:pt idx="80">
                  <c:v>157</c:v>
                </c:pt>
                <c:pt idx="81">
                  <c:v>29</c:v>
                </c:pt>
                <c:pt idx="82">
                  <c:v>48</c:v>
                </c:pt>
                <c:pt idx="83">
                  <c:v>65</c:v>
                </c:pt>
                <c:pt idx="84">
                  <c:v>75</c:v>
                </c:pt>
                <c:pt idx="85">
                  <c:v>86</c:v>
                </c:pt>
                <c:pt idx="86">
                  <c:v>35</c:v>
                </c:pt>
                <c:pt idx="87">
                  <c:v>45</c:v>
                </c:pt>
                <c:pt idx="88">
                  <c:v>65</c:v>
                </c:pt>
                <c:pt idx="89">
                  <c:v>74</c:v>
                </c:pt>
                <c:pt idx="90">
                  <c:v>965</c:v>
                </c:pt>
                <c:pt idx="91">
                  <c:v>85</c:v>
                </c:pt>
                <c:pt idx="92">
                  <c:v>26</c:v>
                </c:pt>
                <c:pt idx="93">
                  <c:v>109</c:v>
                </c:pt>
                <c:pt idx="94">
                  <c:v>106</c:v>
                </c:pt>
                <c:pt idx="95">
                  <c:v>74</c:v>
                </c:pt>
                <c:pt idx="96">
                  <c:v>96</c:v>
                </c:pt>
                <c:pt idx="97">
                  <c:v>66</c:v>
                </c:pt>
                <c:pt idx="98">
                  <c:v>486</c:v>
                </c:pt>
                <c:pt idx="99">
                  <c:v>24</c:v>
                </c:pt>
                <c:pt idx="100">
                  <c:v>74</c:v>
                </c:pt>
                <c:pt idx="101">
                  <c:v>63</c:v>
                </c:pt>
                <c:pt idx="102">
                  <c:v>108</c:v>
                </c:pt>
                <c:pt idx="103">
                  <c:v>42</c:v>
                </c:pt>
                <c:pt idx="104">
                  <c:v>61</c:v>
                </c:pt>
                <c:pt idx="105">
                  <c:v>83</c:v>
                </c:pt>
                <c:pt idx="106">
                  <c:v>91</c:v>
                </c:pt>
                <c:pt idx="107">
                  <c:v>50</c:v>
                </c:pt>
                <c:pt idx="108">
                  <c:v>65</c:v>
                </c:pt>
                <c:pt idx="109">
                  <c:v>108</c:v>
                </c:pt>
                <c:pt idx="110">
                  <c:v>47</c:v>
                </c:pt>
                <c:pt idx="111">
                  <c:v>64</c:v>
                </c:pt>
                <c:pt idx="112">
                  <c:v>82</c:v>
                </c:pt>
                <c:pt idx="113">
                  <c:v>71</c:v>
                </c:pt>
                <c:pt idx="114">
                  <c:v>66</c:v>
                </c:pt>
                <c:pt idx="115">
                  <c:v>91</c:v>
                </c:pt>
                <c:pt idx="116">
                  <c:v>77</c:v>
                </c:pt>
                <c:pt idx="117">
                  <c:v>91</c:v>
                </c:pt>
                <c:pt idx="118">
                  <c:v>50</c:v>
                </c:pt>
                <c:pt idx="119">
                  <c:v>67</c:v>
                </c:pt>
                <c:pt idx="120">
                  <c:v>61</c:v>
                </c:pt>
                <c:pt idx="121">
                  <c:v>70</c:v>
                </c:pt>
                <c:pt idx="122">
                  <c:v>11</c:v>
                </c:pt>
                <c:pt idx="123">
                  <c:v>98</c:v>
                </c:pt>
              </c:numCache>
            </c:numRef>
          </c:yVal>
          <c:smooth val="0"/>
          <c:extLst>
            <c:ext xmlns:c16="http://schemas.microsoft.com/office/drawing/2014/chart" uri="{C3380CC4-5D6E-409C-BE32-E72D297353CC}">
              <c16:uniqueId val="{00000000-BEB6-4B2D-AB03-00EF2B7B3AD9}"/>
            </c:ext>
          </c:extLst>
        </c:ser>
        <c:dLbls>
          <c:showLegendKey val="0"/>
          <c:showVal val="0"/>
          <c:showCatName val="0"/>
          <c:showSerName val="0"/>
          <c:showPercent val="0"/>
          <c:showBubbleSize val="0"/>
        </c:dLbls>
        <c:axId val="113223936"/>
        <c:axId val="113226816"/>
      </c:scatterChart>
      <c:valAx>
        <c:axId val="11322393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 agregace LTA</a:t>
                </a:r>
              </a:p>
            </c:rich>
          </c:tx>
          <c:layout>
            <c:manualLayout>
              <c:xMode val="edge"/>
              <c:yMode val="edge"/>
              <c:x val="0.48125000000000001"/>
              <c:y val="0.94387755102040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cs-CZ"/>
          </a:p>
        </c:txPr>
        <c:crossAx val="113226816"/>
        <c:crosses val="autoZero"/>
        <c:crossBetween val="midCat"/>
      </c:valAx>
      <c:valAx>
        <c:axId val="11322681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cs-CZ" sz="1100"/>
                  <a:t>AU/min MEA</a:t>
                </a:r>
              </a:p>
            </c:rich>
          </c:tx>
          <c:layout>
            <c:manualLayout>
              <c:xMode val="edge"/>
              <c:yMode val="edge"/>
              <c:x val="9.3402777777777779E-2"/>
              <c:y val="0.127551020408163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cs-CZ"/>
          </a:p>
        </c:txPr>
        <c:crossAx val="113223936"/>
        <c:crosses val="autoZero"/>
        <c:crossBetween val="midCat"/>
      </c:valAx>
      <c:spPr>
        <a:noFill/>
        <a:ln w="25400">
          <a:noFill/>
        </a:ln>
      </c:spPr>
    </c:plotArea>
    <c:plotVisOnly val="1"/>
    <c:dispBlanksAs val="gap"/>
    <c:showDLblsOverMax val="0"/>
  </c:chart>
  <c:spPr>
    <a:noFill/>
    <a:ln w="9525">
      <a:noFill/>
    </a:ln>
  </c:spPr>
  <c:txPr>
    <a:bodyPr/>
    <a:lstStyle/>
    <a:p>
      <a:pPr>
        <a:defRPr sz="95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sz="1100"/>
              <a:t>Thienopyridinová rezistence</a:t>
            </a:r>
          </a:p>
        </c:rich>
      </c:tx>
      <c:layout>
        <c:manualLayout>
          <c:xMode val="edge"/>
          <c:yMode val="edge"/>
          <c:x val="0.45937500000000031"/>
          <c:y val="2.0408163265306142E-2"/>
        </c:manualLayout>
      </c:layout>
      <c:overlay val="0"/>
      <c:spPr>
        <a:noFill/>
        <a:ln w="25400">
          <a:noFill/>
        </a:ln>
      </c:spPr>
    </c:title>
    <c:autoTitleDeleted val="0"/>
    <c:plotArea>
      <c:layout>
        <c:manualLayout>
          <c:layoutTarget val="inner"/>
          <c:xMode val="edge"/>
          <c:yMode val="edge"/>
          <c:x val="6.9791666666666724E-2"/>
          <c:y val="0.12585034013605442"/>
          <c:w val="0.91041666666666565"/>
          <c:h val="0.76360544217687343"/>
        </c:manualLayout>
      </c:layout>
      <c:scatterChart>
        <c:scatterStyle val="lineMarker"/>
        <c:varyColors val="0"/>
        <c:ser>
          <c:idx val="0"/>
          <c:order val="0"/>
          <c:spPr>
            <a:ln w="28575">
              <a:noFill/>
            </a:ln>
          </c:spPr>
          <c:marker>
            <c:symbol val="diamond"/>
            <c:size val="10"/>
            <c:spPr>
              <a:solidFill>
                <a:srgbClr val="FF0000"/>
              </a:solidFill>
              <a:ln>
                <a:solidFill>
                  <a:srgbClr val="FF0000"/>
                </a:solidFill>
                <a:prstDash val="solid"/>
              </a:ln>
            </c:spPr>
          </c:marker>
          <c:xVal>
            <c:numRef>
              <c:f>List1!$R$4:$R$127</c:f>
              <c:numCache>
                <c:formatCode>General</c:formatCode>
                <c:ptCount val="124"/>
                <c:pt idx="0">
                  <c:v>38</c:v>
                </c:pt>
                <c:pt idx="1">
                  <c:v>26</c:v>
                </c:pt>
                <c:pt idx="2">
                  <c:v>11</c:v>
                </c:pt>
                <c:pt idx="3">
                  <c:v>65</c:v>
                </c:pt>
                <c:pt idx="4">
                  <c:v>30</c:v>
                </c:pt>
                <c:pt idx="5">
                  <c:v>45</c:v>
                </c:pt>
                <c:pt idx="6">
                  <c:v>45</c:v>
                </c:pt>
                <c:pt idx="7">
                  <c:v>65</c:v>
                </c:pt>
                <c:pt idx="8">
                  <c:v>12</c:v>
                </c:pt>
                <c:pt idx="9">
                  <c:v>77</c:v>
                </c:pt>
                <c:pt idx="10">
                  <c:v>25</c:v>
                </c:pt>
                <c:pt idx="11">
                  <c:v>2</c:v>
                </c:pt>
                <c:pt idx="12">
                  <c:v>40</c:v>
                </c:pt>
                <c:pt idx="13">
                  <c:v>40</c:v>
                </c:pt>
                <c:pt idx="14">
                  <c:v>30</c:v>
                </c:pt>
                <c:pt idx="15">
                  <c:v>7</c:v>
                </c:pt>
                <c:pt idx="16">
                  <c:v>37</c:v>
                </c:pt>
                <c:pt idx="17">
                  <c:v>16</c:v>
                </c:pt>
                <c:pt idx="18">
                  <c:v>45</c:v>
                </c:pt>
                <c:pt idx="19">
                  <c:v>89</c:v>
                </c:pt>
                <c:pt idx="20">
                  <c:v>17</c:v>
                </c:pt>
                <c:pt idx="21">
                  <c:v>6</c:v>
                </c:pt>
                <c:pt idx="22">
                  <c:v>28</c:v>
                </c:pt>
                <c:pt idx="23">
                  <c:v>3</c:v>
                </c:pt>
                <c:pt idx="24">
                  <c:v>21</c:v>
                </c:pt>
                <c:pt idx="25">
                  <c:v>7</c:v>
                </c:pt>
                <c:pt idx="26">
                  <c:v>38</c:v>
                </c:pt>
                <c:pt idx="27">
                  <c:v>35</c:v>
                </c:pt>
                <c:pt idx="28">
                  <c:v>16</c:v>
                </c:pt>
                <c:pt idx="29">
                  <c:v>45</c:v>
                </c:pt>
                <c:pt idx="30">
                  <c:v>32</c:v>
                </c:pt>
                <c:pt idx="31">
                  <c:v>25</c:v>
                </c:pt>
                <c:pt idx="32">
                  <c:v>35</c:v>
                </c:pt>
                <c:pt idx="33">
                  <c:v>71</c:v>
                </c:pt>
                <c:pt idx="34">
                  <c:v>24</c:v>
                </c:pt>
                <c:pt idx="35">
                  <c:v>71</c:v>
                </c:pt>
                <c:pt idx="36">
                  <c:v>11</c:v>
                </c:pt>
                <c:pt idx="37">
                  <c:v>41</c:v>
                </c:pt>
                <c:pt idx="38">
                  <c:v>69</c:v>
                </c:pt>
                <c:pt idx="39">
                  <c:v>27</c:v>
                </c:pt>
                <c:pt idx="40">
                  <c:v>81</c:v>
                </c:pt>
                <c:pt idx="41">
                  <c:v>80</c:v>
                </c:pt>
                <c:pt idx="42">
                  <c:v>19</c:v>
                </c:pt>
                <c:pt idx="43">
                  <c:v>64</c:v>
                </c:pt>
                <c:pt idx="44">
                  <c:v>43</c:v>
                </c:pt>
                <c:pt idx="45">
                  <c:v>57</c:v>
                </c:pt>
                <c:pt idx="46">
                  <c:v>68</c:v>
                </c:pt>
                <c:pt idx="47">
                  <c:v>63</c:v>
                </c:pt>
                <c:pt idx="48">
                  <c:v>60</c:v>
                </c:pt>
                <c:pt idx="49">
                  <c:v>56</c:v>
                </c:pt>
                <c:pt idx="50">
                  <c:v>40</c:v>
                </c:pt>
                <c:pt idx="51">
                  <c:v>26</c:v>
                </c:pt>
                <c:pt idx="52">
                  <c:v>37</c:v>
                </c:pt>
                <c:pt idx="53">
                  <c:v>26</c:v>
                </c:pt>
                <c:pt idx="54">
                  <c:v>20</c:v>
                </c:pt>
                <c:pt idx="55">
                  <c:v>7</c:v>
                </c:pt>
                <c:pt idx="56">
                  <c:v>19</c:v>
                </c:pt>
                <c:pt idx="57">
                  <c:v>43</c:v>
                </c:pt>
                <c:pt idx="58">
                  <c:v>37</c:v>
                </c:pt>
                <c:pt idx="59">
                  <c:v>35</c:v>
                </c:pt>
                <c:pt idx="60">
                  <c:v>44</c:v>
                </c:pt>
                <c:pt idx="61">
                  <c:v>39</c:v>
                </c:pt>
                <c:pt idx="62">
                  <c:v>40</c:v>
                </c:pt>
                <c:pt idx="63">
                  <c:v>63</c:v>
                </c:pt>
                <c:pt idx="64">
                  <c:v>86</c:v>
                </c:pt>
                <c:pt idx="65">
                  <c:v>44</c:v>
                </c:pt>
                <c:pt idx="66">
                  <c:v>50</c:v>
                </c:pt>
                <c:pt idx="67">
                  <c:v>57</c:v>
                </c:pt>
                <c:pt idx="68">
                  <c:v>15</c:v>
                </c:pt>
                <c:pt idx="69">
                  <c:v>26</c:v>
                </c:pt>
                <c:pt idx="70">
                  <c:v>17</c:v>
                </c:pt>
                <c:pt idx="71">
                  <c:v>63</c:v>
                </c:pt>
                <c:pt idx="72">
                  <c:v>44</c:v>
                </c:pt>
                <c:pt idx="73">
                  <c:v>35</c:v>
                </c:pt>
                <c:pt idx="74">
                  <c:v>31</c:v>
                </c:pt>
                <c:pt idx="75">
                  <c:v>22</c:v>
                </c:pt>
                <c:pt idx="76">
                  <c:v>89</c:v>
                </c:pt>
                <c:pt idx="77">
                  <c:v>86</c:v>
                </c:pt>
                <c:pt idx="78">
                  <c:v>41</c:v>
                </c:pt>
                <c:pt idx="79">
                  <c:v>76</c:v>
                </c:pt>
                <c:pt idx="80">
                  <c:v>79</c:v>
                </c:pt>
                <c:pt idx="81">
                  <c:v>38</c:v>
                </c:pt>
                <c:pt idx="82">
                  <c:v>34</c:v>
                </c:pt>
                <c:pt idx="83">
                  <c:v>11</c:v>
                </c:pt>
                <c:pt idx="84">
                  <c:v>35</c:v>
                </c:pt>
                <c:pt idx="85">
                  <c:v>45</c:v>
                </c:pt>
                <c:pt idx="86">
                  <c:v>41</c:v>
                </c:pt>
                <c:pt idx="87">
                  <c:v>45</c:v>
                </c:pt>
                <c:pt idx="88">
                  <c:v>62</c:v>
                </c:pt>
                <c:pt idx="89">
                  <c:v>24</c:v>
                </c:pt>
                <c:pt idx="90">
                  <c:v>9</c:v>
                </c:pt>
                <c:pt idx="91">
                  <c:v>42</c:v>
                </c:pt>
                <c:pt idx="92">
                  <c:v>50</c:v>
                </c:pt>
                <c:pt idx="93">
                  <c:v>39</c:v>
                </c:pt>
                <c:pt idx="94">
                  <c:v>17</c:v>
                </c:pt>
                <c:pt idx="95">
                  <c:v>14</c:v>
                </c:pt>
                <c:pt idx="96">
                  <c:v>71</c:v>
                </c:pt>
                <c:pt idx="97">
                  <c:v>44</c:v>
                </c:pt>
                <c:pt idx="98">
                  <c:v>21</c:v>
                </c:pt>
                <c:pt idx="99">
                  <c:v>31</c:v>
                </c:pt>
                <c:pt idx="100">
                  <c:v>17</c:v>
                </c:pt>
                <c:pt idx="101">
                  <c:v>44</c:v>
                </c:pt>
                <c:pt idx="102">
                  <c:v>68</c:v>
                </c:pt>
                <c:pt idx="103">
                  <c:v>29</c:v>
                </c:pt>
                <c:pt idx="104">
                  <c:v>29</c:v>
                </c:pt>
                <c:pt idx="105">
                  <c:v>14</c:v>
                </c:pt>
                <c:pt idx="106">
                  <c:v>22</c:v>
                </c:pt>
                <c:pt idx="107">
                  <c:v>71</c:v>
                </c:pt>
                <c:pt idx="108">
                  <c:v>31</c:v>
                </c:pt>
                <c:pt idx="109">
                  <c:v>18</c:v>
                </c:pt>
                <c:pt idx="110">
                  <c:v>6</c:v>
                </c:pt>
                <c:pt idx="111">
                  <c:v>24</c:v>
                </c:pt>
                <c:pt idx="112">
                  <c:v>66</c:v>
                </c:pt>
                <c:pt idx="113">
                  <c:v>31</c:v>
                </c:pt>
                <c:pt idx="114">
                  <c:v>44</c:v>
                </c:pt>
                <c:pt idx="115">
                  <c:v>29</c:v>
                </c:pt>
                <c:pt idx="116">
                  <c:v>5</c:v>
                </c:pt>
                <c:pt idx="117">
                  <c:v>77</c:v>
                </c:pt>
                <c:pt idx="118">
                  <c:v>12</c:v>
                </c:pt>
                <c:pt idx="119">
                  <c:v>43</c:v>
                </c:pt>
                <c:pt idx="120">
                  <c:v>11</c:v>
                </c:pt>
                <c:pt idx="121">
                  <c:v>26</c:v>
                </c:pt>
                <c:pt idx="122">
                  <c:v>9</c:v>
                </c:pt>
                <c:pt idx="123">
                  <c:v>18</c:v>
                </c:pt>
              </c:numCache>
            </c:numRef>
          </c:xVal>
          <c:yVal>
            <c:numRef>
              <c:f>List1!$S$4:$S$127</c:f>
              <c:numCache>
                <c:formatCode>General</c:formatCode>
                <c:ptCount val="124"/>
                <c:pt idx="0">
                  <c:v>253</c:v>
                </c:pt>
                <c:pt idx="1">
                  <c:v>241</c:v>
                </c:pt>
                <c:pt idx="2">
                  <c:v>259</c:v>
                </c:pt>
                <c:pt idx="3">
                  <c:v>390</c:v>
                </c:pt>
                <c:pt idx="4">
                  <c:v>116</c:v>
                </c:pt>
                <c:pt idx="5">
                  <c:v>192</c:v>
                </c:pt>
                <c:pt idx="6">
                  <c:v>214</c:v>
                </c:pt>
                <c:pt idx="7">
                  <c:v>1022</c:v>
                </c:pt>
                <c:pt idx="8">
                  <c:v>195</c:v>
                </c:pt>
                <c:pt idx="9">
                  <c:v>715</c:v>
                </c:pt>
                <c:pt idx="10">
                  <c:v>242</c:v>
                </c:pt>
                <c:pt idx="11">
                  <c:v>233</c:v>
                </c:pt>
                <c:pt idx="12">
                  <c:v>245</c:v>
                </c:pt>
                <c:pt idx="13">
                  <c:v>223</c:v>
                </c:pt>
                <c:pt idx="14">
                  <c:v>255</c:v>
                </c:pt>
                <c:pt idx="15">
                  <c:v>230</c:v>
                </c:pt>
                <c:pt idx="16">
                  <c:v>239</c:v>
                </c:pt>
                <c:pt idx="17">
                  <c:v>244</c:v>
                </c:pt>
                <c:pt idx="18">
                  <c:v>254</c:v>
                </c:pt>
                <c:pt idx="19">
                  <c:v>811</c:v>
                </c:pt>
                <c:pt idx="20">
                  <c:v>114</c:v>
                </c:pt>
                <c:pt idx="21">
                  <c:v>116</c:v>
                </c:pt>
                <c:pt idx="22">
                  <c:v>141</c:v>
                </c:pt>
                <c:pt idx="23">
                  <c:v>62</c:v>
                </c:pt>
                <c:pt idx="24">
                  <c:v>109</c:v>
                </c:pt>
                <c:pt idx="25">
                  <c:v>51</c:v>
                </c:pt>
                <c:pt idx="26">
                  <c:v>172</c:v>
                </c:pt>
                <c:pt idx="27">
                  <c:v>182</c:v>
                </c:pt>
                <c:pt idx="28">
                  <c:v>96</c:v>
                </c:pt>
                <c:pt idx="29">
                  <c:v>214</c:v>
                </c:pt>
                <c:pt idx="30">
                  <c:v>198</c:v>
                </c:pt>
                <c:pt idx="31">
                  <c:v>88</c:v>
                </c:pt>
                <c:pt idx="32">
                  <c:v>116</c:v>
                </c:pt>
                <c:pt idx="33">
                  <c:v>862</c:v>
                </c:pt>
                <c:pt idx="34">
                  <c:v>163</c:v>
                </c:pt>
                <c:pt idx="35">
                  <c:v>624</c:v>
                </c:pt>
                <c:pt idx="36">
                  <c:v>82</c:v>
                </c:pt>
                <c:pt idx="37">
                  <c:v>205</c:v>
                </c:pt>
                <c:pt idx="38">
                  <c:v>461</c:v>
                </c:pt>
                <c:pt idx="39">
                  <c:v>86</c:v>
                </c:pt>
                <c:pt idx="40">
                  <c:v>523</c:v>
                </c:pt>
                <c:pt idx="41">
                  <c:v>462</c:v>
                </c:pt>
                <c:pt idx="42">
                  <c:v>54</c:v>
                </c:pt>
                <c:pt idx="43">
                  <c:v>931</c:v>
                </c:pt>
                <c:pt idx="44">
                  <c:v>231</c:v>
                </c:pt>
                <c:pt idx="45">
                  <c:v>362</c:v>
                </c:pt>
                <c:pt idx="46">
                  <c:v>416</c:v>
                </c:pt>
                <c:pt idx="47">
                  <c:v>520</c:v>
                </c:pt>
                <c:pt idx="48">
                  <c:v>400</c:v>
                </c:pt>
                <c:pt idx="49">
                  <c:v>462</c:v>
                </c:pt>
                <c:pt idx="50">
                  <c:v>153</c:v>
                </c:pt>
                <c:pt idx="51">
                  <c:v>92</c:v>
                </c:pt>
                <c:pt idx="52">
                  <c:v>46</c:v>
                </c:pt>
                <c:pt idx="53">
                  <c:v>76</c:v>
                </c:pt>
                <c:pt idx="54">
                  <c:v>105</c:v>
                </c:pt>
                <c:pt idx="55">
                  <c:v>71</c:v>
                </c:pt>
                <c:pt idx="56">
                  <c:v>118</c:v>
                </c:pt>
                <c:pt idx="57">
                  <c:v>176</c:v>
                </c:pt>
                <c:pt idx="58">
                  <c:v>169</c:v>
                </c:pt>
                <c:pt idx="59">
                  <c:v>152</c:v>
                </c:pt>
                <c:pt idx="60">
                  <c:v>217</c:v>
                </c:pt>
                <c:pt idx="61">
                  <c:v>231</c:v>
                </c:pt>
                <c:pt idx="62">
                  <c:v>251</c:v>
                </c:pt>
                <c:pt idx="63">
                  <c:v>319</c:v>
                </c:pt>
                <c:pt idx="64">
                  <c:v>435</c:v>
                </c:pt>
                <c:pt idx="65">
                  <c:v>200</c:v>
                </c:pt>
                <c:pt idx="66">
                  <c:v>361</c:v>
                </c:pt>
                <c:pt idx="67">
                  <c:v>420</c:v>
                </c:pt>
                <c:pt idx="68">
                  <c:v>73</c:v>
                </c:pt>
                <c:pt idx="69">
                  <c:v>109</c:v>
                </c:pt>
                <c:pt idx="70">
                  <c:v>140</c:v>
                </c:pt>
                <c:pt idx="71">
                  <c:v>361</c:v>
                </c:pt>
                <c:pt idx="72">
                  <c:v>222</c:v>
                </c:pt>
                <c:pt idx="73">
                  <c:v>176</c:v>
                </c:pt>
                <c:pt idx="74">
                  <c:v>154</c:v>
                </c:pt>
                <c:pt idx="75">
                  <c:v>55</c:v>
                </c:pt>
                <c:pt idx="76">
                  <c:v>960</c:v>
                </c:pt>
                <c:pt idx="77">
                  <c:v>734</c:v>
                </c:pt>
                <c:pt idx="78">
                  <c:v>230</c:v>
                </c:pt>
                <c:pt idx="79">
                  <c:v>674</c:v>
                </c:pt>
                <c:pt idx="80">
                  <c:v>739</c:v>
                </c:pt>
                <c:pt idx="81">
                  <c:v>146</c:v>
                </c:pt>
                <c:pt idx="82">
                  <c:v>172</c:v>
                </c:pt>
                <c:pt idx="83">
                  <c:v>82</c:v>
                </c:pt>
                <c:pt idx="84">
                  <c:v>144</c:v>
                </c:pt>
                <c:pt idx="85">
                  <c:v>247</c:v>
                </c:pt>
                <c:pt idx="86">
                  <c:v>219</c:v>
                </c:pt>
                <c:pt idx="87">
                  <c:v>263</c:v>
                </c:pt>
                <c:pt idx="88">
                  <c:v>399</c:v>
                </c:pt>
                <c:pt idx="89">
                  <c:v>207</c:v>
                </c:pt>
                <c:pt idx="90">
                  <c:v>41</c:v>
                </c:pt>
                <c:pt idx="91">
                  <c:v>258</c:v>
                </c:pt>
                <c:pt idx="92">
                  <c:v>342</c:v>
                </c:pt>
                <c:pt idx="93">
                  <c:v>268</c:v>
                </c:pt>
                <c:pt idx="94">
                  <c:v>118</c:v>
                </c:pt>
                <c:pt idx="95">
                  <c:v>95</c:v>
                </c:pt>
                <c:pt idx="96">
                  <c:v>852</c:v>
                </c:pt>
                <c:pt idx="97">
                  <c:v>264</c:v>
                </c:pt>
                <c:pt idx="98">
                  <c:v>119</c:v>
                </c:pt>
                <c:pt idx="99">
                  <c:v>162</c:v>
                </c:pt>
                <c:pt idx="100">
                  <c:v>87</c:v>
                </c:pt>
                <c:pt idx="101">
                  <c:v>269</c:v>
                </c:pt>
                <c:pt idx="102">
                  <c:v>753</c:v>
                </c:pt>
                <c:pt idx="103">
                  <c:v>182</c:v>
                </c:pt>
                <c:pt idx="104">
                  <c:v>192</c:v>
                </c:pt>
                <c:pt idx="105">
                  <c:v>98</c:v>
                </c:pt>
                <c:pt idx="106">
                  <c:v>76</c:v>
                </c:pt>
                <c:pt idx="107">
                  <c:v>459</c:v>
                </c:pt>
                <c:pt idx="108">
                  <c:v>258</c:v>
                </c:pt>
                <c:pt idx="109">
                  <c:v>147</c:v>
                </c:pt>
                <c:pt idx="110">
                  <c:v>123</c:v>
                </c:pt>
                <c:pt idx="111">
                  <c:v>159</c:v>
                </c:pt>
                <c:pt idx="112">
                  <c:v>426</c:v>
                </c:pt>
                <c:pt idx="113">
                  <c:v>157</c:v>
                </c:pt>
                <c:pt idx="114">
                  <c:v>159</c:v>
                </c:pt>
                <c:pt idx="115">
                  <c:v>123</c:v>
                </c:pt>
                <c:pt idx="116">
                  <c:v>81</c:v>
                </c:pt>
                <c:pt idx="117">
                  <c:v>832</c:v>
                </c:pt>
                <c:pt idx="118">
                  <c:v>122</c:v>
                </c:pt>
                <c:pt idx="119">
                  <c:v>209</c:v>
                </c:pt>
                <c:pt idx="120">
                  <c:v>107</c:v>
                </c:pt>
                <c:pt idx="121">
                  <c:v>83</c:v>
                </c:pt>
                <c:pt idx="122">
                  <c:v>52</c:v>
                </c:pt>
                <c:pt idx="123">
                  <c:v>14</c:v>
                </c:pt>
              </c:numCache>
            </c:numRef>
          </c:yVal>
          <c:smooth val="0"/>
          <c:extLst>
            <c:ext xmlns:c16="http://schemas.microsoft.com/office/drawing/2014/chart" uri="{C3380CC4-5D6E-409C-BE32-E72D297353CC}">
              <c16:uniqueId val="{00000000-D94C-456B-A48E-8E27903800D7}"/>
            </c:ext>
          </c:extLst>
        </c:ser>
        <c:dLbls>
          <c:showLegendKey val="0"/>
          <c:showVal val="0"/>
          <c:showCatName val="0"/>
          <c:showSerName val="0"/>
          <c:showPercent val="0"/>
          <c:showBubbleSize val="0"/>
        </c:dLbls>
        <c:axId val="113228544"/>
        <c:axId val="113229120"/>
      </c:scatterChart>
      <c:valAx>
        <c:axId val="11322854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cs-CZ" sz="1100"/>
                  <a:t>% agregace LTA</a:t>
                </a:r>
              </a:p>
            </c:rich>
          </c:tx>
          <c:layout>
            <c:manualLayout>
              <c:xMode val="edge"/>
              <c:yMode val="edge"/>
              <c:x val="0.45520833333333333"/>
              <c:y val="0.94217687074829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13229120"/>
        <c:crosses val="autoZero"/>
        <c:crossBetween val="midCat"/>
      </c:valAx>
      <c:valAx>
        <c:axId val="113229120"/>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Arial"/>
                    <a:ea typeface="Arial"/>
                    <a:cs typeface="Arial"/>
                  </a:defRPr>
                </a:pPr>
                <a:r>
                  <a:rPr lang="cs-CZ" sz="1100"/>
                  <a:t>AU/min MEA</a:t>
                </a:r>
              </a:p>
            </c:rich>
          </c:tx>
          <c:layout>
            <c:manualLayout>
              <c:xMode val="edge"/>
              <c:yMode val="edge"/>
              <c:x val="7.9513888888888939E-2"/>
              <c:y val="0.1558956916099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13228544"/>
        <c:crosses val="autoZero"/>
        <c:crossBetween val="midCat"/>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'polymorfismy všechny'!$A$3</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'polymorfismy všechny'!$B$2:$F$2</c:f>
              <c:strCache>
                <c:ptCount val="5"/>
                <c:pt idx="0">
                  <c:v>COX1</c:v>
                </c:pt>
                <c:pt idx="1">
                  <c:v>P2Y12-C34T</c:v>
                </c:pt>
                <c:pt idx="2">
                  <c:v>P2Y12-T744C</c:v>
                </c:pt>
                <c:pt idx="3">
                  <c:v>GP1bA</c:v>
                </c:pt>
                <c:pt idx="4">
                  <c:v>GP6</c:v>
                </c:pt>
              </c:strCache>
            </c:strRef>
          </c:cat>
          <c:val>
            <c:numRef>
              <c:f>'polymorfismy všechny'!$B$3:$F$3</c:f>
              <c:numCache>
                <c:formatCode>General</c:formatCode>
                <c:ptCount val="5"/>
                <c:pt idx="0">
                  <c:v>115</c:v>
                </c:pt>
                <c:pt idx="1">
                  <c:v>55</c:v>
                </c:pt>
                <c:pt idx="2">
                  <c:v>102</c:v>
                </c:pt>
                <c:pt idx="3">
                  <c:v>94</c:v>
                </c:pt>
                <c:pt idx="4">
                  <c:v>108</c:v>
                </c:pt>
              </c:numCache>
            </c:numRef>
          </c:val>
          <c:extLst>
            <c:ext xmlns:c16="http://schemas.microsoft.com/office/drawing/2014/chart" uri="{C3380CC4-5D6E-409C-BE32-E72D297353CC}">
              <c16:uniqueId val="{00000000-002B-441D-AC81-05EBCA944C57}"/>
            </c:ext>
          </c:extLst>
        </c:ser>
        <c:ser>
          <c:idx val="1"/>
          <c:order val="1"/>
          <c:tx>
            <c:strRef>
              <c:f>'polymorfismy všechny'!$A$4</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'polymorfismy všechny'!$B$2:$F$2</c:f>
              <c:strCache>
                <c:ptCount val="5"/>
                <c:pt idx="0">
                  <c:v>COX1</c:v>
                </c:pt>
                <c:pt idx="1">
                  <c:v>P2Y12-C34T</c:v>
                </c:pt>
                <c:pt idx="2">
                  <c:v>P2Y12-T744C</c:v>
                </c:pt>
                <c:pt idx="3">
                  <c:v>GP1bA</c:v>
                </c:pt>
                <c:pt idx="4">
                  <c:v>GP6</c:v>
                </c:pt>
              </c:strCache>
            </c:strRef>
          </c:cat>
          <c:val>
            <c:numRef>
              <c:f>'polymorfismy všechny'!$B$4:$F$4</c:f>
              <c:numCache>
                <c:formatCode>General</c:formatCode>
                <c:ptCount val="5"/>
                <c:pt idx="0">
                  <c:v>9</c:v>
                </c:pt>
                <c:pt idx="1">
                  <c:v>54</c:v>
                </c:pt>
                <c:pt idx="2">
                  <c:v>22</c:v>
                </c:pt>
                <c:pt idx="3">
                  <c:v>26</c:v>
                </c:pt>
                <c:pt idx="4">
                  <c:v>16</c:v>
                </c:pt>
              </c:numCache>
            </c:numRef>
          </c:val>
          <c:extLst>
            <c:ext xmlns:c16="http://schemas.microsoft.com/office/drawing/2014/chart" uri="{C3380CC4-5D6E-409C-BE32-E72D297353CC}">
              <c16:uniqueId val="{00000001-002B-441D-AC81-05EBCA944C57}"/>
            </c:ext>
          </c:extLst>
        </c:ser>
        <c:ser>
          <c:idx val="2"/>
          <c:order val="2"/>
          <c:tx>
            <c:strRef>
              <c:f>'polymorfismy všechny'!$A$5</c:f>
              <c:strCache>
                <c:ptCount val="1"/>
                <c:pt idx="0">
                  <c:v>homo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'polymorfismy všechny'!$B$2:$F$2</c:f>
              <c:strCache>
                <c:ptCount val="5"/>
                <c:pt idx="0">
                  <c:v>COX1</c:v>
                </c:pt>
                <c:pt idx="1">
                  <c:v>P2Y12-C34T</c:v>
                </c:pt>
                <c:pt idx="2">
                  <c:v>P2Y12-T744C</c:v>
                </c:pt>
                <c:pt idx="3">
                  <c:v>GP1bA</c:v>
                </c:pt>
                <c:pt idx="4">
                  <c:v>GP6</c:v>
                </c:pt>
              </c:strCache>
            </c:strRef>
          </c:cat>
          <c:val>
            <c:numRef>
              <c:f>'polymorfismy všechny'!$B$5:$F$5</c:f>
              <c:numCache>
                <c:formatCode>General</c:formatCode>
                <c:ptCount val="5"/>
                <c:pt idx="0">
                  <c:v>0</c:v>
                </c:pt>
                <c:pt idx="1">
                  <c:v>15</c:v>
                </c:pt>
                <c:pt idx="2">
                  <c:v>0</c:v>
                </c:pt>
                <c:pt idx="3">
                  <c:v>4</c:v>
                </c:pt>
                <c:pt idx="4">
                  <c:v>0</c:v>
                </c:pt>
              </c:numCache>
            </c:numRef>
          </c:val>
          <c:extLst>
            <c:ext xmlns:c16="http://schemas.microsoft.com/office/drawing/2014/chart" uri="{C3380CC4-5D6E-409C-BE32-E72D297353CC}">
              <c16:uniqueId val="{00000002-002B-441D-AC81-05EBCA944C57}"/>
            </c:ext>
          </c:extLst>
        </c:ser>
        <c:dLbls>
          <c:showLegendKey val="0"/>
          <c:showVal val="0"/>
          <c:showCatName val="0"/>
          <c:showSerName val="0"/>
          <c:showPercent val="0"/>
          <c:showBubbleSize val="0"/>
        </c:dLbls>
        <c:gapWidth val="150"/>
        <c:axId val="110923264"/>
        <c:axId val="116417664"/>
      </c:barChart>
      <c:catAx>
        <c:axId val="110923264"/>
        <c:scaling>
          <c:orientation val="minMax"/>
        </c:scaling>
        <c:delete val="0"/>
        <c:axPos val="b"/>
        <c:numFmt formatCode="General" sourceLinked="0"/>
        <c:majorTickMark val="out"/>
        <c:minorTickMark val="none"/>
        <c:tickLblPos val="nextTo"/>
        <c:crossAx val="116417664"/>
        <c:crosses val="autoZero"/>
        <c:auto val="1"/>
        <c:lblAlgn val="ctr"/>
        <c:lblOffset val="100"/>
        <c:noMultiLvlLbl val="0"/>
      </c:catAx>
      <c:valAx>
        <c:axId val="116417664"/>
        <c:scaling>
          <c:orientation val="minMax"/>
          <c:max val="120"/>
        </c:scaling>
        <c:delete val="0"/>
        <c:axPos val="l"/>
        <c:numFmt formatCode="General" sourceLinked="1"/>
        <c:majorTickMark val="out"/>
        <c:minorTickMark val="none"/>
        <c:tickLblPos val="nextTo"/>
        <c:crossAx val="1109232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'COX-1-aa'!$L$6</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'COX-1-aa'!$M$5:$O$5</c:f>
              <c:strCache>
                <c:ptCount val="3"/>
                <c:pt idx="0">
                  <c:v>ženy</c:v>
                </c:pt>
                <c:pt idx="1">
                  <c:v>muži</c:v>
                </c:pt>
                <c:pt idx="2">
                  <c:v>celkem</c:v>
                </c:pt>
              </c:strCache>
            </c:strRef>
          </c:cat>
          <c:val>
            <c:numRef>
              <c:f>'COX-1-aa'!$M$6:$O$6</c:f>
              <c:numCache>
                <c:formatCode>General</c:formatCode>
                <c:ptCount val="3"/>
                <c:pt idx="0">
                  <c:v>33</c:v>
                </c:pt>
                <c:pt idx="1">
                  <c:v>82</c:v>
                </c:pt>
                <c:pt idx="2">
                  <c:v>115</c:v>
                </c:pt>
              </c:numCache>
            </c:numRef>
          </c:val>
          <c:extLst>
            <c:ext xmlns:c16="http://schemas.microsoft.com/office/drawing/2014/chart" uri="{C3380CC4-5D6E-409C-BE32-E72D297353CC}">
              <c16:uniqueId val="{00000000-BEAA-40E1-B369-C4950C92B8AE}"/>
            </c:ext>
          </c:extLst>
        </c:ser>
        <c:ser>
          <c:idx val="1"/>
          <c:order val="1"/>
          <c:tx>
            <c:strRef>
              <c:f>'COX-1-aa'!$L$7</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'COX-1-aa'!$M$5:$O$5</c:f>
              <c:strCache>
                <c:ptCount val="3"/>
                <c:pt idx="0">
                  <c:v>ženy</c:v>
                </c:pt>
                <c:pt idx="1">
                  <c:v>muži</c:v>
                </c:pt>
                <c:pt idx="2">
                  <c:v>celkem</c:v>
                </c:pt>
              </c:strCache>
            </c:strRef>
          </c:cat>
          <c:val>
            <c:numRef>
              <c:f>'COX-1-aa'!$M$7:$O$7</c:f>
              <c:numCache>
                <c:formatCode>General</c:formatCode>
                <c:ptCount val="3"/>
                <c:pt idx="0">
                  <c:v>2</c:v>
                </c:pt>
                <c:pt idx="1">
                  <c:v>7</c:v>
                </c:pt>
                <c:pt idx="2">
                  <c:v>9</c:v>
                </c:pt>
              </c:numCache>
            </c:numRef>
          </c:val>
          <c:extLst>
            <c:ext xmlns:c16="http://schemas.microsoft.com/office/drawing/2014/chart" uri="{C3380CC4-5D6E-409C-BE32-E72D297353CC}">
              <c16:uniqueId val="{00000001-BEAA-40E1-B369-C4950C92B8AE}"/>
            </c:ext>
          </c:extLst>
        </c:ser>
        <c:ser>
          <c:idx val="2"/>
          <c:order val="2"/>
          <c:tx>
            <c:strRef>
              <c:f>'COX-1-aa'!$L$8</c:f>
              <c:strCache>
                <c:ptCount val="1"/>
                <c:pt idx="0">
                  <c:v>homo</c:v>
                </c:pt>
              </c:strCache>
            </c:strRef>
          </c:tx>
          <c:invertIfNegative val="0"/>
          <c:cat>
            <c:strRef>
              <c:f>'COX-1-aa'!$M$5:$O$5</c:f>
              <c:strCache>
                <c:ptCount val="3"/>
                <c:pt idx="0">
                  <c:v>ženy</c:v>
                </c:pt>
                <c:pt idx="1">
                  <c:v>muži</c:v>
                </c:pt>
                <c:pt idx="2">
                  <c:v>celkem</c:v>
                </c:pt>
              </c:strCache>
            </c:strRef>
          </c:cat>
          <c:val>
            <c:numRef>
              <c:f>'COX-1-aa'!$M$8:$O$8</c:f>
              <c:numCache>
                <c:formatCode>General</c:formatCode>
                <c:ptCount val="3"/>
                <c:pt idx="0">
                  <c:v>0</c:v>
                </c:pt>
                <c:pt idx="1">
                  <c:v>0</c:v>
                </c:pt>
                <c:pt idx="2">
                  <c:v>0</c:v>
                </c:pt>
              </c:numCache>
            </c:numRef>
          </c:val>
          <c:extLst>
            <c:ext xmlns:c16="http://schemas.microsoft.com/office/drawing/2014/chart" uri="{C3380CC4-5D6E-409C-BE32-E72D297353CC}">
              <c16:uniqueId val="{00000002-BEAA-40E1-B369-C4950C92B8AE}"/>
            </c:ext>
          </c:extLst>
        </c:ser>
        <c:dLbls>
          <c:showLegendKey val="0"/>
          <c:showVal val="0"/>
          <c:showCatName val="0"/>
          <c:showSerName val="0"/>
          <c:showPercent val="0"/>
          <c:showBubbleSize val="0"/>
        </c:dLbls>
        <c:gapWidth val="150"/>
        <c:axId val="115236864"/>
        <c:axId val="116419392"/>
      </c:barChart>
      <c:catAx>
        <c:axId val="115236864"/>
        <c:scaling>
          <c:orientation val="minMax"/>
        </c:scaling>
        <c:delete val="0"/>
        <c:axPos val="b"/>
        <c:numFmt formatCode="General" sourceLinked="0"/>
        <c:majorTickMark val="out"/>
        <c:minorTickMark val="none"/>
        <c:tickLblPos val="nextTo"/>
        <c:crossAx val="116419392"/>
        <c:crosses val="autoZero"/>
        <c:auto val="1"/>
        <c:lblAlgn val="ctr"/>
        <c:lblOffset val="100"/>
        <c:noMultiLvlLbl val="0"/>
      </c:catAx>
      <c:valAx>
        <c:axId val="116419392"/>
        <c:scaling>
          <c:orientation val="minMax"/>
        </c:scaling>
        <c:delete val="0"/>
        <c:axPos val="l"/>
        <c:numFmt formatCode="General" sourceLinked="1"/>
        <c:majorTickMark val="out"/>
        <c:minorTickMark val="none"/>
        <c:tickLblPos val="nextTo"/>
        <c:crossAx val="1152368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'P2Y12-C34T-ADP'!$K$7</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'P2Y12-C34T-ADP'!$L$6:$N$6</c:f>
              <c:strCache>
                <c:ptCount val="3"/>
                <c:pt idx="0">
                  <c:v>ženy</c:v>
                </c:pt>
                <c:pt idx="1">
                  <c:v>muži</c:v>
                </c:pt>
                <c:pt idx="2">
                  <c:v>celkem</c:v>
                </c:pt>
              </c:strCache>
            </c:strRef>
          </c:cat>
          <c:val>
            <c:numRef>
              <c:f>'P2Y12-C34T-ADP'!$L$7:$N$7</c:f>
              <c:numCache>
                <c:formatCode>General</c:formatCode>
                <c:ptCount val="3"/>
                <c:pt idx="0">
                  <c:v>20</c:v>
                </c:pt>
                <c:pt idx="1">
                  <c:v>35</c:v>
                </c:pt>
                <c:pt idx="2">
                  <c:v>55</c:v>
                </c:pt>
              </c:numCache>
            </c:numRef>
          </c:val>
          <c:extLst>
            <c:ext xmlns:c16="http://schemas.microsoft.com/office/drawing/2014/chart" uri="{C3380CC4-5D6E-409C-BE32-E72D297353CC}">
              <c16:uniqueId val="{00000000-A4A2-4DE2-A1FD-F3DAD9A46278}"/>
            </c:ext>
          </c:extLst>
        </c:ser>
        <c:ser>
          <c:idx val="1"/>
          <c:order val="1"/>
          <c:tx>
            <c:strRef>
              <c:f>'P2Y12-C34T-ADP'!$K$8</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'P2Y12-C34T-ADP'!$L$6:$N$6</c:f>
              <c:strCache>
                <c:ptCount val="3"/>
                <c:pt idx="0">
                  <c:v>ženy</c:v>
                </c:pt>
                <c:pt idx="1">
                  <c:v>muži</c:v>
                </c:pt>
                <c:pt idx="2">
                  <c:v>celkem</c:v>
                </c:pt>
              </c:strCache>
            </c:strRef>
          </c:cat>
          <c:val>
            <c:numRef>
              <c:f>'P2Y12-C34T-ADP'!$L$8:$N$8</c:f>
              <c:numCache>
                <c:formatCode>General</c:formatCode>
                <c:ptCount val="3"/>
                <c:pt idx="0">
                  <c:v>10</c:v>
                </c:pt>
                <c:pt idx="1">
                  <c:v>44</c:v>
                </c:pt>
                <c:pt idx="2">
                  <c:v>54</c:v>
                </c:pt>
              </c:numCache>
            </c:numRef>
          </c:val>
          <c:extLst>
            <c:ext xmlns:c16="http://schemas.microsoft.com/office/drawing/2014/chart" uri="{C3380CC4-5D6E-409C-BE32-E72D297353CC}">
              <c16:uniqueId val="{00000001-A4A2-4DE2-A1FD-F3DAD9A46278}"/>
            </c:ext>
          </c:extLst>
        </c:ser>
        <c:ser>
          <c:idx val="2"/>
          <c:order val="2"/>
          <c:tx>
            <c:strRef>
              <c:f>'P2Y12-C34T-ADP'!$K$9</c:f>
              <c:strCache>
                <c:ptCount val="1"/>
                <c:pt idx="0">
                  <c:v>homo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'P2Y12-C34T-ADP'!$L$6:$N$6</c:f>
              <c:strCache>
                <c:ptCount val="3"/>
                <c:pt idx="0">
                  <c:v>ženy</c:v>
                </c:pt>
                <c:pt idx="1">
                  <c:v>muži</c:v>
                </c:pt>
                <c:pt idx="2">
                  <c:v>celkem</c:v>
                </c:pt>
              </c:strCache>
            </c:strRef>
          </c:cat>
          <c:val>
            <c:numRef>
              <c:f>'P2Y12-C34T-ADP'!$L$9:$N$9</c:f>
              <c:numCache>
                <c:formatCode>General</c:formatCode>
                <c:ptCount val="3"/>
                <c:pt idx="0">
                  <c:v>5</c:v>
                </c:pt>
                <c:pt idx="1">
                  <c:v>10</c:v>
                </c:pt>
                <c:pt idx="2">
                  <c:v>15</c:v>
                </c:pt>
              </c:numCache>
            </c:numRef>
          </c:val>
          <c:extLst>
            <c:ext xmlns:c16="http://schemas.microsoft.com/office/drawing/2014/chart" uri="{C3380CC4-5D6E-409C-BE32-E72D297353CC}">
              <c16:uniqueId val="{00000002-A4A2-4DE2-A1FD-F3DAD9A46278}"/>
            </c:ext>
          </c:extLst>
        </c:ser>
        <c:dLbls>
          <c:showLegendKey val="0"/>
          <c:showVal val="0"/>
          <c:showCatName val="0"/>
          <c:showSerName val="0"/>
          <c:showPercent val="0"/>
          <c:showBubbleSize val="0"/>
        </c:dLbls>
        <c:gapWidth val="150"/>
        <c:axId val="115238400"/>
        <c:axId val="116421120"/>
      </c:barChart>
      <c:catAx>
        <c:axId val="115238400"/>
        <c:scaling>
          <c:orientation val="minMax"/>
        </c:scaling>
        <c:delete val="0"/>
        <c:axPos val="b"/>
        <c:numFmt formatCode="General" sourceLinked="0"/>
        <c:majorTickMark val="out"/>
        <c:minorTickMark val="none"/>
        <c:tickLblPos val="nextTo"/>
        <c:crossAx val="116421120"/>
        <c:crosses val="autoZero"/>
        <c:auto val="1"/>
        <c:lblAlgn val="ctr"/>
        <c:lblOffset val="100"/>
        <c:noMultiLvlLbl val="0"/>
      </c:catAx>
      <c:valAx>
        <c:axId val="116421120"/>
        <c:scaling>
          <c:orientation val="minMax"/>
        </c:scaling>
        <c:delete val="0"/>
        <c:axPos val="l"/>
        <c:numFmt formatCode="General" sourceLinked="1"/>
        <c:majorTickMark val="out"/>
        <c:minorTickMark val="none"/>
        <c:tickLblPos val="nextTo"/>
        <c:crossAx val="1152384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'P2Y12-T744C-ADP'!$J$8</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'P2Y12-T744C-ADP'!$K$7:$M$7</c:f>
              <c:strCache>
                <c:ptCount val="3"/>
                <c:pt idx="0">
                  <c:v>ženy</c:v>
                </c:pt>
                <c:pt idx="1">
                  <c:v>muži</c:v>
                </c:pt>
                <c:pt idx="2">
                  <c:v>celkem</c:v>
                </c:pt>
              </c:strCache>
            </c:strRef>
          </c:cat>
          <c:val>
            <c:numRef>
              <c:f>'P2Y12-T744C-ADP'!$K$8:$M$8</c:f>
              <c:numCache>
                <c:formatCode>General</c:formatCode>
                <c:ptCount val="3"/>
                <c:pt idx="0">
                  <c:v>26</c:v>
                </c:pt>
                <c:pt idx="1">
                  <c:v>76</c:v>
                </c:pt>
                <c:pt idx="2">
                  <c:v>102</c:v>
                </c:pt>
              </c:numCache>
            </c:numRef>
          </c:val>
          <c:extLst>
            <c:ext xmlns:c16="http://schemas.microsoft.com/office/drawing/2014/chart" uri="{C3380CC4-5D6E-409C-BE32-E72D297353CC}">
              <c16:uniqueId val="{00000000-56B6-4EBC-B9DC-BCB117593236}"/>
            </c:ext>
          </c:extLst>
        </c:ser>
        <c:ser>
          <c:idx val="1"/>
          <c:order val="1"/>
          <c:tx>
            <c:strRef>
              <c:f>'P2Y12-T744C-ADP'!$J$9</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'P2Y12-T744C-ADP'!$K$7:$M$7</c:f>
              <c:strCache>
                <c:ptCount val="3"/>
                <c:pt idx="0">
                  <c:v>ženy</c:v>
                </c:pt>
                <c:pt idx="1">
                  <c:v>muži</c:v>
                </c:pt>
                <c:pt idx="2">
                  <c:v>celkem</c:v>
                </c:pt>
              </c:strCache>
            </c:strRef>
          </c:cat>
          <c:val>
            <c:numRef>
              <c:f>'P2Y12-T744C-ADP'!$K$9:$M$9</c:f>
              <c:numCache>
                <c:formatCode>General</c:formatCode>
                <c:ptCount val="3"/>
                <c:pt idx="0">
                  <c:v>9</c:v>
                </c:pt>
                <c:pt idx="1">
                  <c:v>13</c:v>
                </c:pt>
                <c:pt idx="2">
                  <c:v>22</c:v>
                </c:pt>
              </c:numCache>
            </c:numRef>
          </c:val>
          <c:extLst>
            <c:ext xmlns:c16="http://schemas.microsoft.com/office/drawing/2014/chart" uri="{C3380CC4-5D6E-409C-BE32-E72D297353CC}">
              <c16:uniqueId val="{00000001-56B6-4EBC-B9DC-BCB117593236}"/>
            </c:ext>
          </c:extLst>
        </c:ser>
        <c:ser>
          <c:idx val="2"/>
          <c:order val="2"/>
          <c:tx>
            <c:strRef>
              <c:f>'P2Y12-T744C-ADP'!$J$10</c:f>
              <c:strCache>
                <c:ptCount val="1"/>
                <c:pt idx="0">
                  <c:v>homo</c:v>
                </c:pt>
              </c:strCache>
            </c:strRef>
          </c:tx>
          <c:invertIfNegative val="0"/>
          <c:cat>
            <c:strRef>
              <c:f>'P2Y12-T744C-ADP'!$K$7:$M$7</c:f>
              <c:strCache>
                <c:ptCount val="3"/>
                <c:pt idx="0">
                  <c:v>ženy</c:v>
                </c:pt>
                <c:pt idx="1">
                  <c:v>muži</c:v>
                </c:pt>
                <c:pt idx="2">
                  <c:v>celkem</c:v>
                </c:pt>
              </c:strCache>
            </c:strRef>
          </c:cat>
          <c:val>
            <c:numRef>
              <c:f>'P2Y12-T744C-ADP'!$K$10:$M$10</c:f>
              <c:numCache>
                <c:formatCode>General</c:formatCode>
                <c:ptCount val="3"/>
                <c:pt idx="0">
                  <c:v>0</c:v>
                </c:pt>
                <c:pt idx="1">
                  <c:v>0</c:v>
                </c:pt>
                <c:pt idx="2">
                  <c:v>0</c:v>
                </c:pt>
              </c:numCache>
            </c:numRef>
          </c:val>
          <c:extLst>
            <c:ext xmlns:c16="http://schemas.microsoft.com/office/drawing/2014/chart" uri="{C3380CC4-5D6E-409C-BE32-E72D297353CC}">
              <c16:uniqueId val="{00000002-56B6-4EBC-B9DC-BCB117593236}"/>
            </c:ext>
          </c:extLst>
        </c:ser>
        <c:dLbls>
          <c:showLegendKey val="0"/>
          <c:showVal val="0"/>
          <c:showCatName val="0"/>
          <c:showSerName val="0"/>
          <c:showPercent val="0"/>
          <c:showBubbleSize val="0"/>
        </c:dLbls>
        <c:gapWidth val="150"/>
        <c:axId val="115238912"/>
        <c:axId val="116422848"/>
      </c:barChart>
      <c:catAx>
        <c:axId val="115238912"/>
        <c:scaling>
          <c:orientation val="minMax"/>
        </c:scaling>
        <c:delete val="0"/>
        <c:axPos val="b"/>
        <c:numFmt formatCode="General" sourceLinked="0"/>
        <c:majorTickMark val="out"/>
        <c:minorTickMark val="none"/>
        <c:tickLblPos val="nextTo"/>
        <c:crossAx val="116422848"/>
        <c:crosses val="autoZero"/>
        <c:auto val="1"/>
        <c:lblAlgn val="ctr"/>
        <c:lblOffset val="100"/>
        <c:noMultiLvlLbl val="0"/>
      </c:catAx>
      <c:valAx>
        <c:axId val="116422848"/>
        <c:scaling>
          <c:orientation val="minMax"/>
        </c:scaling>
        <c:delete val="0"/>
        <c:axPos val="l"/>
        <c:numFmt formatCode="General" sourceLinked="1"/>
        <c:majorTickMark val="out"/>
        <c:minorTickMark val="none"/>
        <c:tickLblPos val="nextTo"/>
        <c:crossAx val="1152389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'GP1bA-aa'!$J$8</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'GP1bA-aa'!$K$7:$M$7</c:f>
              <c:strCache>
                <c:ptCount val="3"/>
                <c:pt idx="0">
                  <c:v>ženy</c:v>
                </c:pt>
                <c:pt idx="1">
                  <c:v>muži</c:v>
                </c:pt>
                <c:pt idx="2">
                  <c:v>celkem</c:v>
                </c:pt>
              </c:strCache>
            </c:strRef>
          </c:cat>
          <c:val>
            <c:numRef>
              <c:f>'GP1bA-aa'!$K$8:$M$8</c:f>
              <c:numCache>
                <c:formatCode>General</c:formatCode>
                <c:ptCount val="3"/>
                <c:pt idx="0">
                  <c:v>25</c:v>
                </c:pt>
                <c:pt idx="1">
                  <c:v>69</c:v>
                </c:pt>
                <c:pt idx="2">
                  <c:v>94</c:v>
                </c:pt>
              </c:numCache>
            </c:numRef>
          </c:val>
          <c:extLst>
            <c:ext xmlns:c16="http://schemas.microsoft.com/office/drawing/2014/chart" uri="{C3380CC4-5D6E-409C-BE32-E72D297353CC}">
              <c16:uniqueId val="{00000000-39CB-4179-A33A-869F0E89D648}"/>
            </c:ext>
          </c:extLst>
        </c:ser>
        <c:ser>
          <c:idx val="1"/>
          <c:order val="1"/>
          <c:tx>
            <c:strRef>
              <c:f>'GP1bA-aa'!$J$9</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'GP1bA-aa'!$K$7:$M$7</c:f>
              <c:strCache>
                <c:ptCount val="3"/>
                <c:pt idx="0">
                  <c:v>ženy</c:v>
                </c:pt>
                <c:pt idx="1">
                  <c:v>muži</c:v>
                </c:pt>
                <c:pt idx="2">
                  <c:v>celkem</c:v>
                </c:pt>
              </c:strCache>
            </c:strRef>
          </c:cat>
          <c:val>
            <c:numRef>
              <c:f>'GP1bA-aa'!$K$9:$M$9</c:f>
              <c:numCache>
                <c:formatCode>General</c:formatCode>
                <c:ptCount val="3"/>
                <c:pt idx="0">
                  <c:v>8</c:v>
                </c:pt>
                <c:pt idx="1">
                  <c:v>18</c:v>
                </c:pt>
                <c:pt idx="2">
                  <c:v>26</c:v>
                </c:pt>
              </c:numCache>
            </c:numRef>
          </c:val>
          <c:extLst>
            <c:ext xmlns:c16="http://schemas.microsoft.com/office/drawing/2014/chart" uri="{C3380CC4-5D6E-409C-BE32-E72D297353CC}">
              <c16:uniqueId val="{00000001-39CB-4179-A33A-869F0E89D648}"/>
            </c:ext>
          </c:extLst>
        </c:ser>
        <c:ser>
          <c:idx val="2"/>
          <c:order val="2"/>
          <c:tx>
            <c:strRef>
              <c:f>'GP1bA-aa'!$J$10</c:f>
              <c:strCache>
                <c:ptCount val="1"/>
                <c:pt idx="0">
                  <c:v>homo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'GP1bA-aa'!$K$7:$M$7</c:f>
              <c:strCache>
                <c:ptCount val="3"/>
                <c:pt idx="0">
                  <c:v>ženy</c:v>
                </c:pt>
                <c:pt idx="1">
                  <c:v>muži</c:v>
                </c:pt>
                <c:pt idx="2">
                  <c:v>celkem</c:v>
                </c:pt>
              </c:strCache>
            </c:strRef>
          </c:cat>
          <c:val>
            <c:numRef>
              <c:f>'GP1bA-aa'!$K$10:$M$10</c:f>
              <c:numCache>
                <c:formatCode>General</c:formatCode>
                <c:ptCount val="3"/>
                <c:pt idx="0">
                  <c:v>2</c:v>
                </c:pt>
                <c:pt idx="1">
                  <c:v>2</c:v>
                </c:pt>
                <c:pt idx="2">
                  <c:v>4</c:v>
                </c:pt>
              </c:numCache>
            </c:numRef>
          </c:val>
          <c:extLst>
            <c:ext xmlns:c16="http://schemas.microsoft.com/office/drawing/2014/chart" uri="{C3380CC4-5D6E-409C-BE32-E72D297353CC}">
              <c16:uniqueId val="{00000002-39CB-4179-A33A-869F0E89D648}"/>
            </c:ext>
          </c:extLst>
        </c:ser>
        <c:dLbls>
          <c:showLegendKey val="0"/>
          <c:showVal val="0"/>
          <c:showCatName val="0"/>
          <c:showSerName val="0"/>
          <c:showPercent val="0"/>
          <c:showBubbleSize val="0"/>
        </c:dLbls>
        <c:gapWidth val="150"/>
        <c:axId val="115240448"/>
        <c:axId val="116965376"/>
      </c:barChart>
      <c:catAx>
        <c:axId val="115240448"/>
        <c:scaling>
          <c:orientation val="minMax"/>
        </c:scaling>
        <c:delete val="0"/>
        <c:axPos val="b"/>
        <c:numFmt formatCode="General" sourceLinked="0"/>
        <c:majorTickMark val="out"/>
        <c:minorTickMark val="none"/>
        <c:tickLblPos val="nextTo"/>
        <c:crossAx val="116965376"/>
        <c:crosses val="autoZero"/>
        <c:auto val="1"/>
        <c:lblAlgn val="ctr"/>
        <c:lblOffset val="100"/>
        <c:noMultiLvlLbl val="0"/>
      </c:catAx>
      <c:valAx>
        <c:axId val="116965376"/>
        <c:scaling>
          <c:orientation val="minMax"/>
        </c:scaling>
        <c:delete val="0"/>
        <c:axPos val="l"/>
        <c:numFmt formatCode="General" sourceLinked="1"/>
        <c:majorTickMark val="out"/>
        <c:minorTickMark val="none"/>
        <c:tickLblPos val="nextTo"/>
        <c:crossAx val="11524044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'GP6-aa'!$J$8</c:f>
              <c:strCache>
                <c:ptCount val="1"/>
                <c:pt idx="0">
                  <c:v>wt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'GP6-aa'!$K$7:$M$7</c:f>
              <c:strCache>
                <c:ptCount val="3"/>
                <c:pt idx="0">
                  <c:v>ženy</c:v>
                </c:pt>
                <c:pt idx="1">
                  <c:v>muži</c:v>
                </c:pt>
                <c:pt idx="2">
                  <c:v>celkem</c:v>
                </c:pt>
              </c:strCache>
            </c:strRef>
          </c:cat>
          <c:val>
            <c:numRef>
              <c:f>'GP6-aa'!$K$8:$M$8</c:f>
              <c:numCache>
                <c:formatCode>General</c:formatCode>
                <c:ptCount val="3"/>
                <c:pt idx="0">
                  <c:v>29</c:v>
                </c:pt>
                <c:pt idx="1">
                  <c:v>79</c:v>
                </c:pt>
                <c:pt idx="2">
                  <c:v>108</c:v>
                </c:pt>
              </c:numCache>
            </c:numRef>
          </c:val>
          <c:extLst>
            <c:ext xmlns:c16="http://schemas.microsoft.com/office/drawing/2014/chart" uri="{C3380CC4-5D6E-409C-BE32-E72D297353CC}">
              <c16:uniqueId val="{00000000-A663-4D52-A120-4C158ED083C0}"/>
            </c:ext>
          </c:extLst>
        </c:ser>
        <c:ser>
          <c:idx val="1"/>
          <c:order val="1"/>
          <c:tx>
            <c:strRef>
              <c:f>'GP6-aa'!$J$9</c:f>
              <c:strCache>
                <c:ptCount val="1"/>
                <c:pt idx="0">
                  <c:v>hetero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'GP6-aa'!$K$7:$M$7</c:f>
              <c:strCache>
                <c:ptCount val="3"/>
                <c:pt idx="0">
                  <c:v>ženy</c:v>
                </c:pt>
                <c:pt idx="1">
                  <c:v>muži</c:v>
                </c:pt>
                <c:pt idx="2">
                  <c:v>celkem</c:v>
                </c:pt>
              </c:strCache>
            </c:strRef>
          </c:cat>
          <c:val>
            <c:numRef>
              <c:f>'GP6-aa'!$K$9:$M$9</c:f>
              <c:numCache>
                <c:formatCode>General</c:formatCode>
                <c:ptCount val="3"/>
                <c:pt idx="0">
                  <c:v>6</c:v>
                </c:pt>
                <c:pt idx="1">
                  <c:v>10</c:v>
                </c:pt>
                <c:pt idx="2">
                  <c:v>16</c:v>
                </c:pt>
              </c:numCache>
            </c:numRef>
          </c:val>
          <c:extLst>
            <c:ext xmlns:c16="http://schemas.microsoft.com/office/drawing/2014/chart" uri="{C3380CC4-5D6E-409C-BE32-E72D297353CC}">
              <c16:uniqueId val="{00000001-A663-4D52-A120-4C158ED083C0}"/>
            </c:ext>
          </c:extLst>
        </c:ser>
        <c:ser>
          <c:idx val="2"/>
          <c:order val="2"/>
          <c:tx>
            <c:strRef>
              <c:f>'GP6-aa'!$J$10</c:f>
              <c:strCache>
                <c:ptCount val="1"/>
                <c:pt idx="0">
                  <c:v>homo</c:v>
                </c:pt>
              </c:strCache>
            </c:strRef>
          </c:tx>
          <c:invertIfNegative val="0"/>
          <c:cat>
            <c:strRef>
              <c:f>'GP6-aa'!$K$7:$M$7</c:f>
              <c:strCache>
                <c:ptCount val="3"/>
                <c:pt idx="0">
                  <c:v>ženy</c:v>
                </c:pt>
                <c:pt idx="1">
                  <c:v>muži</c:v>
                </c:pt>
                <c:pt idx="2">
                  <c:v>celkem</c:v>
                </c:pt>
              </c:strCache>
            </c:strRef>
          </c:cat>
          <c:val>
            <c:numRef>
              <c:f>'GP6-aa'!$K$10:$M$10</c:f>
              <c:numCache>
                <c:formatCode>General</c:formatCode>
                <c:ptCount val="3"/>
                <c:pt idx="0">
                  <c:v>0</c:v>
                </c:pt>
                <c:pt idx="1">
                  <c:v>0</c:v>
                </c:pt>
                <c:pt idx="2">
                  <c:v>0</c:v>
                </c:pt>
              </c:numCache>
            </c:numRef>
          </c:val>
          <c:extLst>
            <c:ext xmlns:c16="http://schemas.microsoft.com/office/drawing/2014/chart" uri="{C3380CC4-5D6E-409C-BE32-E72D297353CC}">
              <c16:uniqueId val="{00000002-A663-4D52-A120-4C158ED083C0}"/>
            </c:ext>
          </c:extLst>
        </c:ser>
        <c:dLbls>
          <c:showLegendKey val="0"/>
          <c:showVal val="0"/>
          <c:showCatName val="0"/>
          <c:showSerName val="0"/>
          <c:showPercent val="0"/>
          <c:showBubbleSize val="0"/>
        </c:dLbls>
        <c:gapWidth val="150"/>
        <c:axId val="33911808"/>
        <c:axId val="116967104"/>
      </c:barChart>
      <c:catAx>
        <c:axId val="33911808"/>
        <c:scaling>
          <c:orientation val="minMax"/>
        </c:scaling>
        <c:delete val="0"/>
        <c:axPos val="b"/>
        <c:numFmt formatCode="General" sourceLinked="0"/>
        <c:majorTickMark val="out"/>
        <c:minorTickMark val="none"/>
        <c:tickLblPos val="nextTo"/>
        <c:crossAx val="116967104"/>
        <c:crosses val="autoZero"/>
        <c:auto val="1"/>
        <c:lblAlgn val="ctr"/>
        <c:lblOffset val="100"/>
        <c:noMultiLvlLbl val="0"/>
      </c:catAx>
      <c:valAx>
        <c:axId val="116967104"/>
        <c:scaling>
          <c:orientation val="minMax"/>
        </c:scaling>
        <c:delete val="0"/>
        <c:axPos val="l"/>
        <c:numFmt formatCode="General" sourceLinked="1"/>
        <c:majorTickMark val="out"/>
        <c:minorTickMark val="none"/>
        <c:tickLblPos val="nextTo"/>
        <c:crossAx val="33911808"/>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0.31539</cdr:x>
      <cdr:y>0.08544</cdr:y>
    </cdr:from>
    <cdr:to>
      <cdr:x>0.31539</cdr:x>
      <cdr:y>0.88694</cdr:y>
    </cdr:to>
    <cdr:sp macro="" textlink="">
      <cdr:nvSpPr>
        <cdr:cNvPr id="13313" name="Line 1"/>
        <cdr:cNvSpPr>
          <a:spLocks xmlns:a="http://schemas.openxmlformats.org/drawingml/2006/main" noChangeShapeType="1"/>
        </cdr:cNvSpPr>
      </cdr:nvSpPr>
      <cdr:spPr bwMode="auto">
        <a:xfrm xmlns:a="http://schemas.openxmlformats.org/drawingml/2006/main" flipV="1">
          <a:off x="2883900" y="478549"/>
          <a:ext cx="0" cy="448896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0.08334</cdr:x>
      <cdr:y>0.728</cdr:y>
    </cdr:from>
    <cdr:to>
      <cdr:x>0.98334</cdr:x>
      <cdr:y>0.728</cdr:y>
    </cdr:to>
    <cdr:sp macro="" textlink="">
      <cdr:nvSpPr>
        <cdr:cNvPr id="13314" name="Line 2"/>
        <cdr:cNvSpPr>
          <a:spLocks xmlns:a="http://schemas.openxmlformats.org/drawingml/2006/main" noChangeShapeType="1"/>
        </cdr:cNvSpPr>
      </cdr:nvSpPr>
      <cdr:spPr bwMode="auto">
        <a:xfrm xmlns:a="http://schemas.openxmlformats.org/drawingml/2006/main">
          <a:off x="762048" y="4077307"/>
          <a:ext cx="822960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0.49106</cdr:x>
      <cdr:y>0.12</cdr:y>
    </cdr:from>
    <cdr:to>
      <cdr:x>0.49106</cdr:x>
      <cdr:y>0.88725</cdr:y>
    </cdr:to>
    <cdr:sp macro="" textlink="">
      <cdr:nvSpPr>
        <cdr:cNvPr id="2049" name="Line 1"/>
        <cdr:cNvSpPr>
          <a:spLocks xmlns:a="http://schemas.openxmlformats.org/drawingml/2006/main" noChangeShapeType="1"/>
        </cdr:cNvSpPr>
      </cdr:nvSpPr>
      <cdr:spPr bwMode="auto">
        <a:xfrm xmlns:a="http://schemas.openxmlformats.org/drawingml/2006/main" flipV="1">
          <a:off x="4490254" y="672084"/>
          <a:ext cx="0" cy="4297137"/>
        </a:xfrm>
        <a:prstGeom xmlns:a="http://schemas.openxmlformats.org/drawingml/2006/main" prst="line">
          <a:avLst/>
        </a:prstGeom>
        <a:noFill xmlns:a="http://schemas.openxmlformats.org/drawingml/2006/main"/>
        <a:ln xmlns:a="http://schemas.openxmlformats.org/drawingml/2006/main" w="9525">
          <a:solidFill>
            <a:srgbClr val="000000"/>
          </a:solidFill>
          <a:prstDash val="dashDot"/>
          <a:round/>
          <a:headEnd/>
          <a:tailEnd/>
        </a:ln>
      </cdr:spPr>
    </cdr:sp>
  </cdr:relSizeAnchor>
  <cdr:relSizeAnchor xmlns:cdr="http://schemas.openxmlformats.org/drawingml/2006/chartDrawing">
    <cdr:from>
      <cdr:x>0.06975</cdr:x>
      <cdr:y>0.70371</cdr:y>
    </cdr:from>
    <cdr:to>
      <cdr:x>0.9485</cdr:x>
      <cdr:y>0.70371</cdr:y>
    </cdr:to>
    <cdr:sp macro="" textlink="">
      <cdr:nvSpPr>
        <cdr:cNvPr id="2050" name="Line 2"/>
        <cdr:cNvSpPr>
          <a:spLocks xmlns:a="http://schemas.openxmlformats.org/drawingml/2006/main" noChangeShapeType="1"/>
        </cdr:cNvSpPr>
      </cdr:nvSpPr>
      <cdr:spPr bwMode="auto">
        <a:xfrm xmlns:a="http://schemas.openxmlformats.org/drawingml/2006/main">
          <a:off x="637794" y="3941261"/>
          <a:ext cx="8035290" cy="0"/>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108AA-9B29-4A97-AB0E-DE80CA26B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104</Pages>
  <Words>24596</Words>
  <Characters>186549</Characters>
  <Application>Microsoft Office Word</Application>
  <DocSecurity>0</DocSecurity>
  <Lines>1554</Lines>
  <Paragraphs>421</Paragraphs>
  <ScaleCrop>false</ScaleCrop>
  <HeadingPairs>
    <vt:vector size="2" baseType="variant">
      <vt:variant>
        <vt:lpstr>Název</vt:lpstr>
      </vt:variant>
      <vt:variant>
        <vt:i4>1</vt:i4>
      </vt:variant>
    </vt:vector>
  </HeadingPairs>
  <TitlesOfParts>
    <vt:vector size="1" baseType="lpstr">
      <vt:lpstr>1</vt:lpstr>
    </vt:vector>
  </TitlesOfParts>
  <Company>FNOL</Company>
  <LinksUpToDate>false</LinksUpToDate>
  <CharactersWithSpaces>210724</CharactersWithSpaces>
  <SharedDoc>false</SharedDoc>
  <HLinks>
    <vt:vector size="2064" baseType="variant">
      <vt:variant>
        <vt:i4>4587621</vt:i4>
      </vt:variant>
      <vt:variant>
        <vt:i4>1296</vt:i4>
      </vt:variant>
      <vt:variant>
        <vt:i4>0</vt:i4>
      </vt:variant>
      <vt:variant>
        <vt:i4>5</vt:i4>
      </vt:variant>
      <vt:variant>
        <vt:lpwstr>http://www.ncbi.nlm.nih.gov/pubmed?term=Ridker%20PM%5BAuthor%5D&amp;cauthor=true&amp;cauthor_uid=17707382</vt:lpwstr>
      </vt:variant>
      <vt:variant>
        <vt:lpwstr/>
      </vt:variant>
      <vt:variant>
        <vt:i4>7012441</vt:i4>
      </vt:variant>
      <vt:variant>
        <vt:i4>1293</vt:i4>
      </vt:variant>
      <vt:variant>
        <vt:i4>0</vt:i4>
      </vt:variant>
      <vt:variant>
        <vt:i4>5</vt:i4>
      </vt:variant>
      <vt:variant>
        <vt:lpwstr>http://www.ncbi.nlm.nih.gov/pubmed?term=Aiach%20M%5BAuthor%5D&amp;cauthor=true&amp;cauthor_uid=17707382</vt:lpwstr>
      </vt:variant>
      <vt:variant>
        <vt:lpwstr/>
      </vt:variant>
      <vt:variant>
        <vt:i4>1441824</vt:i4>
      </vt:variant>
      <vt:variant>
        <vt:i4>1290</vt:i4>
      </vt:variant>
      <vt:variant>
        <vt:i4>0</vt:i4>
      </vt:variant>
      <vt:variant>
        <vt:i4>5</vt:i4>
      </vt:variant>
      <vt:variant>
        <vt:lpwstr>http://www.ncbi.nlm.nih.gov/pubmed?term=Gaussem%20P%5BAuthor%5D&amp;cauthor=true&amp;cauthor_uid=17707382</vt:lpwstr>
      </vt:variant>
      <vt:variant>
        <vt:lpwstr/>
      </vt:variant>
      <vt:variant>
        <vt:i4>524413</vt:i4>
      </vt:variant>
      <vt:variant>
        <vt:i4>1287</vt:i4>
      </vt:variant>
      <vt:variant>
        <vt:i4>0</vt:i4>
      </vt:variant>
      <vt:variant>
        <vt:i4>5</vt:i4>
      </vt:variant>
      <vt:variant>
        <vt:lpwstr>http://www.ncbi.nlm.nih.gov/pubmed?term=Emmerich%20J%5BAuthor%5D&amp;cauthor=true&amp;cauthor_uid=17707382</vt:lpwstr>
      </vt:variant>
      <vt:variant>
        <vt:lpwstr/>
      </vt:variant>
      <vt:variant>
        <vt:i4>6225958</vt:i4>
      </vt:variant>
      <vt:variant>
        <vt:i4>1284</vt:i4>
      </vt:variant>
      <vt:variant>
        <vt:i4>0</vt:i4>
      </vt:variant>
      <vt:variant>
        <vt:i4>5</vt:i4>
      </vt:variant>
      <vt:variant>
        <vt:lpwstr>http://www.ncbi.nlm.nih.gov/pubmed?term=Chasman%20DI%5BAuthor%5D&amp;cauthor=true&amp;cauthor_uid=17707382</vt:lpwstr>
      </vt:variant>
      <vt:variant>
        <vt:lpwstr/>
      </vt:variant>
      <vt:variant>
        <vt:i4>2883653</vt:i4>
      </vt:variant>
      <vt:variant>
        <vt:i4>1281</vt:i4>
      </vt:variant>
      <vt:variant>
        <vt:i4>0</vt:i4>
      </vt:variant>
      <vt:variant>
        <vt:i4>5</vt:i4>
      </vt:variant>
      <vt:variant>
        <vt:lpwstr>http://www.ncbi.nlm.nih.gov/pubmed?term=Diehl%20KA%5BAuthor%5D&amp;cauthor=true&amp;cauthor_uid=17707382</vt:lpwstr>
      </vt:variant>
      <vt:variant>
        <vt:lpwstr/>
      </vt:variant>
      <vt:variant>
        <vt:i4>6094907</vt:i4>
      </vt:variant>
      <vt:variant>
        <vt:i4>1278</vt:i4>
      </vt:variant>
      <vt:variant>
        <vt:i4>0</vt:i4>
      </vt:variant>
      <vt:variant>
        <vt:i4>5</vt:i4>
      </vt:variant>
      <vt:variant>
        <vt:lpwstr>http://www.ncbi.nlm.nih.gov/pubmed?term=Michaud%20SE%5BAuthor%5D&amp;cauthor=true&amp;cauthor_uid=17707382</vt:lpwstr>
      </vt:variant>
      <vt:variant>
        <vt:lpwstr/>
      </vt:variant>
      <vt:variant>
        <vt:i4>5242926</vt:i4>
      </vt:variant>
      <vt:variant>
        <vt:i4>1275</vt:i4>
      </vt:variant>
      <vt:variant>
        <vt:i4>0</vt:i4>
      </vt:variant>
      <vt:variant>
        <vt:i4>5</vt:i4>
      </vt:variant>
      <vt:variant>
        <vt:lpwstr>http://www.ncbi.nlm.nih.gov/pubmed?term=Zee%20RY%5BAuthor%5D&amp;cauthor=true&amp;cauthor_uid=17707382</vt:lpwstr>
      </vt:variant>
      <vt:variant>
        <vt:lpwstr/>
      </vt:variant>
      <vt:variant>
        <vt:i4>3997743</vt:i4>
      </vt:variant>
      <vt:variant>
        <vt:i4>1272</vt:i4>
      </vt:variant>
      <vt:variant>
        <vt:i4>0</vt:i4>
      </vt:variant>
      <vt:variant>
        <vt:i4>5</vt:i4>
      </vt:variant>
      <vt:variant>
        <vt:lpwstr>http://www.ncbi.nlm.nih.gov/pubmed/20890076</vt:lpwstr>
      </vt:variant>
      <vt:variant>
        <vt:lpwstr/>
      </vt:variant>
      <vt:variant>
        <vt:i4>6094891</vt:i4>
      </vt:variant>
      <vt:variant>
        <vt:i4>1269</vt:i4>
      </vt:variant>
      <vt:variant>
        <vt:i4>0</vt:i4>
      </vt:variant>
      <vt:variant>
        <vt:i4>5</vt:i4>
      </vt:variant>
      <vt:variant>
        <vt:lpwstr>http://www.ncbi.nlm.nih.gov/pubmed?term=Han%20JY%5BAuthor%5D&amp;cauthor=true&amp;cauthor_uid=20890076</vt:lpwstr>
      </vt:variant>
      <vt:variant>
        <vt:lpwstr/>
      </vt:variant>
      <vt:variant>
        <vt:i4>4456492</vt:i4>
      </vt:variant>
      <vt:variant>
        <vt:i4>1266</vt:i4>
      </vt:variant>
      <vt:variant>
        <vt:i4>0</vt:i4>
      </vt:variant>
      <vt:variant>
        <vt:i4>5</vt:i4>
      </vt:variant>
      <vt:variant>
        <vt:lpwstr>http://www.ncbi.nlm.nih.gov/pubmed?term=Kim%20MH%5BAuthor%5D&amp;cauthor=true&amp;cauthor_uid=20890076</vt:lpwstr>
      </vt:variant>
      <vt:variant>
        <vt:lpwstr/>
      </vt:variant>
      <vt:variant>
        <vt:i4>5963879</vt:i4>
      </vt:variant>
      <vt:variant>
        <vt:i4>1263</vt:i4>
      </vt:variant>
      <vt:variant>
        <vt:i4>0</vt:i4>
      </vt:variant>
      <vt:variant>
        <vt:i4>5</vt:i4>
      </vt:variant>
      <vt:variant>
        <vt:lpwstr>http://www.ncbi.nlm.nih.gov/pubmed?term=Yu%20LH%5BAuthor%5D&amp;cauthor=true&amp;cauthor_uid=20890076</vt:lpwstr>
      </vt:variant>
      <vt:variant>
        <vt:lpwstr/>
      </vt:variant>
      <vt:variant>
        <vt:i4>5439546</vt:i4>
      </vt:variant>
      <vt:variant>
        <vt:i4>1260</vt:i4>
      </vt:variant>
      <vt:variant>
        <vt:i4>0</vt:i4>
      </vt:variant>
      <vt:variant>
        <vt:i4>5</vt:i4>
      </vt:variant>
      <vt:variant>
        <vt:lpwstr>http://www.ncbi.nlm.nih.gov/pubmed?term=Goh%20RY%5BAuthor%5D&amp;cauthor=true&amp;cauthor_uid=20890076</vt:lpwstr>
      </vt:variant>
      <vt:variant>
        <vt:lpwstr/>
      </vt:variant>
      <vt:variant>
        <vt:i4>4784171</vt:i4>
      </vt:variant>
      <vt:variant>
        <vt:i4>1257</vt:i4>
      </vt:variant>
      <vt:variant>
        <vt:i4>0</vt:i4>
      </vt:variant>
      <vt:variant>
        <vt:i4>5</vt:i4>
      </vt:variant>
      <vt:variant>
        <vt:lpwstr>http://www.ncbi.nlm.nih.gov/pubmed?term=Kim%20JE%5BAuthor%5D&amp;cauthor=true&amp;cauthor_uid=20890076</vt:lpwstr>
      </vt:variant>
      <vt:variant>
        <vt:lpwstr/>
      </vt:variant>
      <vt:variant>
        <vt:i4>6160419</vt:i4>
      </vt:variant>
      <vt:variant>
        <vt:i4>1254</vt:i4>
      </vt:variant>
      <vt:variant>
        <vt:i4>0</vt:i4>
      </vt:variant>
      <vt:variant>
        <vt:i4>5</vt:i4>
      </vt:variant>
      <vt:variant>
        <vt:lpwstr>http://www.ncbi.nlm.nih.gov/pubmed?term=Kim%20BR%5BAuthor%5D&amp;cauthor=true&amp;cauthor_uid=20890076</vt:lpwstr>
      </vt:variant>
      <vt:variant>
        <vt:lpwstr/>
      </vt:variant>
      <vt:variant>
        <vt:i4>5832756</vt:i4>
      </vt:variant>
      <vt:variant>
        <vt:i4>1251</vt:i4>
      </vt:variant>
      <vt:variant>
        <vt:i4>0</vt:i4>
      </vt:variant>
      <vt:variant>
        <vt:i4>5</vt:i4>
      </vt:variant>
      <vt:variant>
        <vt:lpwstr>http://www.ncbi.nlm.nih.gov/pubmed?term=Woo%20KS%5BAuthor%5D&amp;cauthor=true&amp;cauthor_uid=20890076</vt:lpwstr>
      </vt:variant>
      <vt:variant>
        <vt:lpwstr/>
      </vt:variant>
      <vt:variant>
        <vt:i4>4063266</vt:i4>
      </vt:variant>
      <vt:variant>
        <vt:i4>1248</vt:i4>
      </vt:variant>
      <vt:variant>
        <vt:i4>0</vt:i4>
      </vt:variant>
      <vt:variant>
        <vt:i4>5</vt:i4>
      </vt:variant>
      <vt:variant>
        <vt:lpwstr>http://www.ncbi.nlm.nih.gov/pubmed/22914710</vt:lpwstr>
      </vt:variant>
      <vt:variant>
        <vt:lpwstr/>
      </vt:variant>
      <vt:variant>
        <vt:i4>65594</vt:i4>
      </vt:variant>
      <vt:variant>
        <vt:i4>1245</vt:i4>
      </vt:variant>
      <vt:variant>
        <vt:i4>0</vt:i4>
      </vt:variant>
      <vt:variant>
        <vt:i4>5</vt:i4>
      </vt:variant>
      <vt:variant>
        <vt:lpwstr>http://www.ncbi.nlm.nih.gov/pubmed?term=Zacharowski%20K%5BAuthor%5D&amp;cauthor=true&amp;cauthor_uid=22914710</vt:lpwstr>
      </vt:variant>
      <vt:variant>
        <vt:lpwstr/>
      </vt:variant>
      <vt:variant>
        <vt:i4>2883608</vt:i4>
      </vt:variant>
      <vt:variant>
        <vt:i4>1242</vt:i4>
      </vt:variant>
      <vt:variant>
        <vt:i4>0</vt:i4>
      </vt:variant>
      <vt:variant>
        <vt:i4>5</vt:i4>
      </vt:variant>
      <vt:variant>
        <vt:lpwstr>http://www.ncbi.nlm.nih.gov/pubmed?term=Cohn%20LH%5BAuthor%5D&amp;cauthor=true&amp;cauthor_uid=22914710</vt:lpwstr>
      </vt:variant>
      <vt:variant>
        <vt:lpwstr/>
      </vt:variant>
      <vt:variant>
        <vt:i4>7602184</vt:i4>
      </vt:variant>
      <vt:variant>
        <vt:i4>1239</vt:i4>
      </vt:variant>
      <vt:variant>
        <vt:i4>0</vt:i4>
      </vt:variant>
      <vt:variant>
        <vt:i4>5</vt:i4>
      </vt:variant>
      <vt:variant>
        <vt:lpwstr>http://www.ncbi.nlm.nih.gov/pubmed?term=Moritz%20A%5BAuthor%5D&amp;cauthor=true&amp;cauthor_uid=22914710</vt:lpwstr>
      </vt:variant>
      <vt:variant>
        <vt:lpwstr/>
      </vt:variant>
      <vt:variant>
        <vt:i4>262191</vt:i4>
      </vt:variant>
      <vt:variant>
        <vt:i4>1236</vt:i4>
      </vt:variant>
      <vt:variant>
        <vt:i4>0</vt:i4>
      </vt:variant>
      <vt:variant>
        <vt:i4>5</vt:i4>
      </vt:variant>
      <vt:variant>
        <vt:lpwstr>http://www.ncbi.nlm.nih.gov/pubmed?term=Bingold%20T%5BAuthor%5D&amp;cauthor=true&amp;cauthor_uid=22914710</vt:lpwstr>
      </vt:variant>
      <vt:variant>
        <vt:lpwstr/>
      </vt:variant>
      <vt:variant>
        <vt:i4>1310842</vt:i4>
      </vt:variant>
      <vt:variant>
        <vt:i4>1233</vt:i4>
      </vt:variant>
      <vt:variant>
        <vt:i4>0</vt:i4>
      </vt:variant>
      <vt:variant>
        <vt:i4>5</vt:i4>
      </vt:variant>
      <vt:variant>
        <vt:lpwstr>http://www.ncbi.nlm.nih.gov/pubmed?term=Herrmann%20E%5BAuthor%5D&amp;cauthor=true&amp;cauthor_uid=22914710</vt:lpwstr>
      </vt:variant>
      <vt:variant>
        <vt:lpwstr/>
      </vt:variant>
      <vt:variant>
        <vt:i4>6684736</vt:i4>
      </vt:variant>
      <vt:variant>
        <vt:i4>1230</vt:i4>
      </vt:variant>
      <vt:variant>
        <vt:i4>0</vt:i4>
      </vt:variant>
      <vt:variant>
        <vt:i4>5</vt:i4>
      </vt:variant>
      <vt:variant>
        <vt:lpwstr>http://www.ncbi.nlm.nih.gov/pubmed?term=Meininger%20D%5BAuthor%5D&amp;cauthor=true&amp;cauthor_uid=22914710</vt:lpwstr>
      </vt:variant>
      <vt:variant>
        <vt:lpwstr/>
      </vt:variant>
      <vt:variant>
        <vt:i4>7864339</vt:i4>
      </vt:variant>
      <vt:variant>
        <vt:i4>1227</vt:i4>
      </vt:variant>
      <vt:variant>
        <vt:i4>0</vt:i4>
      </vt:variant>
      <vt:variant>
        <vt:i4>5</vt:i4>
      </vt:variant>
      <vt:variant>
        <vt:lpwstr>http://www.ncbi.nlm.nih.gov/pubmed?term=G%C3%B6rlinger%20K%5BAuthor%5D&amp;cauthor=true&amp;cauthor_uid=22914710</vt:lpwstr>
      </vt:variant>
      <vt:variant>
        <vt:lpwstr/>
      </vt:variant>
      <vt:variant>
        <vt:i4>2621504</vt:i4>
      </vt:variant>
      <vt:variant>
        <vt:i4>1224</vt:i4>
      </vt:variant>
      <vt:variant>
        <vt:i4>0</vt:i4>
      </vt:variant>
      <vt:variant>
        <vt:i4>5</vt:i4>
      </vt:variant>
      <vt:variant>
        <vt:lpwstr>http://www.ncbi.nlm.nih.gov/pubmed?term=Weber%20CF%5BAuthor%5D&amp;cauthor=true&amp;cauthor_uid=22914710</vt:lpwstr>
      </vt:variant>
      <vt:variant>
        <vt:lpwstr/>
      </vt:variant>
      <vt:variant>
        <vt:i4>3145773</vt:i4>
      </vt:variant>
      <vt:variant>
        <vt:i4>1221</vt:i4>
      </vt:variant>
      <vt:variant>
        <vt:i4>0</vt:i4>
      </vt:variant>
      <vt:variant>
        <vt:i4>5</vt:i4>
      </vt:variant>
      <vt:variant>
        <vt:lpwstr>http://www.ncbi.nlm.nih.gov/pubmed/23184076</vt:lpwstr>
      </vt:variant>
      <vt:variant>
        <vt:lpwstr/>
      </vt:variant>
      <vt:variant>
        <vt:i4>2555934</vt:i4>
      </vt:variant>
      <vt:variant>
        <vt:i4>1218</vt:i4>
      </vt:variant>
      <vt:variant>
        <vt:i4>0</vt:i4>
      </vt:variant>
      <vt:variant>
        <vt:i4>5</vt:i4>
      </vt:variant>
      <vt:variant>
        <vt:lpwstr>http://www.ncbi.nlm.nih.gov/pubmed?term=Lins%20RH%5BAuthor%5D&amp;cauthor=true&amp;cauthor_uid=23184076</vt:lpwstr>
      </vt:variant>
      <vt:variant>
        <vt:lpwstr/>
      </vt:variant>
      <vt:variant>
        <vt:i4>4587628</vt:i4>
      </vt:variant>
      <vt:variant>
        <vt:i4>1215</vt:i4>
      </vt:variant>
      <vt:variant>
        <vt:i4>0</vt:i4>
      </vt:variant>
      <vt:variant>
        <vt:i4>5</vt:i4>
      </vt:variant>
      <vt:variant>
        <vt:lpwstr>http://www.ncbi.nlm.nih.gov/pubmed?term=Xavier%20SS%5BAuthor%5D&amp;cauthor=true&amp;cauthor_uid=23184076</vt:lpwstr>
      </vt:variant>
      <vt:variant>
        <vt:lpwstr/>
      </vt:variant>
      <vt:variant>
        <vt:i4>1441904</vt:i4>
      </vt:variant>
      <vt:variant>
        <vt:i4>1212</vt:i4>
      </vt:variant>
      <vt:variant>
        <vt:i4>0</vt:i4>
      </vt:variant>
      <vt:variant>
        <vt:i4>5</vt:i4>
      </vt:variant>
      <vt:variant>
        <vt:lpwstr>http://www.ncbi.nlm.nih.gov/pubmed?term=Hellmuth%20B%5BAuthor%5D&amp;cauthor=true&amp;cauthor_uid=23184076</vt:lpwstr>
      </vt:variant>
      <vt:variant>
        <vt:lpwstr/>
      </vt:variant>
      <vt:variant>
        <vt:i4>65599</vt:i4>
      </vt:variant>
      <vt:variant>
        <vt:i4>1209</vt:i4>
      </vt:variant>
      <vt:variant>
        <vt:i4>0</vt:i4>
      </vt:variant>
      <vt:variant>
        <vt:i4>5</vt:i4>
      </vt:variant>
      <vt:variant>
        <vt:lpwstr>http://www.ncbi.nlm.nih.gov/pubmed?term=Villela%20R%5BAuthor%5D&amp;cauthor=true&amp;cauthor_uid=23184076</vt:lpwstr>
      </vt:variant>
      <vt:variant>
        <vt:lpwstr/>
      </vt:variant>
      <vt:variant>
        <vt:i4>6291461</vt:i4>
      </vt:variant>
      <vt:variant>
        <vt:i4>1206</vt:i4>
      </vt:variant>
      <vt:variant>
        <vt:i4>0</vt:i4>
      </vt:variant>
      <vt:variant>
        <vt:i4>5</vt:i4>
      </vt:variant>
      <vt:variant>
        <vt:lpwstr>http://www.ncbi.nlm.nih.gov/pubmed?term=Godomiczer%20A%5BAuthor%5D&amp;cauthor=true&amp;cauthor_uid=23184076</vt:lpwstr>
      </vt:variant>
      <vt:variant>
        <vt:lpwstr/>
      </vt:variant>
      <vt:variant>
        <vt:i4>7340047</vt:i4>
      </vt:variant>
      <vt:variant>
        <vt:i4>1203</vt:i4>
      </vt:variant>
      <vt:variant>
        <vt:i4>0</vt:i4>
      </vt:variant>
      <vt:variant>
        <vt:i4>5</vt:i4>
      </vt:variant>
      <vt:variant>
        <vt:lpwstr>http://www.ncbi.nlm.nih.gov/pubmed?term=Spelta%20M%5BAuthor%5D&amp;cauthor=true&amp;cauthor_uid=23184076</vt:lpwstr>
      </vt:variant>
      <vt:variant>
        <vt:lpwstr/>
      </vt:variant>
      <vt:variant>
        <vt:i4>6815814</vt:i4>
      </vt:variant>
      <vt:variant>
        <vt:i4>1200</vt:i4>
      </vt:variant>
      <vt:variant>
        <vt:i4>0</vt:i4>
      </vt:variant>
      <vt:variant>
        <vt:i4>5</vt:i4>
      </vt:variant>
      <vt:variant>
        <vt:lpwstr>http://www.ncbi.nlm.nih.gov/pubmed?term=Kezen%20J%5BAuthor%5D&amp;cauthor=true&amp;cauthor_uid=23184076</vt:lpwstr>
      </vt:variant>
      <vt:variant>
        <vt:lpwstr/>
      </vt:variant>
      <vt:variant>
        <vt:i4>721005</vt:i4>
      </vt:variant>
      <vt:variant>
        <vt:i4>1197</vt:i4>
      </vt:variant>
      <vt:variant>
        <vt:i4>0</vt:i4>
      </vt:variant>
      <vt:variant>
        <vt:i4>5</vt:i4>
      </vt:variant>
      <vt:variant>
        <vt:lpwstr>http://www.ncbi.nlm.nih.gov/pubmed?term=Neno%20A%5BAuthor%5D&amp;cauthor=true&amp;cauthor_uid=23184076</vt:lpwstr>
      </vt:variant>
      <vt:variant>
        <vt:lpwstr/>
      </vt:variant>
      <vt:variant>
        <vt:i4>4063301</vt:i4>
      </vt:variant>
      <vt:variant>
        <vt:i4>1194</vt:i4>
      </vt:variant>
      <vt:variant>
        <vt:i4>0</vt:i4>
      </vt:variant>
      <vt:variant>
        <vt:i4>5</vt:i4>
      </vt:variant>
      <vt:variant>
        <vt:lpwstr>http://www.ncbi.nlm.nih.gov/pubmed?term=Almeida%20Junior%20GL%5BAuthor%5D&amp;cauthor=true&amp;cauthor_uid=23184076</vt:lpwstr>
      </vt:variant>
      <vt:variant>
        <vt:lpwstr/>
      </vt:variant>
      <vt:variant>
        <vt:i4>3801170</vt:i4>
      </vt:variant>
      <vt:variant>
        <vt:i4>1191</vt:i4>
      </vt:variant>
      <vt:variant>
        <vt:i4>0</vt:i4>
      </vt:variant>
      <vt:variant>
        <vt:i4>5</vt:i4>
      </vt:variant>
      <vt:variant>
        <vt:lpwstr>http://www.ncbi.nlm.nih.gov/pubmed?term=Silva%20FB%5BAuthor%5D&amp;cauthor=true&amp;cauthor_uid=23184076</vt:lpwstr>
      </vt:variant>
      <vt:variant>
        <vt:lpwstr/>
      </vt:variant>
      <vt:variant>
        <vt:i4>2359419</vt:i4>
      </vt:variant>
      <vt:variant>
        <vt:i4>1188</vt:i4>
      </vt:variant>
      <vt:variant>
        <vt:i4>0</vt:i4>
      </vt:variant>
      <vt:variant>
        <vt:i4>5</vt:i4>
      </vt:variant>
      <vt:variant>
        <vt:lpwstr>http://www.ncbi.nlm.nih.gov/pubmed/?term=Siller-Matula+JM%2C+Spiel+AO%2C+Lang+IM%2C+et+al.+Effects+of+pantoprazole+and+esomeprazole+on+platelet+inhibition+by+clopidogrel.+Am+Heart+J+2009%3B+157%3A+148.e1%E2%80%935.</vt:lpwstr>
      </vt:variant>
      <vt:variant>
        <vt:lpwstr/>
      </vt:variant>
      <vt:variant>
        <vt:i4>7143512</vt:i4>
      </vt:variant>
      <vt:variant>
        <vt:i4>1185</vt:i4>
      </vt:variant>
      <vt:variant>
        <vt:i4>0</vt:i4>
      </vt:variant>
      <vt:variant>
        <vt:i4>5</vt:i4>
      </vt:variant>
      <vt:variant>
        <vt:lpwstr>http://www.ncbi.nlm.nih.gov/pubmed?term=Jilma%20B%5BAuthor%5D&amp;cauthor=true&amp;cauthor_uid=19081411</vt:lpwstr>
      </vt:variant>
      <vt:variant>
        <vt:lpwstr/>
      </vt:variant>
      <vt:variant>
        <vt:i4>8060942</vt:i4>
      </vt:variant>
      <vt:variant>
        <vt:i4>1182</vt:i4>
      </vt:variant>
      <vt:variant>
        <vt:i4>0</vt:i4>
      </vt:variant>
      <vt:variant>
        <vt:i4>5</vt:i4>
      </vt:variant>
      <vt:variant>
        <vt:lpwstr>http://www.ncbi.nlm.nih.gov/pubmed?term=Christ%20G%5BAuthor%5D&amp;cauthor=true&amp;cauthor_uid=19081411</vt:lpwstr>
      </vt:variant>
      <vt:variant>
        <vt:lpwstr/>
      </vt:variant>
      <vt:variant>
        <vt:i4>1507368</vt:i4>
      </vt:variant>
      <vt:variant>
        <vt:i4>1179</vt:i4>
      </vt:variant>
      <vt:variant>
        <vt:i4>0</vt:i4>
      </vt:variant>
      <vt:variant>
        <vt:i4>5</vt:i4>
      </vt:variant>
      <vt:variant>
        <vt:lpwstr>http://www.ncbi.nlm.nih.gov/pubmed?term=Kreiner%20G%5BAuthor%5D&amp;cauthor=true&amp;cauthor_uid=19081411</vt:lpwstr>
      </vt:variant>
      <vt:variant>
        <vt:lpwstr/>
      </vt:variant>
      <vt:variant>
        <vt:i4>2162709</vt:i4>
      </vt:variant>
      <vt:variant>
        <vt:i4>1176</vt:i4>
      </vt:variant>
      <vt:variant>
        <vt:i4>0</vt:i4>
      </vt:variant>
      <vt:variant>
        <vt:i4>5</vt:i4>
      </vt:variant>
      <vt:variant>
        <vt:lpwstr>http://www.ncbi.nlm.nih.gov/pubmed?term=Lang%20IM%5BAuthor%5D&amp;cauthor=true&amp;cauthor_uid=19081411</vt:lpwstr>
      </vt:variant>
      <vt:variant>
        <vt:lpwstr/>
      </vt:variant>
      <vt:variant>
        <vt:i4>3407964</vt:i4>
      </vt:variant>
      <vt:variant>
        <vt:i4>1173</vt:i4>
      </vt:variant>
      <vt:variant>
        <vt:i4>0</vt:i4>
      </vt:variant>
      <vt:variant>
        <vt:i4>5</vt:i4>
      </vt:variant>
      <vt:variant>
        <vt:lpwstr>http://www.ncbi.nlm.nih.gov/pubmed?term=Spiel%20AO%5BAuthor%5D&amp;cauthor=true&amp;cauthor_uid=19081411</vt:lpwstr>
      </vt:variant>
      <vt:variant>
        <vt:lpwstr/>
      </vt:variant>
      <vt:variant>
        <vt:i4>2162691</vt:i4>
      </vt:variant>
      <vt:variant>
        <vt:i4>1170</vt:i4>
      </vt:variant>
      <vt:variant>
        <vt:i4>0</vt:i4>
      </vt:variant>
      <vt:variant>
        <vt:i4>5</vt:i4>
      </vt:variant>
      <vt:variant>
        <vt:lpwstr>http://www.ncbi.nlm.nih.gov/pubmed?term=Siller-Matula%20JM%5BAuthor%5D&amp;cauthor=true&amp;cauthor_uid=19081411</vt:lpwstr>
      </vt:variant>
      <vt:variant>
        <vt:lpwstr/>
      </vt:variant>
      <vt:variant>
        <vt:i4>4063279</vt:i4>
      </vt:variant>
      <vt:variant>
        <vt:i4>1167</vt:i4>
      </vt:variant>
      <vt:variant>
        <vt:i4>0</vt:i4>
      </vt:variant>
      <vt:variant>
        <vt:i4>5</vt:i4>
      </vt:variant>
      <vt:variant>
        <vt:lpwstr>http://www.ncbi.nlm.nih.gov/pubmed/19106083</vt:lpwstr>
      </vt:variant>
      <vt:variant>
        <vt:lpwstr/>
      </vt:variant>
      <vt:variant>
        <vt:i4>6357012</vt:i4>
      </vt:variant>
      <vt:variant>
        <vt:i4>1164</vt:i4>
      </vt:variant>
      <vt:variant>
        <vt:i4>0</vt:i4>
      </vt:variant>
      <vt:variant>
        <vt:i4>5</vt:i4>
      </vt:variant>
      <vt:variant>
        <vt:lpwstr>http://www.ncbi.nlm.nih.gov/pubmed?term=Becquemont%20L%5BAuthor%5D&amp;cauthor=true&amp;cauthor_uid=19106083</vt:lpwstr>
      </vt:variant>
      <vt:variant>
        <vt:lpwstr/>
      </vt:variant>
      <vt:variant>
        <vt:i4>852019</vt:i4>
      </vt:variant>
      <vt:variant>
        <vt:i4>1161</vt:i4>
      </vt:variant>
      <vt:variant>
        <vt:i4>0</vt:i4>
      </vt:variant>
      <vt:variant>
        <vt:i4>5</vt:i4>
      </vt:variant>
      <vt:variant>
        <vt:lpwstr>http://www.ncbi.nlm.nih.gov/pubmed?term=Danchin%20N%5BAuthor%5D&amp;cauthor=true&amp;cauthor_uid=19106083</vt:lpwstr>
      </vt:variant>
      <vt:variant>
        <vt:lpwstr/>
      </vt:variant>
      <vt:variant>
        <vt:i4>7077893</vt:i4>
      </vt:variant>
      <vt:variant>
        <vt:i4>1158</vt:i4>
      </vt:variant>
      <vt:variant>
        <vt:i4>0</vt:i4>
      </vt:variant>
      <vt:variant>
        <vt:i4>5</vt:i4>
      </vt:variant>
      <vt:variant>
        <vt:lpwstr>http://www.ncbi.nlm.nih.gov/pubmed?term=Ferri%C3%A8res%20J%5BAuthor%5D&amp;cauthor=true&amp;cauthor_uid=19106083</vt:lpwstr>
      </vt:variant>
      <vt:variant>
        <vt:lpwstr/>
      </vt:variant>
      <vt:variant>
        <vt:i4>2228231</vt:i4>
      </vt:variant>
      <vt:variant>
        <vt:i4>1155</vt:i4>
      </vt:variant>
      <vt:variant>
        <vt:i4>0</vt:i4>
      </vt:variant>
      <vt:variant>
        <vt:i4>5</vt:i4>
      </vt:variant>
      <vt:variant>
        <vt:lpwstr>http://www.ncbi.nlm.nih.gov/pubmed?term=Steg%20PG%5BAuthor%5D&amp;cauthor=true&amp;cauthor_uid=19106083</vt:lpwstr>
      </vt:variant>
      <vt:variant>
        <vt:lpwstr/>
      </vt:variant>
      <vt:variant>
        <vt:i4>6815832</vt:i4>
      </vt:variant>
      <vt:variant>
        <vt:i4>1152</vt:i4>
      </vt:variant>
      <vt:variant>
        <vt:i4>0</vt:i4>
      </vt:variant>
      <vt:variant>
        <vt:i4>5</vt:i4>
      </vt:variant>
      <vt:variant>
        <vt:lpwstr>http://www.ncbi.nlm.nih.gov/pubmed?term=M%C3%A9neveau%20N%5BAuthor%5D&amp;cauthor=true&amp;cauthor_uid=19106083</vt:lpwstr>
      </vt:variant>
      <vt:variant>
        <vt:lpwstr/>
      </vt:variant>
      <vt:variant>
        <vt:i4>7405581</vt:i4>
      </vt:variant>
      <vt:variant>
        <vt:i4>1149</vt:i4>
      </vt:variant>
      <vt:variant>
        <vt:i4>0</vt:i4>
      </vt:variant>
      <vt:variant>
        <vt:i4>5</vt:i4>
      </vt:variant>
      <vt:variant>
        <vt:lpwstr>http://www.ncbi.nlm.nih.gov/pubmed?term=Drouet%20E%5BAuthor%5D&amp;cauthor=true&amp;cauthor_uid=19106083</vt:lpwstr>
      </vt:variant>
      <vt:variant>
        <vt:lpwstr/>
      </vt:variant>
      <vt:variant>
        <vt:i4>1900650</vt:i4>
      </vt:variant>
      <vt:variant>
        <vt:i4>1146</vt:i4>
      </vt:variant>
      <vt:variant>
        <vt:i4>0</vt:i4>
      </vt:variant>
      <vt:variant>
        <vt:i4>5</vt:i4>
      </vt:variant>
      <vt:variant>
        <vt:lpwstr>http://www.ncbi.nlm.nih.gov/pubmed?term=Quteineh%20L%5BAuthor%5D&amp;cauthor=true&amp;cauthor_uid=19106083</vt:lpwstr>
      </vt:variant>
      <vt:variant>
        <vt:lpwstr/>
      </vt:variant>
      <vt:variant>
        <vt:i4>458860</vt:i4>
      </vt:variant>
      <vt:variant>
        <vt:i4>1143</vt:i4>
      </vt:variant>
      <vt:variant>
        <vt:i4>0</vt:i4>
      </vt:variant>
      <vt:variant>
        <vt:i4>5</vt:i4>
      </vt:variant>
      <vt:variant>
        <vt:lpwstr>http://www.ncbi.nlm.nih.gov/pubmed?term=Mary-Krause%20M%5BAuthor%5D&amp;cauthor=true&amp;cauthor_uid=19106083</vt:lpwstr>
      </vt:variant>
      <vt:variant>
        <vt:lpwstr/>
      </vt:variant>
      <vt:variant>
        <vt:i4>6488143</vt:i4>
      </vt:variant>
      <vt:variant>
        <vt:i4>1140</vt:i4>
      </vt:variant>
      <vt:variant>
        <vt:i4>0</vt:i4>
      </vt:variant>
      <vt:variant>
        <vt:i4>5</vt:i4>
      </vt:variant>
      <vt:variant>
        <vt:lpwstr>http://www.ncbi.nlm.nih.gov/pubmed?term=Verstuyft%20C%5BAuthor%5D&amp;cauthor=true&amp;cauthor_uid=19106083</vt:lpwstr>
      </vt:variant>
      <vt:variant>
        <vt:lpwstr/>
      </vt:variant>
      <vt:variant>
        <vt:i4>6291541</vt:i4>
      </vt:variant>
      <vt:variant>
        <vt:i4>1137</vt:i4>
      </vt:variant>
      <vt:variant>
        <vt:i4>0</vt:i4>
      </vt:variant>
      <vt:variant>
        <vt:i4>5</vt:i4>
      </vt:variant>
      <vt:variant>
        <vt:lpwstr>http://www.ncbi.nlm.nih.gov/pubmed?term=Simon%20T%5BAuthor%5D&amp;cauthor=true&amp;cauthor_uid=19106083</vt:lpwstr>
      </vt:variant>
      <vt:variant>
        <vt:lpwstr/>
      </vt:variant>
      <vt:variant>
        <vt:i4>3342371</vt:i4>
      </vt:variant>
      <vt:variant>
        <vt:i4>1134</vt:i4>
      </vt:variant>
      <vt:variant>
        <vt:i4>0</vt:i4>
      </vt:variant>
      <vt:variant>
        <vt:i4>5</vt:i4>
      </vt:variant>
      <vt:variant>
        <vt:lpwstr>http://www.ncbi.nlm.nih.gov/pubmed/21724623</vt:lpwstr>
      </vt:variant>
      <vt:variant>
        <vt:lpwstr/>
      </vt:variant>
      <vt:variant>
        <vt:i4>1114114</vt:i4>
      </vt:variant>
      <vt:variant>
        <vt:i4>1131</vt:i4>
      </vt:variant>
      <vt:variant>
        <vt:i4>0</vt:i4>
      </vt:variant>
      <vt:variant>
        <vt:i4>5</vt:i4>
      </vt:variant>
      <vt:variant>
        <vt:lpwstr>http://www.ncbi.nlm.nih.gov/pubmed?term=RADAR%20Investigators%5BCorporate%20Author%5D</vt:lpwstr>
      </vt:variant>
      <vt:variant>
        <vt:lpwstr/>
      </vt:variant>
      <vt:variant>
        <vt:i4>4325501</vt:i4>
      </vt:variant>
      <vt:variant>
        <vt:i4>1128</vt:i4>
      </vt:variant>
      <vt:variant>
        <vt:i4>0</vt:i4>
      </vt:variant>
      <vt:variant>
        <vt:i4>5</vt:i4>
      </vt:variant>
      <vt:variant>
        <vt:lpwstr>http://www.ncbi.nlm.nih.gov/pubmed?term=Becker%20RC%5BAuthor%5D&amp;cauthor=true&amp;cauthor_uid=21724623</vt:lpwstr>
      </vt:variant>
      <vt:variant>
        <vt:lpwstr/>
      </vt:variant>
      <vt:variant>
        <vt:i4>4456493</vt:i4>
      </vt:variant>
      <vt:variant>
        <vt:i4>1125</vt:i4>
      </vt:variant>
      <vt:variant>
        <vt:i4>0</vt:i4>
      </vt:variant>
      <vt:variant>
        <vt:i4>5</vt:i4>
      </vt:variant>
      <vt:variant>
        <vt:lpwstr>http://www.ncbi.nlm.nih.gov/pubmed?term=Rusconi%20CP%5BAuthor%5D&amp;cauthor=true&amp;cauthor_uid=21724623</vt:lpwstr>
      </vt:variant>
      <vt:variant>
        <vt:lpwstr/>
      </vt:variant>
      <vt:variant>
        <vt:i4>4587579</vt:i4>
      </vt:variant>
      <vt:variant>
        <vt:i4>1122</vt:i4>
      </vt:variant>
      <vt:variant>
        <vt:i4>0</vt:i4>
      </vt:variant>
      <vt:variant>
        <vt:i4>5</vt:i4>
      </vt:variant>
      <vt:variant>
        <vt:lpwstr>http://www.ncbi.nlm.nih.gov/pubmed?term=Zelenkofske%20SL%5BAuthor%5D&amp;cauthor=true&amp;cauthor_uid=21724623</vt:lpwstr>
      </vt:variant>
      <vt:variant>
        <vt:lpwstr/>
      </vt:variant>
      <vt:variant>
        <vt:i4>131176</vt:i4>
      </vt:variant>
      <vt:variant>
        <vt:i4>1119</vt:i4>
      </vt:variant>
      <vt:variant>
        <vt:i4>0</vt:i4>
      </vt:variant>
      <vt:variant>
        <vt:i4>5</vt:i4>
      </vt:variant>
      <vt:variant>
        <vt:lpwstr>http://www.ncbi.nlm.nih.gov/pubmed?term=Bode%20C%5BAuthor%5D&amp;cauthor=true&amp;cauthor_uid=21724623</vt:lpwstr>
      </vt:variant>
      <vt:variant>
        <vt:lpwstr/>
      </vt:variant>
      <vt:variant>
        <vt:i4>4456564</vt:i4>
      </vt:variant>
      <vt:variant>
        <vt:i4>1116</vt:i4>
      </vt:variant>
      <vt:variant>
        <vt:i4>0</vt:i4>
      </vt:variant>
      <vt:variant>
        <vt:i4>5</vt:i4>
      </vt:variant>
      <vt:variant>
        <vt:lpwstr>http://www.ncbi.nlm.nih.gov/pubmed?term=Buller%20CE%5BAuthor%5D&amp;cauthor=true&amp;cauthor_uid=21724623</vt:lpwstr>
      </vt:variant>
      <vt:variant>
        <vt:lpwstr/>
      </vt:variant>
      <vt:variant>
        <vt:i4>6291466</vt:i4>
      </vt:variant>
      <vt:variant>
        <vt:i4>1113</vt:i4>
      </vt:variant>
      <vt:variant>
        <vt:i4>0</vt:i4>
      </vt:variant>
      <vt:variant>
        <vt:i4>5</vt:i4>
      </vt:variant>
      <vt:variant>
        <vt:lpwstr>http://www.ncbi.nlm.nih.gov/pubmed?term=Mehran%20R%5BAuthor%5D&amp;cauthor=true&amp;cauthor_uid=21724623</vt:lpwstr>
      </vt:variant>
      <vt:variant>
        <vt:lpwstr/>
      </vt:variant>
      <vt:variant>
        <vt:i4>2162753</vt:i4>
      </vt:variant>
      <vt:variant>
        <vt:i4>1110</vt:i4>
      </vt:variant>
      <vt:variant>
        <vt:i4>0</vt:i4>
      </vt:variant>
      <vt:variant>
        <vt:i4>5</vt:i4>
      </vt:variant>
      <vt:variant>
        <vt:lpwstr>http://www.ncbi.nlm.nih.gov/pubmed?term=Cohen%20MG%5BAuthor%5D&amp;cauthor=true&amp;cauthor_uid=21724623</vt:lpwstr>
      </vt:variant>
      <vt:variant>
        <vt:lpwstr/>
      </vt:variant>
      <vt:variant>
        <vt:i4>1441846</vt:i4>
      </vt:variant>
      <vt:variant>
        <vt:i4>1107</vt:i4>
      </vt:variant>
      <vt:variant>
        <vt:i4>0</vt:i4>
      </vt:variant>
      <vt:variant>
        <vt:i4>5</vt:i4>
      </vt:variant>
      <vt:variant>
        <vt:lpwstr>http://www.ncbi.nlm.nih.gov/pubmed?term=Krolick%20M%5BAuthor%5D&amp;cauthor=true&amp;cauthor_uid=21724623</vt:lpwstr>
      </vt:variant>
      <vt:variant>
        <vt:lpwstr/>
      </vt:variant>
      <vt:variant>
        <vt:i4>327716</vt:i4>
      </vt:variant>
      <vt:variant>
        <vt:i4>1104</vt:i4>
      </vt:variant>
      <vt:variant>
        <vt:i4>0</vt:i4>
      </vt:variant>
      <vt:variant>
        <vt:i4>5</vt:i4>
      </vt:variant>
      <vt:variant>
        <vt:lpwstr>http://www.ncbi.nlm.nih.gov/pubmed?term=Krasnow%20J%5BAuthor%5D&amp;cauthor=true&amp;cauthor_uid=21724623</vt:lpwstr>
      </vt:variant>
      <vt:variant>
        <vt:lpwstr/>
      </vt:variant>
      <vt:variant>
        <vt:i4>3866704</vt:i4>
      </vt:variant>
      <vt:variant>
        <vt:i4>1101</vt:i4>
      </vt:variant>
      <vt:variant>
        <vt:i4>0</vt:i4>
      </vt:variant>
      <vt:variant>
        <vt:i4>5</vt:i4>
      </vt:variant>
      <vt:variant>
        <vt:lpwstr>http://www.ncbi.nlm.nih.gov/pubmed?term=Alexander%20JH%5BAuthor%5D&amp;cauthor=true&amp;cauthor_uid=21724623</vt:lpwstr>
      </vt:variant>
      <vt:variant>
        <vt:lpwstr/>
      </vt:variant>
      <vt:variant>
        <vt:i4>5439607</vt:i4>
      </vt:variant>
      <vt:variant>
        <vt:i4>1098</vt:i4>
      </vt:variant>
      <vt:variant>
        <vt:i4>0</vt:i4>
      </vt:variant>
      <vt:variant>
        <vt:i4>5</vt:i4>
      </vt:variant>
      <vt:variant>
        <vt:lpwstr>http://www.ncbi.nlm.nih.gov/pubmed?term=Wargin%20WA%5BAuthor%5D&amp;cauthor=true&amp;cauthor_uid=21724623</vt:lpwstr>
      </vt:variant>
      <vt:variant>
        <vt:lpwstr/>
      </vt:variant>
      <vt:variant>
        <vt:i4>4653183</vt:i4>
      </vt:variant>
      <vt:variant>
        <vt:i4>1095</vt:i4>
      </vt:variant>
      <vt:variant>
        <vt:i4>0</vt:i4>
      </vt:variant>
      <vt:variant>
        <vt:i4>5</vt:i4>
      </vt:variant>
      <vt:variant>
        <vt:lpwstr>http://www.ncbi.nlm.nih.gov/pubmed?term=Povsic%20TJ%5BAuthor%5D&amp;cauthor=true&amp;cauthor_uid=21724623</vt:lpwstr>
      </vt:variant>
      <vt:variant>
        <vt:lpwstr/>
      </vt:variant>
      <vt:variant>
        <vt:i4>3342376</vt:i4>
      </vt:variant>
      <vt:variant>
        <vt:i4>1092</vt:i4>
      </vt:variant>
      <vt:variant>
        <vt:i4>0</vt:i4>
      </vt:variant>
      <vt:variant>
        <vt:i4>5</vt:i4>
      </vt:variant>
      <vt:variant>
        <vt:lpwstr>http://www.ncbi.nlm.nih.gov/pubmed/20465804</vt:lpwstr>
      </vt:variant>
      <vt:variant>
        <vt:lpwstr/>
      </vt:variant>
      <vt:variant>
        <vt:i4>7405636</vt:i4>
      </vt:variant>
      <vt:variant>
        <vt:i4>1089</vt:i4>
      </vt:variant>
      <vt:variant>
        <vt:i4>0</vt:i4>
      </vt:variant>
      <vt:variant>
        <vt:i4>5</vt:i4>
      </vt:variant>
      <vt:variant>
        <vt:lpwstr>http://www.ncbi.nlm.nih.gov/pubmed?term=Siess%20W%5BAuthor%5D&amp;cauthor=true&amp;cauthor_uid=20465804</vt:lpwstr>
      </vt:variant>
      <vt:variant>
        <vt:lpwstr/>
      </vt:variant>
      <vt:variant>
        <vt:i4>983164</vt:i4>
      </vt:variant>
      <vt:variant>
        <vt:i4>1086</vt:i4>
      </vt:variant>
      <vt:variant>
        <vt:i4>0</vt:i4>
      </vt:variant>
      <vt:variant>
        <vt:i4>5</vt:i4>
      </vt:variant>
      <vt:variant>
        <vt:lpwstr>http://www.ncbi.nlm.nih.gov/pubmed?term=Calatzis%20A%5BAuthor%5D&amp;cauthor=true&amp;cauthor_uid=20465804</vt:lpwstr>
      </vt:variant>
      <vt:variant>
        <vt:lpwstr/>
      </vt:variant>
      <vt:variant>
        <vt:i4>6619166</vt:i4>
      </vt:variant>
      <vt:variant>
        <vt:i4>1083</vt:i4>
      </vt:variant>
      <vt:variant>
        <vt:i4>0</vt:i4>
      </vt:variant>
      <vt:variant>
        <vt:i4>5</vt:i4>
      </vt:variant>
      <vt:variant>
        <vt:lpwstr>http://www.ncbi.nlm.nih.gov/pubmed?term=Lorenz%20R%5BAuthor%5D&amp;cauthor=true&amp;cauthor_uid=20465804</vt:lpwstr>
      </vt:variant>
      <vt:variant>
        <vt:lpwstr/>
      </vt:variant>
      <vt:variant>
        <vt:i4>7012432</vt:i4>
      </vt:variant>
      <vt:variant>
        <vt:i4>1080</vt:i4>
      </vt:variant>
      <vt:variant>
        <vt:i4>0</vt:i4>
      </vt:variant>
      <vt:variant>
        <vt:i4>5</vt:i4>
      </vt:variant>
      <vt:variant>
        <vt:lpwstr>http://www.ncbi.nlm.nih.gov/pubmed?term=T%C3%B3th%20O%5BAuthor%5D&amp;cauthor=true&amp;cauthor_uid=20465804</vt:lpwstr>
      </vt:variant>
      <vt:variant>
        <vt:lpwstr/>
      </vt:variant>
      <vt:variant>
        <vt:i4>131132</vt:i4>
      </vt:variant>
      <vt:variant>
        <vt:i4>1077</vt:i4>
      </vt:variant>
      <vt:variant>
        <vt:i4>0</vt:i4>
      </vt:variant>
      <vt:variant>
        <vt:i4>5</vt:i4>
      </vt:variant>
      <vt:variant>
        <vt:lpwstr>http://www.ncbi.nlm.nih.gov/pubmed?term=Bernlochner%20I%5BAuthor%5D&amp;cauthor=true&amp;cauthor_uid=20465804</vt:lpwstr>
      </vt:variant>
      <vt:variant>
        <vt:lpwstr/>
      </vt:variant>
      <vt:variant>
        <vt:i4>2097154</vt:i4>
      </vt:variant>
      <vt:variant>
        <vt:i4>1074</vt:i4>
      </vt:variant>
      <vt:variant>
        <vt:i4>0</vt:i4>
      </vt:variant>
      <vt:variant>
        <vt:i4>5</vt:i4>
      </vt:variant>
      <vt:variant>
        <vt:lpwstr>http://www.ncbi.nlm.nih.gov/pubmed?term=Penz%20SM%5BAuthor%5D&amp;cauthor=true&amp;cauthor_uid=20465804</vt:lpwstr>
      </vt:variant>
      <vt:variant>
        <vt:lpwstr/>
      </vt:variant>
      <vt:variant>
        <vt:i4>3670051</vt:i4>
      </vt:variant>
      <vt:variant>
        <vt:i4>1071</vt:i4>
      </vt:variant>
      <vt:variant>
        <vt:i4>0</vt:i4>
      </vt:variant>
      <vt:variant>
        <vt:i4>5</vt:i4>
      </vt:variant>
      <vt:variant>
        <vt:lpwstr>http://www.ncbi.nlm.nih.gov/pubmed/23826440</vt:lpwstr>
      </vt:variant>
      <vt:variant>
        <vt:lpwstr/>
      </vt:variant>
      <vt:variant>
        <vt:i4>2752602</vt:i4>
      </vt:variant>
      <vt:variant>
        <vt:i4>1068</vt:i4>
      </vt:variant>
      <vt:variant>
        <vt:i4>0</vt:i4>
      </vt:variant>
      <vt:variant>
        <vt:i4>5</vt:i4>
      </vt:variant>
      <vt:variant>
        <vt:lpwstr>http://www.ncbi.nlm.nih.gov/pubmed?term=Hanel%20RA%5BAuthor%5D&amp;cauthor=true&amp;cauthor_uid=23826440</vt:lpwstr>
      </vt:variant>
      <vt:variant>
        <vt:lpwstr/>
      </vt:variant>
      <vt:variant>
        <vt:i4>6094901</vt:i4>
      </vt:variant>
      <vt:variant>
        <vt:i4>1065</vt:i4>
      </vt:variant>
      <vt:variant>
        <vt:i4>0</vt:i4>
      </vt:variant>
      <vt:variant>
        <vt:i4>5</vt:i4>
      </vt:variant>
      <vt:variant>
        <vt:lpwstr>http://www.ncbi.nlm.nih.gov/pubmed?term=Freeman%20WD%5BAuthor%5D&amp;cauthor=true&amp;cauthor_uid=23826440</vt:lpwstr>
      </vt:variant>
      <vt:variant>
        <vt:lpwstr/>
      </vt:variant>
      <vt:variant>
        <vt:i4>5505151</vt:i4>
      </vt:variant>
      <vt:variant>
        <vt:i4>1062</vt:i4>
      </vt:variant>
      <vt:variant>
        <vt:i4>0</vt:i4>
      </vt:variant>
      <vt:variant>
        <vt:i4>5</vt:i4>
      </vt:variant>
      <vt:variant>
        <vt:lpwstr>http://www.ncbi.nlm.nih.gov/pubmed?term=Miller%20DA%5BAuthor%5D&amp;cauthor=true&amp;cauthor_uid=23826440</vt:lpwstr>
      </vt:variant>
      <vt:variant>
        <vt:lpwstr/>
      </vt:variant>
      <vt:variant>
        <vt:i4>4128798</vt:i4>
      </vt:variant>
      <vt:variant>
        <vt:i4>1059</vt:i4>
      </vt:variant>
      <vt:variant>
        <vt:i4>0</vt:i4>
      </vt:variant>
      <vt:variant>
        <vt:i4>5</vt:i4>
      </vt:variant>
      <vt:variant>
        <vt:lpwstr>http://www.ncbi.nlm.nih.gov/pubmed?term=Tawk%20RG%5BAuthor%5D&amp;cauthor=true&amp;cauthor_uid=23826440</vt:lpwstr>
      </vt:variant>
      <vt:variant>
        <vt:lpwstr/>
      </vt:variant>
      <vt:variant>
        <vt:i4>1638438</vt:i4>
      </vt:variant>
      <vt:variant>
        <vt:i4>1056</vt:i4>
      </vt:variant>
      <vt:variant>
        <vt:i4>0</vt:i4>
      </vt:variant>
      <vt:variant>
        <vt:i4>5</vt:i4>
      </vt:variant>
      <vt:variant>
        <vt:lpwstr>http://www.ncbi.nlm.nih.gov/pubmed?term=Taussky%20P%5BAuthor%5D&amp;cauthor=true&amp;cauthor_uid=23826440</vt:lpwstr>
      </vt:variant>
      <vt:variant>
        <vt:lpwstr/>
      </vt:variant>
      <vt:variant>
        <vt:i4>3997780</vt:i4>
      </vt:variant>
      <vt:variant>
        <vt:i4>1053</vt:i4>
      </vt:variant>
      <vt:variant>
        <vt:i4>0</vt:i4>
      </vt:variant>
      <vt:variant>
        <vt:i4>5</vt:i4>
      </vt:variant>
      <vt:variant>
        <vt:lpwstr>http://www.ncbi.nlm.nih.gov/pubmed?term=Johns%20GS%5BAuthor%5D&amp;cauthor=true&amp;cauthor_uid=23826440</vt:lpwstr>
      </vt:variant>
      <vt:variant>
        <vt:lpwstr/>
      </vt:variant>
      <vt:variant>
        <vt:i4>2490460</vt:i4>
      </vt:variant>
      <vt:variant>
        <vt:i4>1050</vt:i4>
      </vt:variant>
      <vt:variant>
        <vt:i4>0</vt:i4>
      </vt:variant>
      <vt:variant>
        <vt:i4>5</vt:i4>
      </vt:variant>
      <vt:variant>
        <vt:lpwstr>http://www.ncbi.nlm.nih.gov/pubmed?term=Darracott%20RM%5BAuthor%5D&amp;cauthor=true&amp;cauthor_uid=23826440</vt:lpwstr>
      </vt:variant>
      <vt:variant>
        <vt:lpwstr/>
      </vt:variant>
      <vt:variant>
        <vt:i4>3997771</vt:i4>
      </vt:variant>
      <vt:variant>
        <vt:i4>1047</vt:i4>
      </vt:variant>
      <vt:variant>
        <vt:i4>0</vt:i4>
      </vt:variant>
      <vt:variant>
        <vt:i4>5</vt:i4>
      </vt:variant>
      <vt:variant>
        <vt:lpwstr>http://www.ncbi.nlm.nih.gov/pubmed?term=Patel%20AV%5BAuthor%5D&amp;cauthor=true&amp;cauthor_uid=23826440</vt:lpwstr>
      </vt:variant>
      <vt:variant>
        <vt:lpwstr/>
      </vt:variant>
      <vt:variant>
        <vt:i4>4522047</vt:i4>
      </vt:variant>
      <vt:variant>
        <vt:i4>1044</vt:i4>
      </vt:variant>
      <vt:variant>
        <vt:i4>0</vt:i4>
      </vt:variant>
      <vt:variant>
        <vt:i4>5</vt:i4>
      </vt:variant>
      <vt:variant>
        <vt:lpwstr>http://www.ncbi.nlm.nih.gov/pubmed?term=Nordeen%20JD%5BAuthor%5D&amp;cauthor=true&amp;cauthor_uid=23826440</vt:lpwstr>
      </vt:variant>
      <vt:variant>
        <vt:lpwstr/>
      </vt:variant>
      <vt:variant>
        <vt:i4>3735589</vt:i4>
      </vt:variant>
      <vt:variant>
        <vt:i4>1041</vt:i4>
      </vt:variant>
      <vt:variant>
        <vt:i4>0</vt:i4>
      </vt:variant>
      <vt:variant>
        <vt:i4>5</vt:i4>
      </vt:variant>
      <vt:variant>
        <vt:lpwstr>http://www.ncbi.nlm.nih.gov/pubmed/19786296</vt:lpwstr>
      </vt:variant>
      <vt:variant>
        <vt:lpwstr/>
      </vt:variant>
      <vt:variant>
        <vt:i4>7471125</vt:i4>
      </vt:variant>
      <vt:variant>
        <vt:i4>1038</vt:i4>
      </vt:variant>
      <vt:variant>
        <vt:i4>0</vt:i4>
      </vt:variant>
      <vt:variant>
        <vt:i4>5</vt:i4>
      </vt:variant>
      <vt:variant>
        <vt:lpwstr>http://www.ncbi.nlm.nih.gov/pubmed?term=Katina%20S%5BAuthor%5D&amp;cauthor=true&amp;cauthor_uid=19786296</vt:lpwstr>
      </vt:variant>
      <vt:variant>
        <vt:lpwstr/>
      </vt:variant>
      <vt:variant>
        <vt:i4>6619212</vt:i4>
      </vt:variant>
      <vt:variant>
        <vt:i4>1035</vt:i4>
      </vt:variant>
      <vt:variant>
        <vt:i4>0</vt:i4>
      </vt:variant>
      <vt:variant>
        <vt:i4>5</vt:i4>
      </vt:variant>
      <vt:variant>
        <vt:lpwstr>http://www.ncbi.nlm.nih.gov/pubmed?term=Odvodyova%20D%5BAuthor%5D&amp;cauthor=true&amp;cauthor_uid=19786296</vt:lpwstr>
      </vt:variant>
      <vt:variant>
        <vt:lpwstr/>
      </vt:variant>
      <vt:variant>
        <vt:i4>131169</vt:i4>
      </vt:variant>
      <vt:variant>
        <vt:i4>1032</vt:i4>
      </vt:variant>
      <vt:variant>
        <vt:i4>0</vt:i4>
      </vt:variant>
      <vt:variant>
        <vt:i4>5</vt:i4>
      </vt:variant>
      <vt:variant>
        <vt:lpwstr>http://www.ncbi.nlm.nih.gov/pubmed?term=Osmancik%20P%5BAuthor%5D&amp;cauthor=true&amp;cauthor_uid=19786296</vt:lpwstr>
      </vt:variant>
      <vt:variant>
        <vt:lpwstr/>
      </vt:variant>
      <vt:variant>
        <vt:i4>7340108</vt:i4>
      </vt:variant>
      <vt:variant>
        <vt:i4>1029</vt:i4>
      </vt:variant>
      <vt:variant>
        <vt:i4>0</vt:i4>
      </vt:variant>
      <vt:variant>
        <vt:i4>5</vt:i4>
      </vt:variant>
      <vt:variant>
        <vt:lpwstr>http://www.ncbi.nlm.nih.gov/pubmed?term=Bobcikova%20P%5BAuthor%5D&amp;cauthor=true&amp;cauthor_uid=19786296</vt:lpwstr>
      </vt:variant>
      <vt:variant>
        <vt:lpwstr/>
      </vt:variant>
      <vt:variant>
        <vt:i4>1900605</vt:i4>
      </vt:variant>
      <vt:variant>
        <vt:i4>1026</vt:i4>
      </vt:variant>
      <vt:variant>
        <vt:i4>0</vt:i4>
      </vt:variant>
      <vt:variant>
        <vt:i4>5</vt:i4>
      </vt:variant>
      <vt:variant>
        <vt:lpwstr>http://www.ncbi.nlm.nih.gov/pubmed?term=Hajkova%20J%5BAuthor%5D&amp;cauthor=true&amp;cauthor_uid=19786296</vt:lpwstr>
      </vt:variant>
      <vt:variant>
        <vt:lpwstr/>
      </vt:variant>
      <vt:variant>
        <vt:i4>852064</vt:i4>
      </vt:variant>
      <vt:variant>
        <vt:i4>1023</vt:i4>
      </vt:variant>
      <vt:variant>
        <vt:i4>0</vt:i4>
      </vt:variant>
      <vt:variant>
        <vt:i4>5</vt:i4>
      </vt:variant>
      <vt:variant>
        <vt:lpwstr>http://www.ncbi.nlm.nih.gov/pubmed?term=Petr%20R%5BAuthor%5D&amp;cauthor=true&amp;cauthor_uid=19786296</vt:lpwstr>
      </vt:variant>
      <vt:variant>
        <vt:lpwstr/>
      </vt:variant>
      <vt:variant>
        <vt:i4>1179761</vt:i4>
      </vt:variant>
      <vt:variant>
        <vt:i4>1020</vt:i4>
      </vt:variant>
      <vt:variant>
        <vt:i4>0</vt:i4>
      </vt:variant>
      <vt:variant>
        <vt:i4>5</vt:i4>
      </vt:variant>
      <vt:variant>
        <vt:lpwstr>http://www.ncbi.nlm.nih.gov/pubmed?term=Widimsky%20P%5BAuthor%5D&amp;cauthor=true&amp;cauthor_uid=19786296</vt:lpwstr>
      </vt:variant>
      <vt:variant>
        <vt:lpwstr/>
      </vt:variant>
      <vt:variant>
        <vt:i4>6684759</vt:i4>
      </vt:variant>
      <vt:variant>
        <vt:i4>1017</vt:i4>
      </vt:variant>
      <vt:variant>
        <vt:i4>0</vt:i4>
      </vt:variant>
      <vt:variant>
        <vt:i4>5</vt:i4>
      </vt:variant>
      <vt:variant>
        <vt:lpwstr>http://www.ncbi.nlm.nih.gov/pubmed?term=Kvasnicka%20J%5BAuthor%5D&amp;cauthor=true&amp;cauthor_uid=19786296</vt:lpwstr>
      </vt:variant>
      <vt:variant>
        <vt:lpwstr/>
      </vt:variant>
      <vt:variant>
        <vt:i4>96</vt:i4>
      </vt:variant>
      <vt:variant>
        <vt:i4>1014</vt:i4>
      </vt:variant>
      <vt:variant>
        <vt:i4>0</vt:i4>
      </vt:variant>
      <vt:variant>
        <vt:i4>5</vt:i4>
      </vt:variant>
      <vt:variant>
        <vt:lpwstr>http://www.ncbi.nlm.nih.gov/pubmed?term=Motovska%20Z%5BAuthor%5D&amp;cauthor=true&amp;cauthor_uid=19786296</vt:lpwstr>
      </vt:variant>
      <vt:variant>
        <vt:lpwstr/>
      </vt:variant>
      <vt:variant>
        <vt:i4>3145773</vt:i4>
      </vt:variant>
      <vt:variant>
        <vt:i4>1011</vt:i4>
      </vt:variant>
      <vt:variant>
        <vt:i4>0</vt:i4>
      </vt:variant>
      <vt:variant>
        <vt:i4>5</vt:i4>
      </vt:variant>
      <vt:variant>
        <vt:lpwstr>http://www.ncbi.nlm.nih.gov/pubmed/18174449</vt:lpwstr>
      </vt:variant>
      <vt:variant>
        <vt:lpwstr/>
      </vt:variant>
      <vt:variant>
        <vt:i4>3014749</vt:i4>
      </vt:variant>
      <vt:variant>
        <vt:i4>1008</vt:i4>
      </vt:variant>
      <vt:variant>
        <vt:i4>0</vt:i4>
      </vt:variant>
      <vt:variant>
        <vt:i4>5</vt:i4>
      </vt:variant>
      <vt:variant>
        <vt:lpwstr>http://www.ncbi.nlm.nih.gov/pubmed?term=Michelson%20AD%5BAuthor%5D&amp;cauthor=true&amp;cauthor_uid=18174449</vt:lpwstr>
      </vt:variant>
      <vt:variant>
        <vt:lpwstr/>
      </vt:variant>
      <vt:variant>
        <vt:i4>3145760</vt:i4>
      </vt:variant>
      <vt:variant>
        <vt:i4>1005</vt:i4>
      </vt:variant>
      <vt:variant>
        <vt:i4>0</vt:i4>
      </vt:variant>
      <vt:variant>
        <vt:i4>5</vt:i4>
      </vt:variant>
      <vt:variant>
        <vt:lpwstr>http://www.ncbi.nlm.nih.gov/pubmed/23233633</vt:lpwstr>
      </vt:variant>
      <vt:variant>
        <vt:lpwstr/>
      </vt:variant>
      <vt:variant>
        <vt:i4>3670040</vt:i4>
      </vt:variant>
      <vt:variant>
        <vt:i4>1002</vt:i4>
      </vt:variant>
      <vt:variant>
        <vt:i4>0</vt:i4>
      </vt:variant>
      <vt:variant>
        <vt:i4>5</vt:i4>
      </vt:variant>
      <vt:variant>
        <vt:lpwstr>http://www.ncbi.nlm.nih.gov/pubmed?term=Carreras%20ET%5BAuthor%5D&amp;cauthor=true&amp;cauthor_uid=23233633</vt:lpwstr>
      </vt:variant>
      <vt:variant>
        <vt:lpwstr/>
      </vt:variant>
      <vt:variant>
        <vt:i4>393319</vt:i4>
      </vt:variant>
      <vt:variant>
        <vt:i4>999</vt:i4>
      </vt:variant>
      <vt:variant>
        <vt:i4>0</vt:i4>
      </vt:variant>
      <vt:variant>
        <vt:i4>5</vt:i4>
      </vt:variant>
      <vt:variant>
        <vt:lpwstr>http://www.ncbi.nlm.nih.gov/pubmed?term=Mega%20J%5BAuthor%5D&amp;cauthor=true&amp;cauthor_uid=23233633</vt:lpwstr>
      </vt:variant>
      <vt:variant>
        <vt:lpwstr/>
      </vt:variant>
      <vt:variant>
        <vt:i4>3670053</vt:i4>
      </vt:variant>
      <vt:variant>
        <vt:i4>996</vt:i4>
      </vt:variant>
      <vt:variant>
        <vt:i4>0</vt:i4>
      </vt:variant>
      <vt:variant>
        <vt:i4>5</vt:i4>
      </vt:variant>
      <vt:variant>
        <vt:lpwstr>http://www.ncbi.nlm.nih.gov/pubmed/22669757</vt:lpwstr>
      </vt:variant>
      <vt:variant>
        <vt:lpwstr/>
      </vt:variant>
      <vt:variant>
        <vt:i4>2228248</vt:i4>
      </vt:variant>
      <vt:variant>
        <vt:i4>993</vt:i4>
      </vt:variant>
      <vt:variant>
        <vt:i4>0</vt:i4>
      </vt:variant>
      <vt:variant>
        <vt:i4>5</vt:i4>
      </vt:variant>
      <vt:variant>
        <vt:lpwstr>http://www.ncbi.nlm.nih.gov/pubmed?term=Favaloro%20EJ%5BAuthor%5D&amp;cauthor=true&amp;cauthor_uid=22669757</vt:lpwstr>
      </vt:variant>
      <vt:variant>
        <vt:lpwstr/>
      </vt:variant>
      <vt:variant>
        <vt:i4>3932226</vt:i4>
      </vt:variant>
      <vt:variant>
        <vt:i4>990</vt:i4>
      </vt:variant>
      <vt:variant>
        <vt:i4>0</vt:i4>
      </vt:variant>
      <vt:variant>
        <vt:i4>5</vt:i4>
      </vt:variant>
      <vt:variant>
        <vt:lpwstr>http://www.ncbi.nlm.nih.gov/pubmed?term=Guidi%20GC%5BAuthor%5D&amp;cauthor=true&amp;cauthor_uid=22669757</vt:lpwstr>
      </vt:variant>
      <vt:variant>
        <vt:lpwstr/>
      </vt:variant>
      <vt:variant>
        <vt:i4>7929858</vt:i4>
      </vt:variant>
      <vt:variant>
        <vt:i4>987</vt:i4>
      </vt:variant>
      <vt:variant>
        <vt:i4>0</vt:i4>
      </vt:variant>
      <vt:variant>
        <vt:i4>5</vt:i4>
      </vt:variant>
      <vt:variant>
        <vt:lpwstr>http://www.ncbi.nlm.nih.gov/pubmed?term=Lima-Oliveira%20G%5BAuthor%5D&amp;cauthor=true&amp;cauthor_uid=22669757</vt:lpwstr>
      </vt:variant>
      <vt:variant>
        <vt:lpwstr/>
      </vt:variant>
      <vt:variant>
        <vt:i4>7864327</vt:i4>
      </vt:variant>
      <vt:variant>
        <vt:i4>984</vt:i4>
      </vt:variant>
      <vt:variant>
        <vt:i4>0</vt:i4>
      </vt:variant>
      <vt:variant>
        <vt:i4>5</vt:i4>
      </vt:variant>
      <vt:variant>
        <vt:lpwstr>http://www.ncbi.nlm.nih.gov/pubmed?term=Montagnana%20M%5BAuthor%5D&amp;cauthor=true&amp;cauthor_uid=22669757</vt:lpwstr>
      </vt:variant>
      <vt:variant>
        <vt:lpwstr/>
      </vt:variant>
      <vt:variant>
        <vt:i4>4128768</vt:i4>
      </vt:variant>
      <vt:variant>
        <vt:i4>981</vt:i4>
      </vt:variant>
      <vt:variant>
        <vt:i4>0</vt:i4>
      </vt:variant>
      <vt:variant>
        <vt:i4>5</vt:i4>
      </vt:variant>
      <vt:variant>
        <vt:lpwstr>http://www.ncbi.nlm.nih.gov/pubmed?term=Salvagno%20GL%5BAuthor%5D&amp;cauthor=true&amp;cauthor_uid=22669757</vt:lpwstr>
      </vt:variant>
      <vt:variant>
        <vt:lpwstr/>
      </vt:variant>
      <vt:variant>
        <vt:i4>7929929</vt:i4>
      </vt:variant>
      <vt:variant>
        <vt:i4>978</vt:i4>
      </vt:variant>
      <vt:variant>
        <vt:i4>0</vt:i4>
      </vt:variant>
      <vt:variant>
        <vt:i4>5</vt:i4>
      </vt:variant>
      <vt:variant>
        <vt:lpwstr>http://www.ncbi.nlm.nih.gov/pubmed?term=Lippi%20G%5BAuthor%5D&amp;cauthor=true&amp;cauthor_uid=22669757</vt:lpwstr>
      </vt:variant>
      <vt:variant>
        <vt:lpwstr/>
      </vt:variant>
      <vt:variant>
        <vt:i4>3735594</vt:i4>
      </vt:variant>
      <vt:variant>
        <vt:i4>975</vt:i4>
      </vt:variant>
      <vt:variant>
        <vt:i4>0</vt:i4>
      </vt:variant>
      <vt:variant>
        <vt:i4>5</vt:i4>
      </vt:variant>
      <vt:variant>
        <vt:lpwstr>http://www.ncbi.nlm.nih.gov/pubmed/9198158</vt:lpwstr>
      </vt:variant>
      <vt:variant>
        <vt:lpwstr/>
      </vt:variant>
      <vt:variant>
        <vt:i4>2228226</vt:i4>
      </vt:variant>
      <vt:variant>
        <vt:i4>972</vt:i4>
      </vt:variant>
      <vt:variant>
        <vt:i4>0</vt:i4>
      </vt:variant>
      <vt:variant>
        <vt:i4>5</vt:i4>
      </vt:variant>
      <vt:variant>
        <vt:lpwstr>http://www.ncbi.nlm.nih.gov/pubmed?term=Rosa%20JP%5BAuthor%5D&amp;cauthor=true&amp;cauthor_uid=9198158</vt:lpwstr>
      </vt:variant>
      <vt:variant>
        <vt:lpwstr/>
      </vt:variant>
      <vt:variant>
        <vt:i4>1638457</vt:i4>
      </vt:variant>
      <vt:variant>
        <vt:i4>969</vt:i4>
      </vt:variant>
      <vt:variant>
        <vt:i4>0</vt:i4>
      </vt:variant>
      <vt:variant>
        <vt:i4>5</vt:i4>
      </vt:variant>
      <vt:variant>
        <vt:lpwstr>http://www.ncbi.nlm.nih.gov/pubmed?term=Maclouf%20J%5BAuthor%5D&amp;cauthor=true&amp;cauthor_uid=9198158</vt:lpwstr>
      </vt:variant>
      <vt:variant>
        <vt:lpwstr/>
      </vt:variant>
      <vt:variant>
        <vt:i4>6488152</vt:i4>
      </vt:variant>
      <vt:variant>
        <vt:i4>966</vt:i4>
      </vt:variant>
      <vt:variant>
        <vt:i4>0</vt:i4>
      </vt:variant>
      <vt:variant>
        <vt:i4>5</vt:i4>
      </vt:variant>
      <vt:variant>
        <vt:lpwstr>http://www.ncbi.nlm.nih.gov/pubmed?term=Bryckaert%20M%5BAuthor%5D&amp;cauthor=true&amp;cauthor_uid=9198158</vt:lpwstr>
      </vt:variant>
      <vt:variant>
        <vt:lpwstr/>
      </vt:variant>
      <vt:variant>
        <vt:i4>6357076</vt:i4>
      </vt:variant>
      <vt:variant>
        <vt:i4>963</vt:i4>
      </vt:variant>
      <vt:variant>
        <vt:i4>0</vt:i4>
      </vt:variant>
      <vt:variant>
        <vt:i4>5</vt:i4>
      </vt:variant>
      <vt:variant>
        <vt:lpwstr>http://www.ncbi.nlm.nih.gov/pubmed?term=Nadal%20F%5BAuthor%5D&amp;cauthor=true&amp;cauthor_uid=9198158</vt:lpwstr>
      </vt:variant>
      <vt:variant>
        <vt:lpwstr/>
      </vt:variant>
      <vt:variant>
        <vt:i4>4915250</vt:i4>
      </vt:variant>
      <vt:variant>
        <vt:i4>960</vt:i4>
      </vt:variant>
      <vt:variant>
        <vt:i4>0</vt:i4>
      </vt:variant>
      <vt:variant>
        <vt:i4>5</vt:i4>
      </vt:variant>
      <vt:variant>
        <vt:lpwstr>http://www.ncbi.nlm.nih.gov/pubmed?term=Gallet%20C%5BAuthor%5D&amp;cauthor=true&amp;cauthor_uid=9198158</vt:lpwstr>
      </vt:variant>
      <vt:variant>
        <vt:lpwstr/>
      </vt:variant>
      <vt:variant>
        <vt:i4>7274516</vt:i4>
      </vt:variant>
      <vt:variant>
        <vt:i4>957</vt:i4>
      </vt:variant>
      <vt:variant>
        <vt:i4>0</vt:i4>
      </vt:variant>
      <vt:variant>
        <vt:i4>5</vt:i4>
      </vt:variant>
      <vt:variant>
        <vt:lpwstr>http://www.ncbi.nlm.nih.gov/pubmed?term=Levy-Toledano%20S%5BAuthor%5D&amp;cauthor=true&amp;cauthor_uid=9198158</vt:lpwstr>
      </vt:variant>
      <vt:variant>
        <vt:lpwstr/>
      </vt:variant>
      <vt:variant>
        <vt:i4>3997734</vt:i4>
      </vt:variant>
      <vt:variant>
        <vt:i4>954</vt:i4>
      </vt:variant>
      <vt:variant>
        <vt:i4>0</vt:i4>
      </vt:variant>
      <vt:variant>
        <vt:i4>5</vt:i4>
      </vt:variant>
      <vt:variant>
        <vt:lpwstr>http://www.ncbi.nlm.nih.gov/pubmed/7667814</vt:lpwstr>
      </vt:variant>
      <vt:variant>
        <vt:lpwstr/>
      </vt:variant>
      <vt:variant>
        <vt:i4>917631</vt:i4>
      </vt:variant>
      <vt:variant>
        <vt:i4>951</vt:i4>
      </vt:variant>
      <vt:variant>
        <vt:i4>0</vt:i4>
      </vt:variant>
      <vt:variant>
        <vt:i4>5</vt:i4>
      </vt:variant>
      <vt:variant>
        <vt:lpwstr>http://www.ncbi.nlm.nih.gov/pubmed?term=Kyrle%20PA%5BAuthor%5D&amp;cauthor=true&amp;cauthor_uid=7667814</vt:lpwstr>
      </vt:variant>
      <vt:variant>
        <vt:lpwstr/>
      </vt:variant>
      <vt:variant>
        <vt:i4>852000</vt:i4>
      </vt:variant>
      <vt:variant>
        <vt:i4>948</vt:i4>
      </vt:variant>
      <vt:variant>
        <vt:i4>0</vt:i4>
      </vt:variant>
      <vt:variant>
        <vt:i4>5</vt:i4>
      </vt:variant>
      <vt:variant>
        <vt:lpwstr>http://www.ncbi.nlm.nih.gov/pubmed?term=Lechner%20K%5BAuthor%5D&amp;cauthor=true&amp;cauthor_uid=7667814</vt:lpwstr>
      </vt:variant>
      <vt:variant>
        <vt:lpwstr/>
      </vt:variant>
      <vt:variant>
        <vt:i4>3473454</vt:i4>
      </vt:variant>
      <vt:variant>
        <vt:i4>945</vt:i4>
      </vt:variant>
      <vt:variant>
        <vt:i4>0</vt:i4>
      </vt:variant>
      <vt:variant>
        <vt:i4>5</vt:i4>
      </vt:variant>
      <vt:variant>
        <vt:lpwstr>http://www.ncbi.nlm.nih.gov/pubmed/22385219</vt:lpwstr>
      </vt:variant>
      <vt:variant>
        <vt:lpwstr/>
      </vt:variant>
      <vt:variant>
        <vt:i4>262189</vt:i4>
      </vt:variant>
      <vt:variant>
        <vt:i4>942</vt:i4>
      </vt:variant>
      <vt:variant>
        <vt:i4>0</vt:i4>
      </vt:variant>
      <vt:variant>
        <vt:i4>5</vt:i4>
      </vt:variant>
      <vt:variant>
        <vt:lpwstr>http://www.ncbi.nlm.nih.gov/pubmed?term=Jin%20Y%5BAuthor%5D&amp;cauthor=true&amp;cauthor_uid=22385219</vt:lpwstr>
      </vt:variant>
      <vt:variant>
        <vt:lpwstr/>
      </vt:variant>
      <vt:variant>
        <vt:i4>4128860</vt:i4>
      </vt:variant>
      <vt:variant>
        <vt:i4>939</vt:i4>
      </vt:variant>
      <vt:variant>
        <vt:i4>0</vt:i4>
      </vt:variant>
      <vt:variant>
        <vt:i4>5</vt:i4>
      </vt:variant>
      <vt:variant>
        <vt:lpwstr>http://www.ncbi.nlm.nih.gov/pubmed?term=Flockhart%20DA%5BAuthor%5D&amp;cauthor=true&amp;cauthor_uid=22385219</vt:lpwstr>
      </vt:variant>
      <vt:variant>
        <vt:lpwstr/>
      </vt:variant>
      <vt:variant>
        <vt:i4>8126556</vt:i4>
      </vt:variant>
      <vt:variant>
        <vt:i4>936</vt:i4>
      </vt:variant>
      <vt:variant>
        <vt:i4>0</vt:i4>
      </vt:variant>
      <vt:variant>
        <vt:i4>5</vt:i4>
      </vt:variant>
      <vt:variant>
        <vt:lpwstr>http://www.ncbi.nlm.nih.gov/pubmed?term=Desta%20Z%5BAuthor%5D&amp;cauthor=true&amp;cauthor_uid=22385219</vt:lpwstr>
      </vt:variant>
      <vt:variant>
        <vt:lpwstr/>
      </vt:variant>
      <vt:variant>
        <vt:i4>6488086</vt:i4>
      </vt:variant>
      <vt:variant>
        <vt:i4>933</vt:i4>
      </vt:variant>
      <vt:variant>
        <vt:i4>0</vt:i4>
      </vt:variant>
      <vt:variant>
        <vt:i4>5</vt:i4>
      </vt:variant>
      <vt:variant>
        <vt:lpwstr>http://www.ncbi.nlm.nih.gov/pubmed?term=Kovacs%20R%5BAuthor%5D&amp;cauthor=true&amp;cauthor_uid=22385219</vt:lpwstr>
      </vt:variant>
      <vt:variant>
        <vt:lpwstr/>
      </vt:variant>
      <vt:variant>
        <vt:i4>100</vt:i4>
      </vt:variant>
      <vt:variant>
        <vt:i4>930</vt:i4>
      </vt:variant>
      <vt:variant>
        <vt:i4>0</vt:i4>
      </vt:variant>
      <vt:variant>
        <vt:i4>5</vt:i4>
      </vt:variant>
      <vt:variant>
        <vt:lpwstr>http://www.ncbi.nlm.nih.gov/pubmed?term=Miao%20J%5BAuthor%5D&amp;cauthor=true&amp;cauthor_uid=22385219</vt:lpwstr>
      </vt:variant>
      <vt:variant>
        <vt:lpwstr/>
      </vt:variant>
      <vt:variant>
        <vt:i4>6815762</vt:i4>
      </vt:variant>
      <vt:variant>
        <vt:i4>927</vt:i4>
      </vt:variant>
      <vt:variant>
        <vt:i4>0</vt:i4>
      </vt:variant>
      <vt:variant>
        <vt:i4>5</vt:i4>
      </vt:variant>
      <vt:variant>
        <vt:lpwstr>http://www.ncbi.nlm.nih.gov/pubmed?term=Kreutz%20Y%5BAuthor%5D&amp;cauthor=true&amp;cauthor_uid=22385219</vt:lpwstr>
      </vt:variant>
      <vt:variant>
        <vt:lpwstr/>
      </vt:variant>
      <vt:variant>
        <vt:i4>983074</vt:i4>
      </vt:variant>
      <vt:variant>
        <vt:i4>924</vt:i4>
      </vt:variant>
      <vt:variant>
        <vt:i4>0</vt:i4>
      </vt:variant>
      <vt:variant>
        <vt:i4>5</vt:i4>
      </vt:variant>
      <vt:variant>
        <vt:lpwstr>http://www.ncbi.nlm.nih.gov/pubmed?term=Nystrom%20P%5BAuthor%5D&amp;cauthor=true&amp;cauthor_uid=22385219</vt:lpwstr>
      </vt:variant>
      <vt:variant>
        <vt:lpwstr/>
      </vt:variant>
      <vt:variant>
        <vt:i4>4522109</vt:i4>
      </vt:variant>
      <vt:variant>
        <vt:i4>921</vt:i4>
      </vt:variant>
      <vt:variant>
        <vt:i4>0</vt:i4>
      </vt:variant>
      <vt:variant>
        <vt:i4>5</vt:i4>
      </vt:variant>
      <vt:variant>
        <vt:lpwstr>http://www.ncbi.nlm.nih.gov/pubmed?term=Kreutz%20RP%5BAuthor%5D&amp;cauthor=true&amp;cauthor_uid=22385219</vt:lpwstr>
      </vt:variant>
      <vt:variant>
        <vt:lpwstr/>
      </vt:variant>
      <vt:variant>
        <vt:i4>3276846</vt:i4>
      </vt:variant>
      <vt:variant>
        <vt:i4>918</vt:i4>
      </vt:variant>
      <vt:variant>
        <vt:i4>0</vt:i4>
      </vt:variant>
      <vt:variant>
        <vt:i4>5</vt:i4>
      </vt:variant>
      <vt:variant>
        <vt:lpwstr>http://www.ncbi.nlm.nih.gov/pubmed/18202034</vt:lpwstr>
      </vt:variant>
      <vt:variant>
        <vt:lpwstr/>
      </vt:variant>
      <vt:variant>
        <vt:i4>5046317</vt:i4>
      </vt:variant>
      <vt:variant>
        <vt:i4>915</vt:i4>
      </vt:variant>
      <vt:variant>
        <vt:i4>0</vt:i4>
      </vt:variant>
      <vt:variant>
        <vt:i4>5</vt:i4>
      </vt:variant>
      <vt:variant>
        <vt:lpwstr>http://www.ncbi.nlm.nih.gov/pubmed?term=Beattie%20WS%5BAuthor%5D&amp;cauthor=true&amp;cauthor_uid=18202034</vt:lpwstr>
      </vt:variant>
      <vt:variant>
        <vt:lpwstr/>
      </vt:variant>
      <vt:variant>
        <vt:i4>4718646</vt:i4>
      </vt:variant>
      <vt:variant>
        <vt:i4>912</vt:i4>
      </vt:variant>
      <vt:variant>
        <vt:i4>0</vt:i4>
      </vt:variant>
      <vt:variant>
        <vt:i4>5</vt:i4>
      </vt:variant>
      <vt:variant>
        <vt:lpwstr>http://www.ncbi.nlm.nih.gov/pubmed?term=Brister%20SJ%5BAuthor%5D&amp;cauthor=true&amp;cauthor_uid=18202034</vt:lpwstr>
      </vt:variant>
      <vt:variant>
        <vt:lpwstr/>
      </vt:variant>
      <vt:variant>
        <vt:i4>65570</vt:i4>
      </vt:variant>
      <vt:variant>
        <vt:i4>909</vt:i4>
      </vt:variant>
      <vt:variant>
        <vt:i4>0</vt:i4>
      </vt:variant>
      <vt:variant>
        <vt:i4>5</vt:i4>
      </vt:variant>
      <vt:variant>
        <vt:lpwstr>http://www.ncbi.nlm.nih.gov/pubmed?term=Krasopoulos%20G%5BAuthor%5D&amp;cauthor=true&amp;cauthor_uid=18202034</vt:lpwstr>
      </vt:variant>
      <vt:variant>
        <vt:lpwstr/>
      </vt:variant>
      <vt:variant>
        <vt:i4>3211301</vt:i4>
      </vt:variant>
      <vt:variant>
        <vt:i4>906</vt:i4>
      </vt:variant>
      <vt:variant>
        <vt:i4>0</vt:i4>
      </vt:variant>
      <vt:variant>
        <vt:i4>5</vt:i4>
      </vt:variant>
      <vt:variant>
        <vt:lpwstr>http://www.ncbi.nlm.nih.gov/pubmed/23653569</vt:lpwstr>
      </vt:variant>
      <vt:variant>
        <vt:lpwstr/>
      </vt:variant>
      <vt:variant>
        <vt:i4>7077969</vt:i4>
      </vt:variant>
      <vt:variant>
        <vt:i4>903</vt:i4>
      </vt:variant>
      <vt:variant>
        <vt:i4>0</vt:i4>
      </vt:variant>
      <vt:variant>
        <vt:i4>5</vt:i4>
      </vt:variant>
      <vt:variant>
        <vt:lpwstr>http://www.ncbi.nlm.nih.gov/pubmed?term=F%20Brodde%20M%5BAuthor%5D&amp;cauthor=true&amp;cauthor_uid=23653569</vt:lpwstr>
      </vt:variant>
      <vt:variant>
        <vt:lpwstr/>
      </vt:variant>
      <vt:variant>
        <vt:i4>7012445</vt:i4>
      </vt:variant>
      <vt:variant>
        <vt:i4>900</vt:i4>
      </vt:variant>
      <vt:variant>
        <vt:i4>0</vt:i4>
      </vt:variant>
      <vt:variant>
        <vt:i4>5</vt:i4>
      </vt:variant>
      <vt:variant>
        <vt:lpwstr>http://www.ncbi.nlm.nih.gov/pubmed?term=E%20Kehrel%20B%5BAuthor%5D&amp;cauthor=true&amp;cauthor_uid=23653569</vt:lpwstr>
      </vt:variant>
      <vt:variant>
        <vt:lpwstr/>
      </vt:variant>
      <vt:variant>
        <vt:i4>3801128</vt:i4>
      </vt:variant>
      <vt:variant>
        <vt:i4>897</vt:i4>
      </vt:variant>
      <vt:variant>
        <vt:i4>0</vt:i4>
      </vt:variant>
      <vt:variant>
        <vt:i4>5</vt:i4>
      </vt:variant>
      <vt:variant>
        <vt:lpwstr>http://www.ncbi.nlm.nih.gov/pubmed/20978997</vt:lpwstr>
      </vt:variant>
      <vt:variant>
        <vt:lpwstr/>
      </vt:variant>
      <vt:variant>
        <vt:i4>589877</vt:i4>
      </vt:variant>
      <vt:variant>
        <vt:i4>894</vt:i4>
      </vt:variant>
      <vt:variant>
        <vt:i4>0</vt:i4>
      </vt:variant>
      <vt:variant>
        <vt:i4>5</vt:i4>
      </vt:variant>
      <vt:variant>
        <vt:lpwstr>http://www.ncbi.nlm.nih.gov/pubmed?term=Mackman%20N%5BAuthor%5D&amp;cauthor=true&amp;cauthor_uid=20978997</vt:lpwstr>
      </vt:variant>
      <vt:variant>
        <vt:lpwstr/>
      </vt:variant>
      <vt:variant>
        <vt:i4>6815809</vt:i4>
      </vt:variant>
      <vt:variant>
        <vt:i4>891</vt:i4>
      </vt:variant>
      <vt:variant>
        <vt:i4>0</vt:i4>
      </vt:variant>
      <vt:variant>
        <vt:i4>5</vt:i4>
      </vt:variant>
      <vt:variant>
        <vt:lpwstr>http://www.ncbi.nlm.nih.gov/pubmed?term=Boles%20J%5BAuthor%5D&amp;cauthor=true&amp;cauthor_uid=20978997</vt:lpwstr>
      </vt:variant>
      <vt:variant>
        <vt:lpwstr/>
      </vt:variant>
      <vt:variant>
        <vt:i4>6160496</vt:i4>
      </vt:variant>
      <vt:variant>
        <vt:i4>888</vt:i4>
      </vt:variant>
      <vt:variant>
        <vt:i4>0</vt:i4>
      </vt:variant>
      <vt:variant>
        <vt:i4>5</vt:i4>
      </vt:variant>
      <vt:variant>
        <vt:lpwstr>http://www.ncbi.nlm.nih.gov/pubmed?term=Glover%20SL%5BAuthor%5D&amp;cauthor=true&amp;cauthor_uid=20978997</vt:lpwstr>
      </vt:variant>
      <vt:variant>
        <vt:lpwstr/>
      </vt:variant>
      <vt:variant>
        <vt:i4>4063232</vt:i4>
      </vt:variant>
      <vt:variant>
        <vt:i4>885</vt:i4>
      </vt:variant>
      <vt:variant>
        <vt:i4>0</vt:i4>
      </vt:variant>
      <vt:variant>
        <vt:i4>5</vt:i4>
      </vt:variant>
      <vt:variant>
        <vt:lpwstr>http://www.ncbi.nlm.nih.gov/pubmed?term=Kasthuri%20RS%5BAuthor%5D&amp;cauthor=true&amp;cauthor_uid=20978997</vt:lpwstr>
      </vt:variant>
      <vt:variant>
        <vt:lpwstr/>
      </vt:variant>
      <vt:variant>
        <vt:i4>3342368</vt:i4>
      </vt:variant>
      <vt:variant>
        <vt:i4>882</vt:i4>
      </vt:variant>
      <vt:variant>
        <vt:i4>0</vt:i4>
      </vt:variant>
      <vt:variant>
        <vt:i4>5</vt:i4>
      </vt:variant>
      <vt:variant>
        <vt:lpwstr>http://www.ncbi.nlm.nih.gov/pubmed/20562061</vt:lpwstr>
      </vt:variant>
      <vt:variant>
        <vt:lpwstr/>
      </vt:variant>
      <vt:variant>
        <vt:i4>8060958</vt:i4>
      </vt:variant>
      <vt:variant>
        <vt:i4>879</vt:i4>
      </vt:variant>
      <vt:variant>
        <vt:i4>0</vt:i4>
      </vt:variant>
      <vt:variant>
        <vt:i4>5</vt:i4>
      </vt:variant>
      <vt:variant>
        <vt:lpwstr>http://www.ncbi.nlm.nih.gov/pubmed?term=G%C3%B6rlinger%20K%5BAuthor%5D&amp;cauthor=true&amp;cauthor_uid=20562061</vt:lpwstr>
      </vt:variant>
      <vt:variant>
        <vt:lpwstr/>
      </vt:variant>
      <vt:variant>
        <vt:i4>6684761</vt:i4>
      </vt:variant>
      <vt:variant>
        <vt:i4>876</vt:i4>
      </vt:variant>
      <vt:variant>
        <vt:i4>0</vt:i4>
      </vt:variant>
      <vt:variant>
        <vt:i4>5</vt:i4>
      </vt:variant>
      <vt:variant>
        <vt:lpwstr>http://www.ncbi.nlm.nih.gov/pubmed?term=Rahe-Meyer%20N%5BAuthor%5D&amp;cauthor=true&amp;cauthor_uid=20562061</vt:lpwstr>
      </vt:variant>
      <vt:variant>
        <vt:lpwstr/>
      </vt:variant>
      <vt:variant>
        <vt:i4>2818125</vt:i4>
      </vt:variant>
      <vt:variant>
        <vt:i4>873</vt:i4>
      </vt:variant>
      <vt:variant>
        <vt:i4>0</vt:i4>
      </vt:variant>
      <vt:variant>
        <vt:i4>5</vt:i4>
      </vt:variant>
      <vt:variant>
        <vt:lpwstr>http://www.ncbi.nlm.nih.gov/pubmed?term=Weber%20CF%5BAuthor%5D&amp;cauthor=true&amp;cauthor_uid=20562061</vt:lpwstr>
      </vt:variant>
      <vt:variant>
        <vt:lpwstr/>
      </vt:variant>
      <vt:variant>
        <vt:i4>1572978</vt:i4>
      </vt:variant>
      <vt:variant>
        <vt:i4>870</vt:i4>
      </vt:variant>
      <vt:variant>
        <vt:i4>0</vt:i4>
      </vt:variant>
      <vt:variant>
        <vt:i4>5</vt:i4>
      </vt:variant>
      <vt:variant>
        <vt:lpwstr>http://www.ncbi.nlm.nih.gov/pubmed?term=Sellmann%20T%5BAuthor%5D&amp;cauthor=true&amp;cauthor_uid=20562061</vt:lpwstr>
      </vt:variant>
      <vt:variant>
        <vt:lpwstr/>
      </vt:variant>
      <vt:variant>
        <vt:i4>6291470</vt:i4>
      </vt:variant>
      <vt:variant>
        <vt:i4>867</vt:i4>
      </vt:variant>
      <vt:variant>
        <vt:i4>0</vt:i4>
      </vt:variant>
      <vt:variant>
        <vt:i4>5</vt:i4>
      </vt:variant>
      <vt:variant>
        <vt:lpwstr>http://www.ncbi.nlm.nih.gov/pubmed?term=Monaca%20E%5BAuthor%5D&amp;cauthor=true&amp;cauthor_uid=20562061</vt:lpwstr>
      </vt:variant>
      <vt:variant>
        <vt:lpwstr/>
      </vt:variant>
      <vt:variant>
        <vt:i4>7077900</vt:i4>
      </vt:variant>
      <vt:variant>
        <vt:i4>864</vt:i4>
      </vt:variant>
      <vt:variant>
        <vt:i4>0</vt:i4>
      </vt:variant>
      <vt:variant>
        <vt:i4>5</vt:i4>
      </vt:variant>
      <vt:variant>
        <vt:lpwstr>http://www.ncbi.nlm.nih.gov/pubmed?term=Roberg%20K%5BAuthor%5D&amp;cauthor=true&amp;cauthor_uid=20562061</vt:lpwstr>
      </vt:variant>
      <vt:variant>
        <vt:lpwstr/>
      </vt:variant>
      <vt:variant>
        <vt:i4>2490443</vt:i4>
      </vt:variant>
      <vt:variant>
        <vt:i4>861</vt:i4>
      </vt:variant>
      <vt:variant>
        <vt:i4>0</vt:i4>
      </vt:variant>
      <vt:variant>
        <vt:i4>5</vt:i4>
      </vt:variant>
      <vt:variant>
        <vt:lpwstr>http://www.ncbi.nlm.nih.gov/pubmed?term=Hanke%20AA%5BAuthor%5D&amp;cauthor=true&amp;cauthor_uid=20562061</vt:lpwstr>
      </vt:variant>
      <vt:variant>
        <vt:lpwstr/>
      </vt:variant>
      <vt:variant>
        <vt:i4>3670058</vt:i4>
      </vt:variant>
      <vt:variant>
        <vt:i4>858</vt:i4>
      </vt:variant>
      <vt:variant>
        <vt:i4>0</vt:i4>
      </vt:variant>
      <vt:variant>
        <vt:i4>5</vt:i4>
      </vt:variant>
      <vt:variant>
        <vt:lpwstr>http://www.ncbi.nlm.nih.gov/pubmed/17538845</vt:lpwstr>
      </vt:variant>
      <vt:variant>
        <vt:lpwstr/>
      </vt:variant>
      <vt:variant>
        <vt:i4>8257549</vt:i4>
      </vt:variant>
      <vt:variant>
        <vt:i4>855</vt:i4>
      </vt:variant>
      <vt:variant>
        <vt:i4>0</vt:i4>
      </vt:variant>
      <vt:variant>
        <vt:i4>5</vt:i4>
      </vt:variant>
      <vt:variant>
        <vt:lpwstr>http://www.ncbi.nlm.nih.gov/pubmed?term=Hunink%20M%5BAuthor%5D&amp;cauthor=true&amp;cauthor_uid=17538845</vt:lpwstr>
      </vt:variant>
      <vt:variant>
        <vt:lpwstr/>
      </vt:variant>
      <vt:variant>
        <vt:i4>6815765</vt:i4>
      </vt:variant>
      <vt:variant>
        <vt:i4>852</vt:i4>
      </vt:variant>
      <vt:variant>
        <vt:i4>0</vt:i4>
      </vt:variant>
      <vt:variant>
        <vt:i4>5</vt:i4>
      </vt:variant>
      <vt:variant>
        <vt:lpwstr>http://www.ncbi.nlm.nih.gov/pubmed?term=Kretschmer%20V%5BAuthor%5D&amp;cauthor=true&amp;cauthor_uid=17538845</vt:lpwstr>
      </vt:variant>
      <vt:variant>
        <vt:lpwstr/>
      </vt:variant>
      <vt:variant>
        <vt:i4>5636220</vt:i4>
      </vt:variant>
      <vt:variant>
        <vt:i4>849</vt:i4>
      </vt:variant>
      <vt:variant>
        <vt:i4>0</vt:i4>
      </vt:variant>
      <vt:variant>
        <vt:i4>5</vt:i4>
      </vt:variant>
      <vt:variant>
        <vt:lpwstr>http://www.ncbi.nlm.nih.gov/pubmed?term=M%C3%BCller%20HH%5BAuthor%5D&amp;cauthor=true&amp;cauthor_uid=17538845</vt:lpwstr>
      </vt:variant>
      <vt:variant>
        <vt:lpwstr/>
      </vt:variant>
      <vt:variant>
        <vt:i4>1114218</vt:i4>
      </vt:variant>
      <vt:variant>
        <vt:i4>846</vt:i4>
      </vt:variant>
      <vt:variant>
        <vt:i4>0</vt:i4>
      </vt:variant>
      <vt:variant>
        <vt:i4>5</vt:i4>
      </vt:variant>
      <vt:variant>
        <vt:lpwstr>http://www.ncbi.nlm.nih.gov/pubmed?term=Donner-Banzhoff%20N%5BAuthor%5D&amp;cauthor=true&amp;cauthor_uid=17538845</vt:lpwstr>
      </vt:variant>
      <vt:variant>
        <vt:lpwstr/>
      </vt:variant>
      <vt:variant>
        <vt:i4>6422553</vt:i4>
      </vt:variant>
      <vt:variant>
        <vt:i4>843</vt:i4>
      </vt:variant>
      <vt:variant>
        <vt:i4>0</vt:i4>
      </vt:variant>
      <vt:variant>
        <vt:i4>5</vt:i4>
      </vt:variant>
      <vt:variant>
        <vt:lpwstr>http://www.ncbi.nlm.nih.gov/pubmed?term=Karger%20R%5BAuthor%5D&amp;cauthor=true&amp;cauthor_uid=17538845</vt:lpwstr>
      </vt:variant>
      <vt:variant>
        <vt:lpwstr/>
      </vt:variant>
      <vt:variant>
        <vt:i4>3932194</vt:i4>
      </vt:variant>
      <vt:variant>
        <vt:i4>840</vt:i4>
      </vt:variant>
      <vt:variant>
        <vt:i4>0</vt:i4>
      </vt:variant>
      <vt:variant>
        <vt:i4>5</vt:i4>
      </vt:variant>
      <vt:variant>
        <vt:lpwstr>http://www.ncbi.nlm.nih.gov/pubmed/23840362</vt:lpwstr>
      </vt:variant>
      <vt:variant>
        <vt:lpwstr/>
      </vt:variant>
      <vt:variant>
        <vt:i4>8126473</vt:i4>
      </vt:variant>
      <vt:variant>
        <vt:i4>837</vt:i4>
      </vt:variant>
      <vt:variant>
        <vt:i4>0</vt:i4>
      </vt:variant>
      <vt:variant>
        <vt:i4>5</vt:i4>
      </vt:variant>
      <vt:variant>
        <vt:lpwstr>http://www.ncbi.nlm.nih.gov/pubmed?term=Hu%20B%5BAuthor%5D&amp;cauthor=true&amp;cauthor_uid=23840362</vt:lpwstr>
      </vt:variant>
      <vt:variant>
        <vt:lpwstr/>
      </vt:variant>
      <vt:variant>
        <vt:i4>327730</vt:i4>
      </vt:variant>
      <vt:variant>
        <vt:i4>834</vt:i4>
      </vt:variant>
      <vt:variant>
        <vt:i4>0</vt:i4>
      </vt:variant>
      <vt:variant>
        <vt:i4>5</vt:i4>
      </vt:variant>
      <vt:variant>
        <vt:lpwstr>http://www.ncbi.nlm.nih.gov/pubmed?term=Mao%20L%5BAuthor%5D&amp;cauthor=true&amp;cauthor_uid=23840362</vt:lpwstr>
      </vt:variant>
      <vt:variant>
        <vt:lpwstr/>
      </vt:variant>
      <vt:variant>
        <vt:i4>5570598</vt:i4>
      </vt:variant>
      <vt:variant>
        <vt:i4>831</vt:i4>
      </vt:variant>
      <vt:variant>
        <vt:i4>0</vt:i4>
      </vt:variant>
      <vt:variant>
        <vt:i4>5</vt:i4>
      </vt:variant>
      <vt:variant>
        <vt:lpwstr>http://www.ncbi.nlm.nih.gov/pubmed?term=Xia%20YP%5BAuthor%5D&amp;cauthor=true&amp;cauthor_uid=23840362</vt:lpwstr>
      </vt:variant>
      <vt:variant>
        <vt:lpwstr/>
      </vt:variant>
      <vt:variant>
        <vt:i4>7274509</vt:i4>
      </vt:variant>
      <vt:variant>
        <vt:i4>828</vt:i4>
      </vt:variant>
      <vt:variant>
        <vt:i4>0</vt:i4>
      </vt:variant>
      <vt:variant>
        <vt:i4>5</vt:i4>
      </vt:variant>
      <vt:variant>
        <vt:lpwstr>http://www.ncbi.nlm.nih.gov/pubmed?term=Li%20M%5BAuthor%5D&amp;cauthor=true&amp;cauthor_uid=23840362</vt:lpwstr>
      </vt:variant>
      <vt:variant>
        <vt:lpwstr/>
      </vt:variant>
      <vt:variant>
        <vt:i4>4194414</vt:i4>
      </vt:variant>
      <vt:variant>
        <vt:i4>825</vt:i4>
      </vt:variant>
      <vt:variant>
        <vt:i4>0</vt:i4>
      </vt:variant>
      <vt:variant>
        <vt:i4>5</vt:i4>
      </vt:variant>
      <vt:variant>
        <vt:lpwstr>http://www.ncbi.nlm.nih.gov/pubmed?term=Li%20JY%5BAuthor%5D&amp;cauthor=true&amp;cauthor_uid=23840362</vt:lpwstr>
      </vt:variant>
      <vt:variant>
        <vt:lpwstr/>
      </vt:variant>
      <vt:variant>
        <vt:i4>7274509</vt:i4>
      </vt:variant>
      <vt:variant>
        <vt:i4>822</vt:i4>
      </vt:variant>
      <vt:variant>
        <vt:i4>0</vt:i4>
      </vt:variant>
      <vt:variant>
        <vt:i4>5</vt:i4>
      </vt:variant>
      <vt:variant>
        <vt:lpwstr>http://www.ncbi.nlm.nih.gov/pubmed?term=Li%20M%5BAuthor%5D&amp;cauthor=true&amp;cauthor_uid=23840362</vt:lpwstr>
      </vt:variant>
      <vt:variant>
        <vt:lpwstr/>
      </vt:variant>
      <vt:variant>
        <vt:i4>8323147</vt:i4>
      </vt:variant>
      <vt:variant>
        <vt:i4>819</vt:i4>
      </vt:variant>
      <vt:variant>
        <vt:i4>0</vt:i4>
      </vt:variant>
      <vt:variant>
        <vt:i4>5</vt:i4>
      </vt:variant>
      <vt:variant>
        <vt:lpwstr>http://www.ncbi.nlm.nih.gov/pubmed?term=Huang%20Y%5BAuthor%5D&amp;cauthor=true&amp;cauthor_uid=23840362</vt:lpwstr>
      </vt:variant>
      <vt:variant>
        <vt:lpwstr/>
      </vt:variant>
      <vt:variant>
        <vt:i4>4063264</vt:i4>
      </vt:variant>
      <vt:variant>
        <vt:i4>816</vt:i4>
      </vt:variant>
      <vt:variant>
        <vt:i4>0</vt:i4>
      </vt:variant>
      <vt:variant>
        <vt:i4>5</vt:i4>
      </vt:variant>
      <vt:variant>
        <vt:lpwstr>http://www.ncbi.nlm.nih.gov/pubmed/23739624</vt:lpwstr>
      </vt:variant>
      <vt:variant>
        <vt:lpwstr/>
      </vt:variant>
      <vt:variant>
        <vt:i4>1966119</vt:i4>
      </vt:variant>
      <vt:variant>
        <vt:i4>813</vt:i4>
      </vt:variant>
      <vt:variant>
        <vt:i4>0</vt:i4>
      </vt:variant>
      <vt:variant>
        <vt:i4>5</vt:i4>
      </vt:variant>
      <vt:variant>
        <vt:lpwstr>http://www.ncbi.nlm.nih.gov/pubmed?term=Steiner%20S%5BAuthor%5D&amp;cauthor=true&amp;cauthor_uid=23739624</vt:lpwstr>
      </vt:variant>
      <vt:variant>
        <vt:lpwstr/>
      </vt:variant>
      <vt:variant>
        <vt:i4>3997717</vt:i4>
      </vt:variant>
      <vt:variant>
        <vt:i4>810</vt:i4>
      </vt:variant>
      <vt:variant>
        <vt:i4>0</vt:i4>
      </vt:variant>
      <vt:variant>
        <vt:i4>5</vt:i4>
      </vt:variant>
      <vt:variant>
        <vt:lpwstr>http://www.ncbi.nlm.nih.gov/pubmed?term=Kopp%20CW%5BAuthor%5D&amp;cauthor=true&amp;cauthor_uid=23739624</vt:lpwstr>
      </vt:variant>
      <vt:variant>
        <vt:lpwstr/>
      </vt:variant>
      <vt:variant>
        <vt:i4>7667736</vt:i4>
      </vt:variant>
      <vt:variant>
        <vt:i4>807</vt:i4>
      </vt:variant>
      <vt:variant>
        <vt:i4>0</vt:i4>
      </vt:variant>
      <vt:variant>
        <vt:i4>5</vt:i4>
      </vt:variant>
      <vt:variant>
        <vt:lpwstr>http://www.ncbi.nlm.nih.gov/pubmed?term=Panzer%20S%5BAuthor%5D&amp;cauthor=true&amp;cauthor_uid=23739624</vt:lpwstr>
      </vt:variant>
      <vt:variant>
        <vt:lpwstr/>
      </vt:variant>
      <vt:variant>
        <vt:i4>7274584</vt:i4>
      </vt:variant>
      <vt:variant>
        <vt:i4>804</vt:i4>
      </vt:variant>
      <vt:variant>
        <vt:i4>0</vt:i4>
      </vt:variant>
      <vt:variant>
        <vt:i4>5</vt:i4>
      </vt:variant>
      <vt:variant>
        <vt:lpwstr>http://www.ncbi.nlm.nih.gov/pubmed?term=Koppensteiner%20R%5BAuthor%5D&amp;cauthor=true&amp;cauthor_uid=23739624</vt:lpwstr>
      </vt:variant>
      <vt:variant>
        <vt:lpwstr/>
      </vt:variant>
      <vt:variant>
        <vt:i4>7077980</vt:i4>
      </vt:variant>
      <vt:variant>
        <vt:i4>801</vt:i4>
      </vt:variant>
      <vt:variant>
        <vt:i4>0</vt:i4>
      </vt:variant>
      <vt:variant>
        <vt:i4>5</vt:i4>
      </vt:variant>
      <vt:variant>
        <vt:lpwstr>http://www.ncbi.nlm.nih.gov/pubmed?term=Seidinger%20D%5BAuthor%5D&amp;cauthor=true&amp;cauthor_uid=23739624</vt:lpwstr>
      </vt:variant>
      <vt:variant>
        <vt:lpwstr/>
      </vt:variant>
      <vt:variant>
        <vt:i4>1704034</vt:i4>
      </vt:variant>
      <vt:variant>
        <vt:i4>798</vt:i4>
      </vt:variant>
      <vt:variant>
        <vt:i4>0</vt:i4>
      </vt:variant>
      <vt:variant>
        <vt:i4>5</vt:i4>
      </vt:variant>
      <vt:variant>
        <vt:lpwstr>http://www.ncbi.nlm.nih.gov/pubmed?term=Perkmann%20T%5BAuthor%5D&amp;cauthor=true&amp;cauthor_uid=23739624</vt:lpwstr>
      </vt:variant>
      <vt:variant>
        <vt:lpwstr/>
      </vt:variant>
      <vt:variant>
        <vt:i4>1835049</vt:i4>
      </vt:variant>
      <vt:variant>
        <vt:i4>795</vt:i4>
      </vt:variant>
      <vt:variant>
        <vt:i4>0</vt:i4>
      </vt:variant>
      <vt:variant>
        <vt:i4>5</vt:i4>
      </vt:variant>
      <vt:variant>
        <vt:lpwstr>http://www.ncbi.nlm.nih.gov/pubmed?term=Gremmel%20T%5BAuthor%5D&amp;cauthor=true&amp;cauthor_uid=23739624</vt:lpwstr>
      </vt:variant>
      <vt:variant>
        <vt:lpwstr/>
      </vt:variant>
      <vt:variant>
        <vt:i4>3407907</vt:i4>
      </vt:variant>
      <vt:variant>
        <vt:i4>792</vt:i4>
      </vt:variant>
      <vt:variant>
        <vt:i4>0</vt:i4>
      </vt:variant>
      <vt:variant>
        <vt:i4>5</vt:i4>
      </vt:variant>
      <vt:variant>
        <vt:lpwstr>http://www.ncbi.nlm.nih.gov/pubmed/23866080</vt:lpwstr>
      </vt:variant>
      <vt:variant>
        <vt:lpwstr/>
      </vt:variant>
      <vt:variant>
        <vt:i4>524411</vt:i4>
      </vt:variant>
      <vt:variant>
        <vt:i4>789</vt:i4>
      </vt:variant>
      <vt:variant>
        <vt:i4>0</vt:i4>
      </vt:variant>
      <vt:variant>
        <vt:i4>5</vt:i4>
      </vt:variant>
      <vt:variant>
        <vt:lpwstr>http://www.ncbi.nlm.nih.gov/pubmed?term=Wiel%20E%5BAuthor%5D&amp;cauthor=true&amp;cauthor_uid=23866080</vt:lpwstr>
      </vt:variant>
      <vt:variant>
        <vt:lpwstr/>
      </vt:variant>
      <vt:variant>
        <vt:i4>458815</vt:i4>
      </vt:variant>
      <vt:variant>
        <vt:i4>786</vt:i4>
      </vt:variant>
      <vt:variant>
        <vt:i4>0</vt:i4>
      </vt:variant>
      <vt:variant>
        <vt:i4>5</vt:i4>
      </vt:variant>
      <vt:variant>
        <vt:lpwstr>http://www.ncbi.nlm.nih.gov/pubmed?term=Danchin%20N%5BAuthor%5D&amp;cauthor=true&amp;cauthor_uid=23866080</vt:lpwstr>
      </vt:variant>
      <vt:variant>
        <vt:lpwstr/>
      </vt:variant>
      <vt:variant>
        <vt:i4>8126542</vt:i4>
      </vt:variant>
      <vt:variant>
        <vt:i4>783</vt:i4>
      </vt:variant>
      <vt:variant>
        <vt:i4>0</vt:i4>
      </vt:variant>
      <vt:variant>
        <vt:i4>5</vt:i4>
      </vt:variant>
      <vt:variant>
        <vt:lpwstr>http://www.ncbi.nlm.nih.gov/pubmed?term=Huber%20K%5BAuthor%5D&amp;cauthor=true&amp;cauthor_uid=23866080</vt:lpwstr>
      </vt:variant>
      <vt:variant>
        <vt:lpwstr/>
      </vt:variant>
      <vt:variant>
        <vt:i4>65576</vt:i4>
      </vt:variant>
      <vt:variant>
        <vt:i4>780</vt:i4>
      </vt:variant>
      <vt:variant>
        <vt:i4>0</vt:i4>
      </vt:variant>
      <vt:variant>
        <vt:i4>5</vt:i4>
      </vt:variant>
      <vt:variant>
        <vt:lpwstr>http://www.ncbi.nlm.nih.gov/pubmed?term=Elalamy%20I%5BAuthor%5D&amp;cauthor=true&amp;cauthor_uid=23866080</vt:lpwstr>
      </vt:variant>
      <vt:variant>
        <vt:lpwstr/>
      </vt:variant>
      <vt:variant>
        <vt:i4>7995486</vt:i4>
      </vt:variant>
      <vt:variant>
        <vt:i4>777</vt:i4>
      </vt:variant>
      <vt:variant>
        <vt:i4>0</vt:i4>
      </vt:variant>
      <vt:variant>
        <vt:i4>5</vt:i4>
      </vt:variant>
      <vt:variant>
        <vt:lpwstr>http://www.ncbi.nlm.nih.gov/pubmed?term=Goldstein%20P%5BAuthor%5D&amp;cauthor=true&amp;cauthor_uid=23866080</vt:lpwstr>
      </vt:variant>
      <vt:variant>
        <vt:lpwstr/>
      </vt:variant>
      <vt:variant>
        <vt:i4>4128809</vt:i4>
      </vt:variant>
      <vt:variant>
        <vt:i4>774</vt:i4>
      </vt:variant>
      <vt:variant>
        <vt:i4>0</vt:i4>
      </vt:variant>
      <vt:variant>
        <vt:i4>5</vt:i4>
      </vt:variant>
      <vt:variant>
        <vt:lpwstr>http://www.ncbi.nlm.nih.gov/pubmed/23348862</vt:lpwstr>
      </vt:variant>
      <vt:variant>
        <vt:lpwstr/>
      </vt:variant>
      <vt:variant>
        <vt:i4>6422541</vt:i4>
      </vt:variant>
      <vt:variant>
        <vt:i4>771</vt:i4>
      </vt:variant>
      <vt:variant>
        <vt:i4>0</vt:i4>
      </vt:variant>
      <vt:variant>
        <vt:i4>5</vt:i4>
      </vt:variant>
      <vt:variant>
        <vt:lpwstr>http://www.ncbi.nlm.nih.gov/pubmed?term=Watala%20C%5BAuthor%5D&amp;cauthor=true&amp;cauthor_uid=23348862</vt:lpwstr>
      </vt:variant>
      <vt:variant>
        <vt:lpwstr/>
      </vt:variant>
      <vt:variant>
        <vt:i4>7667805</vt:i4>
      </vt:variant>
      <vt:variant>
        <vt:i4>768</vt:i4>
      </vt:variant>
      <vt:variant>
        <vt:i4>0</vt:i4>
      </vt:variant>
      <vt:variant>
        <vt:i4>5</vt:i4>
      </vt:variant>
      <vt:variant>
        <vt:lpwstr>http://www.ncbi.nlm.nih.gov/pubmed?term=Syska%20K%5BAuthor%5D&amp;cauthor=true&amp;cauthor_uid=23348862</vt:lpwstr>
      </vt:variant>
      <vt:variant>
        <vt:lpwstr/>
      </vt:variant>
      <vt:variant>
        <vt:i4>1966188</vt:i4>
      </vt:variant>
      <vt:variant>
        <vt:i4>765</vt:i4>
      </vt:variant>
      <vt:variant>
        <vt:i4>0</vt:i4>
      </vt:variant>
      <vt:variant>
        <vt:i4>5</vt:i4>
      </vt:variant>
      <vt:variant>
        <vt:lpwstr>http://www.ncbi.nlm.nih.gov/pubmed?term=Golanski%20J%5BAuthor%5D&amp;cauthor=true&amp;cauthor_uid=23348862</vt:lpwstr>
      </vt:variant>
      <vt:variant>
        <vt:lpwstr/>
      </vt:variant>
      <vt:variant>
        <vt:i4>3145770</vt:i4>
      </vt:variant>
      <vt:variant>
        <vt:i4>762</vt:i4>
      </vt:variant>
      <vt:variant>
        <vt:i4>0</vt:i4>
      </vt:variant>
      <vt:variant>
        <vt:i4>5</vt:i4>
      </vt:variant>
      <vt:variant>
        <vt:lpwstr>http://www.ncbi.nlm.nih.gov/pubmed/23776835</vt:lpwstr>
      </vt:variant>
      <vt:variant>
        <vt:lpwstr/>
      </vt:variant>
      <vt:variant>
        <vt:i4>196719</vt:i4>
      </vt:variant>
      <vt:variant>
        <vt:i4>759</vt:i4>
      </vt:variant>
      <vt:variant>
        <vt:i4>0</vt:i4>
      </vt:variant>
      <vt:variant>
        <vt:i4>5</vt:i4>
      </vt:variant>
      <vt:variant>
        <vt:lpwstr>http://www.ncbi.nlm.nih.gov/pubmed?term=Goel%20D%5BAuthor%5D&amp;cauthor=true&amp;cauthor_uid=23776835</vt:lpwstr>
      </vt:variant>
      <vt:variant>
        <vt:lpwstr/>
      </vt:variant>
      <vt:variant>
        <vt:i4>3997741</vt:i4>
      </vt:variant>
      <vt:variant>
        <vt:i4>756</vt:i4>
      </vt:variant>
      <vt:variant>
        <vt:i4>0</vt:i4>
      </vt:variant>
      <vt:variant>
        <vt:i4>5</vt:i4>
      </vt:variant>
      <vt:variant>
        <vt:lpwstr>http://www.ncbi.nlm.nih.gov/pubmed/21188266</vt:lpwstr>
      </vt:variant>
      <vt:variant>
        <vt:lpwstr/>
      </vt:variant>
      <vt:variant>
        <vt:i4>5439606</vt:i4>
      </vt:variant>
      <vt:variant>
        <vt:i4>753</vt:i4>
      </vt:variant>
      <vt:variant>
        <vt:i4>0</vt:i4>
      </vt:variant>
      <vt:variant>
        <vt:i4>5</vt:i4>
      </vt:variant>
      <vt:variant>
        <vt:lpwstr>http://www.ncbi.nlm.nih.gov/pubmed?term=Rabinstein%20AA%5BAuthor%5D&amp;cauthor=true&amp;cauthor_uid=21188266</vt:lpwstr>
      </vt:variant>
      <vt:variant>
        <vt:lpwstr/>
      </vt:variant>
      <vt:variant>
        <vt:i4>4849716</vt:i4>
      </vt:variant>
      <vt:variant>
        <vt:i4>750</vt:i4>
      </vt:variant>
      <vt:variant>
        <vt:i4>0</vt:i4>
      </vt:variant>
      <vt:variant>
        <vt:i4>5</vt:i4>
      </vt:variant>
      <vt:variant>
        <vt:lpwstr>http://www.ncbi.nlm.nih.gov/pubmed?term=Giraldo%20EA%5BAuthor%5D&amp;cauthor=true&amp;cauthor_uid=21188266</vt:lpwstr>
      </vt:variant>
      <vt:variant>
        <vt:lpwstr/>
      </vt:variant>
      <vt:variant>
        <vt:i4>5832804</vt:i4>
      </vt:variant>
      <vt:variant>
        <vt:i4>747</vt:i4>
      </vt:variant>
      <vt:variant>
        <vt:i4>0</vt:i4>
      </vt:variant>
      <vt:variant>
        <vt:i4>5</vt:i4>
      </vt:variant>
      <vt:variant>
        <vt:lpwstr>http://www.ncbi.nlm.nih.gov/pubmed?term=Fugate%20JE%5BAuthor%5D&amp;cauthor=true&amp;cauthor_uid=21188266</vt:lpwstr>
      </vt:variant>
      <vt:variant>
        <vt:lpwstr/>
      </vt:variant>
      <vt:variant>
        <vt:i4>3342368</vt:i4>
      </vt:variant>
      <vt:variant>
        <vt:i4>744</vt:i4>
      </vt:variant>
      <vt:variant>
        <vt:i4>0</vt:i4>
      </vt:variant>
      <vt:variant>
        <vt:i4>5</vt:i4>
      </vt:variant>
      <vt:variant>
        <vt:lpwstr>http://www.ncbi.nlm.nih.gov/pubmed/22532765</vt:lpwstr>
      </vt:variant>
      <vt:variant>
        <vt:lpwstr/>
      </vt:variant>
      <vt:variant>
        <vt:i4>4128786</vt:i4>
      </vt:variant>
      <vt:variant>
        <vt:i4>741</vt:i4>
      </vt:variant>
      <vt:variant>
        <vt:i4>0</vt:i4>
      </vt:variant>
      <vt:variant>
        <vt:i4>5</vt:i4>
      </vt:variant>
      <vt:variant>
        <vt:lpwstr>http://www.ncbi.nlm.nih.gov/pubmed?term=Saha%20SP%5BAuthor%5D&amp;cauthor=true&amp;cauthor_uid=22532765</vt:lpwstr>
      </vt:variant>
      <vt:variant>
        <vt:lpwstr/>
      </vt:variant>
      <vt:variant>
        <vt:i4>2686997</vt:i4>
      </vt:variant>
      <vt:variant>
        <vt:i4>738</vt:i4>
      </vt:variant>
      <vt:variant>
        <vt:i4>0</vt:i4>
      </vt:variant>
      <vt:variant>
        <vt:i4>5</vt:i4>
      </vt:variant>
      <vt:variant>
        <vt:lpwstr>http://www.ncbi.nlm.nih.gov/pubmed?term=Ferraris%20SP%5BAuthor%5D&amp;cauthor=true&amp;cauthor_uid=22532765</vt:lpwstr>
      </vt:variant>
      <vt:variant>
        <vt:lpwstr/>
      </vt:variant>
      <vt:variant>
        <vt:i4>2883588</vt:i4>
      </vt:variant>
      <vt:variant>
        <vt:i4>735</vt:i4>
      </vt:variant>
      <vt:variant>
        <vt:i4>0</vt:i4>
      </vt:variant>
      <vt:variant>
        <vt:i4>5</vt:i4>
      </vt:variant>
      <vt:variant>
        <vt:lpwstr>http://www.ncbi.nlm.nih.gov/pubmed?term=Ferraris%20VA%5BAuthor%5D&amp;cauthor=true&amp;cauthor_uid=22532765</vt:lpwstr>
      </vt:variant>
      <vt:variant>
        <vt:lpwstr/>
      </vt:variant>
      <vt:variant>
        <vt:i4>3276843</vt:i4>
      </vt:variant>
      <vt:variant>
        <vt:i4>732</vt:i4>
      </vt:variant>
      <vt:variant>
        <vt:i4>0</vt:i4>
      </vt:variant>
      <vt:variant>
        <vt:i4>5</vt:i4>
      </vt:variant>
      <vt:variant>
        <vt:lpwstr>http://www.ncbi.nlm.nih.gov/pubmed/1931959</vt:lpwstr>
      </vt:variant>
      <vt:variant>
        <vt:lpwstr/>
      </vt:variant>
      <vt:variant>
        <vt:i4>4915243</vt:i4>
      </vt:variant>
      <vt:variant>
        <vt:i4>729</vt:i4>
      </vt:variant>
      <vt:variant>
        <vt:i4>0</vt:i4>
      </vt:variant>
      <vt:variant>
        <vt:i4>5</vt:i4>
      </vt:variant>
      <vt:variant>
        <vt:lpwstr>http://www.ncbi.nlm.nih.gov/pubmed?term=Kisiel%20W%5BAuthor%5D&amp;cauthor=true&amp;cauthor_uid=1931959</vt:lpwstr>
      </vt:variant>
      <vt:variant>
        <vt:lpwstr/>
      </vt:variant>
      <vt:variant>
        <vt:i4>2555974</vt:i4>
      </vt:variant>
      <vt:variant>
        <vt:i4>726</vt:i4>
      </vt:variant>
      <vt:variant>
        <vt:i4>0</vt:i4>
      </vt:variant>
      <vt:variant>
        <vt:i4>5</vt:i4>
      </vt:variant>
      <vt:variant>
        <vt:lpwstr>http://www.ncbi.nlm.nih.gov/pubmed?term=Fujikawa%20K%5BAuthor%5D&amp;cauthor=true&amp;cauthor_uid=1931959</vt:lpwstr>
      </vt:variant>
      <vt:variant>
        <vt:lpwstr/>
      </vt:variant>
      <vt:variant>
        <vt:i4>524387</vt:i4>
      </vt:variant>
      <vt:variant>
        <vt:i4>723</vt:i4>
      </vt:variant>
      <vt:variant>
        <vt:i4>0</vt:i4>
      </vt:variant>
      <vt:variant>
        <vt:i4>5</vt:i4>
      </vt:variant>
      <vt:variant>
        <vt:lpwstr>http://www.ncbi.nlm.nih.gov/pubmed?term=Davie%20EW%5BAuthor%5D&amp;cauthor=true&amp;cauthor_uid=1931959</vt:lpwstr>
      </vt:variant>
      <vt:variant>
        <vt:lpwstr/>
      </vt:variant>
      <vt:variant>
        <vt:i4>4587645</vt:i4>
      </vt:variant>
      <vt:variant>
        <vt:i4>720</vt:i4>
      </vt:variant>
      <vt:variant>
        <vt:i4>0</vt:i4>
      </vt:variant>
      <vt:variant>
        <vt:i4>5</vt:i4>
      </vt:variant>
      <vt:variant>
        <vt:lpwstr>http://www.ncbi.nlm.nih.gov/pubmed?term=Raskob%20GE%5BAuthor%5D&amp;cauthor=true&amp;cauthor_uid=15383479</vt:lpwstr>
      </vt:variant>
      <vt:variant>
        <vt:lpwstr/>
      </vt:variant>
      <vt:variant>
        <vt:i4>4063307</vt:i4>
      </vt:variant>
      <vt:variant>
        <vt:i4>717</vt:i4>
      </vt:variant>
      <vt:variant>
        <vt:i4>0</vt:i4>
      </vt:variant>
      <vt:variant>
        <vt:i4>5</vt:i4>
      </vt:variant>
      <vt:variant>
        <vt:lpwstr>http://www.ncbi.nlm.nih.gov/pubmed?term=Prins%20MH%5BAuthor%5D&amp;cauthor=true&amp;cauthor_uid=15383479</vt:lpwstr>
      </vt:variant>
      <vt:variant>
        <vt:lpwstr/>
      </vt:variant>
      <vt:variant>
        <vt:i4>2883654</vt:i4>
      </vt:variant>
      <vt:variant>
        <vt:i4>714</vt:i4>
      </vt:variant>
      <vt:variant>
        <vt:i4>0</vt:i4>
      </vt:variant>
      <vt:variant>
        <vt:i4>5</vt:i4>
      </vt:variant>
      <vt:variant>
        <vt:lpwstr>http://www.ncbi.nlm.nih.gov/pubmed?term=Hyers%20TM%5BAuthor%5D&amp;cauthor=true&amp;cauthor_uid=15383479</vt:lpwstr>
      </vt:variant>
      <vt:variant>
        <vt:lpwstr/>
      </vt:variant>
      <vt:variant>
        <vt:i4>2228246</vt:i4>
      </vt:variant>
      <vt:variant>
        <vt:i4>711</vt:i4>
      </vt:variant>
      <vt:variant>
        <vt:i4>0</vt:i4>
      </vt:variant>
      <vt:variant>
        <vt:i4>5</vt:i4>
      </vt:variant>
      <vt:variant>
        <vt:lpwstr>http://www.ncbi.nlm.nih.gov/pubmed?term=Hull%20RD%5BAuthor%5D&amp;cauthor=true&amp;cauthor_uid=15383479</vt:lpwstr>
      </vt:variant>
      <vt:variant>
        <vt:lpwstr/>
      </vt:variant>
      <vt:variant>
        <vt:i4>60</vt:i4>
      </vt:variant>
      <vt:variant>
        <vt:i4>708</vt:i4>
      </vt:variant>
      <vt:variant>
        <vt:i4>0</vt:i4>
      </vt:variant>
      <vt:variant>
        <vt:i4>5</vt:i4>
      </vt:variant>
      <vt:variant>
        <vt:lpwstr>http://www.ncbi.nlm.nih.gov/pubmed?term=Agnelli%20G%5BAuthor%5D&amp;cauthor=true&amp;cauthor_uid=15383479</vt:lpwstr>
      </vt:variant>
      <vt:variant>
        <vt:lpwstr/>
      </vt:variant>
      <vt:variant>
        <vt:i4>4522109</vt:i4>
      </vt:variant>
      <vt:variant>
        <vt:i4>705</vt:i4>
      </vt:variant>
      <vt:variant>
        <vt:i4>0</vt:i4>
      </vt:variant>
      <vt:variant>
        <vt:i4>5</vt:i4>
      </vt:variant>
      <vt:variant>
        <vt:lpwstr>http://www.ncbi.nlm.nih.gov/pubmed?term=B%C3%BCller%20HR%5BAuthor%5D&amp;cauthor=true&amp;cauthor_uid=15383479</vt:lpwstr>
      </vt:variant>
      <vt:variant>
        <vt:lpwstr/>
      </vt:variant>
      <vt:variant>
        <vt:i4>3866656</vt:i4>
      </vt:variant>
      <vt:variant>
        <vt:i4>702</vt:i4>
      </vt:variant>
      <vt:variant>
        <vt:i4>0</vt:i4>
      </vt:variant>
      <vt:variant>
        <vt:i4>5</vt:i4>
      </vt:variant>
      <vt:variant>
        <vt:lpwstr>http://www.ncbi.nlm.nih.gov/pubmed/23676293</vt:lpwstr>
      </vt:variant>
      <vt:variant>
        <vt:lpwstr/>
      </vt:variant>
      <vt:variant>
        <vt:i4>3539039</vt:i4>
      </vt:variant>
      <vt:variant>
        <vt:i4>699</vt:i4>
      </vt:variant>
      <vt:variant>
        <vt:i4>0</vt:i4>
      </vt:variant>
      <vt:variant>
        <vt:i4>5</vt:i4>
      </vt:variant>
      <vt:variant>
        <vt:lpwstr>http://www.ncbi.nlm.nih.gov/pubmed?term=Frelinger%20AL%5BAuthor%5D&amp;cauthor=true&amp;cauthor_uid=23676293</vt:lpwstr>
      </vt:variant>
      <vt:variant>
        <vt:lpwstr/>
      </vt:variant>
      <vt:variant>
        <vt:i4>2687062</vt:i4>
      </vt:variant>
      <vt:variant>
        <vt:i4>696</vt:i4>
      </vt:variant>
      <vt:variant>
        <vt:i4>0</vt:i4>
      </vt:variant>
      <vt:variant>
        <vt:i4>5</vt:i4>
      </vt:variant>
      <vt:variant>
        <vt:lpwstr>http://www.ncbi.nlm.nih.gov/pubmed?term=Michelson%20AD%5BAuthor%5D&amp;cauthor=true&amp;cauthor_uid=23676293</vt:lpwstr>
      </vt:variant>
      <vt:variant>
        <vt:lpwstr/>
      </vt:variant>
      <vt:variant>
        <vt:i4>4194361</vt:i4>
      </vt:variant>
      <vt:variant>
        <vt:i4>693</vt:i4>
      </vt:variant>
      <vt:variant>
        <vt:i4>0</vt:i4>
      </vt:variant>
      <vt:variant>
        <vt:i4>5</vt:i4>
      </vt:variant>
      <vt:variant>
        <vt:lpwstr>http://www.ncbi.nlm.nih.gov/pubmed?term=Barnard%20MR%5BAuthor%5D&amp;cauthor=true&amp;cauthor_uid=23676293</vt:lpwstr>
      </vt:variant>
      <vt:variant>
        <vt:lpwstr/>
      </vt:variant>
      <vt:variant>
        <vt:i4>7733317</vt:i4>
      </vt:variant>
      <vt:variant>
        <vt:i4>690</vt:i4>
      </vt:variant>
      <vt:variant>
        <vt:i4>0</vt:i4>
      </vt:variant>
      <vt:variant>
        <vt:i4>5</vt:i4>
      </vt:variant>
      <vt:variant>
        <vt:lpwstr>http://www.ncbi.nlm.nih.gov/pubmed?term=Sugidachi%20A%5BAuthor%5D&amp;cauthor=true&amp;cauthor_uid=23676293</vt:lpwstr>
      </vt:variant>
      <vt:variant>
        <vt:lpwstr/>
      </vt:variant>
      <vt:variant>
        <vt:i4>5177447</vt:i4>
      </vt:variant>
      <vt:variant>
        <vt:i4>687</vt:i4>
      </vt:variant>
      <vt:variant>
        <vt:i4>0</vt:i4>
      </vt:variant>
      <vt:variant>
        <vt:i4>5</vt:i4>
      </vt:variant>
      <vt:variant>
        <vt:lpwstr>http://www.ncbi.nlm.nih.gov/pubmed?term=Jakubowski%20JA%5BAuthor%5D&amp;cauthor=true&amp;cauthor_uid=23676293</vt:lpwstr>
      </vt:variant>
      <vt:variant>
        <vt:lpwstr/>
      </vt:variant>
      <vt:variant>
        <vt:i4>589939</vt:i4>
      </vt:variant>
      <vt:variant>
        <vt:i4>684</vt:i4>
      </vt:variant>
      <vt:variant>
        <vt:i4>0</vt:i4>
      </vt:variant>
      <vt:variant>
        <vt:i4>5</vt:i4>
      </vt:variant>
      <vt:variant>
        <vt:lpwstr>http://www.ncbi.nlm.nih.gov/pubmed?term=Berny-Lang%20MA%5BAuthor%5D&amp;cauthor=true&amp;cauthor_uid=23676293</vt:lpwstr>
      </vt:variant>
      <vt:variant>
        <vt:lpwstr/>
      </vt:variant>
      <vt:variant>
        <vt:i4>3866659</vt:i4>
      </vt:variant>
      <vt:variant>
        <vt:i4>681</vt:i4>
      </vt:variant>
      <vt:variant>
        <vt:i4>0</vt:i4>
      </vt:variant>
      <vt:variant>
        <vt:i4>5</vt:i4>
      </vt:variant>
      <vt:variant>
        <vt:lpwstr>http://www.ncbi.nlm.nih.gov/pubmed/23844259</vt:lpwstr>
      </vt:variant>
      <vt:variant>
        <vt:lpwstr/>
      </vt:variant>
      <vt:variant>
        <vt:i4>589862</vt:i4>
      </vt:variant>
      <vt:variant>
        <vt:i4>678</vt:i4>
      </vt:variant>
      <vt:variant>
        <vt:i4>0</vt:i4>
      </vt:variant>
      <vt:variant>
        <vt:i4>5</vt:i4>
      </vt:variant>
      <vt:variant>
        <vt:lpwstr>http://www.ncbi.nlm.nih.gov/pubmed?term=Muszbek%20L%5BAuthor%5D&amp;cauthor=true&amp;cauthor_uid=23844259</vt:lpwstr>
      </vt:variant>
      <vt:variant>
        <vt:lpwstr/>
      </vt:variant>
      <vt:variant>
        <vt:i4>7471194</vt:i4>
      </vt:variant>
      <vt:variant>
        <vt:i4>675</vt:i4>
      </vt:variant>
      <vt:variant>
        <vt:i4>0</vt:i4>
      </vt:variant>
      <vt:variant>
        <vt:i4>5</vt:i4>
      </vt:variant>
      <vt:variant>
        <vt:lpwstr>http://www.ncbi.nlm.nih.gov/pubmed?term=Csiba%20L%5BAuthor%5D&amp;cauthor=true&amp;cauthor_uid=23844259</vt:lpwstr>
      </vt:variant>
      <vt:variant>
        <vt:lpwstr/>
      </vt:variant>
      <vt:variant>
        <vt:i4>8323161</vt:i4>
      </vt:variant>
      <vt:variant>
        <vt:i4>672</vt:i4>
      </vt:variant>
      <vt:variant>
        <vt:i4>0</vt:i4>
      </vt:variant>
      <vt:variant>
        <vt:i4>5</vt:i4>
      </vt:variant>
      <vt:variant>
        <vt:lpwstr>http://www.ncbi.nlm.nih.gov/pubmed?term=Pongr%C3%A1cz%20E%5BAuthor%5D&amp;cauthor=true&amp;cauthor_uid=23844259</vt:lpwstr>
      </vt:variant>
      <vt:variant>
        <vt:lpwstr/>
      </vt:variant>
      <vt:variant>
        <vt:i4>1703983</vt:i4>
      </vt:variant>
      <vt:variant>
        <vt:i4>669</vt:i4>
      </vt:variant>
      <vt:variant>
        <vt:i4>0</vt:i4>
      </vt:variant>
      <vt:variant>
        <vt:i4>5</vt:i4>
      </vt:variant>
      <vt:variant>
        <vt:lpwstr>http://www.ncbi.nlm.nih.gov/pubmed?term=Kappelmayer%20J%5BAuthor%5D&amp;cauthor=true&amp;cauthor_uid=23844259</vt:lpwstr>
      </vt:variant>
      <vt:variant>
        <vt:lpwstr/>
      </vt:variant>
      <vt:variant>
        <vt:i4>8323085</vt:i4>
      </vt:variant>
      <vt:variant>
        <vt:i4>666</vt:i4>
      </vt:variant>
      <vt:variant>
        <vt:i4>0</vt:i4>
      </vt:variant>
      <vt:variant>
        <vt:i4>5</vt:i4>
      </vt:variant>
      <vt:variant>
        <vt:lpwstr>http://www.ncbi.nlm.nih.gov/pubmed?term=Magyar%20T%5BAuthor%5D&amp;cauthor=true&amp;cauthor_uid=23844259</vt:lpwstr>
      </vt:variant>
      <vt:variant>
        <vt:lpwstr/>
      </vt:variant>
      <vt:variant>
        <vt:i4>852002</vt:i4>
      </vt:variant>
      <vt:variant>
        <vt:i4>663</vt:i4>
      </vt:variant>
      <vt:variant>
        <vt:i4>0</vt:i4>
      </vt:variant>
      <vt:variant>
        <vt:i4>5</vt:i4>
      </vt:variant>
      <vt:variant>
        <vt:lpwstr>http://www.ncbi.nlm.nih.gov/pubmed?term=Sarkady%20F%5BAuthor%5D&amp;cauthor=true&amp;cauthor_uid=23844259</vt:lpwstr>
      </vt:variant>
      <vt:variant>
        <vt:lpwstr/>
      </vt:variant>
      <vt:variant>
        <vt:i4>7077903</vt:i4>
      </vt:variant>
      <vt:variant>
        <vt:i4>660</vt:i4>
      </vt:variant>
      <vt:variant>
        <vt:i4>0</vt:i4>
      </vt:variant>
      <vt:variant>
        <vt:i4>5</vt:i4>
      </vt:variant>
      <vt:variant>
        <vt:lpwstr>http://www.ncbi.nlm.nih.gov/pubmed?term=Bagoly%20Z%5BAuthor%5D&amp;cauthor=true&amp;cauthor_uid=23844259</vt:lpwstr>
      </vt:variant>
      <vt:variant>
        <vt:lpwstr/>
      </vt:variant>
      <vt:variant>
        <vt:i4>2818130</vt:i4>
      </vt:variant>
      <vt:variant>
        <vt:i4>657</vt:i4>
      </vt:variant>
      <vt:variant>
        <vt:i4>0</vt:i4>
      </vt:variant>
      <vt:variant>
        <vt:i4>5</vt:i4>
      </vt:variant>
      <vt:variant>
        <vt:lpwstr>http://www.ncbi.nlm.nih.gov/pubmed?term=Ponde%20CK%5BAuthor%5D&amp;cauthor=true&amp;cauthor_uid=21034162</vt:lpwstr>
      </vt:variant>
      <vt:variant>
        <vt:lpwstr/>
      </vt:variant>
      <vt:variant>
        <vt:i4>7798811</vt:i4>
      </vt:variant>
      <vt:variant>
        <vt:i4>654</vt:i4>
      </vt:variant>
      <vt:variant>
        <vt:i4>0</vt:i4>
      </vt:variant>
      <vt:variant>
        <vt:i4>5</vt:i4>
      </vt:variant>
      <vt:variant>
        <vt:lpwstr>http://www.ncbi.nlm.nih.gov/pubmed?term=Rajani%20R%5BAuthor%5D&amp;cauthor=true&amp;cauthor_uid=21034162</vt:lpwstr>
      </vt:variant>
      <vt:variant>
        <vt:lpwstr/>
      </vt:variant>
      <vt:variant>
        <vt:i4>2162756</vt:i4>
      </vt:variant>
      <vt:variant>
        <vt:i4>651</vt:i4>
      </vt:variant>
      <vt:variant>
        <vt:i4>0</vt:i4>
      </vt:variant>
      <vt:variant>
        <vt:i4>5</vt:i4>
      </vt:variant>
      <vt:variant>
        <vt:lpwstr>http://www.ncbi.nlm.nih.gov/pubmed?term=Dalal%20JJ%5BAuthor%5D&amp;cauthor=true&amp;cauthor_uid=21034162</vt:lpwstr>
      </vt:variant>
      <vt:variant>
        <vt:lpwstr/>
      </vt:variant>
      <vt:variant>
        <vt:i4>4259948</vt:i4>
      </vt:variant>
      <vt:variant>
        <vt:i4>648</vt:i4>
      </vt:variant>
      <vt:variant>
        <vt:i4>0</vt:i4>
      </vt:variant>
      <vt:variant>
        <vt:i4>5</vt:i4>
      </vt:variant>
      <vt:variant>
        <vt:lpwstr>http://www.ncbi.nlm.nih.gov/pubmed?term=Shalia%20KK%5BAuthor%5D&amp;cauthor=true&amp;cauthor_uid=21034162</vt:lpwstr>
      </vt:variant>
      <vt:variant>
        <vt:lpwstr/>
      </vt:variant>
      <vt:variant>
        <vt:i4>3604508</vt:i4>
      </vt:variant>
      <vt:variant>
        <vt:i4>645</vt:i4>
      </vt:variant>
      <vt:variant>
        <vt:i4>0</vt:i4>
      </vt:variant>
      <vt:variant>
        <vt:i4>5</vt:i4>
      </vt:variant>
      <vt:variant>
        <vt:lpwstr>http://www.ncbi.nlm.nih.gov/pubmed?term=Nair%20KG%5BAuthor%5D&amp;cauthor=true&amp;cauthor_uid=21034162</vt:lpwstr>
      </vt:variant>
      <vt:variant>
        <vt:lpwstr/>
      </vt:variant>
      <vt:variant>
        <vt:i4>4194359</vt:i4>
      </vt:variant>
      <vt:variant>
        <vt:i4>642</vt:i4>
      </vt:variant>
      <vt:variant>
        <vt:i4>0</vt:i4>
      </vt:variant>
      <vt:variant>
        <vt:i4>5</vt:i4>
      </vt:variant>
      <vt:variant>
        <vt:lpwstr>http://www.ncbi.nlm.nih.gov/pubmed?term=Kondkar%20AA%5BAuthor%5D&amp;cauthor=true&amp;cauthor_uid=21034162</vt:lpwstr>
      </vt:variant>
      <vt:variant>
        <vt:lpwstr/>
      </vt:variant>
      <vt:variant>
        <vt:i4>2162779</vt:i4>
      </vt:variant>
      <vt:variant>
        <vt:i4>639</vt:i4>
      </vt:variant>
      <vt:variant>
        <vt:i4>0</vt:i4>
      </vt:variant>
      <vt:variant>
        <vt:i4>5</vt:i4>
      </vt:variant>
      <vt:variant>
        <vt:lpwstr>http://www.ncbi.nlm.nih.gov/pubmed?term=Todur%20SP%5BAuthor%5D&amp;cauthor=true&amp;cauthor_uid=21034162</vt:lpwstr>
      </vt:variant>
      <vt:variant>
        <vt:lpwstr/>
      </vt:variant>
      <vt:variant>
        <vt:i4>2883596</vt:i4>
      </vt:variant>
      <vt:variant>
        <vt:i4>636</vt:i4>
      </vt:variant>
      <vt:variant>
        <vt:i4>0</vt:i4>
      </vt:variant>
      <vt:variant>
        <vt:i4>5</vt:i4>
      </vt:variant>
      <vt:variant>
        <vt:lpwstr>http://www.ncbi.nlm.nih.gov/pubmed?term=Ashavaid%20TF%5BAuthor%5D&amp;cauthor=true&amp;cauthor_uid=21034162</vt:lpwstr>
      </vt:variant>
      <vt:variant>
        <vt:lpwstr/>
      </vt:variant>
      <vt:variant>
        <vt:i4>3211306</vt:i4>
      </vt:variant>
      <vt:variant>
        <vt:i4>633</vt:i4>
      </vt:variant>
      <vt:variant>
        <vt:i4>0</vt:i4>
      </vt:variant>
      <vt:variant>
        <vt:i4>5</vt:i4>
      </vt:variant>
      <vt:variant>
        <vt:lpwstr>http://www.ncbi.nlm.nih.gov/pubmed/16697311</vt:lpwstr>
      </vt:variant>
      <vt:variant>
        <vt:lpwstr/>
      </vt:variant>
      <vt:variant>
        <vt:i4>6815763</vt:i4>
      </vt:variant>
      <vt:variant>
        <vt:i4>630</vt:i4>
      </vt:variant>
      <vt:variant>
        <vt:i4>0</vt:i4>
      </vt:variant>
      <vt:variant>
        <vt:i4>5</vt:i4>
      </vt:variant>
      <vt:variant>
        <vt:lpwstr>http://www.ncbi.nlm.nih.gov/pubmed?term=Stefanadis%20C%5BAuthor%5D&amp;cauthor=true&amp;cauthor_uid=16697311</vt:lpwstr>
      </vt:variant>
      <vt:variant>
        <vt:lpwstr/>
      </vt:variant>
      <vt:variant>
        <vt:i4>917563</vt:i4>
      </vt:variant>
      <vt:variant>
        <vt:i4>627</vt:i4>
      </vt:variant>
      <vt:variant>
        <vt:i4>0</vt:i4>
      </vt:variant>
      <vt:variant>
        <vt:i4>5</vt:i4>
      </vt:variant>
      <vt:variant>
        <vt:lpwstr>http://www.ncbi.nlm.nih.gov/pubmed?term=Marinou%20K%5BAuthor%5D&amp;cauthor=true&amp;cauthor_uid=16697311</vt:lpwstr>
      </vt:variant>
      <vt:variant>
        <vt:lpwstr/>
      </vt:variant>
      <vt:variant>
        <vt:i4>7405646</vt:i4>
      </vt:variant>
      <vt:variant>
        <vt:i4>624</vt:i4>
      </vt:variant>
      <vt:variant>
        <vt:i4>0</vt:i4>
      </vt:variant>
      <vt:variant>
        <vt:i4>5</vt:i4>
      </vt:variant>
      <vt:variant>
        <vt:lpwstr>http://www.ncbi.nlm.nih.gov/pubmed?term=Stefanadi%20E%5BAuthor%5D&amp;cauthor=true&amp;cauthor_uid=16697311</vt:lpwstr>
      </vt:variant>
      <vt:variant>
        <vt:lpwstr/>
      </vt:variant>
      <vt:variant>
        <vt:i4>7536651</vt:i4>
      </vt:variant>
      <vt:variant>
        <vt:i4>621</vt:i4>
      </vt:variant>
      <vt:variant>
        <vt:i4>0</vt:i4>
      </vt:variant>
      <vt:variant>
        <vt:i4>5</vt:i4>
      </vt:variant>
      <vt:variant>
        <vt:lpwstr>http://www.ncbi.nlm.nih.gov/pubmed?term=Vasiliadou%20C%5BAuthor%5D&amp;cauthor=true&amp;cauthor_uid=16697311</vt:lpwstr>
      </vt:variant>
      <vt:variant>
        <vt:lpwstr/>
      </vt:variant>
      <vt:variant>
        <vt:i4>6881345</vt:i4>
      </vt:variant>
      <vt:variant>
        <vt:i4>618</vt:i4>
      </vt:variant>
      <vt:variant>
        <vt:i4>0</vt:i4>
      </vt:variant>
      <vt:variant>
        <vt:i4>5</vt:i4>
      </vt:variant>
      <vt:variant>
        <vt:lpwstr>http://www.ncbi.nlm.nih.gov/pubmed?term=Tousoulis%20D%5BAuthor%5D&amp;cauthor=true&amp;cauthor_uid=16697311</vt:lpwstr>
      </vt:variant>
      <vt:variant>
        <vt:lpwstr/>
      </vt:variant>
      <vt:variant>
        <vt:i4>8126483</vt:i4>
      </vt:variant>
      <vt:variant>
        <vt:i4>615</vt:i4>
      </vt:variant>
      <vt:variant>
        <vt:i4>0</vt:i4>
      </vt:variant>
      <vt:variant>
        <vt:i4>5</vt:i4>
      </vt:variant>
      <vt:variant>
        <vt:lpwstr>http://www.ncbi.nlm.nih.gov/pubmed?term=Antoniades%20C%5BAuthor%5D&amp;cauthor=true&amp;cauthor_uid=16697311</vt:lpwstr>
      </vt:variant>
      <vt:variant>
        <vt:lpwstr/>
      </vt:variant>
      <vt:variant>
        <vt:i4>3276842</vt:i4>
      </vt:variant>
      <vt:variant>
        <vt:i4>612</vt:i4>
      </vt:variant>
      <vt:variant>
        <vt:i4>0</vt:i4>
      </vt:variant>
      <vt:variant>
        <vt:i4>5</vt:i4>
      </vt:variant>
      <vt:variant>
        <vt:lpwstr>http://www.ncbi.nlm.nih.gov/pubmed/23169985</vt:lpwstr>
      </vt:variant>
      <vt:variant>
        <vt:lpwstr/>
      </vt:variant>
      <vt:variant>
        <vt:i4>196652</vt:i4>
      </vt:variant>
      <vt:variant>
        <vt:i4>609</vt:i4>
      </vt:variant>
      <vt:variant>
        <vt:i4>0</vt:i4>
      </vt:variant>
      <vt:variant>
        <vt:i4>5</vt:i4>
      </vt:variant>
      <vt:variant>
        <vt:lpwstr>http://www.ncbi.nlm.nih.gov/pubmed?term=Hahalis%20G%5BAuthor%5D&amp;cauthor=true&amp;cauthor_uid=23169985</vt:lpwstr>
      </vt:variant>
      <vt:variant>
        <vt:lpwstr/>
      </vt:variant>
      <vt:variant>
        <vt:i4>8192088</vt:i4>
      </vt:variant>
      <vt:variant>
        <vt:i4>606</vt:i4>
      </vt:variant>
      <vt:variant>
        <vt:i4>0</vt:i4>
      </vt:variant>
      <vt:variant>
        <vt:i4>5</vt:i4>
      </vt:variant>
      <vt:variant>
        <vt:lpwstr>http://www.ncbi.nlm.nih.gov/pubmed?term=Davlouros%20P%5BAuthor%5D&amp;cauthor=true&amp;cauthor_uid=23169985</vt:lpwstr>
      </vt:variant>
      <vt:variant>
        <vt:lpwstr/>
      </vt:variant>
      <vt:variant>
        <vt:i4>2031670</vt:i4>
      </vt:variant>
      <vt:variant>
        <vt:i4>603</vt:i4>
      </vt:variant>
      <vt:variant>
        <vt:i4>0</vt:i4>
      </vt:variant>
      <vt:variant>
        <vt:i4>5</vt:i4>
      </vt:variant>
      <vt:variant>
        <vt:lpwstr>http://www.ncbi.nlm.nih.gov/pubmed?term=Tsigkas%20G%5BAuthor%5D&amp;cauthor=true&amp;cauthor_uid=23169985</vt:lpwstr>
      </vt:variant>
      <vt:variant>
        <vt:lpwstr/>
      </vt:variant>
      <vt:variant>
        <vt:i4>65573</vt:i4>
      </vt:variant>
      <vt:variant>
        <vt:i4>600</vt:i4>
      </vt:variant>
      <vt:variant>
        <vt:i4>0</vt:i4>
      </vt:variant>
      <vt:variant>
        <vt:i4>5</vt:i4>
      </vt:variant>
      <vt:variant>
        <vt:lpwstr>http://www.ncbi.nlm.nih.gov/pubmed?term=Damelou%20A%5BAuthor%5D&amp;cauthor=true&amp;cauthor_uid=23169985</vt:lpwstr>
      </vt:variant>
      <vt:variant>
        <vt:lpwstr/>
      </vt:variant>
      <vt:variant>
        <vt:i4>7340108</vt:i4>
      </vt:variant>
      <vt:variant>
        <vt:i4>597</vt:i4>
      </vt:variant>
      <vt:variant>
        <vt:i4>0</vt:i4>
      </vt:variant>
      <vt:variant>
        <vt:i4>5</vt:i4>
      </vt:variant>
      <vt:variant>
        <vt:lpwstr>http://www.ncbi.nlm.nih.gov/pubmed?term=Koutsogiannis%20N%5BAuthor%5D&amp;cauthor=true&amp;cauthor_uid=23169985</vt:lpwstr>
      </vt:variant>
      <vt:variant>
        <vt:lpwstr/>
      </vt:variant>
      <vt:variant>
        <vt:i4>6488064</vt:i4>
      </vt:variant>
      <vt:variant>
        <vt:i4>594</vt:i4>
      </vt:variant>
      <vt:variant>
        <vt:i4>0</vt:i4>
      </vt:variant>
      <vt:variant>
        <vt:i4>5</vt:i4>
      </vt:variant>
      <vt:variant>
        <vt:lpwstr>http://www.ncbi.nlm.nih.gov/pubmed?term=Makris%20G%5BAuthor%5D&amp;cauthor=true&amp;cauthor_uid=23169985</vt:lpwstr>
      </vt:variant>
      <vt:variant>
        <vt:lpwstr/>
      </vt:variant>
      <vt:variant>
        <vt:i4>5308541</vt:i4>
      </vt:variant>
      <vt:variant>
        <vt:i4>591</vt:i4>
      </vt:variant>
      <vt:variant>
        <vt:i4>0</vt:i4>
      </vt:variant>
      <vt:variant>
        <vt:i4>5</vt:i4>
      </vt:variant>
      <vt:variant>
        <vt:lpwstr>http://www.ncbi.nlm.nih.gov/pubmed?term=Theodoropoulos%20KC%5BAuthor%5D&amp;cauthor=true&amp;cauthor_uid=23169985</vt:lpwstr>
      </vt:variant>
      <vt:variant>
        <vt:lpwstr/>
      </vt:variant>
      <vt:variant>
        <vt:i4>983159</vt:i4>
      </vt:variant>
      <vt:variant>
        <vt:i4>588</vt:i4>
      </vt:variant>
      <vt:variant>
        <vt:i4>0</vt:i4>
      </vt:variant>
      <vt:variant>
        <vt:i4>5</vt:i4>
      </vt:variant>
      <vt:variant>
        <vt:lpwstr>http://www.ncbi.nlm.nih.gov/pubmed?term=Kassimis%20G%5BAuthor%5D&amp;cauthor=true&amp;cauthor_uid=23169985</vt:lpwstr>
      </vt:variant>
      <vt:variant>
        <vt:lpwstr/>
      </vt:variant>
      <vt:variant>
        <vt:i4>7340032</vt:i4>
      </vt:variant>
      <vt:variant>
        <vt:i4>585</vt:i4>
      </vt:variant>
      <vt:variant>
        <vt:i4>0</vt:i4>
      </vt:variant>
      <vt:variant>
        <vt:i4>5</vt:i4>
      </vt:variant>
      <vt:variant>
        <vt:lpwstr>http://www.ncbi.nlm.nih.gov/pubmed?term=Gkizas%20V%5BAuthor%5D&amp;cauthor=true&amp;cauthor_uid=23169985</vt:lpwstr>
      </vt:variant>
      <vt:variant>
        <vt:lpwstr/>
      </vt:variant>
      <vt:variant>
        <vt:i4>65659</vt:i4>
      </vt:variant>
      <vt:variant>
        <vt:i4>582</vt:i4>
      </vt:variant>
      <vt:variant>
        <vt:i4>0</vt:i4>
      </vt:variant>
      <vt:variant>
        <vt:i4>5</vt:i4>
      </vt:variant>
      <vt:variant>
        <vt:lpwstr>http://www.ncbi.nlm.nih.gov/pubmed?term=Xanthopoulou%20I%5BAuthor%5D&amp;cauthor=true&amp;cauthor_uid=23169985</vt:lpwstr>
      </vt:variant>
      <vt:variant>
        <vt:lpwstr/>
      </vt:variant>
      <vt:variant>
        <vt:i4>1310763</vt:i4>
      </vt:variant>
      <vt:variant>
        <vt:i4>579</vt:i4>
      </vt:variant>
      <vt:variant>
        <vt:i4>0</vt:i4>
      </vt:variant>
      <vt:variant>
        <vt:i4>5</vt:i4>
      </vt:variant>
      <vt:variant>
        <vt:lpwstr>http://www.ncbi.nlm.nih.gov/pubmed?term=Alexopoulos%20D%5BAuthor%5D&amp;cauthor=true&amp;cauthor_uid=23169985</vt:lpwstr>
      </vt:variant>
      <vt:variant>
        <vt:lpwstr/>
      </vt:variant>
      <vt:variant>
        <vt:i4>3801125</vt:i4>
      </vt:variant>
      <vt:variant>
        <vt:i4>576</vt:i4>
      </vt:variant>
      <vt:variant>
        <vt:i4>0</vt:i4>
      </vt:variant>
      <vt:variant>
        <vt:i4>5</vt:i4>
      </vt:variant>
      <vt:variant>
        <vt:lpwstr>http://www.ncbi.nlm.nih.gov/pubmed/23298923</vt:lpwstr>
      </vt:variant>
      <vt:variant>
        <vt:lpwstr/>
      </vt:variant>
      <vt:variant>
        <vt:i4>7274518</vt:i4>
      </vt:variant>
      <vt:variant>
        <vt:i4>573</vt:i4>
      </vt:variant>
      <vt:variant>
        <vt:i4>0</vt:i4>
      </vt:variant>
      <vt:variant>
        <vt:i4>5</vt:i4>
      </vt:variant>
      <vt:variant>
        <vt:lpwstr>http://www.ncbi.nlm.nih.gov/pubmed?term=Aditya%20S%5BAuthor%5D&amp;cauthor=true&amp;cauthor_uid=23298923</vt:lpwstr>
      </vt:variant>
      <vt:variant>
        <vt:lpwstr/>
      </vt:variant>
      <vt:variant>
        <vt:i4>4063273</vt:i4>
      </vt:variant>
      <vt:variant>
        <vt:i4>570</vt:i4>
      </vt:variant>
      <vt:variant>
        <vt:i4>0</vt:i4>
      </vt:variant>
      <vt:variant>
        <vt:i4>5</vt:i4>
      </vt:variant>
      <vt:variant>
        <vt:lpwstr>http://www.ncbi.nlm.nih.gov/pubmed/23591584</vt:lpwstr>
      </vt:variant>
      <vt:variant>
        <vt:lpwstr/>
      </vt:variant>
      <vt:variant>
        <vt:i4>4259962</vt:i4>
      </vt:variant>
      <vt:variant>
        <vt:i4>567</vt:i4>
      </vt:variant>
      <vt:variant>
        <vt:i4>0</vt:i4>
      </vt:variant>
      <vt:variant>
        <vt:i4>5</vt:i4>
      </vt:variant>
      <vt:variant>
        <vt:lpwstr>http://www.ncbi.nlm.nih.gov/pubmed?term=K%C4%B1l%C4%B1%C3%A7kesmez%20KO%5BAuthor%5D&amp;cauthor=true&amp;cauthor_uid=23591584</vt:lpwstr>
      </vt:variant>
      <vt:variant>
        <vt:lpwstr/>
      </vt:variant>
      <vt:variant>
        <vt:i4>8323088</vt:i4>
      </vt:variant>
      <vt:variant>
        <vt:i4>564</vt:i4>
      </vt:variant>
      <vt:variant>
        <vt:i4>0</vt:i4>
      </vt:variant>
      <vt:variant>
        <vt:i4>5</vt:i4>
      </vt:variant>
      <vt:variant>
        <vt:lpwstr>http://www.ncbi.nlm.nih.gov/pubmed?term=Abac%C4%B1%20O%5BAuthor%5D&amp;cauthor=true&amp;cauthor_uid=23591584</vt:lpwstr>
      </vt:variant>
      <vt:variant>
        <vt:lpwstr/>
      </vt:variant>
      <vt:variant>
        <vt:i4>2883596</vt:i4>
      </vt:variant>
      <vt:variant>
        <vt:i4>561</vt:i4>
      </vt:variant>
      <vt:variant>
        <vt:i4>0</vt:i4>
      </vt:variant>
      <vt:variant>
        <vt:i4>5</vt:i4>
      </vt:variant>
      <vt:variant>
        <vt:lpwstr>http://www.ncbi.nlm.nih.gov/pubmed?term=Ashavaid%20TF%5BAuthor%5D&amp;cauthor=true&amp;cauthor_uid=21034162</vt:lpwstr>
      </vt:variant>
      <vt:variant>
        <vt:lpwstr/>
      </vt:variant>
      <vt:variant>
        <vt:i4>3670040</vt:i4>
      </vt:variant>
      <vt:variant>
        <vt:i4>558</vt:i4>
      </vt:variant>
      <vt:variant>
        <vt:i4>0</vt:i4>
      </vt:variant>
      <vt:variant>
        <vt:i4>5</vt:i4>
      </vt:variant>
      <vt:variant>
        <vt:lpwstr>http://www.ncbi.nlm.nih.gov/pubmed?term=Carreras%20ET%5BAuthor%5D&amp;cauthor=true&amp;cauthor_uid=23233633</vt:lpwstr>
      </vt:variant>
      <vt:variant>
        <vt:lpwstr/>
      </vt:variant>
      <vt:variant>
        <vt:i4>393319</vt:i4>
      </vt:variant>
      <vt:variant>
        <vt:i4>555</vt:i4>
      </vt:variant>
      <vt:variant>
        <vt:i4>0</vt:i4>
      </vt:variant>
      <vt:variant>
        <vt:i4>5</vt:i4>
      </vt:variant>
      <vt:variant>
        <vt:lpwstr>http://www.ncbi.nlm.nih.gov/pubmed?term=Mega%20J%5BAuthor%5D&amp;cauthor=true&amp;cauthor_uid=23233633</vt:lpwstr>
      </vt:variant>
      <vt:variant>
        <vt:lpwstr/>
      </vt:variant>
      <vt:variant>
        <vt:i4>8192112</vt:i4>
      </vt:variant>
      <vt:variant>
        <vt:i4>552</vt:i4>
      </vt:variant>
      <vt:variant>
        <vt:i4>0</vt:i4>
      </vt:variant>
      <vt:variant>
        <vt:i4>5</vt:i4>
      </vt:variant>
      <vt:variant>
        <vt:lpwstr>http://www.multiplate.net/en/testresult.php</vt:lpwstr>
      </vt:variant>
      <vt:variant>
        <vt:lpwstr/>
      </vt:variant>
      <vt:variant>
        <vt:i4>7536690</vt:i4>
      </vt:variant>
      <vt:variant>
        <vt:i4>546</vt:i4>
      </vt:variant>
      <vt:variant>
        <vt:i4>0</vt:i4>
      </vt:variant>
      <vt:variant>
        <vt:i4>5</vt:i4>
      </vt:variant>
      <vt:variant>
        <vt:lpwstr>http://www.generi-biotech.com/real-time-pcr-sondy-kvantitativni-real-time-pcr/</vt:lpwstr>
      </vt:variant>
      <vt:variant>
        <vt:lpwstr/>
      </vt:variant>
      <vt:variant>
        <vt:i4>6029322</vt:i4>
      </vt:variant>
      <vt:variant>
        <vt:i4>543</vt:i4>
      </vt:variant>
      <vt:variant>
        <vt:i4>0</vt:i4>
      </vt:variant>
      <vt:variant>
        <vt:i4>5</vt:i4>
      </vt:variant>
      <vt:variant>
        <vt:lpwstr>http://www.roche-applied-science.com/</vt:lpwstr>
      </vt:variant>
      <vt:variant>
        <vt:lpwstr/>
      </vt:variant>
      <vt:variant>
        <vt:i4>7733299</vt:i4>
      </vt:variant>
      <vt:variant>
        <vt:i4>540</vt:i4>
      </vt:variant>
      <vt:variant>
        <vt:i4>0</vt:i4>
      </vt:variant>
      <vt:variant>
        <vt:i4>5</vt:i4>
      </vt:variant>
      <vt:variant>
        <vt:lpwstr>http://multiplate.net/en/leftinstrument.php</vt:lpwstr>
      </vt:variant>
      <vt:variant>
        <vt:lpwstr/>
      </vt:variant>
      <vt:variant>
        <vt:i4>589939</vt:i4>
      </vt:variant>
      <vt:variant>
        <vt:i4>537</vt:i4>
      </vt:variant>
      <vt:variant>
        <vt:i4>0</vt:i4>
      </vt:variant>
      <vt:variant>
        <vt:i4>5</vt:i4>
      </vt:variant>
      <vt:variant>
        <vt:lpwstr>http://www.ncbi.nlm.nih.gov/pubmed?term=Berny-Lang%20MA%5BAuthor%5D&amp;cauthor=true&amp;cauthor_uid=23676293</vt:lpwstr>
      </vt:variant>
      <vt:variant>
        <vt:lpwstr/>
      </vt:variant>
      <vt:variant>
        <vt:i4>589939</vt:i4>
      </vt:variant>
      <vt:variant>
        <vt:i4>534</vt:i4>
      </vt:variant>
      <vt:variant>
        <vt:i4>0</vt:i4>
      </vt:variant>
      <vt:variant>
        <vt:i4>5</vt:i4>
      </vt:variant>
      <vt:variant>
        <vt:lpwstr>http://www.ncbi.nlm.nih.gov/pubmed?term=Berny-Lang%20MA%5BAuthor%5D&amp;cauthor=true&amp;cauthor_uid=23676293</vt:lpwstr>
      </vt:variant>
      <vt:variant>
        <vt:lpwstr/>
      </vt:variant>
      <vt:variant>
        <vt:i4>3997800</vt:i4>
      </vt:variant>
      <vt:variant>
        <vt:i4>528</vt:i4>
      </vt:variant>
      <vt:variant>
        <vt:i4>0</vt:i4>
      </vt:variant>
      <vt:variant>
        <vt:i4>5</vt:i4>
      </vt:variant>
      <vt:variant>
        <vt:lpwstr>http://upload.wikimedia.org/wikipedia/commons/6/67/Aspirin-skeletal.svg</vt:lpwstr>
      </vt:variant>
      <vt:variant>
        <vt:lpwstr/>
      </vt:variant>
      <vt:variant>
        <vt:i4>4849789</vt:i4>
      </vt:variant>
      <vt:variant>
        <vt:i4>525</vt:i4>
      </vt:variant>
      <vt:variant>
        <vt:i4>0</vt:i4>
      </vt:variant>
      <vt:variant>
        <vt:i4>5</vt:i4>
      </vt:variant>
      <vt:variant>
        <vt:lpwstr>http://faculty.mdc.edu/cvizoso/BSC 2086 L 2_files/frame.htm</vt:lpwstr>
      </vt:variant>
      <vt:variant>
        <vt:lpwstr>slide0054.htm</vt:lpwstr>
      </vt:variant>
      <vt:variant>
        <vt:i4>2031674</vt:i4>
      </vt:variant>
      <vt:variant>
        <vt:i4>518</vt:i4>
      </vt:variant>
      <vt:variant>
        <vt:i4>0</vt:i4>
      </vt:variant>
      <vt:variant>
        <vt:i4>5</vt:i4>
      </vt:variant>
      <vt:variant>
        <vt:lpwstr/>
      </vt:variant>
      <vt:variant>
        <vt:lpwstr>_Toc497811880</vt:lpwstr>
      </vt:variant>
      <vt:variant>
        <vt:i4>1048634</vt:i4>
      </vt:variant>
      <vt:variant>
        <vt:i4>512</vt:i4>
      </vt:variant>
      <vt:variant>
        <vt:i4>0</vt:i4>
      </vt:variant>
      <vt:variant>
        <vt:i4>5</vt:i4>
      </vt:variant>
      <vt:variant>
        <vt:lpwstr/>
      </vt:variant>
      <vt:variant>
        <vt:lpwstr>_Toc497811879</vt:lpwstr>
      </vt:variant>
      <vt:variant>
        <vt:i4>1048634</vt:i4>
      </vt:variant>
      <vt:variant>
        <vt:i4>506</vt:i4>
      </vt:variant>
      <vt:variant>
        <vt:i4>0</vt:i4>
      </vt:variant>
      <vt:variant>
        <vt:i4>5</vt:i4>
      </vt:variant>
      <vt:variant>
        <vt:lpwstr/>
      </vt:variant>
      <vt:variant>
        <vt:lpwstr>_Toc497811871</vt:lpwstr>
      </vt:variant>
      <vt:variant>
        <vt:i4>1048634</vt:i4>
      </vt:variant>
      <vt:variant>
        <vt:i4>500</vt:i4>
      </vt:variant>
      <vt:variant>
        <vt:i4>0</vt:i4>
      </vt:variant>
      <vt:variant>
        <vt:i4>5</vt:i4>
      </vt:variant>
      <vt:variant>
        <vt:lpwstr/>
      </vt:variant>
      <vt:variant>
        <vt:lpwstr>_Toc497811870</vt:lpwstr>
      </vt:variant>
      <vt:variant>
        <vt:i4>1114170</vt:i4>
      </vt:variant>
      <vt:variant>
        <vt:i4>494</vt:i4>
      </vt:variant>
      <vt:variant>
        <vt:i4>0</vt:i4>
      </vt:variant>
      <vt:variant>
        <vt:i4>5</vt:i4>
      </vt:variant>
      <vt:variant>
        <vt:lpwstr/>
      </vt:variant>
      <vt:variant>
        <vt:lpwstr>_Toc497811869</vt:lpwstr>
      </vt:variant>
      <vt:variant>
        <vt:i4>1114170</vt:i4>
      </vt:variant>
      <vt:variant>
        <vt:i4>488</vt:i4>
      </vt:variant>
      <vt:variant>
        <vt:i4>0</vt:i4>
      </vt:variant>
      <vt:variant>
        <vt:i4>5</vt:i4>
      </vt:variant>
      <vt:variant>
        <vt:lpwstr/>
      </vt:variant>
      <vt:variant>
        <vt:lpwstr>_Toc497811868</vt:lpwstr>
      </vt:variant>
      <vt:variant>
        <vt:i4>1114170</vt:i4>
      </vt:variant>
      <vt:variant>
        <vt:i4>482</vt:i4>
      </vt:variant>
      <vt:variant>
        <vt:i4>0</vt:i4>
      </vt:variant>
      <vt:variant>
        <vt:i4>5</vt:i4>
      </vt:variant>
      <vt:variant>
        <vt:lpwstr/>
      </vt:variant>
      <vt:variant>
        <vt:lpwstr>_Toc497811867</vt:lpwstr>
      </vt:variant>
      <vt:variant>
        <vt:i4>1114170</vt:i4>
      </vt:variant>
      <vt:variant>
        <vt:i4>476</vt:i4>
      </vt:variant>
      <vt:variant>
        <vt:i4>0</vt:i4>
      </vt:variant>
      <vt:variant>
        <vt:i4>5</vt:i4>
      </vt:variant>
      <vt:variant>
        <vt:lpwstr/>
      </vt:variant>
      <vt:variant>
        <vt:lpwstr>_Toc497811866</vt:lpwstr>
      </vt:variant>
      <vt:variant>
        <vt:i4>1114170</vt:i4>
      </vt:variant>
      <vt:variant>
        <vt:i4>470</vt:i4>
      </vt:variant>
      <vt:variant>
        <vt:i4>0</vt:i4>
      </vt:variant>
      <vt:variant>
        <vt:i4>5</vt:i4>
      </vt:variant>
      <vt:variant>
        <vt:lpwstr/>
      </vt:variant>
      <vt:variant>
        <vt:lpwstr>_Toc497811865</vt:lpwstr>
      </vt:variant>
      <vt:variant>
        <vt:i4>1114170</vt:i4>
      </vt:variant>
      <vt:variant>
        <vt:i4>464</vt:i4>
      </vt:variant>
      <vt:variant>
        <vt:i4>0</vt:i4>
      </vt:variant>
      <vt:variant>
        <vt:i4>5</vt:i4>
      </vt:variant>
      <vt:variant>
        <vt:lpwstr/>
      </vt:variant>
      <vt:variant>
        <vt:lpwstr>_Toc497811864</vt:lpwstr>
      </vt:variant>
      <vt:variant>
        <vt:i4>1114170</vt:i4>
      </vt:variant>
      <vt:variant>
        <vt:i4>458</vt:i4>
      </vt:variant>
      <vt:variant>
        <vt:i4>0</vt:i4>
      </vt:variant>
      <vt:variant>
        <vt:i4>5</vt:i4>
      </vt:variant>
      <vt:variant>
        <vt:lpwstr/>
      </vt:variant>
      <vt:variant>
        <vt:lpwstr>_Toc497811863</vt:lpwstr>
      </vt:variant>
      <vt:variant>
        <vt:i4>1114170</vt:i4>
      </vt:variant>
      <vt:variant>
        <vt:i4>452</vt:i4>
      </vt:variant>
      <vt:variant>
        <vt:i4>0</vt:i4>
      </vt:variant>
      <vt:variant>
        <vt:i4>5</vt:i4>
      </vt:variant>
      <vt:variant>
        <vt:lpwstr/>
      </vt:variant>
      <vt:variant>
        <vt:lpwstr>_Toc497811861</vt:lpwstr>
      </vt:variant>
      <vt:variant>
        <vt:i4>1179706</vt:i4>
      </vt:variant>
      <vt:variant>
        <vt:i4>446</vt:i4>
      </vt:variant>
      <vt:variant>
        <vt:i4>0</vt:i4>
      </vt:variant>
      <vt:variant>
        <vt:i4>5</vt:i4>
      </vt:variant>
      <vt:variant>
        <vt:lpwstr/>
      </vt:variant>
      <vt:variant>
        <vt:lpwstr>_Toc497811858</vt:lpwstr>
      </vt:variant>
      <vt:variant>
        <vt:i4>1179706</vt:i4>
      </vt:variant>
      <vt:variant>
        <vt:i4>440</vt:i4>
      </vt:variant>
      <vt:variant>
        <vt:i4>0</vt:i4>
      </vt:variant>
      <vt:variant>
        <vt:i4>5</vt:i4>
      </vt:variant>
      <vt:variant>
        <vt:lpwstr/>
      </vt:variant>
      <vt:variant>
        <vt:lpwstr>_Toc497811854</vt:lpwstr>
      </vt:variant>
      <vt:variant>
        <vt:i4>1179706</vt:i4>
      </vt:variant>
      <vt:variant>
        <vt:i4>434</vt:i4>
      </vt:variant>
      <vt:variant>
        <vt:i4>0</vt:i4>
      </vt:variant>
      <vt:variant>
        <vt:i4>5</vt:i4>
      </vt:variant>
      <vt:variant>
        <vt:lpwstr/>
      </vt:variant>
      <vt:variant>
        <vt:lpwstr>_Toc497811852</vt:lpwstr>
      </vt:variant>
      <vt:variant>
        <vt:i4>1179706</vt:i4>
      </vt:variant>
      <vt:variant>
        <vt:i4>428</vt:i4>
      </vt:variant>
      <vt:variant>
        <vt:i4>0</vt:i4>
      </vt:variant>
      <vt:variant>
        <vt:i4>5</vt:i4>
      </vt:variant>
      <vt:variant>
        <vt:lpwstr/>
      </vt:variant>
      <vt:variant>
        <vt:lpwstr>_Toc497811851</vt:lpwstr>
      </vt:variant>
      <vt:variant>
        <vt:i4>1179706</vt:i4>
      </vt:variant>
      <vt:variant>
        <vt:i4>422</vt:i4>
      </vt:variant>
      <vt:variant>
        <vt:i4>0</vt:i4>
      </vt:variant>
      <vt:variant>
        <vt:i4>5</vt:i4>
      </vt:variant>
      <vt:variant>
        <vt:lpwstr/>
      </vt:variant>
      <vt:variant>
        <vt:lpwstr>_Toc497811850</vt:lpwstr>
      </vt:variant>
      <vt:variant>
        <vt:i4>1245242</vt:i4>
      </vt:variant>
      <vt:variant>
        <vt:i4>416</vt:i4>
      </vt:variant>
      <vt:variant>
        <vt:i4>0</vt:i4>
      </vt:variant>
      <vt:variant>
        <vt:i4>5</vt:i4>
      </vt:variant>
      <vt:variant>
        <vt:lpwstr/>
      </vt:variant>
      <vt:variant>
        <vt:lpwstr>_Toc497811849</vt:lpwstr>
      </vt:variant>
      <vt:variant>
        <vt:i4>1245242</vt:i4>
      </vt:variant>
      <vt:variant>
        <vt:i4>410</vt:i4>
      </vt:variant>
      <vt:variant>
        <vt:i4>0</vt:i4>
      </vt:variant>
      <vt:variant>
        <vt:i4>5</vt:i4>
      </vt:variant>
      <vt:variant>
        <vt:lpwstr/>
      </vt:variant>
      <vt:variant>
        <vt:lpwstr>_Toc497811848</vt:lpwstr>
      </vt:variant>
      <vt:variant>
        <vt:i4>1245242</vt:i4>
      </vt:variant>
      <vt:variant>
        <vt:i4>404</vt:i4>
      </vt:variant>
      <vt:variant>
        <vt:i4>0</vt:i4>
      </vt:variant>
      <vt:variant>
        <vt:i4>5</vt:i4>
      </vt:variant>
      <vt:variant>
        <vt:lpwstr/>
      </vt:variant>
      <vt:variant>
        <vt:lpwstr>_Toc497811847</vt:lpwstr>
      </vt:variant>
      <vt:variant>
        <vt:i4>1245242</vt:i4>
      </vt:variant>
      <vt:variant>
        <vt:i4>398</vt:i4>
      </vt:variant>
      <vt:variant>
        <vt:i4>0</vt:i4>
      </vt:variant>
      <vt:variant>
        <vt:i4>5</vt:i4>
      </vt:variant>
      <vt:variant>
        <vt:lpwstr/>
      </vt:variant>
      <vt:variant>
        <vt:lpwstr>_Toc497811846</vt:lpwstr>
      </vt:variant>
      <vt:variant>
        <vt:i4>1245242</vt:i4>
      </vt:variant>
      <vt:variant>
        <vt:i4>392</vt:i4>
      </vt:variant>
      <vt:variant>
        <vt:i4>0</vt:i4>
      </vt:variant>
      <vt:variant>
        <vt:i4>5</vt:i4>
      </vt:variant>
      <vt:variant>
        <vt:lpwstr/>
      </vt:variant>
      <vt:variant>
        <vt:lpwstr>_Toc497811845</vt:lpwstr>
      </vt:variant>
      <vt:variant>
        <vt:i4>1245242</vt:i4>
      </vt:variant>
      <vt:variant>
        <vt:i4>386</vt:i4>
      </vt:variant>
      <vt:variant>
        <vt:i4>0</vt:i4>
      </vt:variant>
      <vt:variant>
        <vt:i4>5</vt:i4>
      </vt:variant>
      <vt:variant>
        <vt:lpwstr/>
      </vt:variant>
      <vt:variant>
        <vt:lpwstr>_Toc497811844</vt:lpwstr>
      </vt:variant>
      <vt:variant>
        <vt:i4>1245242</vt:i4>
      </vt:variant>
      <vt:variant>
        <vt:i4>380</vt:i4>
      </vt:variant>
      <vt:variant>
        <vt:i4>0</vt:i4>
      </vt:variant>
      <vt:variant>
        <vt:i4>5</vt:i4>
      </vt:variant>
      <vt:variant>
        <vt:lpwstr/>
      </vt:variant>
      <vt:variant>
        <vt:lpwstr>_Toc497811843</vt:lpwstr>
      </vt:variant>
      <vt:variant>
        <vt:i4>1245242</vt:i4>
      </vt:variant>
      <vt:variant>
        <vt:i4>374</vt:i4>
      </vt:variant>
      <vt:variant>
        <vt:i4>0</vt:i4>
      </vt:variant>
      <vt:variant>
        <vt:i4>5</vt:i4>
      </vt:variant>
      <vt:variant>
        <vt:lpwstr/>
      </vt:variant>
      <vt:variant>
        <vt:lpwstr>_Toc497811842</vt:lpwstr>
      </vt:variant>
      <vt:variant>
        <vt:i4>1245242</vt:i4>
      </vt:variant>
      <vt:variant>
        <vt:i4>368</vt:i4>
      </vt:variant>
      <vt:variant>
        <vt:i4>0</vt:i4>
      </vt:variant>
      <vt:variant>
        <vt:i4>5</vt:i4>
      </vt:variant>
      <vt:variant>
        <vt:lpwstr/>
      </vt:variant>
      <vt:variant>
        <vt:lpwstr>_Toc497811841</vt:lpwstr>
      </vt:variant>
      <vt:variant>
        <vt:i4>1245242</vt:i4>
      </vt:variant>
      <vt:variant>
        <vt:i4>362</vt:i4>
      </vt:variant>
      <vt:variant>
        <vt:i4>0</vt:i4>
      </vt:variant>
      <vt:variant>
        <vt:i4>5</vt:i4>
      </vt:variant>
      <vt:variant>
        <vt:lpwstr/>
      </vt:variant>
      <vt:variant>
        <vt:lpwstr>_Toc497811840</vt:lpwstr>
      </vt:variant>
      <vt:variant>
        <vt:i4>1310778</vt:i4>
      </vt:variant>
      <vt:variant>
        <vt:i4>356</vt:i4>
      </vt:variant>
      <vt:variant>
        <vt:i4>0</vt:i4>
      </vt:variant>
      <vt:variant>
        <vt:i4>5</vt:i4>
      </vt:variant>
      <vt:variant>
        <vt:lpwstr/>
      </vt:variant>
      <vt:variant>
        <vt:lpwstr>_Toc497811839</vt:lpwstr>
      </vt:variant>
      <vt:variant>
        <vt:i4>1310778</vt:i4>
      </vt:variant>
      <vt:variant>
        <vt:i4>350</vt:i4>
      </vt:variant>
      <vt:variant>
        <vt:i4>0</vt:i4>
      </vt:variant>
      <vt:variant>
        <vt:i4>5</vt:i4>
      </vt:variant>
      <vt:variant>
        <vt:lpwstr/>
      </vt:variant>
      <vt:variant>
        <vt:lpwstr>_Toc497811838</vt:lpwstr>
      </vt:variant>
      <vt:variant>
        <vt:i4>1310778</vt:i4>
      </vt:variant>
      <vt:variant>
        <vt:i4>344</vt:i4>
      </vt:variant>
      <vt:variant>
        <vt:i4>0</vt:i4>
      </vt:variant>
      <vt:variant>
        <vt:i4>5</vt:i4>
      </vt:variant>
      <vt:variant>
        <vt:lpwstr/>
      </vt:variant>
      <vt:variant>
        <vt:lpwstr>_Toc497811837</vt:lpwstr>
      </vt:variant>
      <vt:variant>
        <vt:i4>1310778</vt:i4>
      </vt:variant>
      <vt:variant>
        <vt:i4>338</vt:i4>
      </vt:variant>
      <vt:variant>
        <vt:i4>0</vt:i4>
      </vt:variant>
      <vt:variant>
        <vt:i4>5</vt:i4>
      </vt:variant>
      <vt:variant>
        <vt:lpwstr/>
      </vt:variant>
      <vt:variant>
        <vt:lpwstr>_Toc497811834</vt:lpwstr>
      </vt:variant>
      <vt:variant>
        <vt:i4>1310778</vt:i4>
      </vt:variant>
      <vt:variant>
        <vt:i4>332</vt:i4>
      </vt:variant>
      <vt:variant>
        <vt:i4>0</vt:i4>
      </vt:variant>
      <vt:variant>
        <vt:i4>5</vt:i4>
      </vt:variant>
      <vt:variant>
        <vt:lpwstr/>
      </vt:variant>
      <vt:variant>
        <vt:lpwstr>_Toc497811833</vt:lpwstr>
      </vt:variant>
      <vt:variant>
        <vt:i4>1310778</vt:i4>
      </vt:variant>
      <vt:variant>
        <vt:i4>326</vt:i4>
      </vt:variant>
      <vt:variant>
        <vt:i4>0</vt:i4>
      </vt:variant>
      <vt:variant>
        <vt:i4>5</vt:i4>
      </vt:variant>
      <vt:variant>
        <vt:lpwstr/>
      </vt:variant>
      <vt:variant>
        <vt:lpwstr>_Toc497811832</vt:lpwstr>
      </vt:variant>
      <vt:variant>
        <vt:i4>1310778</vt:i4>
      </vt:variant>
      <vt:variant>
        <vt:i4>320</vt:i4>
      </vt:variant>
      <vt:variant>
        <vt:i4>0</vt:i4>
      </vt:variant>
      <vt:variant>
        <vt:i4>5</vt:i4>
      </vt:variant>
      <vt:variant>
        <vt:lpwstr/>
      </vt:variant>
      <vt:variant>
        <vt:lpwstr>_Toc497811831</vt:lpwstr>
      </vt:variant>
      <vt:variant>
        <vt:i4>1310778</vt:i4>
      </vt:variant>
      <vt:variant>
        <vt:i4>314</vt:i4>
      </vt:variant>
      <vt:variant>
        <vt:i4>0</vt:i4>
      </vt:variant>
      <vt:variant>
        <vt:i4>5</vt:i4>
      </vt:variant>
      <vt:variant>
        <vt:lpwstr/>
      </vt:variant>
      <vt:variant>
        <vt:lpwstr>_Toc497811830</vt:lpwstr>
      </vt:variant>
      <vt:variant>
        <vt:i4>1376314</vt:i4>
      </vt:variant>
      <vt:variant>
        <vt:i4>308</vt:i4>
      </vt:variant>
      <vt:variant>
        <vt:i4>0</vt:i4>
      </vt:variant>
      <vt:variant>
        <vt:i4>5</vt:i4>
      </vt:variant>
      <vt:variant>
        <vt:lpwstr/>
      </vt:variant>
      <vt:variant>
        <vt:lpwstr>_Toc497811829</vt:lpwstr>
      </vt:variant>
      <vt:variant>
        <vt:i4>1376314</vt:i4>
      </vt:variant>
      <vt:variant>
        <vt:i4>302</vt:i4>
      </vt:variant>
      <vt:variant>
        <vt:i4>0</vt:i4>
      </vt:variant>
      <vt:variant>
        <vt:i4>5</vt:i4>
      </vt:variant>
      <vt:variant>
        <vt:lpwstr/>
      </vt:variant>
      <vt:variant>
        <vt:lpwstr>_Toc497811827</vt:lpwstr>
      </vt:variant>
      <vt:variant>
        <vt:i4>1376314</vt:i4>
      </vt:variant>
      <vt:variant>
        <vt:i4>296</vt:i4>
      </vt:variant>
      <vt:variant>
        <vt:i4>0</vt:i4>
      </vt:variant>
      <vt:variant>
        <vt:i4>5</vt:i4>
      </vt:variant>
      <vt:variant>
        <vt:lpwstr/>
      </vt:variant>
      <vt:variant>
        <vt:lpwstr>_Toc497811826</vt:lpwstr>
      </vt:variant>
      <vt:variant>
        <vt:i4>1376314</vt:i4>
      </vt:variant>
      <vt:variant>
        <vt:i4>290</vt:i4>
      </vt:variant>
      <vt:variant>
        <vt:i4>0</vt:i4>
      </vt:variant>
      <vt:variant>
        <vt:i4>5</vt:i4>
      </vt:variant>
      <vt:variant>
        <vt:lpwstr/>
      </vt:variant>
      <vt:variant>
        <vt:lpwstr>_Toc497811825</vt:lpwstr>
      </vt:variant>
      <vt:variant>
        <vt:i4>1376314</vt:i4>
      </vt:variant>
      <vt:variant>
        <vt:i4>284</vt:i4>
      </vt:variant>
      <vt:variant>
        <vt:i4>0</vt:i4>
      </vt:variant>
      <vt:variant>
        <vt:i4>5</vt:i4>
      </vt:variant>
      <vt:variant>
        <vt:lpwstr/>
      </vt:variant>
      <vt:variant>
        <vt:lpwstr>_Toc497811824</vt:lpwstr>
      </vt:variant>
      <vt:variant>
        <vt:i4>1376314</vt:i4>
      </vt:variant>
      <vt:variant>
        <vt:i4>278</vt:i4>
      </vt:variant>
      <vt:variant>
        <vt:i4>0</vt:i4>
      </vt:variant>
      <vt:variant>
        <vt:i4>5</vt:i4>
      </vt:variant>
      <vt:variant>
        <vt:lpwstr/>
      </vt:variant>
      <vt:variant>
        <vt:lpwstr>_Toc497811823</vt:lpwstr>
      </vt:variant>
      <vt:variant>
        <vt:i4>1376314</vt:i4>
      </vt:variant>
      <vt:variant>
        <vt:i4>272</vt:i4>
      </vt:variant>
      <vt:variant>
        <vt:i4>0</vt:i4>
      </vt:variant>
      <vt:variant>
        <vt:i4>5</vt:i4>
      </vt:variant>
      <vt:variant>
        <vt:lpwstr/>
      </vt:variant>
      <vt:variant>
        <vt:lpwstr>_Toc497811822</vt:lpwstr>
      </vt:variant>
      <vt:variant>
        <vt:i4>1376314</vt:i4>
      </vt:variant>
      <vt:variant>
        <vt:i4>266</vt:i4>
      </vt:variant>
      <vt:variant>
        <vt:i4>0</vt:i4>
      </vt:variant>
      <vt:variant>
        <vt:i4>5</vt:i4>
      </vt:variant>
      <vt:variant>
        <vt:lpwstr/>
      </vt:variant>
      <vt:variant>
        <vt:lpwstr>_Toc497811821</vt:lpwstr>
      </vt:variant>
      <vt:variant>
        <vt:i4>1376314</vt:i4>
      </vt:variant>
      <vt:variant>
        <vt:i4>260</vt:i4>
      </vt:variant>
      <vt:variant>
        <vt:i4>0</vt:i4>
      </vt:variant>
      <vt:variant>
        <vt:i4>5</vt:i4>
      </vt:variant>
      <vt:variant>
        <vt:lpwstr/>
      </vt:variant>
      <vt:variant>
        <vt:lpwstr>_Toc497811820</vt:lpwstr>
      </vt:variant>
      <vt:variant>
        <vt:i4>1441850</vt:i4>
      </vt:variant>
      <vt:variant>
        <vt:i4>254</vt:i4>
      </vt:variant>
      <vt:variant>
        <vt:i4>0</vt:i4>
      </vt:variant>
      <vt:variant>
        <vt:i4>5</vt:i4>
      </vt:variant>
      <vt:variant>
        <vt:lpwstr/>
      </vt:variant>
      <vt:variant>
        <vt:lpwstr>_Toc497811818</vt:lpwstr>
      </vt:variant>
      <vt:variant>
        <vt:i4>1441850</vt:i4>
      </vt:variant>
      <vt:variant>
        <vt:i4>248</vt:i4>
      </vt:variant>
      <vt:variant>
        <vt:i4>0</vt:i4>
      </vt:variant>
      <vt:variant>
        <vt:i4>5</vt:i4>
      </vt:variant>
      <vt:variant>
        <vt:lpwstr/>
      </vt:variant>
      <vt:variant>
        <vt:lpwstr>_Toc497811817</vt:lpwstr>
      </vt:variant>
      <vt:variant>
        <vt:i4>1441850</vt:i4>
      </vt:variant>
      <vt:variant>
        <vt:i4>242</vt:i4>
      </vt:variant>
      <vt:variant>
        <vt:i4>0</vt:i4>
      </vt:variant>
      <vt:variant>
        <vt:i4>5</vt:i4>
      </vt:variant>
      <vt:variant>
        <vt:lpwstr/>
      </vt:variant>
      <vt:variant>
        <vt:lpwstr>_Toc497811816</vt:lpwstr>
      </vt:variant>
      <vt:variant>
        <vt:i4>1441850</vt:i4>
      </vt:variant>
      <vt:variant>
        <vt:i4>236</vt:i4>
      </vt:variant>
      <vt:variant>
        <vt:i4>0</vt:i4>
      </vt:variant>
      <vt:variant>
        <vt:i4>5</vt:i4>
      </vt:variant>
      <vt:variant>
        <vt:lpwstr/>
      </vt:variant>
      <vt:variant>
        <vt:lpwstr>_Toc497811815</vt:lpwstr>
      </vt:variant>
      <vt:variant>
        <vt:i4>1441850</vt:i4>
      </vt:variant>
      <vt:variant>
        <vt:i4>230</vt:i4>
      </vt:variant>
      <vt:variant>
        <vt:i4>0</vt:i4>
      </vt:variant>
      <vt:variant>
        <vt:i4>5</vt:i4>
      </vt:variant>
      <vt:variant>
        <vt:lpwstr/>
      </vt:variant>
      <vt:variant>
        <vt:lpwstr>_Toc497811814</vt:lpwstr>
      </vt:variant>
      <vt:variant>
        <vt:i4>1441850</vt:i4>
      </vt:variant>
      <vt:variant>
        <vt:i4>224</vt:i4>
      </vt:variant>
      <vt:variant>
        <vt:i4>0</vt:i4>
      </vt:variant>
      <vt:variant>
        <vt:i4>5</vt:i4>
      </vt:variant>
      <vt:variant>
        <vt:lpwstr/>
      </vt:variant>
      <vt:variant>
        <vt:lpwstr>_Toc497811813</vt:lpwstr>
      </vt:variant>
      <vt:variant>
        <vt:i4>1441850</vt:i4>
      </vt:variant>
      <vt:variant>
        <vt:i4>218</vt:i4>
      </vt:variant>
      <vt:variant>
        <vt:i4>0</vt:i4>
      </vt:variant>
      <vt:variant>
        <vt:i4>5</vt:i4>
      </vt:variant>
      <vt:variant>
        <vt:lpwstr/>
      </vt:variant>
      <vt:variant>
        <vt:lpwstr>_Toc497811812</vt:lpwstr>
      </vt:variant>
      <vt:variant>
        <vt:i4>1441850</vt:i4>
      </vt:variant>
      <vt:variant>
        <vt:i4>212</vt:i4>
      </vt:variant>
      <vt:variant>
        <vt:i4>0</vt:i4>
      </vt:variant>
      <vt:variant>
        <vt:i4>5</vt:i4>
      </vt:variant>
      <vt:variant>
        <vt:lpwstr/>
      </vt:variant>
      <vt:variant>
        <vt:lpwstr>_Toc497811811</vt:lpwstr>
      </vt:variant>
      <vt:variant>
        <vt:i4>1441850</vt:i4>
      </vt:variant>
      <vt:variant>
        <vt:i4>206</vt:i4>
      </vt:variant>
      <vt:variant>
        <vt:i4>0</vt:i4>
      </vt:variant>
      <vt:variant>
        <vt:i4>5</vt:i4>
      </vt:variant>
      <vt:variant>
        <vt:lpwstr/>
      </vt:variant>
      <vt:variant>
        <vt:lpwstr>_Toc497811810</vt:lpwstr>
      </vt:variant>
      <vt:variant>
        <vt:i4>1507386</vt:i4>
      </vt:variant>
      <vt:variant>
        <vt:i4>200</vt:i4>
      </vt:variant>
      <vt:variant>
        <vt:i4>0</vt:i4>
      </vt:variant>
      <vt:variant>
        <vt:i4>5</vt:i4>
      </vt:variant>
      <vt:variant>
        <vt:lpwstr/>
      </vt:variant>
      <vt:variant>
        <vt:lpwstr>_Toc497811809</vt:lpwstr>
      </vt:variant>
      <vt:variant>
        <vt:i4>1507386</vt:i4>
      </vt:variant>
      <vt:variant>
        <vt:i4>194</vt:i4>
      </vt:variant>
      <vt:variant>
        <vt:i4>0</vt:i4>
      </vt:variant>
      <vt:variant>
        <vt:i4>5</vt:i4>
      </vt:variant>
      <vt:variant>
        <vt:lpwstr/>
      </vt:variant>
      <vt:variant>
        <vt:lpwstr>_Toc497811808</vt:lpwstr>
      </vt:variant>
      <vt:variant>
        <vt:i4>1507386</vt:i4>
      </vt:variant>
      <vt:variant>
        <vt:i4>188</vt:i4>
      </vt:variant>
      <vt:variant>
        <vt:i4>0</vt:i4>
      </vt:variant>
      <vt:variant>
        <vt:i4>5</vt:i4>
      </vt:variant>
      <vt:variant>
        <vt:lpwstr/>
      </vt:variant>
      <vt:variant>
        <vt:lpwstr>_Toc497811807</vt:lpwstr>
      </vt:variant>
      <vt:variant>
        <vt:i4>1507386</vt:i4>
      </vt:variant>
      <vt:variant>
        <vt:i4>182</vt:i4>
      </vt:variant>
      <vt:variant>
        <vt:i4>0</vt:i4>
      </vt:variant>
      <vt:variant>
        <vt:i4>5</vt:i4>
      </vt:variant>
      <vt:variant>
        <vt:lpwstr/>
      </vt:variant>
      <vt:variant>
        <vt:lpwstr>_Toc497811806</vt:lpwstr>
      </vt:variant>
      <vt:variant>
        <vt:i4>1507386</vt:i4>
      </vt:variant>
      <vt:variant>
        <vt:i4>176</vt:i4>
      </vt:variant>
      <vt:variant>
        <vt:i4>0</vt:i4>
      </vt:variant>
      <vt:variant>
        <vt:i4>5</vt:i4>
      </vt:variant>
      <vt:variant>
        <vt:lpwstr/>
      </vt:variant>
      <vt:variant>
        <vt:lpwstr>_Toc497811805</vt:lpwstr>
      </vt:variant>
      <vt:variant>
        <vt:i4>1507386</vt:i4>
      </vt:variant>
      <vt:variant>
        <vt:i4>170</vt:i4>
      </vt:variant>
      <vt:variant>
        <vt:i4>0</vt:i4>
      </vt:variant>
      <vt:variant>
        <vt:i4>5</vt:i4>
      </vt:variant>
      <vt:variant>
        <vt:lpwstr/>
      </vt:variant>
      <vt:variant>
        <vt:lpwstr>_Toc497811804</vt:lpwstr>
      </vt:variant>
      <vt:variant>
        <vt:i4>1507386</vt:i4>
      </vt:variant>
      <vt:variant>
        <vt:i4>164</vt:i4>
      </vt:variant>
      <vt:variant>
        <vt:i4>0</vt:i4>
      </vt:variant>
      <vt:variant>
        <vt:i4>5</vt:i4>
      </vt:variant>
      <vt:variant>
        <vt:lpwstr/>
      </vt:variant>
      <vt:variant>
        <vt:lpwstr>_Toc497811803</vt:lpwstr>
      </vt:variant>
      <vt:variant>
        <vt:i4>1507386</vt:i4>
      </vt:variant>
      <vt:variant>
        <vt:i4>158</vt:i4>
      </vt:variant>
      <vt:variant>
        <vt:i4>0</vt:i4>
      </vt:variant>
      <vt:variant>
        <vt:i4>5</vt:i4>
      </vt:variant>
      <vt:variant>
        <vt:lpwstr/>
      </vt:variant>
      <vt:variant>
        <vt:lpwstr>_Toc497811800</vt:lpwstr>
      </vt:variant>
      <vt:variant>
        <vt:i4>1966133</vt:i4>
      </vt:variant>
      <vt:variant>
        <vt:i4>152</vt:i4>
      </vt:variant>
      <vt:variant>
        <vt:i4>0</vt:i4>
      </vt:variant>
      <vt:variant>
        <vt:i4>5</vt:i4>
      </vt:variant>
      <vt:variant>
        <vt:lpwstr/>
      </vt:variant>
      <vt:variant>
        <vt:lpwstr>_Toc497811799</vt:lpwstr>
      </vt:variant>
      <vt:variant>
        <vt:i4>1966133</vt:i4>
      </vt:variant>
      <vt:variant>
        <vt:i4>146</vt:i4>
      </vt:variant>
      <vt:variant>
        <vt:i4>0</vt:i4>
      </vt:variant>
      <vt:variant>
        <vt:i4>5</vt:i4>
      </vt:variant>
      <vt:variant>
        <vt:lpwstr/>
      </vt:variant>
      <vt:variant>
        <vt:lpwstr>_Toc497811798</vt:lpwstr>
      </vt:variant>
      <vt:variant>
        <vt:i4>1966133</vt:i4>
      </vt:variant>
      <vt:variant>
        <vt:i4>140</vt:i4>
      </vt:variant>
      <vt:variant>
        <vt:i4>0</vt:i4>
      </vt:variant>
      <vt:variant>
        <vt:i4>5</vt:i4>
      </vt:variant>
      <vt:variant>
        <vt:lpwstr/>
      </vt:variant>
      <vt:variant>
        <vt:lpwstr>_Toc497811797</vt:lpwstr>
      </vt:variant>
      <vt:variant>
        <vt:i4>1966133</vt:i4>
      </vt:variant>
      <vt:variant>
        <vt:i4>134</vt:i4>
      </vt:variant>
      <vt:variant>
        <vt:i4>0</vt:i4>
      </vt:variant>
      <vt:variant>
        <vt:i4>5</vt:i4>
      </vt:variant>
      <vt:variant>
        <vt:lpwstr/>
      </vt:variant>
      <vt:variant>
        <vt:lpwstr>_Toc497811796</vt:lpwstr>
      </vt:variant>
      <vt:variant>
        <vt:i4>1966133</vt:i4>
      </vt:variant>
      <vt:variant>
        <vt:i4>128</vt:i4>
      </vt:variant>
      <vt:variant>
        <vt:i4>0</vt:i4>
      </vt:variant>
      <vt:variant>
        <vt:i4>5</vt:i4>
      </vt:variant>
      <vt:variant>
        <vt:lpwstr/>
      </vt:variant>
      <vt:variant>
        <vt:lpwstr>_Toc497811795</vt:lpwstr>
      </vt:variant>
      <vt:variant>
        <vt:i4>1966133</vt:i4>
      </vt:variant>
      <vt:variant>
        <vt:i4>122</vt:i4>
      </vt:variant>
      <vt:variant>
        <vt:i4>0</vt:i4>
      </vt:variant>
      <vt:variant>
        <vt:i4>5</vt:i4>
      </vt:variant>
      <vt:variant>
        <vt:lpwstr/>
      </vt:variant>
      <vt:variant>
        <vt:lpwstr>_Toc497811794</vt:lpwstr>
      </vt:variant>
      <vt:variant>
        <vt:i4>1966133</vt:i4>
      </vt:variant>
      <vt:variant>
        <vt:i4>116</vt:i4>
      </vt:variant>
      <vt:variant>
        <vt:i4>0</vt:i4>
      </vt:variant>
      <vt:variant>
        <vt:i4>5</vt:i4>
      </vt:variant>
      <vt:variant>
        <vt:lpwstr/>
      </vt:variant>
      <vt:variant>
        <vt:lpwstr>_Toc497811793</vt:lpwstr>
      </vt:variant>
      <vt:variant>
        <vt:i4>1966133</vt:i4>
      </vt:variant>
      <vt:variant>
        <vt:i4>110</vt:i4>
      </vt:variant>
      <vt:variant>
        <vt:i4>0</vt:i4>
      </vt:variant>
      <vt:variant>
        <vt:i4>5</vt:i4>
      </vt:variant>
      <vt:variant>
        <vt:lpwstr/>
      </vt:variant>
      <vt:variant>
        <vt:lpwstr>_Toc497811792</vt:lpwstr>
      </vt:variant>
      <vt:variant>
        <vt:i4>1966133</vt:i4>
      </vt:variant>
      <vt:variant>
        <vt:i4>104</vt:i4>
      </vt:variant>
      <vt:variant>
        <vt:i4>0</vt:i4>
      </vt:variant>
      <vt:variant>
        <vt:i4>5</vt:i4>
      </vt:variant>
      <vt:variant>
        <vt:lpwstr/>
      </vt:variant>
      <vt:variant>
        <vt:lpwstr>_Toc497811791</vt:lpwstr>
      </vt:variant>
      <vt:variant>
        <vt:i4>1966133</vt:i4>
      </vt:variant>
      <vt:variant>
        <vt:i4>98</vt:i4>
      </vt:variant>
      <vt:variant>
        <vt:i4>0</vt:i4>
      </vt:variant>
      <vt:variant>
        <vt:i4>5</vt:i4>
      </vt:variant>
      <vt:variant>
        <vt:lpwstr/>
      </vt:variant>
      <vt:variant>
        <vt:lpwstr>_Toc497811790</vt:lpwstr>
      </vt:variant>
      <vt:variant>
        <vt:i4>2031669</vt:i4>
      </vt:variant>
      <vt:variant>
        <vt:i4>92</vt:i4>
      </vt:variant>
      <vt:variant>
        <vt:i4>0</vt:i4>
      </vt:variant>
      <vt:variant>
        <vt:i4>5</vt:i4>
      </vt:variant>
      <vt:variant>
        <vt:lpwstr/>
      </vt:variant>
      <vt:variant>
        <vt:lpwstr>_Toc497811789</vt:lpwstr>
      </vt:variant>
      <vt:variant>
        <vt:i4>2031669</vt:i4>
      </vt:variant>
      <vt:variant>
        <vt:i4>86</vt:i4>
      </vt:variant>
      <vt:variant>
        <vt:i4>0</vt:i4>
      </vt:variant>
      <vt:variant>
        <vt:i4>5</vt:i4>
      </vt:variant>
      <vt:variant>
        <vt:lpwstr/>
      </vt:variant>
      <vt:variant>
        <vt:lpwstr>_Toc497811788</vt:lpwstr>
      </vt:variant>
      <vt:variant>
        <vt:i4>2031669</vt:i4>
      </vt:variant>
      <vt:variant>
        <vt:i4>80</vt:i4>
      </vt:variant>
      <vt:variant>
        <vt:i4>0</vt:i4>
      </vt:variant>
      <vt:variant>
        <vt:i4>5</vt:i4>
      </vt:variant>
      <vt:variant>
        <vt:lpwstr/>
      </vt:variant>
      <vt:variant>
        <vt:lpwstr>_Toc497811787</vt:lpwstr>
      </vt:variant>
      <vt:variant>
        <vt:i4>2031669</vt:i4>
      </vt:variant>
      <vt:variant>
        <vt:i4>74</vt:i4>
      </vt:variant>
      <vt:variant>
        <vt:i4>0</vt:i4>
      </vt:variant>
      <vt:variant>
        <vt:i4>5</vt:i4>
      </vt:variant>
      <vt:variant>
        <vt:lpwstr/>
      </vt:variant>
      <vt:variant>
        <vt:lpwstr>_Toc497811786</vt:lpwstr>
      </vt:variant>
      <vt:variant>
        <vt:i4>2031669</vt:i4>
      </vt:variant>
      <vt:variant>
        <vt:i4>68</vt:i4>
      </vt:variant>
      <vt:variant>
        <vt:i4>0</vt:i4>
      </vt:variant>
      <vt:variant>
        <vt:i4>5</vt:i4>
      </vt:variant>
      <vt:variant>
        <vt:lpwstr/>
      </vt:variant>
      <vt:variant>
        <vt:lpwstr>_Toc497811785</vt:lpwstr>
      </vt:variant>
      <vt:variant>
        <vt:i4>2031669</vt:i4>
      </vt:variant>
      <vt:variant>
        <vt:i4>62</vt:i4>
      </vt:variant>
      <vt:variant>
        <vt:i4>0</vt:i4>
      </vt:variant>
      <vt:variant>
        <vt:i4>5</vt:i4>
      </vt:variant>
      <vt:variant>
        <vt:lpwstr/>
      </vt:variant>
      <vt:variant>
        <vt:lpwstr>_Toc497811784</vt:lpwstr>
      </vt:variant>
      <vt:variant>
        <vt:i4>2031669</vt:i4>
      </vt:variant>
      <vt:variant>
        <vt:i4>56</vt:i4>
      </vt:variant>
      <vt:variant>
        <vt:i4>0</vt:i4>
      </vt:variant>
      <vt:variant>
        <vt:i4>5</vt:i4>
      </vt:variant>
      <vt:variant>
        <vt:lpwstr/>
      </vt:variant>
      <vt:variant>
        <vt:lpwstr>_Toc497811783</vt:lpwstr>
      </vt:variant>
      <vt:variant>
        <vt:i4>2031669</vt:i4>
      </vt:variant>
      <vt:variant>
        <vt:i4>50</vt:i4>
      </vt:variant>
      <vt:variant>
        <vt:i4>0</vt:i4>
      </vt:variant>
      <vt:variant>
        <vt:i4>5</vt:i4>
      </vt:variant>
      <vt:variant>
        <vt:lpwstr/>
      </vt:variant>
      <vt:variant>
        <vt:lpwstr>_Toc497811782</vt:lpwstr>
      </vt:variant>
      <vt:variant>
        <vt:i4>2031669</vt:i4>
      </vt:variant>
      <vt:variant>
        <vt:i4>44</vt:i4>
      </vt:variant>
      <vt:variant>
        <vt:i4>0</vt:i4>
      </vt:variant>
      <vt:variant>
        <vt:i4>5</vt:i4>
      </vt:variant>
      <vt:variant>
        <vt:lpwstr/>
      </vt:variant>
      <vt:variant>
        <vt:lpwstr>_Toc497811781</vt:lpwstr>
      </vt:variant>
      <vt:variant>
        <vt:i4>2031669</vt:i4>
      </vt:variant>
      <vt:variant>
        <vt:i4>38</vt:i4>
      </vt:variant>
      <vt:variant>
        <vt:i4>0</vt:i4>
      </vt:variant>
      <vt:variant>
        <vt:i4>5</vt:i4>
      </vt:variant>
      <vt:variant>
        <vt:lpwstr/>
      </vt:variant>
      <vt:variant>
        <vt:lpwstr>_Toc497811780</vt:lpwstr>
      </vt:variant>
      <vt:variant>
        <vt:i4>1048629</vt:i4>
      </vt:variant>
      <vt:variant>
        <vt:i4>32</vt:i4>
      </vt:variant>
      <vt:variant>
        <vt:i4>0</vt:i4>
      </vt:variant>
      <vt:variant>
        <vt:i4>5</vt:i4>
      </vt:variant>
      <vt:variant>
        <vt:lpwstr/>
      </vt:variant>
      <vt:variant>
        <vt:lpwstr>_Toc497811779</vt:lpwstr>
      </vt:variant>
      <vt:variant>
        <vt:i4>1048629</vt:i4>
      </vt:variant>
      <vt:variant>
        <vt:i4>26</vt:i4>
      </vt:variant>
      <vt:variant>
        <vt:i4>0</vt:i4>
      </vt:variant>
      <vt:variant>
        <vt:i4>5</vt:i4>
      </vt:variant>
      <vt:variant>
        <vt:lpwstr/>
      </vt:variant>
      <vt:variant>
        <vt:lpwstr>_Toc497811778</vt:lpwstr>
      </vt:variant>
      <vt:variant>
        <vt:i4>1048629</vt:i4>
      </vt:variant>
      <vt:variant>
        <vt:i4>20</vt:i4>
      </vt:variant>
      <vt:variant>
        <vt:i4>0</vt:i4>
      </vt:variant>
      <vt:variant>
        <vt:i4>5</vt:i4>
      </vt:variant>
      <vt:variant>
        <vt:lpwstr/>
      </vt:variant>
      <vt:variant>
        <vt:lpwstr>_Toc497811777</vt:lpwstr>
      </vt:variant>
      <vt:variant>
        <vt:i4>1048629</vt:i4>
      </vt:variant>
      <vt:variant>
        <vt:i4>14</vt:i4>
      </vt:variant>
      <vt:variant>
        <vt:i4>0</vt:i4>
      </vt:variant>
      <vt:variant>
        <vt:i4>5</vt:i4>
      </vt:variant>
      <vt:variant>
        <vt:lpwstr/>
      </vt:variant>
      <vt:variant>
        <vt:lpwstr>_Toc497811771</vt:lpwstr>
      </vt:variant>
      <vt:variant>
        <vt:i4>1114165</vt:i4>
      </vt:variant>
      <vt:variant>
        <vt:i4>8</vt:i4>
      </vt:variant>
      <vt:variant>
        <vt:i4>0</vt:i4>
      </vt:variant>
      <vt:variant>
        <vt:i4>5</vt:i4>
      </vt:variant>
      <vt:variant>
        <vt:lpwstr/>
      </vt:variant>
      <vt:variant>
        <vt:lpwstr>_Toc497811769</vt:lpwstr>
      </vt:variant>
      <vt:variant>
        <vt:i4>1114165</vt:i4>
      </vt:variant>
      <vt:variant>
        <vt:i4>2</vt:i4>
      </vt:variant>
      <vt:variant>
        <vt:i4>0</vt:i4>
      </vt:variant>
      <vt:variant>
        <vt:i4>5</vt:i4>
      </vt:variant>
      <vt:variant>
        <vt:lpwstr/>
      </vt:variant>
      <vt:variant>
        <vt:lpwstr>_Toc497811768</vt:lpwstr>
      </vt:variant>
      <vt:variant>
        <vt:i4>3997800</vt:i4>
      </vt:variant>
      <vt:variant>
        <vt:i4>115974</vt:i4>
      </vt:variant>
      <vt:variant>
        <vt:i4>1031</vt:i4>
      </vt:variant>
      <vt:variant>
        <vt:i4>4</vt:i4>
      </vt:variant>
      <vt:variant>
        <vt:lpwstr>http://upload.wikimedia.org/wikipedia/commons/6/67/Aspirin-skeletal.svg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PrF</dc:creator>
  <cp:lastModifiedBy>Jana Úlehlová</cp:lastModifiedBy>
  <cp:revision>7</cp:revision>
  <cp:lastPrinted>2018-05-30T06:35:00Z</cp:lastPrinted>
  <dcterms:created xsi:type="dcterms:W3CDTF">2018-05-29T14:45:00Z</dcterms:created>
  <dcterms:modified xsi:type="dcterms:W3CDTF">2018-05-30T06:36:00Z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-862972811</vt:i4>
  </property>
</Properties>
</file>